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rsidRPr="00FB34D7" w14:paraId="47618C45" w14:textId="77777777" w:rsidTr="00B20551">
        <w:trPr>
          <w:cantSplit/>
          <w:trHeight w:hRule="exact" w:val="851"/>
        </w:trPr>
        <w:tc>
          <w:tcPr>
            <w:tcW w:w="1276" w:type="dxa"/>
            <w:tcBorders>
              <w:bottom w:val="single" w:sz="4" w:space="0" w:color="auto"/>
            </w:tcBorders>
            <w:vAlign w:val="bottom"/>
          </w:tcPr>
          <w:p w14:paraId="16031C66" w14:textId="77777777" w:rsidR="009E6CB7" w:rsidRPr="00FB34D7" w:rsidRDefault="009E6CB7" w:rsidP="00226055">
            <w:pPr>
              <w:pStyle w:val="TableTextCaro"/>
            </w:pPr>
            <w:bookmarkStart w:id="0" w:name="_Hlk195632529"/>
            <w:bookmarkEnd w:id="0"/>
          </w:p>
        </w:tc>
        <w:tc>
          <w:tcPr>
            <w:tcW w:w="2268" w:type="dxa"/>
            <w:tcBorders>
              <w:bottom w:val="single" w:sz="4" w:space="0" w:color="auto"/>
            </w:tcBorders>
            <w:vAlign w:val="bottom"/>
          </w:tcPr>
          <w:p w14:paraId="10653472" w14:textId="77777777" w:rsidR="009E6CB7" w:rsidRPr="00FB34D7" w:rsidRDefault="009E6CB7" w:rsidP="00914A2C">
            <w:pPr>
              <w:pStyle w:val="TableTextCaro"/>
              <w:ind w:left="-417"/>
              <w:rPr>
                <w:b/>
                <w:sz w:val="24"/>
                <w:szCs w:val="24"/>
              </w:rPr>
            </w:pPr>
            <w:r w:rsidRPr="00FB34D7">
              <w:rPr>
                <w:sz w:val="28"/>
                <w:szCs w:val="28"/>
              </w:rPr>
              <w:t>United Nations</w:t>
            </w:r>
          </w:p>
        </w:tc>
        <w:tc>
          <w:tcPr>
            <w:tcW w:w="6095" w:type="dxa"/>
            <w:gridSpan w:val="2"/>
            <w:tcBorders>
              <w:bottom w:val="single" w:sz="4" w:space="0" w:color="auto"/>
            </w:tcBorders>
            <w:vAlign w:val="bottom"/>
          </w:tcPr>
          <w:p w14:paraId="1599C685" w14:textId="6CCB04F1" w:rsidR="009E6CB7" w:rsidRPr="00FB34D7" w:rsidRDefault="006B3551" w:rsidP="00914A2C">
            <w:pPr>
              <w:ind w:left="707"/>
              <w:jc w:val="right"/>
            </w:pPr>
            <w:r w:rsidRPr="00FB34D7">
              <w:rPr>
                <w:sz w:val="40"/>
              </w:rPr>
              <w:t>ECE</w:t>
            </w:r>
            <w:r w:rsidRPr="00FB34D7">
              <w:t>/TRANS/WP.29/</w:t>
            </w:r>
            <w:r w:rsidR="00144D91" w:rsidRPr="00FB34D7">
              <w:t>XX</w:t>
            </w:r>
          </w:p>
        </w:tc>
      </w:tr>
      <w:tr w:rsidR="009E6CB7" w:rsidRPr="00FB34D7" w14:paraId="572DD616" w14:textId="77777777" w:rsidTr="00B20551">
        <w:trPr>
          <w:cantSplit/>
          <w:trHeight w:hRule="exact" w:val="2835"/>
        </w:trPr>
        <w:tc>
          <w:tcPr>
            <w:tcW w:w="1276" w:type="dxa"/>
            <w:tcBorders>
              <w:top w:val="single" w:sz="4" w:space="0" w:color="auto"/>
              <w:bottom w:val="single" w:sz="12" w:space="0" w:color="auto"/>
            </w:tcBorders>
          </w:tcPr>
          <w:p w14:paraId="044F1680" w14:textId="77777777" w:rsidR="009E6CB7" w:rsidRPr="00FB34D7" w:rsidRDefault="00686A48" w:rsidP="00226055">
            <w:pPr>
              <w:pStyle w:val="TableTextCaro"/>
            </w:pPr>
            <w:r w:rsidRPr="00FB34D7">
              <w:rPr>
                <w:noProof/>
                <w:lang w:eastAsia="en-IE"/>
              </w:rPr>
              <w:drawing>
                <wp:inline distT="0" distB="0" distL="0" distR="0" wp14:anchorId="48D6BBCF" wp14:editId="70EFDEAB">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691EE166" w14:textId="77777777" w:rsidR="009E6CB7" w:rsidRPr="00FB34D7" w:rsidRDefault="009E6CB7" w:rsidP="00914A2C">
            <w:pPr>
              <w:pStyle w:val="TableTextCaro"/>
              <w:ind w:right="859"/>
              <w:jc w:val="left"/>
              <w:rPr>
                <w:sz w:val="40"/>
                <w:szCs w:val="40"/>
              </w:rPr>
            </w:pPr>
            <w:r w:rsidRPr="00FB34D7">
              <w:rPr>
                <w:b/>
                <w:sz w:val="40"/>
                <w:szCs w:val="40"/>
              </w:rPr>
              <w:t>Economic and Social Council</w:t>
            </w:r>
          </w:p>
        </w:tc>
        <w:tc>
          <w:tcPr>
            <w:tcW w:w="2835" w:type="dxa"/>
            <w:tcBorders>
              <w:top w:val="single" w:sz="4" w:space="0" w:color="auto"/>
              <w:bottom w:val="single" w:sz="12" w:space="0" w:color="auto"/>
            </w:tcBorders>
          </w:tcPr>
          <w:p w14:paraId="54DB780E" w14:textId="77777777" w:rsidR="009E6CB7" w:rsidRPr="00FB34D7" w:rsidRDefault="006B3551" w:rsidP="00914A2C">
            <w:pPr>
              <w:spacing w:before="240" w:line="240" w:lineRule="exact"/>
              <w:ind w:left="0"/>
            </w:pPr>
            <w:r w:rsidRPr="00FB34D7">
              <w:t>Distr.: General</w:t>
            </w:r>
          </w:p>
          <w:p w14:paraId="05AD7E07" w14:textId="2AE34B8C" w:rsidR="006B3551" w:rsidRPr="00FB34D7" w:rsidRDefault="00144D91" w:rsidP="00914A2C">
            <w:pPr>
              <w:spacing w:line="240" w:lineRule="exact"/>
              <w:ind w:left="0"/>
            </w:pPr>
            <w:r w:rsidRPr="00FB34D7">
              <w:t>xx</w:t>
            </w:r>
            <w:r w:rsidR="00CD3448" w:rsidRPr="00FB34D7">
              <w:t xml:space="preserve"> </w:t>
            </w:r>
            <w:proofErr w:type="spellStart"/>
            <w:r w:rsidRPr="00FB34D7">
              <w:t>xx</w:t>
            </w:r>
            <w:proofErr w:type="spellEnd"/>
            <w:r w:rsidR="006B3551" w:rsidRPr="00FB34D7">
              <w:t xml:space="preserve"> 202</w:t>
            </w:r>
            <w:r w:rsidRPr="00FB34D7">
              <w:t>5</w:t>
            </w:r>
          </w:p>
          <w:p w14:paraId="04C4D6C5" w14:textId="77777777" w:rsidR="006B3551" w:rsidRPr="00FB34D7" w:rsidRDefault="006B3551" w:rsidP="006B3551">
            <w:pPr>
              <w:spacing w:line="240" w:lineRule="exact"/>
            </w:pPr>
          </w:p>
          <w:p w14:paraId="60B9E909" w14:textId="0E7003A2" w:rsidR="006B3551" w:rsidRPr="00FB34D7" w:rsidRDefault="006B3551" w:rsidP="00914A2C">
            <w:pPr>
              <w:spacing w:line="240" w:lineRule="exact"/>
              <w:ind w:left="-9"/>
            </w:pPr>
            <w:r w:rsidRPr="00FB34D7">
              <w:t>Original: English</w:t>
            </w:r>
          </w:p>
        </w:tc>
      </w:tr>
    </w:tbl>
    <w:p w14:paraId="078E7222" w14:textId="77777777" w:rsidR="006B3551" w:rsidRPr="00FB34D7" w:rsidRDefault="006B3551" w:rsidP="006B3551">
      <w:pPr>
        <w:spacing w:before="120"/>
        <w:rPr>
          <w:b/>
          <w:sz w:val="28"/>
          <w:szCs w:val="28"/>
        </w:rPr>
      </w:pPr>
      <w:r w:rsidRPr="00FB34D7">
        <w:rPr>
          <w:b/>
          <w:sz w:val="28"/>
          <w:szCs w:val="28"/>
        </w:rPr>
        <w:t>Economic Commission for Europe</w:t>
      </w:r>
    </w:p>
    <w:p w14:paraId="7EBD463C" w14:textId="77777777" w:rsidR="006B3551" w:rsidRPr="00FB34D7" w:rsidRDefault="006B3551" w:rsidP="006B3551">
      <w:pPr>
        <w:spacing w:before="120"/>
        <w:rPr>
          <w:sz w:val="28"/>
          <w:szCs w:val="28"/>
        </w:rPr>
      </w:pPr>
      <w:r w:rsidRPr="00FB34D7">
        <w:rPr>
          <w:sz w:val="28"/>
          <w:szCs w:val="28"/>
        </w:rPr>
        <w:t>Inland Transport Committee</w:t>
      </w:r>
    </w:p>
    <w:p w14:paraId="3E3C5B5E" w14:textId="77777777" w:rsidR="006B3551" w:rsidRPr="00FB34D7" w:rsidRDefault="006B3551" w:rsidP="006B3551">
      <w:pPr>
        <w:spacing w:before="120"/>
        <w:rPr>
          <w:b/>
          <w:sz w:val="24"/>
          <w:szCs w:val="24"/>
        </w:rPr>
      </w:pPr>
      <w:r w:rsidRPr="00FB34D7">
        <w:rPr>
          <w:b/>
          <w:sz w:val="24"/>
          <w:szCs w:val="24"/>
        </w:rPr>
        <w:t>World Forum for Harmonization of Vehicle Regulations</w:t>
      </w:r>
    </w:p>
    <w:p w14:paraId="008EC326" w14:textId="724BCF92" w:rsidR="006B3551" w:rsidRPr="00FB34D7" w:rsidRDefault="006B3551" w:rsidP="00BF7730">
      <w:pPr>
        <w:pStyle w:val="HChG"/>
      </w:pPr>
      <w:r w:rsidRPr="00FB34D7">
        <w:tab/>
      </w:r>
      <w:r w:rsidRPr="00FB34D7">
        <w:tab/>
      </w:r>
      <w:r w:rsidR="00EC0964" w:rsidRPr="00FB34D7">
        <w:t>[</w:t>
      </w:r>
      <w:r w:rsidR="0079745C" w:rsidRPr="00FB34D7">
        <w:t>Mutual</w:t>
      </w:r>
      <w:r w:rsidR="00EC0964" w:rsidRPr="00FB34D7">
        <w:t>] Resolution No. [8 (R.E.8)] concerning Automotive Life Cycle Assessment (A-LCA)</w:t>
      </w:r>
    </w:p>
    <w:p w14:paraId="225ED33F" w14:textId="095B30FB" w:rsidR="00460D71" w:rsidRPr="00FB34D7" w:rsidRDefault="00B16F9F" w:rsidP="00B74B68">
      <w:r w:rsidRPr="00FB34D7">
        <w:t xml:space="preserve">The text reproduced below was prepared by the Informal Working Group on </w:t>
      </w:r>
      <w:r w:rsidR="00B74B68" w:rsidRPr="00FB34D7">
        <w:t>Automotive - Life Cycle Assessment (A-LCA) and was adopted on XX XXXX 202X by the World Forum for Harmonization of Vehicle Regulations (WP.29). It is based on document ECE/TRANS/WP.29/202X/XXX</w:t>
      </w:r>
    </w:p>
    <w:p w14:paraId="43E7FB10" w14:textId="3FCFA6EF" w:rsidR="001C6663" w:rsidRPr="00FB34D7" w:rsidRDefault="006B3551" w:rsidP="00D82882">
      <w:r w:rsidRPr="00FB34D7">
        <w:br w:type="page"/>
      </w:r>
    </w:p>
    <w:p w14:paraId="5F5C98B5" w14:textId="4ACB1CE8" w:rsidR="000C2B0A" w:rsidRPr="00FB34D7" w:rsidRDefault="000C2B0A" w:rsidP="00E21B07">
      <w:pPr>
        <w:keepNext/>
        <w:keepLines/>
        <w:tabs>
          <w:tab w:val="right" w:pos="851"/>
        </w:tabs>
        <w:spacing w:before="360" w:after="240" w:line="300" w:lineRule="exact"/>
        <w:ind w:left="1134" w:hanging="1134"/>
        <w:rPr>
          <w:b/>
          <w:sz w:val="28"/>
          <w:lang w:eastAsia="en-US"/>
        </w:rPr>
      </w:pPr>
      <w:bookmarkStart w:id="1" w:name="_Toc441135351"/>
      <w:bookmarkStart w:id="2" w:name="_Toc528835400"/>
      <w:r w:rsidRPr="00FB34D7">
        <w:rPr>
          <w:b/>
          <w:sz w:val="28"/>
          <w:lang w:eastAsia="en-US"/>
        </w:rPr>
        <w:lastRenderedPageBreak/>
        <w:tab/>
      </w:r>
      <w:r w:rsidRPr="00FB34D7">
        <w:rPr>
          <w:b/>
          <w:sz w:val="28"/>
          <w:lang w:eastAsia="en-US"/>
        </w:rPr>
        <w:tab/>
      </w:r>
      <w:bookmarkEnd w:id="1"/>
      <w:r w:rsidR="00BB6E86" w:rsidRPr="00FB34D7">
        <w:rPr>
          <w:b/>
          <w:sz w:val="28"/>
          <w:lang w:eastAsia="en-US"/>
        </w:rPr>
        <w:t>[</w:t>
      </w:r>
      <w:r w:rsidR="0079745C" w:rsidRPr="00FB34D7">
        <w:rPr>
          <w:b/>
          <w:sz w:val="28"/>
          <w:lang w:eastAsia="en-US"/>
        </w:rPr>
        <w:t>Mutual</w:t>
      </w:r>
      <w:r w:rsidR="00BB6E86" w:rsidRPr="00FB34D7">
        <w:rPr>
          <w:b/>
          <w:sz w:val="28"/>
          <w:lang w:eastAsia="en-US"/>
        </w:rPr>
        <w:t>] Resolution No. [8 (R.E.8)] concerning Automotive Life Cycle Assessment (A-LCA)</w:t>
      </w:r>
    </w:p>
    <w:p w14:paraId="6E71E2E6" w14:textId="6F7367CC" w:rsidR="002C5FAC" w:rsidRPr="00FB34D7" w:rsidRDefault="002C5FAC" w:rsidP="000C2B0A">
      <w:pPr>
        <w:ind w:left="1134" w:hanging="834"/>
        <w:rPr>
          <w:b/>
          <w:bCs/>
          <w:sz w:val="28"/>
          <w:szCs w:val="32"/>
          <w:lang w:eastAsia="en-US"/>
        </w:rPr>
      </w:pPr>
      <w:r w:rsidRPr="00FB34D7">
        <w:rPr>
          <w:b/>
          <w:bCs/>
          <w:sz w:val="28"/>
          <w:szCs w:val="32"/>
          <w:lang w:eastAsia="en-US"/>
        </w:rPr>
        <w:t xml:space="preserve">Content </w:t>
      </w:r>
    </w:p>
    <w:p w14:paraId="4E704724" w14:textId="35F00426" w:rsidR="00D36E2E" w:rsidRPr="0009561A" w:rsidRDefault="006D734D">
      <w:pPr>
        <w:pStyle w:val="19"/>
        <w:tabs>
          <w:tab w:val="left" w:pos="600"/>
          <w:tab w:val="right" w:leader="dot" w:pos="9628"/>
        </w:tabs>
        <w:rPr>
          <w:rFonts w:asciiTheme="minorHAnsi" w:eastAsiaTheme="minorEastAsia" w:hAnsiTheme="minorHAnsi" w:cstheme="minorBidi"/>
          <w:b w:val="0"/>
          <w:bCs w:val="0"/>
          <w:caps w:val="0"/>
          <w:noProof/>
          <w:kern w:val="2"/>
          <w14:ligatures w14:val="standardContextual"/>
        </w:rPr>
      </w:pPr>
      <w:r w:rsidRPr="004A07B5">
        <w:rPr>
          <w:rFonts w:ascii="Calibri" w:hAnsi="Calibri"/>
          <w:lang w:eastAsia="en-US"/>
        </w:rPr>
        <w:fldChar w:fldCharType="begin"/>
      </w:r>
      <w:r w:rsidRPr="00FB34D7">
        <w:rPr>
          <w:rFonts w:ascii="Calibri" w:hAnsi="Calibri"/>
          <w:lang w:eastAsia="en-US"/>
        </w:rPr>
        <w:instrText xml:space="preserve"> TOC \h \z \t "Caro 1;1;Caro2;2;Caro3;3;Caro 4;4;Caro5;5" </w:instrText>
      </w:r>
      <w:r w:rsidRPr="004A07B5">
        <w:rPr>
          <w:rFonts w:ascii="Calibri" w:hAnsi="Calibri"/>
          <w:lang w:eastAsia="en-US"/>
        </w:rPr>
        <w:fldChar w:fldCharType="separate"/>
      </w:r>
      <w:hyperlink w:anchor="_Toc199059006" w:history="1">
        <w:r w:rsidR="00D36E2E" w:rsidRPr="00FB34D7">
          <w:rPr>
            <w:rStyle w:val="ad"/>
            <w:noProof/>
          </w:rPr>
          <w:t>1.</w:t>
        </w:r>
        <w:r w:rsidR="00D36E2E" w:rsidRPr="0009561A">
          <w:rPr>
            <w:rFonts w:asciiTheme="minorHAnsi" w:eastAsiaTheme="minorEastAsia" w:hAnsiTheme="minorHAnsi" w:cstheme="minorBidi"/>
            <w:b w:val="0"/>
            <w:bCs w:val="0"/>
            <w:caps w:val="0"/>
            <w:noProof/>
            <w:kern w:val="2"/>
            <w14:ligatures w14:val="standardContextual"/>
          </w:rPr>
          <w:tab/>
        </w:r>
        <w:r w:rsidR="00D36E2E" w:rsidRPr="00FB34D7">
          <w:rPr>
            <w:rStyle w:val="ad"/>
            <w:noProof/>
          </w:rPr>
          <w:t>Preamble</w:t>
        </w:r>
        <w:r w:rsidR="00D36E2E" w:rsidRPr="00FB34D7">
          <w:rPr>
            <w:noProof/>
            <w:webHidden/>
          </w:rPr>
          <w:tab/>
        </w:r>
        <w:r w:rsidR="00D36E2E" w:rsidRPr="00FB34D7">
          <w:rPr>
            <w:noProof/>
            <w:webHidden/>
          </w:rPr>
          <w:fldChar w:fldCharType="begin"/>
        </w:r>
        <w:r w:rsidR="00D36E2E" w:rsidRPr="00FB34D7">
          <w:rPr>
            <w:noProof/>
            <w:webHidden/>
          </w:rPr>
          <w:instrText xml:space="preserve"> PAGEREF _Toc199059006 \h </w:instrText>
        </w:r>
        <w:r w:rsidR="00D36E2E" w:rsidRPr="00FB34D7">
          <w:rPr>
            <w:noProof/>
            <w:webHidden/>
          </w:rPr>
        </w:r>
        <w:r w:rsidR="00D36E2E" w:rsidRPr="00FB34D7">
          <w:rPr>
            <w:noProof/>
            <w:webHidden/>
          </w:rPr>
          <w:fldChar w:fldCharType="separate"/>
        </w:r>
        <w:r w:rsidR="00D36E2E" w:rsidRPr="00FB34D7">
          <w:rPr>
            <w:noProof/>
            <w:webHidden/>
          </w:rPr>
          <w:t>5</w:t>
        </w:r>
        <w:r w:rsidR="00D36E2E" w:rsidRPr="00FB34D7">
          <w:rPr>
            <w:noProof/>
            <w:webHidden/>
          </w:rPr>
          <w:fldChar w:fldCharType="end"/>
        </w:r>
      </w:hyperlink>
    </w:p>
    <w:p w14:paraId="4466141C" w14:textId="7D4A11D9" w:rsidR="00D36E2E" w:rsidRPr="0009561A" w:rsidRDefault="00D36E2E">
      <w:pPr>
        <w:pStyle w:val="19"/>
        <w:tabs>
          <w:tab w:val="left" w:pos="600"/>
          <w:tab w:val="right" w:leader="dot" w:pos="9628"/>
        </w:tabs>
        <w:rPr>
          <w:rFonts w:asciiTheme="minorHAnsi" w:eastAsiaTheme="minorEastAsia" w:hAnsiTheme="minorHAnsi" w:cstheme="minorBidi"/>
          <w:b w:val="0"/>
          <w:bCs w:val="0"/>
          <w:caps w:val="0"/>
          <w:noProof/>
          <w:kern w:val="2"/>
          <w14:ligatures w14:val="standardContextual"/>
        </w:rPr>
      </w:pPr>
      <w:hyperlink w:anchor="_Toc199059007" w:history="1">
        <w:r w:rsidRPr="00FB34D7">
          <w:rPr>
            <w:rStyle w:val="ad"/>
            <w:noProof/>
          </w:rPr>
          <w:t>2.</w:t>
        </w:r>
        <w:r w:rsidRPr="0009561A">
          <w:rPr>
            <w:rFonts w:asciiTheme="minorHAnsi" w:eastAsiaTheme="minorEastAsia" w:hAnsiTheme="minorHAnsi" w:cstheme="minorBidi"/>
            <w:b w:val="0"/>
            <w:bCs w:val="0"/>
            <w:caps w:val="0"/>
            <w:noProof/>
            <w:kern w:val="2"/>
            <w14:ligatures w14:val="standardContextual"/>
          </w:rPr>
          <w:tab/>
        </w:r>
        <w:r w:rsidRPr="00FB34D7">
          <w:rPr>
            <w:rStyle w:val="ad"/>
            <w:noProof/>
          </w:rPr>
          <w:t>Statement of technical rationale and justification</w:t>
        </w:r>
        <w:r w:rsidRPr="00FB34D7">
          <w:rPr>
            <w:noProof/>
            <w:webHidden/>
          </w:rPr>
          <w:tab/>
        </w:r>
        <w:r w:rsidRPr="00FB34D7">
          <w:rPr>
            <w:noProof/>
            <w:webHidden/>
          </w:rPr>
          <w:fldChar w:fldCharType="begin"/>
        </w:r>
        <w:r w:rsidRPr="00FB34D7">
          <w:rPr>
            <w:noProof/>
            <w:webHidden/>
          </w:rPr>
          <w:instrText xml:space="preserve"> PAGEREF _Toc199059007 \h </w:instrText>
        </w:r>
        <w:r w:rsidRPr="00FB34D7">
          <w:rPr>
            <w:noProof/>
            <w:webHidden/>
          </w:rPr>
        </w:r>
        <w:r w:rsidRPr="00FB34D7">
          <w:rPr>
            <w:noProof/>
            <w:webHidden/>
          </w:rPr>
          <w:fldChar w:fldCharType="separate"/>
        </w:r>
        <w:r w:rsidRPr="00FB34D7">
          <w:rPr>
            <w:noProof/>
            <w:webHidden/>
          </w:rPr>
          <w:t>5</w:t>
        </w:r>
        <w:r w:rsidRPr="00FB34D7">
          <w:rPr>
            <w:noProof/>
            <w:webHidden/>
          </w:rPr>
          <w:fldChar w:fldCharType="end"/>
        </w:r>
      </w:hyperlink>
    </w:p>
    <w:p w14:paraId="1B1E3C75" w14:textId="157E1F13"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008" w:history="1">
        <w:r w:rsidRPr="00FB34D7">
          <w:rPr>
            <w:rStyle w:val="ad"/>
            <w:noProof/>
          </w:rPr>
          <w:t>2.1.</w:t>
        </w:r>
        <w:r w:rsidRPr="0009561A">
          <w:rPr>
            <w:rFonts w:eastAsiaTheme="minorEastAsia" w:cstheme="minorBidi"/>
            <w:b w:val="0"/>
            <w:bCs w:val="0"/>
            <w:noProof/>
            <w:kern w:val="2"/>
            <w:sz w:val="24"/>
            <w:szCs w:val="24"/>
            <w14:ligatures w14:val="standardContextual"/>
          </w:rPr>
          <w:tab/>
        </w:r>
        <w:r w:rsidRPr="00FB34D7">
          <w:rPr>
            <w:rStyle w:val="ad"/>
            <w:noProof/>
          </w:rPr>
          <w:t>Introduction [SG1]</w:t>
        </w:r>
        <w:r w:rsidRPr="00FB34D7">
          <w:rPr>
            <w:noProof/>
            <w:webHidden/>
          </w:rPr>
          <w:tab/>
        </w:r>
        <w:r w:rsidRPr="00FB34D7">
          <w:rPr>
            <w:noProof/>
            <w:webHidden/>
          </w:rPr>
          <w:fldChar w:fldCharType="begin"/>
        </w:r>
        <w:r w:rsidRPr="00FB34D7">
          <w:rPr>
            <w:noProof/>
            <w:webHidden/>
          </w:rPr>
          <w:instrText xml:space="preserve"> PAGEREF _Toc199059008 \h </w:instrText>
        </w:r>
        <w:r w:rsidRPr="00FB34D7">
          <w:rPr>
            <w:noProof/>
            <w:webHidden/>
          </w:rPr>
        </w:r>
        <w:r w:rsidRPr="00FB34D7">
          <w:rPr>
            <w:noProof/>
            <w:webHidden/>
          </w:rPr>
          <w:fldChar w:fldCharType="separate"/>
        </w:r>
        <w:r w:rsidRPr="00FB34D7">
          <w:rPr>
            <w:noProof/>
            <w:webHidden/>
          </w:rPr>
          <w:t>5</w:t>
        </w:r>
        <w:r w:rsidRPr="00FB34D7">
          <w:rPr>
            <w:noProof/>
            <w:webHidden/>
          </w:rPr>
          <w:fldChar w:fldCharType="end"/>
        </w:r>
      </w:hyperlink>
    </w:p>
    <w:p w14:paraId="72021683" w14:textId="2D70C07B"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009" w:history="1">
        <w:r w:rsidRPr="00FB34D7">
          <w:rPr>
            <w:rStyle w:val="ad"/>
            <w:noProof/>
          </w:rPr>
          <w:t>2.2.</w:t>
        </w:r>
        <w:r w:rsidRPr="0009561A">
          <w:rPr>
            <w:rFonts w:eastAsiaTheme="minorEastAsia" w:cstheme="minorBidi"/>
            <w:b w:val="0"/>
            <w:bCs w:val="0"/>
            <w:noProof/>
            <w:kern w:val="2"/>
            <w:sz w:val="24"/>
            <w:szCs w:val="24"/>
            <w14:ligatures w14:val="standardContextual"/>
          </w:rPr>
          <w:tab/>
        </w:r>
        <w:r w:rsidRPr="00FB34D7">
          <w:rPr>
            <w:rStyle w:val="ad"/>
            <w:noProof/>
          </w:rPr>
          <w:t>Methodology background [SG1]</w:t>
        </w:r>
        <w:r w:rsidRPr="00FB34D7">
          <w:rPr>
            <w:noProof/>
            <w:webHidden/>
          </w:rPr>
          <w:tab/>
        </w:r>
        <w:r w:rsidRPr="00FB34D7">
          <w:rPr>
            <w:noProof/>
            <w:webHidden/>
          </w:rPr>
          <w:fldChar w:fldCharType="begin"/>
        </w:r>
        <w:r w:rsidRPr="00FB34D7">
          <w:rPr>
            <w:noProof/>
            <w:webHidden/>
          </w:rPr>
          <w:instrText xml:space="preserve"> PAGEREF _Toc199059009 \h </w:instrText>
        </w:r>
        <w:r w:rsidRPr="00FB34D7">
          <w:rPr>
            <w:noProof/>
            <w:webHidden/>
          </w:rPr>
        </w:r>
        <w:r w:rsidRPr="00FB34D7">
          <w:rPr>
            <w:noProof/>
            <w:webHidden/>
          </w:rPr>
          <w:fldChar w:fldCharType="separate"/>
        </w:r>
        <w:r w:rsidRPr="00FB34D7">
          <w:rPr>
            <w:noProof/>
            <w:webHidden/>
          </w:rPr>
          <w:t>6</w:t>
        </w:r>
        <w:r w:rsidRPr="00FB34D7">
          <w:rPr>
            <w:noProof/>
            <w:webHidden/>
          </w:rPr>
          <w:fldChar w:fldCharType="end"/>
        </w:r>
      </w:hyperlink>
    </w:p>
    <w:p w14:paraId="5526A0C4" w14:textId="39605038"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010" w:history="1">
        <w:r w:rsidRPr="00FB34D7">
          <w:rPr>
            <w:rStyle w:val="ad"/>
            <w:noProof/>
          </w:rPr>
          <w:t>2.3.</w:t>
        </w:r>
        <w:r w:rsidRPr="0009561A">
          <w:rPr>
            <w:rFonts w:eastAsiaTheme="minorEastAsia" w:cstheme="minorBidi"/>
            <w:b w:val="0"/>
            <w:bCs w:val="0"/>
            <w:noProof/>
            <w:kern w:val="2"/>
            <w:sz w:val="24"/>
            <w:szCs w:val="24"/>
            <w14:ligatures w14:val="standardContextual"/>
          </w:rPr>
          <w:tab/>
        </w:r>
        <w:r w:rsidRPr="00FB34D7">
          <w:rPr>
            <w:rStyle w:val="ad"/>
            <w:noProof/>
          </w:rPr>
          <w:t>Existing regulations and standards [SG7/SG1]</w:t>
        </w:r>
        <w:r w:rsidRPr="00FB34D7">
          <w:rPr>
            <w:noProof/>
            <w:webHidden/>
          </w:rPr>
          <w:tab/>
        </w:r>
        <w:r w:rsidRPr="00FB34D7">
          <w:rPr>
            <w:noProof/>
            <w:webHidden/>
          </w:rPr>
          <w:fldChar w:fldCharType="begin"/>
        </w:r>
        <w:r w:rsidRPr="00FB34D7">
          <w:rPr>
            <w:noProof/>
            <w:webHidden/>
          </w:rPr>
          <w:instrText xml:space="preserve"> PAGEREF _Toc199059010 \h </w:instrText>
        </w:r>
        <w:r w:rsidRPr="00FB34D7">
          <w:rPr>
            <w:noProof/>
            <w:webHidden/>
          </w:rPr>
        </w:r>
        <w:r w:rsidRPr="00FB34D7">
          <w:rPr>
            <w:noProof/>
            <w:webHidden/>
          </w:rPr>
          <w:fldChar w:fldCharType="separate"/>
        </w:r>
        <w:r w:rsidRPr="00FB34D7">
          <w:rPr>
            <w:noProof/>
            <w:webHidden/>
          </w:rPr>
          <w:t>6</w:t>
        </w:r>
        <w:r w:rsidRPr="00FB34D7">
          <w:rPr>
            <w:noProof/>
            <w:webHidden/>
          </w:rPr>
          <w:fldChar w:fldCharType="end"/>
        </w:r>
      </w:hyperlink>
    </w:p>
    <w:p w14:paraId="45F25EBD" w14:textId="7832CA6B"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011" w:history="1">
        <w:r w:rsidRPr="00FB34D7">
          <w:rPr>
            <w:rStyle w:val="ad"/>
            <w:noProof/>
          </w:rPr>
          <w:t>2.4.</w:t>
        </w:r>
        <w:r w:rsidRPr="0009561A">
          <w:rPr>
            <w:rFonts w:eastAsiaTheme="minorEastAsia" w:cstheme="minorBidi"/>
            <w:b w:val="0"/>
            <w:bCs w:val="0"/>
            <w:noProof/>
            <w:kern w:val="2"/>
            <w:sz w:val="24"/>
            <w:szCs w:val="24"/>
            <w14:ligatures w14:val="standardContextual"/>
          </w:rPr>
          <w:tab/>
        </w:r>
        <w:r w:rsidRPr="00FB34D7">
          <w:rPr>
            <w:rStyle w:val="ad"/>
            <w:noProof/>
          </w:rPr>
          <w:t>Technical rationale and justification [SG1]</w:t>
        </w:r>
        <w:r w:rsidRPr="00FB34D7">
          <w:rPr>
            <w:noProof/>
            <w:webHidden/>
          </w:rPr>
          <w:tab/>
        </w:r>
        <w:r w:rsidRPr="00FB34D7">
          <w:rPr>
            <w:noProof/>
            <w:webHidden/>
          </w:rPr>
          <w:fldChar w:fldCharType="begin"/>
        </w:r>
        <w:r w:rsidRPr="00FB34D7">
          <w:rPr>
            <w:noProof/>
            <w:webHidden/>
          </w:rPr>
          <w:instrText xml:space="preserve"> PAGEREF _Toc199059011 \h </w:instrText>
        </w:r>
        <w:r w:rsidRPr="00FB34D7">
          <w:rPr>
            <w:noProof/>
            <w:webHidden/>
          </w:rPr>
        </w:r>
        <w:r w:rsidRPr="00FB34D7">
          <w:rPr>
            <w:noProof/>
            <w:webHidden/>
          </w:rPr>
          <w:fldChar w:fldCharType="separate"/>
        </w:r>
        <w:r w:rsidRPr="00FB34D7">
          <w:rPr>
            <w:noProof/>
            <w:webHidden/>
          </w:rPr>
          <w:t>7</w:t>
        </w:r>
        <w:r w:rsidRPr="00FB34D7">
          <w:rPr>
            <w:noProof/>
            <w:webHidden/>
          </w:rPr>
          <w:fldChar w:fldCharType="end"/>
        </w:r>
      </w:hyperlink>
    </w:p>
    <w:p w14:paraId="7E2942D6" w14:textId="641AF0C7" w:rsidR="00D36E2E" w:rsidRPr="0009561A" w:rsidRDefault="00D36E2E">
      <w:pPr>
        <w:pStyle w:val="19"/>
        <w:tabs>
          <w:tab w:val="left" w:pos="600"/>
          <w:tab w:val="right" w:leader="dot" w:pos="9628"/>
        </w:tabs>
        <w:rPr>
          <w:rFonts w:asciiTheme="minorHAnsi" w:eastAsiaTheme="minorEastAsia" w:hAnsiTheme="minorHAnsi" w:cstheme="minorBidi"/>
          <w:b w:val="0"/>
          <w:bCs w:val="0"/>
          <w:caps w:val="0"/>
          <w:noProof/>
          <w:kern w:val="2"/>
          <w14:ligatures w14:val="standardContextual"/>
        </w:rPr>
      </w:pPr>
      <w:hyperlink w:anchor="_Toc199059013" w:history="1">
        <w:r w:rsidRPr="00FB34D7">
          <w:rPr>
            <w:rStyle w:val="ad"/>
            <w:noProof/>
          </w:rPr>
          <w:t>3.</w:t>
        </w:r>
        <w:r w:rsidRPr="0009561A">
          <w:rPr>
            <w:rFonts w:asciiTheme="minorHAnsi" w:eastAsiaTheme="minorEastAsia" w:hAnsiTheme="minorHAnsi" w:cstheme="minorBidi"/>
            <w:b w:val="0"/>
            <w:bCs w:val="0"/>
            <w:caps w:val="0"/>
            <w:noProof/>
            <w:kern w:val="2"/>
            <w14:ligatures w14:val="standardContextual"/>
          </w:rPr>
          <w:tab/>
        </w:r>
        <w:r w:rsidRPr="00FB34D7">
          <w:rPr>
            <w:rStyle w:val="ad"/>
            <w:noProof/>
          </w:rPr>
          <w:t>Text of the [Mutual] Resolution</w:t>
        </w:r>
        <w:r w:rsidRPr="00FB34D7">
          <w:rPr>
            <w:noProof/>
            <w:webHidden/>
          </w:rPr>
          <w:tab/>
        </w:r>
        <w:r w:rsidRPr="00FB34D7">
          <w:rPr>
            <w:noProof/>
            <w:webHidden/>
          </w:rPr>
          <w:fldChar w:fldCharType="begin"/>
        </w:r>
        <w:r w:rsidRPr="00FB34D7">
          <w:rPr>
            <w:noProof/>
            <w:webHidden/>
          </w:rPr>
          <w:instrText xml:space="preserve"> PAGEREF _Toc199059013 \h </w:instrText>
        </w:r>
        <w:r w:rsidRPr="00FB34D7">
          <w:rPr>
            <w:noProof/>
            <w:webHidden/>
          </w:rPr>
        </w:r>
        <w:r w:rsidRPr="00FB34D7">
          <w:rPr>
            <w:noProof/>
            <w:webHidden/>
          </w:rPr>
          <w:fldChar w:fldCharType="separate"/>
        </w:r>
        <w:r w:rsidRPr="00FB34D7">
          <w:rPr>
            <w:noProof/>
            <w:webHidden/>
          </w:rPr>
          <w:t>7</w:t>
        </w:r>
        <w:r w:rsidRPr="00FB34D7">
          <w:rPr>
            <w:noProof/>
            <w:webHidden/>
          </w:rPr>
          <w:fldChar w:fldCharType="end"/>
        </w:r>
      </w:hyperlink>
    </w:p>
    <w:p w14:paraId="0FF60534" w14:textId="1E77102B"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014" w:history="1">
        <w:r w:rsidRPr="00FB34D7">
          <w:rPr>
            <w:rStyle w:val="ad"/>
            <w:noProof/>
          </w:rPr>
          <w:t>3.1.</w:t>
        </w:r>
        <w:r w:rsidRPr="0009561A">
          <w:rPr>
            <w:rFonts w:eastAsiaTheme="minorEastAsia" w:cstheme="minorBidi"/>
            <w:b w:val="0"/>
            <w:bCs w:val="0"/>
            <w:noProof/>
            <w:kern w:val="2"/>
            <w:sz w:val="24"/>
            <w:szCs w:val="24"/>
            <w14:ligatures w14:val="standardContextual"/>
          </w:rPr>
          <w:tab/>
        </w:r>
        <w:r w:rsidRPr="00FB34D7">
          <w:rPr>
            <w:rStyle w:val="ad"/>
            <w:noProof/>
          </w:rPr>
          <w:t>Introduction [SG1]</w:t>
        </w:r>
        <w:r w:rsidRPr="00FB34D7">
          <w:rPr>
            <w:noProof/>
            <w:webHidden/>
          </w:rPr>
          <w:tab/>
        </w:r>
        <w:r w:rsidRPr="00FB34D7">
          <w:rPr>
            <w:noProof/>
            <w:webHidden/>
          </w:rPr>
          <w:fldChar w:fldCharType="begin"/>
        </w:r>
        <w:r w:rsidRPr="00FB34D7">
          <w:rPr>
            <w:noProof/>
            <w:webHidden/>
          </w:rPr>
          <w:instrText xml:space="preserve"> PAGEREF _Toc199059014 \h </w:instrText>
        </w:r>
        <w:r w:rsidRPr="00FB34D7">
          <w:rPr>
            <w:noProof/>
            <w:webHidden/>
          </w:rPr>
        </w:r>
        <w:r w:rsidRPr="00FB34D7">
          <w:rPr>
            <w:noProof/>
            <w:webHidden/>
          </w:rPr>
          <w:fldChar w:fldCharType="separate"/>
        </w:r>
        <w:r w:rsidRPr="00FB34D7">
          <w:rPr>
            <w:noProof/>
            <w:webHidden/>
          </w:rPr>
          <w:t>7</w:t>
        </w:r>
        <w:r w:rsidRPr="00FB34D7">
          <w:rPr>
            <w:noProof/>
            <w:webHidden/>
          </w:rPr>
          <w:fldChar w:fldCharType="end"/>
        </w:r>
      </w:hyperlink>
    </w:p>
    <w:p w14:paraId="6C32604C" w14:textId="275E3270"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15" w:history="1">
        <w:r w:rsidRPr="00FB34D7">
          <w:rPr>
            <w:rStyle w:val="ad"/>
            <w:noProof/>
          </w:rPr>
          <w:t>3.1.1.</w:t>
        </w:r>
        <w:r w:rsidRPr="0009561A">
          <w:rPr>
            <w:rFonts w:eastAsiaTheme="minorEastAsia" w:cstheme="minorBidi"/>
            <w:noProof/>
            <w:kern w:val="2"/>
            <w:sz w:val="24"/>
            <w:szCs w:val="24"/>
            <w14:ligatures w14:val="standardContextual"/>
          </w:rPr>
          <w:tab/>
        </w:r>
        <w:r w:rsidRPr="00FB34D7">
          <w:rPr>
            <w:rStyle w:val="ad"/>
            <w:noProof/>
          </w:rPr>
          <w:t>Purpose and principles [SG1]</w:t>
        </w:r>
        <w:r w:rsidRPr="00FB34D7">
          <w:rPr>
            <w:noProof/>
            <w:webHidden/>
          </w:rPr>
          <w:tab/>
        </w:r>
        <w:r w:rsidRPr="00FB34D7">
          <w:rPr>
            <w:noProof/>
            <w:webHidden/>
          </w:rPr>
          <w:fldChar w:fldCharType="begin"/>
        </w:r>
        <w:r w:rsidRPr="00FB34D7">
          <w:rPr>
            <w:noProof/>
            <w:webHidden/>
          </w:rPr>
          <w:instrText xml:space="preserve"> PAGEREF _Toc199059015 \h </w:instrText>
        </w:r>
        <w:r w:rsidRPr="00FB34D7">
          <w:rPr>
            <w:noProof/>
            <w:webHidden/>
          </w:rPr>
        </w:r>
        <w:r w:rsidRPr="00FB34D7">
          <w:rPr>
            <w:noProof/>
            <w:webHidden/>
          </w:rPr>
          <w:fldChar w:fldCharType="separate"/>
        </w:r>
        <w:r w:rsidRPr="00FB34D7">
          <w:rPr>
            <w:noProof/>
            <w:webHidden/>
          </w:rPr>
          <w:t>7</w:t>
        </w:r>
        <w:r w:rsidRPr="00FB34D7">
          <w:rPr>
            <w:noProof/>
            <w:webHidden/>
          </w:rPr>
          <w:fldChar w:fldCharType="end"/>
        </w:r>
      </w:hyperlink>
    </w:p>
    <w:p w14:paraId="63A53D97" w14:textId="59CC186B"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16" w:history="1">
        <w:r w:rsidRPr="00FB34D7">
          <w:rPr>
            <w:rStyle w:val="ad"/>
            <w:noProof/>
          </w:rPr>
          <w:t>3.1.2.</w:t>
        </w:r>
        <w:r w:rsidRPr="0009561A">
          <w:rPr>
            <w:rFonts w:eastAsiaTheme="minorEastAsia" w:cstheme="minorBidi"/>
            <w:noProof/>
            <w:kern w:val="2"/>
            <w:sz w:val="24"/>
            <w:szCs w:val="24"/>
            <w14:ligatures w14:val="standardContextual"/>
          </w:rPr>
          <w:tab/>
        </w:r>
        <w:r w:rsidRPr="00FB34D7">
          <w:rPr>
            <w:rStyle w:val="ad"/>
            <w:noProof/>
          </w:rPr>
          <w:t>Scope and application</w:t>
        </w:r>
        <w:r w:rsidRPr="00FB34D7">
          <w:rPr>
            <w:noProof/>
            <w:webHidden/>
          </w:rPr>
          <w:tab/>
        </w:r>
        <w:r w:rsidRPr="00FB34D7">
          <w:rPr>
            <w:noProof/>
            <w:webHidden/>
          </w:rPr>
          <w:fldChar w:fldCharType="begin"/>
        </w:r>
        <w:r w:rsidRPr="00FB34D7">
          <w:rPr>
            <w:noProof/>
            <w:webHidden/>
          </w:rPr>
          <w:instrText xml:space="preserve"> PAGEREF _Toc199059016 \h </w:instrText>
        </w:r>
        <w:r w:rsidRPr="00FB34D7">
          <w:rPr>
            <w:noProof/>
            <w:webHidden/>
          </w:rPr>
        </w:r>
        <w:r w:rsidRPr="00FB34D7">
          <w:rPr>
            <w:noProof/>
            <w:webHidden/>
          </w:rPr>
          <w:fldChar w:fldCharType="separate"/>
        </w:r>
        <w:r w:rsidRPr="00FB34D7">
          <w:rPr>
            <w:noProof/>
            <w:webHidden/>
          </w:rPr>
          <w:t>8</w:t>
        </w:r>
        <w:r w:rsidRPr="00FB34D7">
          <w:rPr>
            <w:noProof/>
            <w:webHidden/>
          </w:rPr>
          <w:fldChar w:fldCharType="end"/>
        </w:r>
      </w:hyperlink>
    </w:p>
    <w:p w14:paraId="5538BEF8" w14:textId="7680DB8C"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17" w:history="1">
        <w:r w:rsidRPr="00FB34D7">
          <w:rPr>
            <w:rStyle w:val="ad"/>
            <w:noProof/>
          </w:rPr>
          <w:t>3.1.3.</w:t>
        </w:r>
        <w:r w:rsidRPr="0009561A">
          <w:rPr>
            <w:rFonts w:eastAsiaTheme="minorEastAsia" w:cstheme="minorBidi"/>
            <w:noProof/>
            <w:kern w:val="2"/>
            <w:sz w:val="24"/>
            <w:szCs w:val="24"/>
            <w14:ligatures w14:val="standardContextual"/>
          </w:rPr>
          <w:tab/>
        </w:r>
        <w:r w:rsidRPr="00FB34D7">
          <w:rPr>
            <w:rStyle w:val="ad"/>
            <w:noProof/>
          </w:rPr>
          <w:t>Definitions</w:t>
        </w:r>
        <w:r w:rsidRPr="00FB34D7">
          <w:rPr>
            <w:noProof/>
            <w:webHidden/>
          </w:rPr>
          <w:tab/>
        </w:r>
        <w:r w:rsidRPr="00FB34D7">
          <w:rPr>
            <w:noProof/>
            <w:webHidden/>
          </w:rPr>
          <w:fldChar w:fldCharType="begin"/>
        </w:r>
        <w:r w:rsidRPr="00FB34D7">
          <w:rPr>
            <w:noProof/>
            <w:webHidden/>
          </w:rPr>
          <w:instrText xml:space="preserve"> PAGEREF _Toc199059017 \h </w:instrText>
        </w:r>
        <w:r w:rsidRPr="00FB34D7">
          <w:rPr>
            <w:noProof/>
            <w:webHidden/>
          </w:rPr>
        </w:r>
        <w:r w:rsidRPr="00FB34D7">
          <w:rPr>
            <w:noProof/>
            <w:webHidden/>
          </w:rPr>
          <w:fldChar w:fldCharType="separate"/>
        </w:r>
        <w:r w:rsidRPr="00FB34D7">
          <w:rPr>
            <w:noProof/>
            <w:webHidden/>
          </w:rPr>
          <w:t>8</w:t>
        </w:r>
        <w:r w:rsidRPr="00FB34D7">
          <w:rPr>
            <w:noProof/>
            <w:webHidden/>
          </w:rPr>
          <w:fldChar w:fldCharType="end"/>
        </w:r>
      </w:hyperlink>
    </w:p>
    <w:p w14:paraId="7D030642" w14:textId="10C48516"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18" w:history="1">
        <w:r w:rsidRPr="00FB34D7">
          <w:rPr>
            <w:rStyle w:val="ad"/>
            <w:noProof/>
          </w:rPr>
          <w:t>3.1.4.</w:t>
        </w:r>
        <w:r w:rsidRPr="0009561A">
          <w:rPr>
            <w:rFonts w:eastAsiaTheme="minorEastAsia" w:cstheme="minorBidi"/>
            <w:noProof/>
            <w:kern w:val="2"/>
            <w:sz w:val="24"/>
            <w:szCs w:val="24"/>
            <w14:ligatures w14:val="standardContextual"/>
          </w:rPr>
          <w:tab/>
        </w:r>
        <w:r w:rsidRPr="00FB34D7">
          <w:rPr>
            <w:rStyle w:val="ad"/>
            <w:noProof/>
          </w:rPr>
          <w:t>Abbreviations</w:t>
        </w:r>
        <w:r w:rsidRPr="00FB34D7">
          <w:rPr>
            <w:noProof/>
            <w:webHidden/>
          </w:rPr>
          <w:tab/>
        </w:r>
        <w:r w:rsidRPr="00FB34D7">
          <w:rPr>
            <w:noProof/>
            <w:webHidden/>
          </w:rPr>
          <w:fldChar w:fldCharType="begin"/>
        </w:r>
        <w:r w:rsidRPr="00FB34D7">
          <w:rPr>
            <w:noProof/>
            <w:webHidden/>
          </w:rPr>
          <w:instrText xml:space="preserve"> PAGEREF _Toc199059018 \h </w:instrText>
        </w:r>
        <w:r w:rsidRPr="00FB34D7">
          <w:rPr>
            <w:noProof/>
            <w:webHidden/>
          </w:rPr>
        </w:r>
        <w:r w:rsidRPr="00FB34D7">
          <w:rPr>
            <w:noProof/>
            <w:webHidden/>
          </w:rPr>
          <w:fldChar w:fldCharType="separate"/>
        </w:r>
        <w:r w:rsidRPr="00FB34D7">
          <w:rPr>
            <w:noProof/>
            <w:webHidden/>
          </w:rPr>
          <w:t>15</w:t>
        </w:r>
        <w:r w:rsidRPr="00FB34D7">
          <w:rPr>
            <w:noProof/>
            <w:webHidden/>
          </w:rPr>
          <w:fldChar w:fldCharType="end"/>
        </w:r>
      </w:hyperlink>
    </w:p>
    <w:p w14:paraId="78140DD4" w14:textId="14E26EFA"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19" w:history="1">
        <w:r w:rsidRPr="00FB34D7">
          <w:rPr>
            <w:rStyle w:val="ad"/>
            <w:noProof/>
          </w:rPr>
          <w:t>3.1.5.</w:t>
        </w:r>
        <w:r w:rsidRPr="0009561A">
          <w:rPr>
            <w:rFonts w:eastAsiaTheme="minorEastAsia" w:cstheme="minorBidi"/>
            <w:noProof/>
            <w:kern w:val="2"/>
            <w:sz w:val="24"/>
            <w:szCs w:val="24"/>
            <w14:ligatures w14:val="standardContextual"/>
          </w:rPr>
          <w:tab/>
        </w:r>
        <w:r w:rsidRPr="00FB34D7">
          <w:rPr>
            <w:rStyle w:val="ad"/>
            <w:noProof/>
          </w:rPr>
          <w:t>Future review [SG1]</w:t>
        </w:r>
        <w:r w:rsidRPr="00FB34D7">
          <w:rPr>
            <w:noProof/>
            <w:webHidden/>
          </w:rPr>
          <w:tab/>
        </w:r>
        <w:r w:rsidRPr="00FB34D7">
          <w:rPr>
            <w:noProof/>
            <w:webHidden/>
          </w:rPr>
          <w:fldChar w:fldCharType="begin"/>
        </w:r>
        <w:r w:rsidRPr="00FB34D7">
          <w:rPr>
            <w:noProof/>
            <w:webHidden/>
          </w:rPr>
          <w:instrText xml:space="preserve"> PAGEREF _Toc199059019 \h </w:instrText>
        </w:r>
        <w:r w:rsidRPr="00FB34D7">
          <w:rPr>
            <w:noProof/>
            <w:webHidden/>
          </w:rPr>
        </w:r>
        <w:r w:rsidRPr="00FB34D7">
          <w:rPr>
            <w:noProof/>
            <w:webHidden/>
          </w:rPr>
          <w:fldChar w:fldCharType="separate"/>
        </w:r>
        <w:r w:rsidRPr="00FB34D7">
          <w:rPr>
            <w:noProof/>
            <w:webHidden/>
          </w:rPr>
          <w:t>16</w:t>
        </w:r>
        <w:r w:rsidRPr="00FB34D7">
          <w:rPr>
            <w:noProof/>
            <w:webHidden/>
          </w:rPr>
          <w:fldChar w:fldCharType="end"/>
        </w:r>
      </w:hyperlink>
    </w:p>
    <w:p w14:paraId="346387F6" w14:textId="3818AAE2"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20" w:history="1">
        <w:r w:rsidRPr="00FB34D7">
          <w:rPr>
            <w:rStyle w:val="ad"/>
            <w:noProof/>
          </w:rPr>
          <w:t>3.1.6.</w:t>
        </w:r>
        <w:r w:rsidRPr="0009561A">
          <w:rPr>
            <w:rFonts w:eastAsiaTheme="minorEastAsia" w:cstheme="minorBidi"/>
            <w:noProof/>
            <w:kern w:val="2"/>
            <w:sz w:val="24"/>
            <w:szCs w:val="24"/>
            <w14:ligatures w14:val="standardContextual"/>
          </w:rPr>
          <w:tab/>
        </w:r>
        <w:r w:rsidRPr="00FB34D7">
          <w:rPr>
            <w:rStyle w:val="ad"/>
            <w:noProof/>
          </w:rPr>
          <w:t>Language [SG7]</w:t>
        </w:r>
        <w:r w:rsidRPr="00FB34D7">
          <w:rPr>
            <w:noProof/>
            <w:webHidden/>
          </w:rPr>
          <w:tab/>
        </w:r>
        <w:r w:rsidRPr="00FB34D7">
          <w:rPr>
            <w:noProof/>
            <w:webHidden/>
          </w:rPr>
          <w:fldChar w:fldCharType="begin"/>
        </w:r>
        <w:r w:rsidRPr="00FB34D7">
          <w:rPr>
            <w:noProof/>
            <w:webHidden/>
          </w:rPr>
          <w:instrText xml:space="preserve"> PAGEREF _Toc199059020 \h </w:instrText>
        </w:r>
        <w:r w:rsidRPr="00FB34D7">
          <w:rPr>
            <w:noProof/>
            <w:webHidden/>
          </w:rPr>
        </w:r>
        <w:r w:rsidRPr="00FB34D7">
          <w:rPr>
            <w:noProof/>
            <w:webHidden/>
          </w:rPr>
          <w:fldChar w:fldCharType="separate"/>
        </w:r>
        <w:r w:rsidRPr="00FB34D7">
          <w:rPr>
            <w:noProof/>
            <w:webHidden/>
          </w:rPr>
          <w:t>16</w:t>
        </w:r>
        <w:r w:rsidRPr="00FB34D7">
          <w:rPr>
            <w:noProof/>
            <w:webHidden/>
          </w:rPr>
          <w:fldChar w:fldCharType="end"/>
        </w:r>
      </w:hyperlink>
    </w:p>
    <w:p w14:paraId="6963AB47" w14:textId="2411CAB2"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021" w:history="1">
        <w:r w:rsidRPr="00FB34D7">
          <w:rPr>
            <w:rStyle w:val="ad"/>
            <w:noProof/>
          </w:rPr>
          <w:t>3.2.</w:t>
        </w:r>
        <w:r w:rsidRPr="0009561A">
          <w:rPr>
            <w:rFonts w:eastAsiaTheme="minorEastAsia" w:cstheme="minorBidi"/>
            <w:b w:val="0"/>
            <w:bCs w:val="0"/>
            <w:noProof/>
            <w:kern w:val="2"/>
            <w:sz w:val="24"/>
            <w:szCs w:val="24"/>
            <w14:ligatures w14:val="standardContextual"/>
          </w:rPr>
          <w:tab/>
        </w:r>
        <w:r w:rsidRPr="00FB34D7">
          <w:rPr>
            <w:rStyle w:val="ad"/>
            <w:noProof/>
          </w:rPr>
          <w:t>General methodology</w:t>
        </w:r>
        <w:r w:rsidRPr="00FB34D7">
          <w:rPr>
            <w:noProof/>
            <w:webHidden/>
          </w:rPr>
          <w:tab/>
        </w:r>
        <w:r w:rsidRPr="00FB34D7">
          <w:rPr>
            <w:noProof/>
            <w:webHidden/>
          </w:rPr>
          <w:fldChar w:fldCharType="begin"/>
        </w:r>
        <w:r w:rsidRPr="00FB34D7">
          <w:rPr>
            <w:noProof/>
            <w:webHidden/>
          </w:rPr>
          <w:instrText xml:space="preserve"> PAGEREF _Toc199059021 \h </w:instrText>
        </w:r>
        <w:r w:rsidRPr="00FB34D7">
          <w:rPr>
            <w:noProof/>
            <w:webHidden/>
          </w:rPr>
        </w:r>
        <w:r w:rsidRPr="00FB34D7">
          <w:rPr>
            <w:noProof/>
            <w:webHidden/>
          </w:rPr>
          <w:fldChar w:fldCharType="separate"/>
        </w:r>
        <w:r w:rsidRPr="00FB34D7">
          <w:rPr>
            <w:noProof/>
            <w:webHidden/>
          </w:rPr>
          <w:t>17</w:t>
        </w:r>
        <w:r w:rsidRPr="00FB34D7">
          <w:rPr>
            <w:noProof/>
            <w:webHidden/>
          </w:rPr>
          <w:fldChar w:fldCharType="end"/>
        </w:r>
      </w:hyperlink>
    </w:p>
    <w:p w14:paraId="2FAEA480" w14:textId="39D4C75F"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22" w:history="1">
        <w:r w:rsidRPr="00FB34D7">
          <w:rPr>
            <w:rStyle w:val="ad"/>
            <w:noProof/>
          </w:rPr>
          <w:t>3.2.1.</w:t>
        </w:r>
        <w:r w:rsidRPr="0009561A">
          <w:rPr>
            <w:rFonts w:eastAsiaTheme="minorEastAsia" w:cstheme="minorBidi"/>
            <w:noProof/>
            <w:kern w:val="2"/>
            <w:sz w:val="24"/>
            <w:szCs w:val="24"/>
            <w14:ligatures w14:val="standardContextual"/>
          </w:rPr>
          <w:tab/>
        </w:r>
        <w:r w:rsidRPr="00FB34D7">
          <w:rPr>
            <w:rStyle w:val="ad"/>
            <w:noProof/>
          </w:rPr>
          <w:t>Level Concept [SG1]</w:t>
        </w:r>
        <w:r w:rsidRPr="00FB34D7">
          <w:rPr>
            <w:noProof/>
            <w:webHidden/>
          </w:rPr>
          <w:tab/>
        </w:r>
        <w:r w:rsidRPr="00FB34D7">
          <w:rPr>
            <w:noProof/>
            <w:webHidden/>
          </w:rPr>
          <w:fldChar w:fldCharType="begin"/>
        </w:r>
        <w:r w:rsidRPr="00FB34D7">
          <w:rPr>
            <w:noProof/>
            <w:webHidden/>
          </w:rPr>
          <w:instrText xml:space="preserve"> PAGEREF _Toc199059022 \h </w:instrText>
        </w:r>
        <w:r w:rsidRPr="00FB34D7">
          <w:rPr>
            <w:noProof/>
            <w:webHidden/>
          </w:rPr>
        </w:r>
        <w:r w:rsidRPr="00FB34D7">
          <w:rPr>
            <w:noProof/>
            <w:webHidden/>
          </w:rPr>
          <w:fldChar w:fldCharType="separate"/>
        </w:r>
        <w:r w:rsidRPr="00FB34D7">
          <w:rPr>
            <w:noProof/>
            <w:webHidden/>
          </w:rPr>
          <w:t>17</w:t>
        </w:r>
        <w:r w:rsidRPr="00FB34D7">
          <w:rPr>
            <w:noProof/>
            <w:webHidden/>
          </w:rPr>
          <w:fldChar w:fldCharType="end"/>
        </w:r>
      </w:hyperlink>
    </w:p>
    <w:p w14:paraId="59E996F1" w14:textId="7AC1AFC6"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23" w:history="1">
        <w:r w:rsidRPr="00FB34D7">
          <w:rPr>
            <w:rStyle w:val="ad"/>
            <w:noProof/>
          </w:rPr>
          <w:t>3.2.2.</w:t>
        </w:r>
        <w:r w:rsidRPr="0009561A">
          <w:rPr>
            <w:rFonts w:eastAsiaTheme="minorEastAsia" w:cstheme="minorBidi"/>
            <w:noProof/>
            <w:kern w:val="2"/>
            <w:sz w:val="24"/>
            <w:szCs w:val="24"/>
            <w14:ligatures w14:val="standardContextual"/>
          </w:rPr>
          <w:tab/>
        </w:r>
        <w:r w:rsidRPr="00FB34D7">
          <w:rPr>
            <w:rStyle w:val="ad"/>
            <w:noProof/>
          </w:rPr>
          <w:t>Product Category</w:t>
        </w:r>
        <w:r w:rsidRPr="00FB34D7">
          <w:rPr>
            <w:noProof/>
            <w:webHidden/>
          </w:rPr>
          <w:tab/>
        </w:r>
        <w:r w:rsidRPr="00FB34D7">
          <w:rPr>
            <w:noProof/>
            <w:webHidden/>
          </w:rPr>
          <w:fldChar w:fldCharType="begin"/>
        </w:r>
        <w:r w:rsidRPr="00FB34D7">
          <w:rPr>
            <w:noProof/>
            <w:webHidden/>
          </w:rPr>
          <w:instrText xml:space="preserve"> PAGEREF _Toc199059023 \h </w:instrText>
        </w:r>
        <w:r w:rsidRPr="00FB34D7">
          <w:rPr>
            <w:noProof/>
            <w:webHidden/>
          </w:rPr>
        </w:r>
        <w:r w:rsidRPr="00FB34D7">
          <w:rPr>
            <w:noProof/>
            <w:webHidden/>
          </w:rPr>
          <w:fldChar w:fldCharType="separate"/>
        </w:r>
        <w:r w:rsidRPr="00FB34D7">
          <w:rPr>
            <w:noProof/>
            <w:webHidden/>
          </w:rPr>
          <w:t>21</w:t>
        </w:r>
        <w:r w:rsidRPr="00FB34D7">
          <w:rPr>
            <w:noProof/>
            <w:webHidden/>
          </w:rPr>
          <w:fldChar w:fldCharType="end"/>
        </w:r>
      </w:hyperlink>
    </w:p>
    <w:p w14:paraId="71509096" w14:textId="4457039A"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24" w:history="1">
        <w:r w:rsidRPr="00FB34D7">
          <w:rPr>
            <w:rStyle w:val="ad"/>
            <w:noProof/>
          </w:rPr>
          <w:t>3.2.3.</w:t>
        </w:r>
        <w:r w:rsidRPr="0009561A">
          <w:rPr>
            <w:rFonts w:eastAsiaTheme="minorEastAsia" w:cstheme="minorBidi"/>
            <w:noProof/>
            <w:kern w:val="2"/>
            <w:sz w:val="24"/>
            <w:szCs w:val="24"/>
            <w14:ligatures w14:val="standardContextual"/>
          </w:rPr>
          <w:tab/>
        </w:r>
        <w:r w:rsidRPr="00FB34D7">
          <w:rPr>
            <w:rStyle w:val="ad"/>
            <w:noProof/>
          </w:rPr>
          <w:t>Functional Unit and reference flow [SG4]</w:t>
        </w:r>
        <w:r w:rsidRPr="00FB34D7">
          <w:rPr>
            <w:noProof/>
            <w:webHidden/>
          </w:rPr>
          <w:tab/>
        </w:r>
        <w:r w:rsidRPr="00FB34D7">
          <w:rPr>
            <w:noProof/>
            <w:webHidden/>
          </w:rPr>
          <w:fldChar w:fldCharType="begin"/>
        </w:r>
        <w:r w:rsidRPr="00FB34D7">
          <w:rPr>
            <w:noProof/>
            <w:webHidden/>
          </w:rPr>
          <w:instrText xml:space="preserve"> PAGEREF _Toc199059024 \h </w:instrText>
        </w:r>
        <w:r w:rsidRPr="00FB34D7">
          <w:rPr>
            <w:noProof/>
            <w:webHidden/>
          </w:rPr>
        </w:r>
        <w:r w:rsidRPr="00FB34D7">
          <w:rPr>
            <w:noProof/>
            <w:webHidden/>
          </w:rPr>
          <w:fldChar w:fldCharType="separate"/>
        </w:r>
        <w:r w:rsidRPr="00FB34D7">
          <w:rPr>
            <w:noProof/>
            <w:webHidden/>
          </w:rPr>
          <w:t>21</w:t>
        </w:r>
        <w:r w:rsidRPr="00FB34D7">
          <w:rPr>
            <w:noProof/>
            <w:webHidden/>
          </w:rPr>
          <w:fldChar w:fldCharType="end"/>
        </w:r>
      </w:hyperlink>
    </w:p>
    <w:p w14:paraId="3AC7C00E" w14:textId="444975F7"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25" w:history="1">
        <w:r w:rsidRPr="00FB34D7">
          <w:rPr>
            <w:rStyle w:val="ad"/>
            <w:noProof/>
          </w:rPr>
          <w:t>3.2.4.</w:t>
        </w:r>
        <w:r w:rsidRPr="0009561A">
          <w:rPr>
            <w:rFonts w:eastAsiaTheme="minorEastAsia" w:cstheme="minorBidi"/>
            <w:noProof/>
            <w:kern w:val="2"/>
            <w:sz w:val="24"/>
            <w:szCs w:val="24"/>
            <w14:ligatures w14:val="standardContextual"/>
          </w:rPr>
          <w:tab/>
        </w:r>
        <w:r w:rsidRPr="00FB34D7">
          <w:rPr>
            <w:rStyle w:val="ad"/>
            <w:noProof/>
          </w:rPr>
          <w:t>System boundaries [SG1]</w:t>
        </w:r>
        <w:r w:rsidRPr="00FB34D7">
          <w:rPr>
            <w:noProof/>
            <w:webHidden/>
          </w:rPr>
          <w:tab/>
        </w:r>
        <w:r w:rsidRPr="00FB34D7">
          <w:rPr>
            <w:noProof/>
            <w:webHidden/>
          </w:rPr>
          <w:fldChar w:fldCharType="begin"/>
        </w:r>
        <w:r w:rsidRPr="00FB34D7">
          <w:rPr>
            <w:noProof/>
            <w:webHidden/>
          </w:rPr>
          <w:instrText xml:space="preserve"> PAGEREF _Toc199059025 \h </w:instrText>
        </w:r>
        <w:r w:rsidRPr="00FB34D7">
          <w:rPr>
            <w:noProof/>
            <w:webHidden/>
          </w:rPr>
        </w:r>
        <w:r w:rsidRPr="00FB34D7">
          <w:rPr>
            <w:noProof/>
            <w:webHidden/>
          </w:rPr>
          <w:fldChar w:fldCharType="separate"/>
        </w:r>
        <w:r w:rsidRPr="00FB34D7">
          <w:rPr>
            <w:noProof/>
            <w:webHidden/>
          </w:rPr>
          <w:t>21</w:t>
        </w:r>
        <w:r w:rsidRPr="00FB34D7">
          <w:rPr>
            <w:noProof/>
            <w:webHidden/>
          </w:rPr>
          <w:fldChar w:fldCharType="end"/>
        </w:r>
      </w:hyperlink>
    </w:p>
    <w:p w14:paraId="1C1FB2C7" w14:textId="31078991"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026" w:history="1">
        <w:r w:rsidRPr="00FB34D7">
          <w:rPr>
            <w:rStyle w:val="ad"/>
            <w:noProof/>
          </w:rPr>
          <w:t>3.2.5.</w:t>
        </w:r>
        <w:r w:rsidRPr="0009561A">
          <w:rPr>
            <w:rFonts w:eastAsiaTheme="minorEastAsia" w:cstheme="minorBidi"/>
            <w:noProof/>
            <w:kern w:val="2"/>
            <w:sz w:val="24"/>
            <w:szCs w:val="24"/>
            <w14:ligatures w14:val="standardContextual"/>
          </w:rPr>
          <w:tab/>
        </w:r>
        <w:r w:rsidRPr="00FB34D7">
          <w:rPr>
            <w:rStyle w:val="ad"/>
            <w:noProof/>
          </w:rPr>
          <w:t>Representative vehicle</w:t>
        </w:r>
        <w:r w:rsidRPr="00FB34D7">
          <w:rPr>
            <w:noProof/>
            <w:webHidden/>
          </w:rPr>
          <w:tab/>
        </w:r>
        <w:r w:rsidRPr="00FB34D7">
          <w:rPr>
            <w:noProof/>
            <w:webHidden/>
          </w:rPr>
          <w:fldChar w:fldCharType="begin"/>
        </w:r>
        <w:r w:rsidRPr="00FB34D7">
          <w:rPr>
            <w:noProof/>
            <w:webHidden/>
          </w:rPr>
          <w:instrText xml:space="preserve"> PAGEREF _Toc199059026 \h </w:instrText>
        </w:r>
        <w:r w:rsidRPr="00FB34D7">
          <w:rPr>
            <w:noProof/>
            <w:webHidden/>
          </w:rPr>
        </w:r>
        <w:r w:rsidRPr="00FB34D7">
          <w:rPr>
            <w:noProof/>
            <w:webHidden/>
          </w:rPr>
          <w:fldChar w:fldCharType="separate"/>
        </w:r>
        <w:r w:rsidRPr="00FB34D7">
          <w:rPr>
            <w:noProof/>
            <w:webHidden/>
          </w:rPr>
          <w:t>24</w:t>
        </w:r>
        <w:r w:rsidRPr="00FB34D7">
          <w:rPr>
            <w:noProof/>
            <w:webHidden/>
          </w:rPr>
          <w:fldChar w:fldCharType="end"/>
        </w:r>
      </w:hyperlink>
    </w:p>
    <w:p w14:paraId="071A4008" w14:textId="72F5AEC6"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047" w:history="1">
        <w:r w:rsidRPr="00FB34D7">
          <w:rPr>
            <w:rStyle w:val="ad"/>
            <w:noProof/>
          </w:rPr>
          <w:t>3.2.5.1.</w:t>
        </w:r>
        <w:r w:rsidRPr="0009561A">
          <w:rPr>
            <w:rFonts w:eastAsiaTheme="minorEastAsia" w:cstheme="minorBidi"/>
            <w:noProof/>
            <w:kern w:val="2"/>
            <w:sz w:val="24"/>
            <w:szCs w:val="24"/>
            <w14:ligatures w14:val="standardContextual"/>
          </w:rPr>
          <w:tab/>
        </w:r>
        <w:r w:rsidRPr="00FB34D7">
          <w:rPr>
            <w:rStyle w:val="ad"/>
            <w:noProof/>
          </w:rPr>
          <w:t>Representative Vehicle: Modular Approach</w:t>
        </w:r>
        <w:r w:rsidRPr="00FB34D7">
          <w:rPr>
            <w:noProof/>
            <w:webHidden/>
          </w:rPr>
          <w:tab/>
        </w:r>
        <w:r w:rsidRPr="00FB34D7">
          <w:rPr>
            <w:noProof/>
            <w:webHidden/>
          </w:rPr>
          <w:fldChar w:fldCharType="begin"/>
        </w:r>
        <w:r w:rsidRPr="00FB34D7">
          <w:rPr>
            <w:noProof/>
            <w:webHidden/>
          </w:rPr>
          <w:instrText xml:space="preserve"> PAGEREF _Toc199059047 \h </w:instrText>
        </w:r>
        <w:r w:rsidRPr="00FB34D7">
          <w:rPr>
            <w:noProof/>
            <w:webHidden/>
          </w:rPr>
        </w:r>
        <w:r w:rsidRPr="00FB34D7">
          <w:rPr>
            <w:noProof/>
            <w:webHidden/>
          </w:rPr>
          <w:fldChar w:fldCharType="separate"/>
        </w:r>
        <w:r w:rsidRPr="00FB34D7">
          <w:rPr>
            <w:noProof/>
            <w:webHidden/>
          </w:rPr>
          <w:t>25</w:t>
        </w:r>
        <w:r w:rsidRPr="00FB34D7">
          <w:rPr>
            <w:noProof/>
            <w:webHidden/>
          </w:rPr>
          <w:fldChar w:fldCharType="end"/>
        </w:r>
      </w:hyperlink>
    </w:p>
    <w:p w14:paraId="15172E2D" w14:textId="4C12B8B7"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15" w:history="1">
        <w:r w:rsidRPr="00FB34D7">
          <w:rPr>
            <w:rStyle w:val="ad"/>
            <w:noProof/>
          </w:rPr>
          <w:t>3.2.5.2.</w:t>
        </w:r>
        <w:r w:rsidRPr="0009561A">
          <w:rPr>
            <w:rFonts w:eastAsiaTheme="minorEastAsia" w:cstheme="minorBidi"/>
            <w:noProof/>
            <w:kern w:val="2"/>
            <w:sz w:val="24"/>
            <w:szCs w:val="24"/>
            <w14:ligatures w14:val="standardContextual"/>
          </w:rPr>
          <w:tab/>
        </w:r>
        <w:r w:rsidRPr="00FB34D7">
          <w:rPr>
            <w:rStyle w:val="ad"/>
            <w:noProof/>
          </w:rPr>
          <w:t>Representative Vehicle Selection</w:t>
        </w:r>
        <w:r w:rsidRPr="00FB34D7">
          <w:rPr>
            <w:noProof/>
            <w:webHidden/>
          </w:rPr>
          <w:tab/>
        </w:r>
        <w:r w:rsidRPr="00FB34D7">
          <w:rPr>
            <w:noProof/>
            <w:webHidden/>
          </w:rPr>
          <w:fldChar w:fldCharType="begin"/>
        </w:r>
        <w:r w:rsidRPr="00FB34D7">
          <w:rPr>
            <w:noProof/>
            <w:webHidden/>
          </w:rPr>
          <w:instrText xml:space="preserve"> PAGEREF _Toc199059215 \h </w:instrText>
        </w:r>
        <w:r w:rsidRPr="00FB34D7">
          <w:rPr>
            <w:noProof/>
            <w:webHidden/>
          </w:rPr>
        </w:r>
        <w:r w:rsidRPr="00FB34D7">
          <w:rPr>
            <w:noProof/>
            <w:webHidden/>
          </w:rPr>
          <w:fldChar w:fldCharType="separate"/>
        </w:r>
        <w:r w:rsidRPr="00FB34D7">
          <w:rPr>
            <w:noProof/>
            <w:webHidden/>
          </w:rPr>
          <w:t>25</w:t>
        </w:r>
        <w:r w:rsidRPr="00FB34D7">
          <w:rPr>
            <w:noProof/>
            <w:webHidden/>
          </w:rPr>
          <w:fldChar w:fldCharType="end"/>
        </w:r>
      </w:hyperlink>
    </w:p>
    <w:p w14:paraId="355341D3" w14:textId="1043D2A3"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16" w:history="1">
        <w:r w:rsidRPr="00FB34D7">
          <w:rPr>
            <w:rStyle w:val="ad"/>
            <w:noProof/>
          </w:rPr>
          <w:t>3.2.5.3.</w:t>
        </w:r>
        <w:r w:rsidRPr="0009561A">
          <w:rPr>
            <w:rFonts w:eastAsiaTheme="minorEastAsia" w:cstheme="minorBidi"/>
            <w:noProof/>
            <w:kern w:val="2"/>
            <w:sz w:val="24"/>
            <w:szCs w:val="24"/>
            <w14:ligatures w14:val="standardContextual"/>
          </w:rPr>
          <w:tab/>
        </w:r>
        <w:r w:rsidRPr="00FB34D7">
          <w:rPr>
            <w:rStyle w:val="ad"/>
            <w:noProof/>
          </w:rPr>
          <w:t>Upstream Emission</w:t>
        </w:r>
        <w:r w:rsidRPr="00FB34D7">
          <w:rPr>
            <w:noProof/>
            <w:webHidden/>
          </w:rPr>
          <w:tab/>
        </w:r>
        <w:r w:rsidRPr="00FB34D7">
          <w:rPr>
            <w:noProof/>
            <w:webHidden/>
          </w:rPr>
          <w:fldChar w:fldCharType="begin"/>
        </w:r>
        <w:r w:rsidRPr="00FB34D7">
          <w:rPr>
            <w:noProof/>
            <w:webHidden/>
          </w:rPr>
          <w:instrText xml:space="preserve"> PAGEREF _Toc199059216 \h </w:instrText>
        </w:r>
        <w:r w:rsidRPr="00FB34D7">
          <w:rPr>
            <w:noProof/>
            <w:webHidden/>
          </w:rPr>
        </w:r>
        <w:r w:rsidRPr="00FB34D7">
          <w:rPr>
            <w:noProof/>
            <w:webHidden/>
          </w:rPr>
          <w:fldChar w:fldCharType="separate"/>
        </w:r>
        <w:r w:rsidRPr="00FB34D7">
          <w:rPr>
            <w:noProof/>
            <w:webHidden/>
          </w:rPr>
          <w:t>26</w:t>
        </w:r>
        <w:r w:rsidRPr="00FB34D7">
          <w:rPr>
            <w:noProof/>
            <w:webHidden/>
          </w:rPr>
          <w:fldChar w:fldCharType="end"/>
        </w:r>
      </w:hyperlink>
    </w:p>
    <w:p w14:paraId="56110E72" w14:textId="37EF84AD"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17" w:history="1">
        <w:r w:rsidRPr="00FB34D7">
          <w:rPr>
            <w:rStyle w:val="ad"/>
            <w:noProof/>
          </w:rPr>
          <w:t>3.2.5.3.1.</w:t>
        </w:r>
        <w:r w:rsidRPr="0009561A">
          <w:rPr>
            <w:rFonts w:eastAsiaTheme="minorEastAsia" w:cstheme="minorBidi"/>
            <w:noProof/>
            <w:kern w:val="2"/>
            <w:sz w:val="24"/>
            <w:szCs w:val="24"/>
            <w14:ligatures w14:val="standardContextual"/>
          </w:rPr>
          <w:tab/>
        </w:r>
        <w:r w:rsidRPr="00FB34D7">
          <w:rPr>
            <w:rStyle w:val="ad"/>
            <w:noProof/>
          </w:rPr>
          <w:t>Definition of Upstream LCA Group</w:t>
        </w:r>
        <w:r w:rsidRPr="00FB34D7">
          <w:rPr>
            <w:noProof/>
            <w:webHidden/>
          </w:rPr>
          <w:tab/>
        </w:r>
        <w:r w:rsidRPr="00FB34D7">
          <w:rPr>
            <w:noProof/>
            <w:webHidden/>
          </w:rPr>
          <w:fldChar w:fldCharType="begin"/>
        </w:r>
        <w:r w:rsidRPr="00FB34D7">
          <w:rPr>
            <w:noProof/>
            <w:webHidden/>
          </w:rPr>
          <w:instrText xml:space="preserve"> PAGEREF _Toc199059217 \h </w:instrText>
        </w:r>
        <w:r w:rsidRPr="00FB34D7">
          <w:rPr>
            <w:noProof/>
            <w:webHidden/>
          </w:rPr>
        </w:r>
        <w:r w:rsidRPr="00FB34D7">
          <w:rPr>
            <w:noProof/>
            <w:webHidden/>
          </w:rPr>
          <w:fldChar w:fldCharType="separate"/>
        </w:r>
        <w:r w:rsidRPr="00FB34D7">
          <w:rPr>
            <w:noProof/>
            <w:webHidden/>
          </w:rPr>
          <w:t>27</w:t>
        </w:r>
        <w:r w:rsidRPr="00FB34D7">
          <w:rPr>
            <w:noProof/>
            <w:webHidden/>
          </w:rPr>
          <w:fldChar w:fldCharType="end"/>
        </w:r>
      </w:hyperlink>
    </w:p>
    <w:p w14:paraId="6764209A" w14:textId="2DDC6513"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18" w:history="1">
        <w:r w:rsidRPr="00FB34D7">
          <w:rPr>
            <w:rStyle w:val="ad"/>
            <w:noProof/>
          </w:rPr>
          <w:t>3.2.5.3.2.</w:t>
        </w:r>
        <w:r w:rsidRPr="0009561A">
          <w:rPr>
            <w:rFonts w:eastAsiaTheme="minorEastAsia" w:cstheme="minorBidi"/>
            <w:noProof/>
            <w:kern w:val="2"/>
            <w:sz w:val="24"/>
            <w:szCs w:val="24"/>
            <w14:ligatures w14:val="standardContextual"/>
          </w:rPr>
          <w:tab/>
        </w:r>
        <w:r w:rsidRPr="00FB34D7">
          <w:rPr>
            <w:rStyle w:val="ad"/>
            <w:noProof/>
          </w:rPr>
          <w:t>Determination of Upstream Emission factor</w:t>
        </w:r>
        <w:r w:rsidRPr="00FB34D7">
          <w:rPr>
            <w:noProof/>
            <w:webHidden/>
          </w:rPr>
          <w:tab/>
        </w:r>
        <w:r w:rsidRPr="00FB34D7">
          <w:rPr>
            <w:noProof/>
            <w:webHidden/>
          </w:rPr>
          <w:fldChar w:fldCharType="begin"/>
        </w:r>
        <w:r w:rsidRPr="00FB34D7">
          <w:rPr>
            <w:noProof/>
            <w:webHidden/>
          </w:rPr>
          <w:instrText xml:space="preserve"> PAGEREF _Toc199059218 \h </w:instrText>
        </w:r>
        <w:r w:rsidRPr="00FB34D7">
          <w:rPr>
            <w:noProof/>
            <w:webHidden/>
          </w:rPr>
        </w:r>
        <w:r w:rsidRPr="00FB34D7">
          <w:rPr>
            <w:noProof/>
            <w:webHidden/>
          </w:rPr>
          <w:fldChar w:fldCharType="separate"/>
        </w:r>
        <w:r w:rsidRPr="00FB34D7">
          <w:rPr>
            <w:noProof/>
            <w:webHidden/>
          </w:rPr>
          <w:t>27</w:t>
        </w:r>
        <w:r w:rsidRPr="00FB34D7">
          <w:rPr>
            <w:noProof/>
            <w:webHidden/>
          </w:rPr>
          <w:fldChar w:fldCharType="end"/>
        </w:r>
      </w:hyperlink>
    </w:p>
    <w:p w14:paraId="07439116" w14:textId="0D485B14"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19" w:history="1">
        <w:r w:rsidRPr="00FB34D7">
          <w:rPr>
            <w:rStyle w:val="ad"/>
            <w:noProof/>
          </w:rPr>
          <w:t>3.2.5.4.</w:t>
        </w:r>
        <w:r w:rsidRPr="0009561A">
          <w:rPr>
            <w:rFonts w:eastAsiaTheme="minorEastAsia" w:cstheme="minorBidi"/>
            <w:noProof/>
            <w:kern w:val="2"/>
            <w:sz w:val="24"/>
            <w:szCs w:val="24"/>
            <w14:ligatures w14:val="standardContextual"/>
          </w:rPr>
          <w:tab/>
        </w:r>
        <w:r w:rsidRPr="00FB34D7">
          <w:rPr>
            <w:rStyle w:val="ad"/>
            <w:noProof/>
          </w:rPr>
          <w:t>Downstream Emission: In-use</w:t>
        </w:r>
        <w:r w:rsidRPr="00FB34D7">
          <w:rPr>
            <w:noProof/>
            <w:webHidden/>
          </w:rPr>
          <w:tab/>
        </w:r>
        <w:r w:rsidRPr="00FB34D7">
          <w:rPr>
            <w:noProof/>
            <w:webHidden/>
          </w:rPr>
          <w:fldChar w:fldCharType="begin"/>
        </w:r>
        <w:r w:rsidRPr="00FB34D7">
          <w:rPr>
            <w:noProof/>
            <w:webHidden/>
          </w:rPr>
          <w:instrText xml:space="preserve"> PAGEREF _Toc199059219 \h </w:instrText>
        </w:r>
        <w:r w:rsidRPr="00FB34D7">
          <w:rPr>
            <w:noProof/>
            <w:webHidden/>
          </w:rPr>
        </w:r>
        <w:r w:rsidRPr="00FB34D7">
          <w:rPr>
            <w:noProof/>
            <w:webHidden/>
          </w:rPr>
          <w:fldChar w:fldCharType="separate"/>
        </w:r>
        <w:r w:rsidRPr="00FB34D7">
          <w:rPr>
            <w:noProof/>
            <w:webHidden/>
          </w:rPr>
          <w:t>28</w:t>
        </w:r>
        <w:r w:rsidRPr="00FB34D7">
          <w:rPr>
            <w:noProof/>
            <w:webHidden/>
          </w:rPr>
          <w:fldChar w:fldCharType="end"/>
        </w:r>
      </w:hyperlink>
    </w:p>
    <w:p w14:paraId="4621A400" w14:textId="5CB7A30B"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20" w:history="1">
        <w:r w:rsidRPr="00FB34D7">
          <w:rPr>
            <w:rStyle w:val="ad"/>
            <w:noProof/>
          </w:rPr>
          <w:t>3.2.5.5.</w:t>
        </w:r>
        <w:r w:rsidRPr="0009561A">
          <w:rPr>
            <w:rFonts w:eastAsiaTheme="minorEastAsia" w:cstheme="minorBidi"/>
            <w:noProof/>
            <w:kern w:val="2"/>
            <w:sz w:val="24"/>
            <w:szCs w:val="24"/>
            <w14:ligatures w14:val="standardContextual"/>
          </w:rPr>
          <w:tab/>
        </w:r>
        <w:r w:rsidRPr="00FB34D7">
          <w:rPr>
            <w:rStyle w:val="ad"/>
            <w:noProof/>
          </w:rPr>
          <w:t>Powertrain group</w:t>
        </w:r>
        <w:r w:rsidRPr="00FB34D7">
          <w:rPr>
            <w:noProof/>
            <w:webHidden/>
          </w:rPr>
          <w:tab/>
        </w:r>
        <w:r w:rsidRPr="00FB34D7">
          <w:rPr>
            <w:noProof/>
            <w:webHidden/>
          </w:rPr>
          <w:fldChar w:fldCharType="begin"/>
        </w:r>
        <w:r w:rsidRPr="00FB34D7">
          <w:rPr>
            <w:noProof/>
            <w:webHidden/>
          </w:rPr>
          <w:instrText xml:space="preserve"> PAGEREF _Toc199059220 \h </w:instrText>
        </w:r>
        <w:r w:rsidRPr="00FB34D7">
          <w:rPr>
            <w:noProof/>
            <w:webHidden/>
          </w:rPr>
        </w:r>
        <w:r w:rsidRPr="00FB34D7">
          <w:rPr>
            <w:noProof/>
            <w:webHidden/>
          </w:rPr>
          <w:fldChar w:fldCharType="separate"/>
        </w:r>
        <w:r w:rsidRPr="00FB34D7">
          <w:rPr>
            <w:noProof/>
            <w:webHidden/>
          </w:rPr>
          <w:t>28</w:t>
        </w:r>
        <w:r w:rsidRPr="00FB34D7">
          <w:rPr>
            <w:noProof/>
            <w:webHidden/>
          </w:rPr>
          <w:fldChar w:fldCharType="end"/>
        </w:r>
      </w:hyperlink>
    </w:p>
    <w:p w14:paraId="139D77E2" w14:textId="4B66ADC8"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21" w:history="1">
        <w:r w:rsidRPr="00FB34D7">
          <w:rPr>
            <w:rStyle w:val="ad"/>
            <w:noProof/>
          </w:rPr>
          <w:t>3.2.5.5.1.</w:t>
        </w:r>
        <w:r w:rsidRPr="0009561A">
          <w:rPr>
            <w:rFonts w:eastAsiaTheme="minorEastAsia" w:cstheme="minorBidi"/>
            <w:noProof/>
            <w:kern w:val="2"/>
            <w:sz w:val="24"/>
            <w:szCs w:val="24"/>
            <w14:ligatures w14:val="standardContextual"/>
          </w:rPr>
          <w:tab/>
        </w:r>
        <w:r w:rsidRPr="00FB34D7">
          <w:rPr>
            <w:rStyle w:val="ad"/>
            <w:noProof/>
          </w:rPr>
          <w:t>Representative vehicle: Use phase</w:t>
        </w:r>
        <w:r w:rsidRPr="00FB34D7">
          <w:rPr>
            <w:noProof/>
            <w:webHidden/>
          </w:rPr>
          <w:tab/>
        </w:r>
        <w:r w:rsidRPr="00FB34D7">
          <w:rPr>
            <w:noProof/>
            <w:webHidden/>
          </w:rPr>
          <w:fldChar w:fldCharType="begin"/>
        </w:r>
        <w:r w:rsidRPr="00FB34D7">
          <w:rPr>
            <w:noProof/>
            <w:webHidden/>
          </w:rPr>
          <w:instrText xml:space="preserve"> PAGEREF _Toc199059221 \h </w:instrText>
        </w:r>
        <w:r w:rsidRPr="00FB34D7">
          <w:rPr>
            <w:noProof/>
            <w:webHidden/>
          </w:rPr>
        </w:r>
        <w:r w:rsidRPr="00FB34D7">
          <w:rPr>
            <w:noProof/>
            <w:webHidden/>
          </w:rPr>
          <w:fldChar w:fldCharType="separate"/>
        </w:r>
        <w:r w:rsidRPr="00FB34D7">
          <w:rPr>
            <w:noProof/>
            <w:webHidden/>
          </w:rPr>
          <w:t>28</w:t>
        </w:r>
        <w:r w:rsidRPr="00FB34D7">
          <w:rPr>
            <w:noProof/>
            <w:webHidden/>
          </w:rPr>
          <w:fldChar w:fldCharType="end"/>
        </w:r>
      </w:hyperlink>
    </w:p>
    <w:p w14:paraId="1B0CD173" w14:textId="5D8D31EB"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22" w:history="1">
        <w:r w:rsidRPr="00FB34D7">
          <w:rPr>
            <w:rStyle w:val="ad"/>
            <w:noProof/>
          </w:rPr>
          <w:t>3.2.5.5.2.</w:t>
        </w:r>
        <w:r w:rsidRPr="0009561A">
          <w:rPr>
            <w:rFonts w:eastAsiaTheme="minorEastAsia" w:cstheme="minorBidi"/>
            <w:noProof/>
            <w:kern w:val="2"/>
            <w:sz w:val="24"/>
            <w:szCs w:val="24"/>
            <w14:ligatures w14:val="standardContextual"/>
          </w:rPr>
          <w:tab/>
        </w:r>
        <w:r w:rsidRPr="00FB34D7">
          <w:rPr>
            <w:rStyle w:val="ad"/>
            <w:noProof/>
          </w:rPr>
          <w:t>Representative vehicle: maintenance and leakage</w:t>
        </w:r>
        <w:r w:rsidRPr="00FB34D7">
          <w:rPr>
            <w:noProof/>
            <w:webHidden/>
          </w:rPr>
          <w:tab/>
        </w:r>
        <w:r w:rsidRPr="00FB34D7">
          <w:rPr>
            <w:noProof/>
            <w:webHidden/>
          </w:rPr>
          <w:fldChar w:fldCharType="begin"/>
        </w:r>
        <w:r w:rsidRPr="00FB34D7">
          <w:rPr>
            <w:noProof/>
            <w:webHidden/>
          </w:rPr>
          <w:instrText xml:space="preserve"> PAGEREF _Toc199059222 \h </w:instrText>
        </w:r>
        <w:r w:rsidRPr="00FB34D7">
          <w:rPr>
            <w:noProof/>
            <w:webHidden/>
          </w:rPr>
        </w:r>
        <w:r w:rsidRPr="00FB34D7">
          <w:rPr>
            <w:noProof/>
            <w:webHidden/>
          </w:rPr>
          <w:fldChar w:fldCharType="separate"/>
        </w:r>
        <w:r w:rsidRPr="00FB34D7">
          <w:rPr>
            <w:noProof/>
            <w:webHidden/>
          </w:rPr>
          <w:t>29</w:t>
        </w:r>
        <w:r w:rsidRPr="00FB34D7">
          <w:rPr>
            <w:noProof/>
            <w:webHidden/>
          </w:rPr>
          <w:fldChar w:fldCharType="end"/>
        </w:r>
      </w:hyperlink>
    </w:p>
    <w:p w14:paraId="55CBF308" w14:textId="32DCEEDF"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23" w:history="1">
        <w:r w:rsidRPr="00FB34D7">
          <w:rPr>
            <w:rStyle w:val="ad"/>
            <w:noProof/>
          </w:rPr>
          <w:t>3.2.5.6.</w:t>
        </w:r>
        <w:r w:rsidRPr="0009561A">
          <w:rPr>
            <w:rFonts w:eastAsiaTheme="minorEastAsia" w:cstheme="minorBidi"/>
            <w:noProof/>
            <w:kern w:val="2"/>
            <w:sz w:val="24"/>
            <w:szCs w:val="24"/>
            <w14:ligatures w14:val="standardContextual"/>
          </w:rPr>
          <w:tab/>
        </w:r>
        <w:r w:rsidRPr="00FB34D7">
          <w:rPr>
            <w:rStyle w:val="ad"/>
            <w:noProof/>
          </w:rPr>
          <w:t>End of Life Emission</w:t>
        </w:r>
        <w:r w:rsidRPr="00FB34D7">
          <w:rPr>
            <w:noProof/>
            <w:webHidden/>
          </w:rPr>
          <w:tab/>
        </w:r>
        <w:r w:rsidRPr="00FB34D7">
          <w:rPr>
            <w:noProof/>
            <w:webHidden/>
          </w:rPr>
          <w:fldChar w:fldCharType="begin"/>
        </w:r>
        <w:r w:rsidRPr="00FB34D7">
          <w:rPr>
            <w:noProof/>
            <w:webHidden/>
          </w:rPr>
          <w:instrText xml:space="preserve"> PAGEREF _Toc199059223 \h </w:instrText>
        </w:r>
        <w:r w:rsidRPr="00FB34D7">
          <w:rPr>
            <w:noProof/>
            <w:webHidden/>
          </w:rPr>
        </w:r>
        <w:r w:rsidRPr="00FB34D7">
          <w:rPr>
            <w:noProof/>
            <w:webHidden/>
          </w:rPr>
          <w:fldChar w:fldCharType="separate"/>
        </w:r>
        <w:r w:rsidRPr="00FB34D7">
          <w:rPr>
            <w:noProof/>
            <w:webHidden/>
          </w:rPr>
          <w:t>29</w:t>
        </w:r>
        <w:r w:rsidRPr="00FB34D7">
          <w:rPr>
            <w:noProof/>
            <w:webHidden/>
          </w:rPr>
          <w:fldChar w:fldCharType="end"/>
        </w:r>
      </w:hyperlink>
    </w:p>
    <w:p w14:paraId="0C3753F9" w14:textId="79B888F6"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24" w:history="1">
        <w:r w:rsidRPr="00FB34D7">
          <w:rPr>
            <w:rStyle w:val="ad"/>
            <w:noProof/>
          </w:rPr>
          <w:t>3.2.5.6.1.</w:t>
        </w:r>
        <w:r w:rsidRPr="0009561A">
          <w:rPr>
            <w:rFonts w:eastAsiaTheme="minorEastAsia" w:cstheme="minorBidi"/>
            <w:noProof/>
            <w:kern w:val="2"/>
            <w:sz w:val="24"/>
            <w:szCs w:val="24"/>
            <w14:ligatures w14:val="standardContextual"/>
          </w:rPr>
          <w:tab/>
        </w:r>
        <w:r w:rsidRPr="00FB34D7">
          <w:rPr>
            <w:rStyle w:val="ad"/>
            <w:noProof/>
          </w:rPr>
          <w:t>Definition of End of Life (EoL) LCA group</w:t>
        </w:r>
        <w:r w:rsidRPr="00FB34D7">
          <w:rPr>
            <w:noProof/>
            <w:webHidden/>
          </w:rPr>
          <w:tab/>
        </w:r>
        <w:r w:rsidRPr="00FB34D7">
          <w:rPr>
            <w:noProof/>
            <w:webHidden/>
          </w:rPr>
          <w:fldChar w:fldCharType="begin"/>
        </w:r>
        <w:r w:rsidRPr="00FB34D7">
          <w:rPr>
            <w:noProof/>
            <w:webHidden/>
          </w:rPr>
          <w:instrText xml:space="preserve"> PAGEREF _Toc199059224 \h </w:instrText>
        </w:r>
        <w:r w:rsidRPr="00FB34D7">
          <w:rPr>
            <w:noProof/>
            <w:webHidden/>
          </w:rPr>
        </w:r>
        <w:r w:rsidRPr="00FB34D7">
          <w:rPr>
            <w:noProof/>
            <w:webHidden/>
          </w:rPr>
          <w:fldChar w:fldCharType="separate"/>
        </w:r>
        <w:r w:rsidRPr="00FB34D7">
          <w:rPr>
            <w:noProof/>
            <w:webHidden/>
          </w:rPr>
          <w:t>29</w:t>
        </w:r>
        <w:r w:rsidRPr="00FB34D7">
          <w:rPr>
            <w:noProof/>
            <w:webHidden/>
          </w:rPr>
          <w:fldChar w:fldCharType="end"/>
        </w:r>
      </w:hyperlink>
    </w:p>
    <w:p w14:paraId="419D37AC" w14:textId="400B99EE"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25" w:history="1">
        <w:r w:rsidRPr="00FB34D7">
          <w:rPr>
            <w:rStyle w:val="ad"/>
            <w:noProof/>
          </w:rPr>
          <w:t>3.2.5.6.2.</w:t>
        </w:r>
        <w:r w:rsidRPr="0009561A">
          <w:rPr>
            <w:rFonts w:eastAsiaTheme="minorEastAsia" w:cstheme="minorBidi"/>
            <w:noProof/>
            <w:kern w:val="2"/>
            <w:sz w:val="24"/>
            <w:szCs w:val="24"/>
            <w14:ligatures w14:val="standardContextual"/>
          </w:rPr>
          <w:tab/>
        </w:r>
        <w:r w:rsidRPr="00FB34D7">
          <w:rPr>
            <w:rStyle w:val="ad"/>
            <w:noProof/>
          </w:rPr>
          <w:t>Determination of End of Life (EoL) Emission factor</w:t>
        </w:r>
        <w:r w:rsidRPr="00FB34D7">
          <w:rPr>
            <w:noProof/>
            <w:webHidden/>
          </w:rPr>
          <w:tab/>
        </w:r>
        <w:r w:rsidRPr="00FB34D7">
          <w:rPr>
            <w:noProof/>
            <w:webHidden/>
          </w:rPr>
          <w:fldChar w:fldCharType="begin"/>
        </w:r>
        <w:r w:rsidRPr="00FB34D7">
          <w:rPr>
            <w:noProof/>
            <w:webHidden/>
          </w:rPr>
          <w:instrText xml:space="preserve"> PAGEREF _Toc199059225 \h </w:instrText>
        </w:r>
        <w:r w:rsidRPr="00FB34D7">
          <w:rPr>
            <w:noProof/>
            <w:webHidden/>
          </w:rPr>
        </w:r>
        <w:r w:rsidRPr="00FB34D7">
          <w:rPr>
            <w:noProof/>
            <w:webHidden/>
          </w:rPr>
          <w:fldChar w:fldCharType="separate"/>
        </w:r>
        <w:r w:rsidRPr="00FB34D7">
          <w:rPr>
            <w:noProof/>
            <w:webHidden/>
          </w:rPr>
          <w:t>30</w:t>
        </w:r>
        <w:r w:rsidRPr="00FB34D7">
          <w:rPr>
            <w:noProof/>
            <w:webHidden/>
          </w:rPr>
          <w:fldChar w:fldCharType="end"/>
        </w:r>
      </w:hyperlink>
    </w:p>
    <w:p w14:paraId="476D8E83" w14:textId="0FF5901E"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26" w:history="1">
        <w:r w:rsidRPr="00FB34D7">
          <w:rPr>
            <w:rStyle w:val="ad"/>
            <w:noProof/>
          </w:rPr>
          <w:t>3.2.5.7.</w:t>
        </w:r>
        <w:r w:rsidRPr="0009561A">
          <w:rPr>
            <w:rFonts w:eastAsiaTheme="minorEastAsia" w:cstheme="minorBidi"/>
            <w:noProof/>
            <w:kern w:val="2"/>
            <w:sz w:val="24"/>
            <w:szCs w:val="24"/>
            <w14:ligatures w14:val="standardContextual"/>
          </w:rPr>
          <w:tab/>
        </w:r>
        <w:r w:rsidRPr="00FB34D7">
          <w:rPr>
            <w:rStyle w:val="ad"/>
            <w:noProof/>
          </w:rPr>
          <w:t>Total carbon footprint</w:t>
        </w:r>
        <w:r w:rsidRPr="00FB34D7">
          <w:rPr>
            <w:noProof/>
            <w:webHidden/>
          </w:rPr>
          <w:tab/>
        </w:r>
        <w:r w:rsidRPr="00FB34D7">
          <w:rPr>
            <w:noProof/>
            <w:webHidden/>
          </w:rPr>
          <w:fldChar w:fldCharType="begin"/>
        </w:r>
        <w:r w:rsidRPr="00FB34D7">
          <w:rPr>
            <w:noProof/>
            <w:webHidden/>
          </w:rPr>
          <w:instrText xml:space="preserve"> PAGEREF _Toc199059226 \h </w:instrText>
        </w:r>
        <w:r w:rsidRPr="00FB34D7">
          <w:rPr>
            <w:noProof/>
            <w:webHidden/>
          </w:rPr>
        </w:r>
        <w:r w:rsidRPr="00FB34D7">
          <w:rPr>
            <w:noProof/>
            <w:webHidden/>
          </w:rPr>
          <w:fldChar w:fldCharType="separate"/>
        </w:r>
        <w:r w:rsidRPr="00FB34D7">
          <w:rPr>
            <w:noProof/>
            <w:webHidden/>
          </w:rPr>
          <w:t>30</w:t>
        </w:r>
        <w:r w:rsidRPr="00FB34D7">
          <w:rPr>
            <w:noProof/>
            <w:webHidden/>
          </w:rPr>
          <w:fldChar w:fldCharType="end"/>
        </w:r>
      </w:hyperlink>
    </w:p>
    <w:p w14:paraId="510106F0" w14:textId="78942D1D"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27" w:history="1">
        <w:r w:rsidRPr="00FB34D7">
          <w:rPr>
            <w:rStyle w:val="ad"/>
            <w:noProof/>
          </w:rPr>
          <w:t>3.2.5.8.</w:t>
        </w:r>
        <w:r w:rsidRPr="0009561A">
          <w:rPr>
            <w:rFonts w:eastAsiaTheme="minorEastAsia" w:cstheme="minorBidi"/>
            <w:noProof/>
            <w:kern w:val="2"/>
            <w:sz w:val="24"/>
            <w:szCs w:val="24"/>
            <w14:ligatures w14:val="standardContextual"/>
          </w:rPr>
          <w:tab/>
        </w:r>
        <w:r w:rsidRPr="00FB34D7">
          <w:rPr>
            <w:rStyle w:val="ad"/>
            <w:noProof/>
          </w:rPr>
          <w:t>Carbon footprint value for ‘Declared vehicle ‘</w:t>
        </w:r>
        <w:r w:rsidRPr="00FB34D7">
          <w:rPr>
            <w:noProof/>
            <w:webHidden/>
          </w:rPr>
          <w:tab/>
        </w:r>
        <w:r w:rsidRPr="00FB34D7">
          <w:rPr>
            <w:noProof/>
            <w:webHidden/>
          </w:rPr>
          <w:fldChar w:fldCharType="begin"/>
        </w:r>
        <w:r w:rsidRPr="00FB34D7">
          <w:rPr>
            <w:noProof/>
            <w:webHidden/>
          </w:rPr>
          <w:instrText xml:space="preserve"> PAGEREF _Toc199059227 \h </w:instrText>
        </w:r>
        <w:r w:rsidRPr="00FB34D7">
          <w:rPr>
            <w:noProof/>
            <w:webHidden/>
          </w:rPr>
        </w:r>
        <w:r w:rsidRPr="00FB34D7">
          <w:rPr>
            <w:noProof/>
            <w:webHidden/>
          </w:rPr>
          <w:fldChar w:fldCharType="separate"/>
        </w:r>
        <w:r w:rsidRPr="00FB34D7">
          <w:rPr>
            <w:noProof/>
            <w:webHidden/>
          </w:rPr>
          <w:t>31</w:t>
        </w:r>
        <w:r w:rsidRPr="00FB34D7">
          <w:rPr>
            <w:noProof/>
            <w:webHidden/>
          </w:rPr>
          <w:fldChar w:fldCharType="end"/>
        </w:r>
      </w:hyperlink>
    </w:p>
    <w:p w14:paraId="2F740CBD" w14:textId="0C6BC462"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28" w:history="1">
        <w:r w:rsidRPr="00FB34D7">
          <w:rPr>
            <w:rStyle w:val="ad"/>
            <w:noProof/>
          </w:rPr>
          <w:t>3.2.5.8.1.</w:t>
        </w:r>
        <w:r w:rsidRPr="0009561A">
          <w:rPr>
            <w:rFonts w:eastAsiaTheme="minorEastAsia" w:cstheme="minorBidi"/>
            <w:noProof/>
            <w:kern w:val="2"/>
            <w:sz w:val="24"/>
            <w:szCs w:val="24"/>
            <w14:ligatures w14:val="standardContextual"/>
          </w:rPr>
          <w:tab/>
        </w:r>
        <w:r w:rsidRPr="00FB34D7">
          <w:rPr>
            <w:rStyle w:val="ad"/>
            <w:noProof/>
          </w:rPr>
          <w:t>Estimated value for the declared vehicles</w:t>
        </w:r>
        <w:r w:rsidRPr="00FB34D7">
          <w:rPr>
            <w:noProof/>
            <w:webHidden/>
          </w:rPr>
          <w:tab/>
        </w:r>
        <w:r w:rsidRPr="00FB34D7">
          <w:rPr>
            <w:noProof/>
            <w:webHidden/>
          </w:rPr>
          <w:fldChar w:fldCharType="begin"/>
        </w:r>
        <w:r w:rsidRPr="00FB34D7">
          <w:rPr>
            <w:noProof/>
            <w:webHidden/>
          </w:rPr>
          <w:instrText xml:space="preserve"> PAGEREF _Toc199059228 \h </w:instrText>
        </w:r>
        <w:r w:rsidRPr="00FB34D7">
          <w:rPr>
            <w:noProof/>
            <w:webHidden/>
          </w:rPr>
        </w:r>
        <w:r w:rsidRPr="00FB34D7">
          <w:rPr>
            <w:noProof/>
            <w:webHidden/>
          </w:rPr>
          <w:fldChar w:fldCharType="separate"/>
        </w:r>
        <w:r w:rsidRPr="00FB34D7">
          <w:rPr>
            <w:noProof/>
            <w:webHidden/>
          </w:rPr>
          <w:t>31</w:t>
        </w:r>
        <w:r w:rsidRPr="00FB34D7">
          <w:rPr>
            <w:noProof/>
            <w:webHidden/>
          </w:rPr>
          <w:fldChar w:fldCharType="end"/>
        </w:r>
      </w:hyperlink>
    </w:p>
    <w:p w14:paraId="1219898D" w14:textId="1045B0CB" w:rsidR="00D36E2E" w:rsidRPr="0009561A" w:rsidRDefault="00D36E2E">
      <w:pPr>
        <w:pStyle w:val="58"/>
        <w:tabs>
          <w:tab w:val="left" w:pos="1660"/>
          <w:tab w:val="right" w:leader="dot" w:pos="9628"/>
        </w:tabs>
        <w:rPr>
          <w:rFonts w:eastAsiaTheme="minorEastAsia" w:cstheme="minorBidi"/>
          <w:noProof/>
          <w:kern w:val="2"/>
          <w:sz w:val="24"/>
          <w:szCs w:val="24"/>
          <w14:ligatures w14:val="standardContextual"/>
        </w:rPr>
      </w:pPr>
      <w:hyperlink w:anchor="_Toc199059229" w:history="1">
        <w:r w:rsidRPr="00FB34D7">
          <w:rPr>
            <w:rStyle w:val="ad"/>
            <w:noProof/>
          </w:rPr>
          <w:t>3.2.5.8.2.</w:t>
        </w:r>
        <w:r w:rsidRPr="0009561A">
          <w:rPr>
            <w:rFonts w:eastAsiaTheme="minorEastAsia" w:cstheme="minorBidi"/>
            <w:noProof/>
            <w:kern w:val="2"/>
            <w:sz w:val="24"/>
            <w:szCs w:val="24"/>
            <w14:ligatures w14:val="standardContextual"/>
          </w:rPr>
          <w:tab/>
        </w:r>
        <w:r w:rsidRPr="00FB34D7">
          <w:rPr>
            <w:rStyle w:val="ad"/>
            <w:noProof/>
          </w:rPr>
          <w:t>Steps to determine carbon footprint value of the ‘declared vehicle’</w:t>
        </w:r>
        <w:r w:rsidRPr="00FB34D7">
          <w:rPr>
            <w:noProof/>
            <w:webHidden/>
          </w:rPr>
          <w:tab/>
        </w:r>
        <w:r w:rsidRPr="00FB34D7">
          <w:rPr>
            <w:noProof/>
            <w:webHidden/>
          </w:rPr>
          <w:fldChar w:fldCharType="begin"/>
        </w:r>
        <w:r w:rsidRPr="00FB34D7">
          <w:rPr>
            <w:noProof/>
            <w:webHidden/>
          </w:rPr>
          <w:instrText xml:space="preserve"> PAGEREF _Toc199059229 \h </w:instrText>
        </w:r>
        <w:r w:rsidRPr="00FB34D7">
          <w:rPr>
            <w:noProof/>
            <w:webHidden/>
          </w:rPr>
        </w:r>
        <w:r w:rsidRPr="00FB34D7">
          <w:rPr>
            <w:noProof/>
            <w:webHidden/>
          </w:rPr>
          <w:fldChar w:fldCharType="separate"/>
        </w:r>
        <w:r w:rsidRPr="00FB34D7">
          <w:rPr>
            <w:noProof/>
            <w:webHidden/>
          </w:rPr>
          <w:t>32</w:t>
        </w:r>
        <w:r w:rsidRPr="00FB34D7">
          <w:rPr>
            <w:noProof/>
            <w:webHidden/>
          </w:rPr>
          <w:fldChar w:fldCharType="end"/>
        </w:r>
      </w:hyperlink>
    </w:p>
    <w:p w14:paraId="78BEA65C" w14:textId="3A58CEAC"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230" w:history="1">
        <w:r w:rsidRPr="00FB34D7">
          <w:rPr>
            <w:rStyle w:val="ad"/>
            <w:noProof/>
          </w:rPr>
          <w:t>3.2.6.</w:t>
        </w:r>
        <w:r w:rsidRPr="0009561A">
          <w:rPr>
            <w:rFonts w:eastAsiaTheme="minorEastAsia" w:cstheme="minorBidi"/>
            <w:noProof/>
            <w:kern w:val="2"/>
            <w:sz w:val="24"/>
            <w:szCs w:val="24"/>
            <w14:ligatures w14:val="standardContextual"/>
          </w:rPr>
          <w:tab/>
        </w:r>
        <w:r w:rsidRPr="00FB34D7">
          <w:rPr>
            <w:rStyle w:val="ad"/>
            <w:noProof/>
          </w:rPr>
          <w:t>Environmental impact category and indicator [SG1]</w:t>
        </w:r>
        <w:r w:rsidRPr="00FB34D7">
          <w:rPr>
            <w:noProof/>
            <w:webHidden/>
          </w:rPr>
          <w:tab/>
        </w:r>
        <w:r w:rsidRPr="00FB34D7">
          <w:rPr>
            <w:noProof/>
            <w:webHidden/>
          </w:rPr>
          <w:fldChar w:fldCharType="begin"/>
        </w:r>
        <w:r w:rsidRPr="00FB34D7">
          <w:rPr>
            <w:noProof/>
            <w:webHidden/>
          </w:rPr>
          <w:instrText xml:space="preserve"> PAGEREF _Toc199059230 \h </w:instrText>
        </w:r>
        <w:r w:rsidRPr="00FB34D7">
          <w:rPr>
            <w:noProof/>
            <w:webHidden/>
          </w:rPr>
        </w:r>
        <w:r w:rsidRPr="00FB34D7">
          <w:rPr>
            <w:noProof/>
            <w:webHidden/>
          </w:rPr>
          <w:fldChar w:fldCharType="separate"/>
        </w:r>
        <w:r w:rsidRPr="00FB34D7">
          <w:rPr>
            <w:noProof/>
            <w:webHidden/>
          </w:rPr>
          <w:t>33</w:t>
        </w:r>
        <w:r w:rsidRPr="00FB34D7">
          <w:rPr>
            <w:noProof/>
            <w:webHidden/>
          </w:rPr>
          <w:fldChar w:fldCharType="end"/>
        </w:r>
      </w:hyperlink>
    </w:p>
    <w:p w14:paraId="450103D8" w14:textId="7669835F"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231" w:history="1">
        <w:r w:rsidRPr="00FB34D7">
          <w:rPr>
            <w:rStyle w:val="ad"/>
            <w:noProof/>
          </w:rPr>
          <w:t>3.2.7.</w:t>
        </w:r>
        <w:r w:rsidRPr="0009561A">
          <w:rPr>
            <w:rFonts w:eastAsiaTheme="minorEastAsia" w:cstheme="minorBidi"/>
            <w:noProof/>
            <w:kern w:val="2"/>
            <w:sz w:val="24"/>
            <w:szCs w:val="24"/>
            <w14:ligatures w14:val="standardContextual"/>
          </w:rPr>
          <w:tab/>
        </w:r>
        <w:r w:rsidRPr="00FB34D7">
          <w:rPr>
            <w:rStyle w:val="ad"/>
            <w:noProof/>
          </w:rPr>
          <w:t>Data collection requirements and data types [SG1/SG3]</w:t>
        </w:r>
        <w:r w:rsidRPr="00FB34D7">
          <w:rPr>
            <w:noProof/>
            <w:webHidden/>
          </w:rPr>
          <w:tab/>
        </w:r>
        <w:r w:rsidRPr="00FB34D7">
          <w:rPr>
            <w:noProof/>
            <w:webHidden/>
          </w:rPr>
          <w:fldChar w:fldCharType="begin"/>
        </w:r>
        <w:r w:rsidRPr="00FB34D7">
          <w:rPr>
            <w:noProof/>
            <w:webHidden/>
          </w:rPr>
          <w:instrText xml:space="preserve"> PAGEREF _Toc199059231 \h </w:instrText>
        </w:r>
        <w:r w:rsidRPr="00FB34D7">
          <w:rPr>
            <w:noProof/>
            <w:webHidden/>
          </w:rPr>
        </w:r>
        <w:r w:rsidRPr="00FB34D7">
          <w:rPr>
            <w:noProof/>
            <w:webHidden/>
          </w:rPr>
          <w:fldChar w:fldCharType="separate"/>
        </w:r>
        <w:r w:rsidRPr="00FB34D7">
          <w:rPr>
            <w:noProof/>
            <w:webHidden/>
          </w:rPr>
          <w:t>34</w:t>
        </w:r>
        <w:r w:rsidRPr="00FB34D7">
          <w:rPr>
            <w:noProof/>
            <w:webHidden/>
          </w:rPr>
          <w:fldChar w:fldCharType="end"/>
        </w:r>
      </w:hyperlink>
    </w:p>
    <w:p w14:paraId="52FD4903" w14:textId="74D125D6"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32" w:history="1">
        <w:r w:rsidRPr="00FB34D7">
          <w:rPr>
            <w:rStyle w:val="ad"/>
            <w:noProof/>
          </w:rPr>
          <w:t>3.2.7.1.</w:t>
        </w:r>
        <w:r w:rsidRPr="0009561A">
          <w:rPr>
            <w:rFonts w:eastAsiaTheme="minorEastAsia" w:cstheme="minorBidi"/>
            <w:noProof/>
            <w:kern w:val="2"/>
            <w:sz w:val="24"/>
            <w:szCs w:val="24"/>
            <w14:ligatures w14:val="standardContextual"/>
          </w:rPr>
          <w:tab/>
        </w:r>
        <w:r w:rsidRPr="00FB34D7">
          <w:rPr>
            <w:rStyle w:val="ad"/>
            <w:noProof/>
          </w:rPr>
          <w:t>Primary data quality [SG1]</w:t>
        </w:r>
        <w:r w:rsidRPr="00FB34D7">
          <w:rPr>
            <w:noProof/>
            <w:webHidden/>
          </w:rPr>
          <w:tab/>
        </w:r>
        <w:r w:rsidRPr="00FB34D7">
          <w:rPr>
            <w:noProof/>
            <w:webHidden/>
          </w:rPr>
          <w:fldChar w:fldCharType="begin"/>
        </w:r>
        <w:r w:rsidRPr="00FB34D7">
          <w:rPr>
            <w:noProof/>
            <w:webHidden/>
          </w:rPr>
          <w:instrText xml:space="preserve"> PAGEREF _Toc199059232 \h </w:instrText>
        </w:r>
        <w:r w:rsidRPr="00FB34D7">
          <w:rPr>
            <w:noProof/>
            <w:webHidden/>
          </w:rPr>
        </w:r>
        <w:r w:rsidRPr="00FB34D7">
          <w:rPr>
            <w:noProof/>
            <w:webHidden/>
          </w:rPr>
          <w:fldChar w:fldCharType="separate"/>
        </w:r>
        <w:r w:rsidRPr="00FB34D7">
          <w:rPr>
            <w:noProof/>
            <w:webHidden/>
          </w:rPr>
          <w:t>35</w:t>
        </w:r>
        <w:r w:rsidRPr="00FB34D7">
          <w:rPr>
            <w:noProof/>
            <w:webHidden/>
          </w:rPr>
          <w:fldChar w:fldCharType="end"/>
        </w:r>
      </w:hyperlink>
    </w:p>
    <w:p w14:paraId="59E6E63C" w14:textId="61DC6B76"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33" w:history="1">
        <w:r w:rsidRPr="00FB34D7">
          <w:rPr>
            <w:rStyle w:val="ad"/>
            <w:noProof/>
          </w:rPr>
          <w:t>3.2.7.2.</w:t>
        </w:r>
        <w:r w:rsidRPr="0009561A">
          <w:rPr>
            <w:rFonts w:eastAsiaTheme="minorEastAsia" w:cstheme="minorBidi"/>
            <w:noProof/>
            <w:kern w:val="2"/>
            <w:sz w:val="24"/>
            <w:szCs w:val="24"/>
            <w14:ligatures w14:val="standardContextual"/>
          </w:rPr>
          <w:tab/>
        </w:r>
        <w:r w:rsidRPr="00FB34D7">
          <w:rPr>
            <w:rStyle w:val="ad"/>
            <w:noProof/>
          </w:rPr>
          <w:t>Primary data share [Korea/France/SG3]</w:t>
        </w:r>
        <w:r w:rsidRPr="00FB34D7">
          <w:rPr>
            <w:noProof/>
            <w:webHidden/>
          </w:rPr>
          <w:tab/>
        </w:r>
        <w:r w:rsidRPr="00FB34D7">
          <w:rPr>
            <w:noProof/>
            <w:webHidden/>
          </w:rPr>
          <w:fldChar w:fldCharType="begin"/>
        </w:r>
        <w:r w:rsidRPr="00FB34D7">
          <w:rPr>
            <w:noProof/>
            <w:webHidden/>
          </w:rPr>
          <w:instrText xml:space="preserve"> PAGEREF _Toc199059233 \h </w:instrText>
        </w:r>
        <w:r w:rsidRPr="00FB34D7">
          <w:rPr>
            <w:noProof/>
            <w:webHidden/>
          </w:rPr>
        </w:r>
        <w:r w:rsidRPr="00FB34D7">
          <w:rPr>
            <w:noProof/>
            <w:webHidden/>
          </w:rPr>
          <w:fldChar w:fldCharType="separate"/>
        </w:r>
        <w:r w:rsidRPr="00FB34D7">
          <w:rPr>
            <w:noProof/>
            <w:webHidden/>
          </w:rPr>
          <w:t>36</w:t>
        </w:r>
        <w:r w:rsidRPr="00FB34D7">
          <w:rPr>
            <w:noProof/>
            <w:webHidden/>
          </w:rPr>
          <w:fldChar w:fldCharType="end"/>
        </w:r>
      </w:hyperlink>
    </w:p>
    <w:p w14:paraId="0A1B6617" w14:textId="6F95AD8E"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234" w:history="1">
        <w:r w:rsidRPr="00FB34D7">
          <w:rPr>
            <w:rStyle w:val="ad"/>
            <w:noProof/>
          </w:rPr>
          <w:t>3.2.7.3.</w:t>
        </w:r>
        <w:r w:rsidRPr="0009561A">
          <w:rPr>
            <w:rFonts w:eastAsiaTheme="minorEastAsia" w:cstheme="minorBidi"/>
            <w:noProof/>
            <w:kern w:val="2"/>
            <w:sz w:val="24"/>
            <w:szCs w:val="24"/>
            <w14:ligatures w14:val="standardContextual"/>
          </w:rPr>
          <w:tab/>
        </w:r>
        <w:r w:rsidRPr="00FB34D7">
          <w:rPr>
            <w:rStyle w:val="ad"/>
            <w:noProof/>
          </w:rPr>
          <w:t>Secondary data quality</w:t>
        </w:r>
        <w:r w:rsidRPr="00FB34D7">
          <w:rPr>
            <w:noProof/>
            <w:webHidden/>
          </w:rPr>
          <w:tab/>
        </w:r>
        <w:r w:rsidRPr="00FB34D7">
          <w:rPr>
            <w:noProof/>
            <w:webHidden/>
          </w:rPr>
          <w:fldChar w:fldCharType="begin"/>
        </w:r>
        <w:r w:rsidRPr="00FB34D7">
          <w:rPr>
            <w:noProof/>
            <w:webHidden/>
          </w:rPr>
          <w:instrText xml:space="preserve"> PAGEREF _Toc199059234 \h </w:instrText>
        </w:r>
        <w:r w:rsidRPr="00FB34D7">
          <w:rPr>
            <w:noProof/>
            <w:webHidden/>
          </w:rPr>
        </w:r>
        <w:r w:rsidRPr="00FB34D7">
          <w:rPr>
            <w:noProof/>
            <w:webHidden/>
          </w:rPr>
          <w:fldChar w:fldCharType="separate"/>
        </w:r>
        <w:r w:rsidRPr="00FB34D7">
          <w:rPr>
            <w:noProof/>
            <w:webHidden/>
          </w:rPr>
          <w:t>39</w:t>
        </w:r>
        <w:r w:rsidRPr="00FB34D7">
          <w:rPr>
            <w:noProof/>
            <w:webHidden/>
          </w:rPr>
          <w:fldChar w:fldCharType="end"/>
        </w:r>
      </w:hyperlink>
    </w:p>
    <w:p w14:paraId="58282F1C" w14:textId="6FCD1D3B"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235" w:history="1">
        <w:r w:rsidRPr="00FB34D7">
          <w:rPr>
            <w:rStyle w:val="ad"/>
            <w:noProof/>
          </w:rPr>
          <w:t>3.2.8.</w:t>
        </w:r>
        <w:r w:rsidRPr="0009561A">
          <w:rPr>
            <w:rFonts w:eastAsiaTheme="minorEastAsia" w:cstheme="minorBidi"/>
            <w:noProof/>
            <w:kern w:val="2"/>
            <w:sz w:val="24"/>
            <w:szCs w:val="24"/>
            <w14:ligatures w14:val="standardContextual"/>
          </w:rPr>
          <w:tab/>
        </w:r>
        <w:r w:rsidRPr="00FB34D7">
          <w:rPr>
            <w:rStyle w:val="ad"/>
            <w:noProof/>
          </w:rPr>
          <w:t>Cut-off rule</w:t>
        </w:r>
        <w:r w:rsidRPr="00FB34D7">
          <w:rPr>
            <w:noProof/>
            <w:webHidden/>
          </w:rPr>
          <w:tab/>
        </w:r>
        <w:r w:rsidRPr="00FB34D7">
          <w:rPr>
            <w:noProof/>
            <w:webHidden/>
          </w:rPr>
          <w:fldChar w:fldCharType="begin"/>
        </w:r>
        <w:r w:rsidRPr="00FB34D7">
          <w:rPr>
            <w:noProof/>
            <w:webHidden/>
          </w:rPr>
          <w:instrText xml:space="preserve"> PAGEREF _Toc199059235 \h </w:instrText>
        </w:r>
        <w:r w:rsidRPr="00FB34D7">
          <w:rPr>
            <w:noProof/>
            <w:webHidden/>
          </w:rPr>
        </w:r>
        <w:r w:rsidRPr="00FB34D7">
          <w:rPr>
            <w:noProof/>
            <w:webHidden/>
          </w:rPr>
          <w:fldChar w:fldCharType="separate"/>
        </w:r>
        <w:r w:rsidRPr="00FB34D7">
          <w:rPr>
            <w:noProof/>
            <w:webHidden/>
          </w:rPr>
          <w:t>39</w:t>
        </w:r>
        <w:r w:rsidRPr="00FB34D7">
          <w:rPr>
            <w:noProof/>
            <w:webHidden/>
          </w:rPr>
          <w:fldChar w:fldCharType="end"/>
        </w:r>
      </w:hyperlink>
    </w:p>
    <w:p w14:paraId="18A42C33" w14:textId="59CF8580"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236" w:history="1">
        <w:r w:rsidRPr="00FB34D7">
          <w:rPr>
            <w:rStyle w:val="ad"/>
            <w:noProof/>
          </w:rPr>
          <w:t>3.2.9.</w:t>
        </w:r>
        <w:r w:rsidRPr="0009561A">
          <w:rPr>
            <w:rFonts w:eastAsiaTheme="minorEastAsia" w:cstheme="minorBidi"/>
            <w:noProof/>
            <w:kern w:val="2"/>
            <w:sz w:val="24"/>
            <w:szCs w:val="24"/>
            <w14:ligatures w14:val="standardContextual"/>
          </w:rPr>
          <w:tab/>
        </w:r>
        <w:r w:rsidRPr="00FB34D7">
          <w:rPr>
            <w:rStyle w:val="ad"/>
            <w:noProof/>
          </w:rPr>
          <w:t>Screening Analysis</w:t>
        </w:r>
        <w:r w:rsidRPr="00FB34D7">
          <w:rPr>
            <w:noProof/>
            <w:webHidden/>
          </w:rPr>
          <w:tab/>
        </w:r>
        <w:r w:rsidRPr="00FB34D7">
          <w:rPr>
            <w:noProof/>
            <w:webHidden/>
          </w:rPr>
          <w:fldChar w:fldCharType="begin"/>
        </w:r>
        <w:r w:rsidRPr="00FB34D7">
          <w:rPr>
            <w:noProof/>
            <w:webHidden/>
          </w:rPr>
          <w:instrText xml:space="preserve"> PAGEREF _Toc199059236 \h </w:instrText>
        </w:r>
        <w:r w:rsidRPr="00FB34D7">
          <w:rPr>
            <w:noProof/>
            <w:webHidden/>
          </w:rPr>
        </w:r>
        <w:r w:rsidRPr="00FB34D7">
          <w:rPr>
            <w:noProof/>
            <w:webHidden/>
          </w:rPr>
          <w:fldChar w:fldCharType="separate"/>
        </w:r>
        <w:r w:rsidRPr="00FB34D7">
          <w:rPr>
            <w:noProof/>
            <w:webHidden/>
          </w:rPr>
          <w:t>39</w:t>
        </w:r>
        <w:r w:rsidRPr="00FB34D7">
          <w:rPr>
            <w:noProof/>
            <w:webHidden/>
          </w:rPr>
          <w:fldChar w:fldCharType="end"/>
        </w:r>
      </w:hyperlink>
    </w:p>
    <w:p w14:paraId="6D4070FF" w14:textId="769E0910" w:rsidR="00D36E2E" w:rsidRPr="0009561A" w:rsidRDefault="00D36E2E">
      <w:pPr>
        <w:pStyle w:val="3f"/>
        <w:tabs>
          <w:tab w:val="left" w:pos="1200"/>
          <w:tab w:val="right" w:leader="dot" w:pos="9628"/>
        </w:tabs>
        <w:rPr>
          <w:rFonts w:eastAsiaTheme="minorEastAsia" w:cstheme="minorBidi"/>
          <w:noProof/>
          <w:kern w:val="2"/>
          <w:sz w:val="24"/>
          <w:szCs w:val="24"/>
          <w14:ligatures w14:val="standardContextual"/>
        </w:rPr>
      </w:pPr>
      <w:hyperlink w:anchor="_Toc199059238" w:history="1">
        <w:r w:rsidRPr="00FB34D7">
          <w:rPr>
            <w:rStyle w:val="ad"/>
            <w:noProof/>
          </w:rPr>
          <w:t>3.2.10.</w:t>
        </w:r>
        <w:r w:rsidRPr="0009561A">
          <w:rPr>
            <w:rFonts w:eastAsiaTheme="minorEastAsia" w:cstheme="minorBidi"/>
            <w:noProof/>
            <w:kern w:val="2"/>
            <w:sz w:val="24"/>
            <w:szCs w:val="24"/>
            <w14:ligatures w14:val="standardContextual"/>
          </w:rPr>
          <w:tab/>
        </w:r>
        <w:r w:rsidRPr="00FB34D7">
          <w:rPr>
            <w:rStyle w:val="ad"/>
            <w:noProof/>
          </w:rPr>
          <w:t>Energy modelling [SG6]</w:t>
        </w:r>
        <w:r w:rsidRPr="00FB34D7">
          <w:rPr>
            <w:noProof/>
            <w:webHidden/>
          </w:rPr>
          <w:tab/>
        </w:r>
        <w:r w:rsidRPr="00FB34D7">
          <w:rPr>
            <w:noProof/>
            <w:webHidden/>
          </w:rPr>
          <w:fldChar w:fldCharType="begin"/>
        </w:r>
        <w:r w:rsidRPr="00FB34D7">
          <w:rPr>
            <w:noProof/>
            <w:webHidden/>
          </w:rPr>
          <w:instrText xml:space="preserve"> PAGEREF _Toc199059238 \h </w:instrText>
        </w:r>
        <w:r w:rsidRPr="00FB34D7">
          <w:rPr>
            <w:noProof/>
            <w:webHidden/>
          </w:rPr>
        </w:r>
        <w:r w:rsidRPr="00FB34D7">
          <w:rPr>
            <w:noProof/>
            <w:webHidden/>
          </w:rPr>
          <w:fldChar w:fldCharType="separate"/>
        </w:r>
        <w:r w:rsidRPr="00FB34D7">
          <w:rPr>
            <w:noProof/>
            <w:webHidden/>
          </w:rPr>
          <w:t>40</w:t>
        </w:r>
        <w:r w:rsidRPr="00FB34D7">
          <w:rPr>
            <w:noProof/>
            <w:webHidden/>
          </w:rPr>
          <w:fldChar w:fldCharType="end"/>
        </w:r>
      </w:hyperlink>
    </w:p>
    <w:p w14:paraId="5C3BE9FC" w14:textId="4619A555" w:rsidR="00D36E2E" w:rsidRPr="0009561A" w:rsidRDefault="00D36E2E">
      <w:pPr>
        <w:pStyle w:val="3f"/>
        <w:tabs>
          <w:tab w:val="left" w:pos="1200"/>
          <w:tab w:val="right" w:leader="dot" w:pos="9628"/>
        </w:tabs>
        <w:rPr>
          <w:rFonts w:eastAsiaTheme="minorEastAsia" w:cstheme="minorBidi"/>
          <w:noProof/>
          <w:kern w:val="2"/>
          <w:sz w:val="24"/>
          <w:szCs w:val="24"/>
          <w14:ligatures w14:val="standardContextual"/>
        </w:rPr>
      </w:pPr>
      <w:hyperlink w:anchor="_Toc199059239" w:history="1">
        <w:r w:rsidRPr="00FB34D7">
          <w:rPr>
            <w:rStyle w:val="ad"/>
            <w:noProof/>
          </w:rPr>
          <w:t>3.2.11.</w:t>
        </w:r>
        <w:r w:rsidRPr="0009561A">
          <w:rPr>
            <w:rFonts w:eastAsiaTheme="minorEastAsia" w:cstheme="minorBidi"/>
            <w:noProof/>
            <w:kern w:val="2"/>
            <w:sz w:val="24"/>
            <w:szCs w:val="24"/>
            <w14:ligatures w14:val="standardContextual"/>
          </w:rPr>
          <w:tab/>
        </w:r>
        <w:r w:rsidRPr="00FB34D7">
          <w:rPr>
            <w:rStyle w:val="ad"/>
            <w:noProof/>
          </w:rPr>
          <w:t>Allocations [SG3]</w:t>
        </w:r>
        <w:r w:rsidRPr="00FB34D7">
          <w:rPr>
            <w:noProof/>
            <w:webHidden/>
          </w:rPr>
          <w:tab/>
        </w:r>
        <w:r w:rsidRPr="00FB34D7">
          <w:rPr>
            <w:noProof/>
            <w:webHidden/>
          </w:rPr>
          <w:fldChar w:fldCharType="begin"/>
        </w:r>
        <w:r w:rsidRPr="00FB34D7">
          <w:rPr>
            <w:noProof/>
            <w:webHidden/>
          </w:rPr>
          <w:instrText xml:space="preserve"> PAGEREF _Toc199059239 \h </w:instrText>
        </w:r>
        <w:r w:rsidRPr="00FB34D7">
          <w:rPr>
            <w:noProof/>
            <w:webHidden/>
          </w:rPr>
        </w:r>
        <w:r w:rsidRPr="00FB34D7">
          <w:rPr>
            <w:noProof/>
            <w:webHidden/>
          </w:rPr>
          <w:fldChar w:fldCharType="separate"/>
        </w:r>
        <w:r w:rsidRPr="00FB34D7">
          <w:rPr>
            <w:noProof/>
            <w:webHidden/>
          </w:rPr>
          <w:t>44</w:t>
        </w:r>
        <w:r w:rsidRPr="00FB34D7">
          <w:rPr>
            <w:noProof/>
            <w:webHidden/>
          </w:rPr>
          <w:fldChar w:fldCharType="end"/>
        </w:r>
      </w:hyperlink>
    </w:p>
    <w:p w14:paraId="018C526D" w14:textId="7E8986F0" w:rsidR="00D36E2E" w:rsidRPr="0009561A" w:rsidRDefault="00D36E2E">
      <w:pPr>
        <w:pStyle w:val="49"/>
        <w:tabs>
          <w:tab w:val="left" w:pos="1403"/>
          <w:tab w:val="right" w:leader="dot" w:pos="9628"/>
        </w:tabs>
        <w:rPr>
          <w:rFonts w:eastAsiaTheme="minorEastAsia" w:cstheme="minorBidi"/>
          <w:noProof/>
          <w:kern w:val="2"/>
          <w:sz w:val="24"/>
          <w:szCs w:val="24"/>
          <w14:ligatures w14:val="standardContextual"/>
        </w:rPr>
      </w:pPr>
      <w:hyperlink w:anchor="_Toc199059240" w:history="1">
        <w:r w:rsidRPr="00FB34D7">
          <w:rPr>
            <w:rStyle w:val="ad"/>
            <w:noProof/>
          </w:rPr>
          <w:t>3.2.11.1.</w:t>
        </w:r>
        <w:r w:rsidRPr="0009561A">
          <w:rPr>
            <w:rFonts w:eastAsiaTheme="minorEastAsia" w:cstheme="minorBidi"/>
            <w:noProof/>
            <w:kern w:val="2"/>
            <w:sz w:val="24"/>
            <w:szCs w:val="24"/>
            <w14:ligatures w14:val="standardContextual"/>
          </w:rPr>
          <w:tab/>
        </w:r>
        <w:r w:rsidRPr="00FB34D7">
          <w:rPr>
            <w:rStyle w:val="ad"/>
            <w:noProof/>
          </w:rPr>
          <w:t>Waste vs Co-product</w:t>
        </w:r>
        <w:r w:rsidRPr="00FB34D7">
          <w:rPr>
            <w:noProof/>
            <w:webHidden/>
          </w:rPr>
          <w:tab/>
        </w:r>
        <w:r w:rsidRPr="00FB34D7">
          <w:rPr>
            <w:noProof/>
            <w:webHidden/>
          </w:rPr>
          <w:fldChar w:fldCharType="begin"/>
        </w:r>
        <w:r w:rsidRPr="00FB34D7">
          <w:rPr>
            <w:noProof/>
            <w:webHidden/>
          </w:rPr>
          <w:instrText xml:space="preserve"> PAGEREF _Toc199059240 \h </w:instrText>
        </w:r>
        <w:r w:rsidRPr="00FB34D7">
          <w:rPr>
            <w:noProof/>
            <w:webHidden/>
          </w:rPr>
        </w:r>
        <w:r w:rsidRPr="00FB34D7">
          <w:rPr>
            <w:noProof/>
            <w:webHidden/>
          </w:rPr>
          <w:fldChar w:fldCharType="separate"/>
        </w:r>
        <w:r w:rsidRPr="00FB34D7">
          <w:rPr>
            <w:noProof/>
            <w:webHidden/>
          </w:rPr>
          <w:t>44</w:t>
        </w:r>
        <w:r w:rsidRPr="00FB34D7">
          <w:rPr>
            <w:noProof/>
            <w:webHidden/>
          </w:rPr>
          <w:fldChar w:fldCharType="end"/>
        </w:r>
      </w:hyperlink>
    </w:p>
    <w:p w14:paraId="7F42C5F5" w14:textId="21BCF41F" w:rsidR="00D36E2E" w:rsidRPr="0009561A" w:rsidRDefault="00D36E2E">
      <w:pPr>
        <w:pStyle w:val="49"/>
        <w:tabs>
          <w:tab w:val="left" w:pos="1403"/>
          <w:tab w:val="right" w:leader="dot" w:pos="9628"/>
        </w:tabs>
        <w:rPr>
          <w:rFonts w:eastAsiaTheme="minorEastAsia" w:cstheme="minorBidi"/>
          <w:noProof/>
          <w:kern w:val="2"/>
          <w:sz w:val="24"/>
          <w:szCs w:val="24"/>
          <w14:ligatures w14:val="standardContextual"/>
        </w:rPr>
      </w:pPr>
      <w:hyperlink w:anchor="_Toc199059241" w:history="1">
        <w:r w:rsidRPr="00FB34D7">
          <w:rPr>
            <w:rStyle w:val="ad"/>
            <w:noProof/>
          </w:rPr>
          <w:t>3.2.11.2.</w:t>
        </w:r>
        <w:r w:rsidRPr="0009561A">
          <w:rPr>
            <w:rFonts w:eastAsiaTheme="minorEastAsia" w:cstheme="minorBidi"/>
            <w:noProof/>
            <w:kern w:val="2"/>
            <w:sz w:val="24"/>
            <w:szCs w:val="24"/>
            <w14:ligatures w14:val="standardContextual"/>
          </w:rPr>
          <w:tab/>
        </w:r>
        <w:r w:rsidRPr="00FB34D7">
          <w:rPr>
            <w:rStyle w:val="ad"/>
            <w:noProof/>
          </w:rPr>
          <w:t>Multi-output allocation</w:t>
        </w:r>
        <w:r w:rsidRPr="00FB34D7">
          <w:rPr>
            <w:noProof/>
            <w:webHidden/>
          </w:rPr>
          <w:tab/>
        </w:r>
        <w:r w:rsidRPr="00FB34D7">
          <w:rPr>
            <w:noProof/>
            <w:webHidden/>
          </w:rPr>
          <w:fldChar w:fldCharType="begin"/>
        </w:r>
        <w:r w:rsidRPr="00FB34D7">
          <w:rPr>
            <w:noProof/>
            <w:webHidden/>
          </w:rPr>
          <w:instrText xml:space="preserve"> PAGEREF _Toc199059241 \h </w:instrText>
        </w:r>
        <w:r w:rsidRPr="00FB34D7">
          <w:rPr>
            <w:noProof/>
            <w:webHidden/>
          </w:rPr>
        </w:r>
        <w:r w:rsidRPr="00FB34D7">
          <w:rPr>
            <w:noProof/>
            <w:webHidden/>
          </w:rPr>
          <w:fldChar w:fldCharType="separate"/>
        </w:r>
        <w:r w:rsidRPr="00FB34D7">
          <w:rPr>
            <w:noProof/>
            <w:webHidden/>
          </w:rPr>
          <w:t>46</w:t>
        </w:r>
        <w:r w:rsidRPr="00FB34D7">
          <w:rPr>
            <w:noProof/>
            <w:webHidden/>
          </w:rPr>
          <w:fldChar w:fldCharType="end"/>
        </w:r>
      </w:hyperlink>
    </w:p>
    <w:p w14:paraId="3FB14835" w14:textId="498690B2" w:rsidR="00D36E2E" w:rsidRPr="0009561A" w:rsidRDefault="00D36E2E">
      <w:pPr>
        <w:pStyle w:val="3f"/>
        <w:tabs>
          <w:tab w:val="left" w:pos="1200"/>
          <w:tab w:val="right" w:leader="dot" w:pos="9628"/>
        </w:tabs>
        <w:rPr>
          <w:rFonts w:eastAsiaTheme="minorEastAsia" w:cstheme="minorBidi"/>
          <w:noProof/>
          <w:kern w:val="2"/>
          <w:sz w:val="24"/>
          <w:szCs w:val="24"/>
          <w14:ligatures w14:val="standardContextual"/>
        </w:rPr>
      </w:pPr>
      <w:hyperlink w:anchor="_Toc199059242" w:history="1">
        <w:r w:rsidRPr="00FB34D7">
          <w:rPr>
            <w:rStyle w:val="ad"/>
            <w:noProof/>
          </w:rPr>
          <w:t>3.2.12.</w:t>
        </w:r>
        <w:r w:rsidRPr="0009561A">
          <w:rPr>
            <w:rFonts w:eastAsiaTheme="minorEastAsia" w:cstheme="minorBidi"/>
            <w:noProof/>
            <w:kern w:val="2"/>
            <w:sz w:val="24"/>
            <w:szCs w:val="24"/>
            <w14:ligatures w14:val="standardContextual"/>
          </w:rPr>
          <w:tab/>
        </w:r>
        <w:r w:rsidRPr="00FB34D7">
          <w:rPr>
            <w:rStyle w:val="ad"/>
            <w:noProof/>
          </w:rPr>
          <w:t>Chain of custody [SG3]</w:t>
        </w:r>
        <w:r w:rsidRPr="00FB34D7">
          <w:rPr>
            <w:noProof/>
            <w:webHidden/>
          </w:rPr>
          <w:tab/>
        </w:r>
        <w:r w:rsidRPr="00FB34D7">
          <w:rPr>
            <w:noProof/>
            <w:webHidden/>
          </w:rPr>
          <w:fldChar w:fldCharType="begin"/>
        </w:r>
        <w:r w:rsidRPr="00FB34D7">
          <w:rPr>
            <w:noProof/>
            <w:webHidden/>
          </w:rPr>
          <w:instrText xml:space="preserve"> PAGEREF _Toc199059242 \h </w:instrText>
        </w:r>
        <w:r w:rsidRPr="00FB34D7">
          <w:rPr>
            <w:noProof/>
            <w:webHidden/>
          </w:rPr>
        </w:r>
        <w:r w:rsidRPr="00FB34D7">
          <w:rPr>
            <w:noProof/>
            <w:webHidden/>
          </w:rPr>
          <w:fldChar w:fldCharType="separate"/>
        </w:r>
        <w:r w:rsidRPr="00FB34D7">
          <w:rPr>
            <w:noProof/>
            <w:webHidden/>
          </w:rPr>
          <w:t>47</w:t>
        </w:r>
        <w:r w:rsidRPr="00FB34D7">
          <w:rPr>
            <w:noProof/>
            <w:webHidden/>
          </w:rPr>
          <w:fldChar w:fldCharType="end"/>
        </w:r>
      </w:hyperlink>
    </w:p>
    <w:p w14:paraId="0F2BF68B" w14:textId="2C40843B" w:rsidR="00D36E2E" w:rsidRPr="0009561A" w:rsidRDefault="00D36E2E">
      <w:pPr>
        <w:pStyle w:val="3f"/>
        <w:tabs>
          <w:tab w:val="left" w:pos="1200"/>
          <w:tab w:val="right" w:leader="dot" w:pos="9628"/>
        </w:tabs>
        <w:rPr>
          <w:rFonts w:eastAsiaTheme="minorEastAsia" w:cstheme="minorBidi"/>
          <w:noProof/>
          <w:kern w:val="2"/>
          <w:sz w:val="24"/>
          <w:szCs w:val="24"/>
          <w14:ligatures w14:val="standardContextual"/>
        </w:rPr>
      </w:pPr>
      <w:hyperlink w:anchor="_Toc199059243" w:history="1">
        <w:r w:rsidRPr="00FB34D7">
          <w:rPr>
            <w:rStyle w:val="ad"/>
            <w:noProof/>
          </w:rPr>
          <w:t>3.2.13.</w:t>
        </w:r>
        <w:r w:rsidRPr="0009561A">
          <w:rPr>
            <w:rFonts w:eastAsiaTheme="minorEastAsia" w:cstheme="minorBidi"/>
            <w:noProof/>
            <w:kern w:val="2"/>
            <w:sz w:val="24"/>
            <w:szCs w:val="24"/>
            <w14:ligatures w14:val="standardContextual"/>
          </w:rPr>
          <w:tab/>
        </w:r>
        <w:r w:rsidRPr="00FB34D7">
          <w:rPr>
            <w:rStyle w:val="ad"/>
            <w:noProof/>
          </w:rPr>
          <w:t>Waste treatment, disposal and recycling modelling [SG5]</w:t>
        </w:r>
        <w:r w:rsidRPr="00FB34D7">
          <w:rPr>
            <w:noProof/>
            <w:webHidden/>
          </w:rPr>
          <w:tab/>
        </w:r>
        <w:r w:rsidRPr="00FB34D7">
          <w:rPr>
            <w:noProof/>
            <w:webHidden/>
          </w:rPr>
          <w:fldChar w:fldCharType="begin"/>
        </w:r>
        <w:r w:rsidRPr="00FB34D7">
          <w:rPr>
            <w:noProof/>
            <w:webHidden/>
          </w:rPr>
          <w:instrText xml:space="preserve"> PAGEREF _Toc199059243 \h </w:instrText>
        </w:r>
        <w:r w:rsidRPr="00FB34D7">
          <w:rPr>
            <w:noProof/>
            <w:webHidden/>
          </w:rPr>
        </w:r>
        <w:r w:rsidRPr="00FB34D7">
          <w:rPr>
            <w:noProof/>
            <w:webHidden/>
          </w:rPr>
          <w:fldChar w:fldCharType="separate"/>
        </w:r>
        <w:r w:rsidRPr="00FB34D7">
          <w:rPr>
            <w:noProof/>
            <w:webHidden/>
          </w:rPr>
          <w:t>49</w:t>
        </w:r>
        <w:r w:rsidRPr="00FB34D7">
          <w:rPr>
            <w:noProof/>
            <w:webHidden/>
          </w:rPr>
          <w:fldChar w:fldCharType="end"/>
        </w:r>
      </w:hyperlink>
    </w:p>
    <w:p w14:paraId="249DEB72" w14:textId="029FDD1A" w:rsidR="00D36E2E" w:rsidRPr="0009561A" w:rsidRDefault="00D36E2E">
      <w:pPr>
        <w:pStyle w:val="49"/>
        <w:tabs>
          <w:tab w:val="left" w:pos="1403"/>
          <w:tab w:val="right" w:leader="dot" w:pos="9628"/>
        </w:tabs>
        <w:rPr>
          <w:rFonts w:eastAsiaTheme="minorEastAsia" w:cstheme="minorBidi"/>
          <w:noProof/>
          <w:kern w:val="2"/>
          <w:sz w:val="24"/>
          <w:szCs w:val="24"/>
          <w14:ligatures w14:val="standardContextual"/>
        </w:rPr>
      </w:pPr>
      <w:hyperlink w:anchor="_Toc199059244" w:history="1">
        <w:r w:rsidRPr="00FB34D7">
          <w:rPr>
            <w:rStyle w:val="ad"/>
            <w:noProof/>
          </w:rPr>
          <w:t>3.2.13.1.</w:t>
        </w:r>
        <w:r w:rsidRPr="0009561A">
          <w:rPr>
            <w:rFonts w:eastAsiaTheme="minorEastAsia" w:cstheme="minorBidi"/>
            <w:noProof/>
            <w:kern w:val="2"/>
            <w:sz w:val="24"/>
            <w:szCs w:val="24"/>
            <w14:ligatures w14:val="standardContextual"/>
          </w:rPr>
          <w:tab/>
        </w:r>
        <w:r w:rsidRPr="00FB34D7">
          <w:rPr>
            <w:rStyle w:val="ad"/>
            <w:noProof/>
          </w:rPr>
          <w:t>Material recycling modelling [SG5]</w:t>
        </w:r>
        <w:r w:rsidRPr="00FB34D7">
          <w:rPr>
            <w:noProof/>
            <w:webHidden/>
          </w:rPr>
          <w:tab/>
        </w:r>
        <w:r w:rsidRPr="00FB34D7">
          <w:rPr>
            <w:noProof/>
            <w:webHidden/>
          </w:rPr>
          <w:fldChar w:fldCharType="begin"/>
        </w:r>
        <w:r w:rsidRPr="00FB34D7">
          <w:rPr>
            <w:noProof/>
            <w:webHidden/>
          </w:rPr>
          <w:instrText xml:space="preserve"> PAGEREF _Toc199059244 \h </w:instrText>
        </w:r>
        <w:r w:rsidRPr="00FB34D7">
          <w:rPr>
            <w:noProof/>
            <w:webHidden/>
          </w:rPr>
        </w:r>
        <w:r w:rsidRPr="00FB34D7">
          <w:rPr>
            <w:noProof/>
            <w:webHidden/>
          </w:rPr>
          <w:fldChar w:fldCharType="separate"/>
        </w:r>
        <w:r w:rsidRPr="00FB34D7">
          <w:rPr>
            <w:noProof/>
            <w:webHidden/>
          </w:rPr>
          <w:t>50</w:t>
        </w:r>
        <w:r w:rsidRPr="00FB34D7">
          <w:rPr>
            <w:noProof/>
            <w:webHidden/>
          </w:rPr>
          <w:fldChar w:fldCharType="end"/>
        </w:r>
      </w:hyperlink>
    </w:p>
    <w:p w14:paraId="595E29B0" w14:textId="6C2D4475" w:rsidR="00D36E2E" w:rsidRPr="0009561A" w:rsidRDefault="00D36E2E">
      <w:pPr>
        <w:pStyle w:val="49"/>
        <w:tabs>
          <w:tab w:val="left" w:pos="1403"/>
          <w:tab w:val="right" w:leader="dot" w:pos="9628"/>
        </w:tabs>
        <w:rPr>
          <w:rFonts w:eastAsiaTheme="minorEastAsia" w:cstheme="minorBidi"/>
          <w:noProof/>
          <w:kern w:val="2"/>
          <w:sz w:val="24"/>
          <w:szCs w:val="24"/>
          <w14:ligatures w14:val="standardContextual"/>
        </w:rPr>
      </w:pPr>
      <w:hyperlink w:anchor="_Toc199059245" w:history="1">
        <w:r w:rsidRPr="00FB34D7">
          <w:rPr>
            <w:rStyle w:val="ad"/>
            <w:noProof/>
          </w:rPr>
          <w:t>3.2.13.2.</w:t>
        </w:r>
        <w:r w:rsidRPr="0009561A">
          <w:rPr>
            <w:rFonts w:eastAsiaTheme="minorEastAsia" w:cstheme="minorBidi"/>
            <w:noProof/>
            <w:kern w:val="2"/>
            <w:sz w:val="24"/>
            <w:szCs w:val="24"/>
            <w14:ligatures w14:val="standardContextual"/>
          </w:rPr>
          <w:tab/>
        </w:r>
        <w:r w:rsidRPr="00FB34D7">
          <w:rPr>
            <w:rStyle w:val="ad"/>
            <w:noProof/>
          </w:rPr>
          <w:t>Incineration with energy recovery</w:t>
        </w:r>
        <w:r w:rsidRPr="00FB34D7">
          <w:rPr>
            <w:noProof/>
            <w:webHidden/>
          </w:rPr>
          <w:tab/>
        </w:r>
        <w:r w:rsidRPr="00FB34D7">
          <w:rPr>
            <w:noProof/>
            <w:webHidden/>
          </w:rPr>
          <w:fldChar w:fldCharType="begin"/>
        </w:r>
        <w:r w:rsidRPr="00FB34D7">
          <w:rPr>
            <w:noProof/>
            <w:webHidden/>
          </w:rPr>
          <w:instrText xml:space="preserve"> PAGEREF _Toc199059245 \h </w:instrText>
        </w:r>
        <w:r w:rsidRPr="00FB34D7">
          <w:rPr>
            <w:noProof/>
            <w:webHidden/>
          </w:rPr>
        </w:r>
        <w:r w:rsidRPr="00FB34D7">
          <w:rPr>
            <w:noProof/>
            <w:webHidden/>
          </w:rPr>
          <w:fldChar w:fldCharType="separate"/>
        </w:r>
        <w:r w:rsidRPr="00FB34D7">
          <w:rPr>
            <w:noProof/>
            <w:webHidden/>
          </w:rPr>
          <w:t>52</w:t>
        </w:r>
        <w:r w:rsidRPr="00FB34D7">
          <w:rPr>
            <w:noProof/>
            <w:webHidden/>
          </w:rPr>
          <w:fldChar w:fldCharType="end"/>
        </w:r>
      </w:hyperlink>
    </w:p>
    <w:p w14:paraId="0C722466" w14:textId="33D8D174" w:rsidR="00D36E2E" w:rsidRPr="0009561A" w:rsidRDefault="00D36E2E">
      <w:pPr>
        <w:pStyle w:val="49"/>
        <w:tabs>
          <w:tab w:val="left" w:pos="1403"/>
          <w:tab w:val="right" w:leader="dot" w:pos="9628"/>
        </w:tabs>
        <w:rPr>
          <w:rFonts w:eastAsiaTheme="minorEastAsia" w:cstheme="minorBidi"/>
          <w:noProof/>
          <w:kern w:val="2"/>
          <w:sz w:val="24"/>
          <w:szCs w:val="24"/>
          <w14:ligatures w14:val="standardContextual"/>
        </w:rPr>
      </w:pPr>
      <w:hyperlink w:anchor="_Toc199059247" w:history="1">
        <w:r w:rsidRPr="00FB34D7">
          <w:rPr>
            <w:rStyle w:val="ad"/>
            <w:noProof/>
          </w:rPr>
          <w:t>3.2.13.3.</w:t>
        </w:r>
        <w:r w:rsidRPr="0009561A">
          <w:rPr>
            <w:rFonts w:eastAsiaTheme="minorEastAsia" w:cstheme="minorBidi"/>
            <w:noProof/>
            <w:kern w:val="2"/>
            <w:sz w:val="24"/>
            <w:szCs w:val="24"/>
            <w14:ligatures w14:val="standardContextual"/>
          </w:rPr>
          <w:tab/>
        </w:r>
        <w:r w:rsidRPr="00FB34D7">
          <w:rPr>
            <w:rStyle w:val="ad"/>
            <w:noProof/>
          </w:rPr>
          <w:t>Disposal [SG5]</w:t>
        </w:r>
        <w:r w:rsidRPr="00FB34D7">
          <w:rPr>
            <w:noProof/>
            <w:webHidden/>
          </w:rPr>
          <w:tab/>
        </w:r>
        <w:r w:rsidRPr="00FB34D7">
          <w:rPr>
            <w:noProof/>
            <w:webHidden/>
          </w:rPr>
          <w:fldChar w:fldCharType="begin"/>
        </w:r>
        <w:r w:rsidRPr="00FB34D7">
          <w:rPr>
            <w:noProof/>
            <w:webHidden/>
          </w:rPr>
          <w:instrText xml:space="preserve"> PAGEREF _Toc199059247 \h </w:instrText>
        </w:r>
        <w:r w:rsidRPr="00FB34D7">
          <w:rPr>
            <w:noProof/>
            <w:webHidden/>
          </w:rPr>
        </w:r>
        <w:r w:rsidRPr="00FB34D7">
          <w:rPr>
            <w:noProof/>
            <w:webHidden/>
          </w:rPr>
          <w:fldChar w:fldCharType="separate"/>
        </w:r>
        <w:r w:rsidRPr="00FB34D7">
          <w:rPr>
            <w:noProof/>
            <w:webHidden/>
          </w:rPr>
          <w:t>53</w:t>
        </w:r>
        <w:r w:rsidRPr="00FB34D7">
          <w:rPr>
            <w:noProof/>
            <w:webHidden/>
          </w:rPr>
          <w:fldChar w:fldCharType="end"/>
        </w:r>
      </w:hyperlink>
    </w:p>
    <w:p w14:paraId="11EB2045" w14:textId="3021ABE2" w:rsidR="00D36E2E" w:rsidRPr="0009561A" w:rsidRDefault="00D36E2E">
      <w:pPr>
        <w:pStyle w:val="3f"/>
        <w:tabs>
          <w:tab w:val="left" w:pos="1200"/>
          <w:tab w:val="right" w:leader="dot" w:pos="9628"/>
        </w:tabs>
        <w:rPr>
          <w:rFonts w:eastAsiaTheme="minorEastAsia" w:cstheme="minorBidi"/>
          <w:noProof/>
          <w:kern w:val="2"/>
          <w:sz w:val="24"/>
          <w:szCs w:val="24"/>
          <w14:ligatures w14:val="standardContextual"/>
        </w:rPr>
      </w:pPr>
      <w:hyperlink w:anchor="_Toc199059248" w:history="1">
        <w:r w:rsidRPr="00FB34D7">
          <w:rPr>
            <w:rStyle w:val="ad"/>
            <w:noProof/>
          </w:rPr>
          <w:t>3.2.14.</w:t>
        </w:r>
        <w:r w:rsidRPr="0009561A">
          <w:rPr>
            <w:rFonts w:eastAsiaTheme="minorEastAsia" w:cstheme="minorBidi"/>
            <w:noProof/>
            <w:kern w:val="2"/>
            <w:sz w:val="24"/>
            <w:szCs w:val="24"/>
            <w14:ligatures w14:val="standardContextual"/>
          </w:rPr>
          <w:tab/>
        </w:r>
        <w:r w:rsidRPr="00FB34D7">
          <w:rPr>
            <w:rStyle w:val="ad"/>
            <w:noProof/>
          </w:rPr>
          <w:t>Logistics</w:t>
        </w:r>
        <w:r w:rsidRPr="00FB34D7">
          <w:rPr>
            <w:noProof/>
            <w:webHidden/>
          </w:rPr>
          <w:tab/>
        </w:r>
        <w:r w:rsidRPr="00FB34D7">
          <w:rPr>
            <w:noProof/>
            <w:webHidden/>
          </w:rPr>
          <w:fldChar w:fldCharType="begin"/>
        </w:r>
        <w:r w:rsidRPr="00FB34D7">
          <w:rPr>
            <w:noProof/>
            <w:webHidden/>
          </w:rPr>
          <w:instrText xml:space="preserve"> PAGEREF _Toc199059248 \h </w:instrText>
        </w:r>
        <w:r w:rsidRPr="00FB34D7">
          <w:rPr>
            <w:noProof/>
            <w:webHidden/>
          </w:rPr>
        </w:r>
        <w:r w:rsidRPr="00FB34D7">
          <w:rPr>
            <w:noProof/>
            <w:webHidden/>
          </w:rPr>
          <w:fldChar w:fldCharType="separate"/>
        </w:r>
        <w:r w:rsidRPr="00FB34D7">
          <w:rPr>
            <w:noProof/>
            <w:webHidden/>
          </w:rPr>
          <w:t>54</w:t>
        </w:r>
        <w:r w:rsidRPr="00FB34D7">
          <w:rPr>
            <w:noProof/>
            <w:webHidden/>
          </w:rPr>
          <w:fldChar w:fldCharType="end"/>
        </w:r>
      </w:hyperlink>
    </w:p>
    <w:p w14:paraId="0441A7EC" w14:textId="330A16BC" w:rsidR="00D36E2E" w:rsidRPr="0009561A" w:rsidRDefault="00D36E2E">
      <w:pPr>
        <w:pStyle w:val="19"/>
        <w:tabs>
          <w:tab w:val="left" w:pos="600"/>
          <w:tab w:val="right" w:leader="dot" w:pos="9628"/>
        </w:tabs>
        <w:rPr>
          <w:rFonts w:asciiTheme="minorHAnsi" w:eastAsiaTheme="minorEastAsia" w:hAnsiTheme="minorHAnsi" w:cstheme="minorBidi"/>
          <w:b w:val="0"/>
          <w:bCs w:val="0"/>
          <w:caps w:val="0"/>
          <w:noProof/>
          <w:kern w:val="2"/>
          <w14:ligatures w14:val="standardContextual"/>
        </w:rPr>
      </w:pPr>
      <w:hyperlink w:anchor="_Toc199059249" w:history="1">
        <w:r w:rsidRPr="00FB34D7">
          <w:rPr>
            <w:rStyle w:val="ad"/>
            <w:noProof/>
          </w:rPr>
          <w:t>4.</w:t>
        </w:r>
        <w:r w:rsidRPr="0009561A">
          <w:rPr>
            <w:rFonts w:asciiTheme="minorHAnsi" w:eastAsiaTheme="minorEastAsia" w:hAnsiTheme="minorHAnsi" w:cstheme="minorBidi"/>
            <w:b w:val="0"/>
            <w:bCs w:val="0"/>
            <w:caps w:val="0"/>
            <w:noProof/>
            <w:kern w:val="2"/>
            <w14:ligatures w14:val="standardContextual"/>
          </w:rPr>
          <w:tab/>
        </w:r>
        <w:r w:rsidRPr="00FB34D7">
          <w:rPr>
            <w:rStyle w:val="ad"/>
            <w:noProof/>
          </w:rPr>
          <w:t>Methodology per life cycle stages</w:t>
        </w:r>
        <w:r w:rsidRPr="00FB34D7">
          <w:rPr>
            <w:noProof/>
            <w:webHidden/>
          </w:rPr>
          <w:tab/>
        </w:r>
        <w:r w:rsidRPr="00FB34D7">
          <w:rPr>
            <w:noProof/>
            <w:webHidden/>
          </w:rPr>
          <w:fldChar w:fldCharType="begin"/>
        </w:r>
        <w:r w:rsidRPr="00FB34D7">
          <w:rPr>
            <w:noProof/>
            <w:webHidden/>
          </w:rPr>
          <w:instrText xml:space="preserve"> PAGEREF _Toc199059249 \h </w:instrText>
        </w:r>
        <w:r w:rsidRPr="00FB34D7">
          <w:rPr>
            <w:noProof/>
            <w:webHidden/>
          </w:rPr>
        </w:r>
        <w:r w:rsidRPr="00FB34D7">
          <w:rPr>
            <w:noProof/>
            <w:webHidden/>
          </w:rPr>
          <w:fldChar w:fldCharType="separate"/>
        </w:r>
        <w:r w:rsidRPr="00FB34D7">
          <w:rPr>
            <w:noProof/>
            <w:webHidden/>
          </w:rPr>
          <w:t>55</w:t>
        </w:r>
        <w:r w:rsidRPr="00FB34D7">
          <w:rPr>
            <w:noProof/>
            <w:webHidden/>
          </w:rPr>
          <w:fldChar w:fldCharType="end"/>
        </w:r>
      </w:hyperlink>
    </w:p>
    <w:p w14:paraId="65D3CCB1" w14:textId="01998E80"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250" w:history="1">
        <w:r w:rsidRPr="00FB34D7">
          <w:rPr>
            <w:rStyle w:val="ad"/>
            <w:noProof/>
          </w:rPr>
          <w:t>4.1.</w:t>
        </w:r>
        <w:r w:rsidRPr="0009561A">
          <w:rPr>
            <w:rFonts w:eastAsiaTheme="minorEastAsia" w:cstheme="minorBidi"/>
            <w:b w:val="0"/>
            <w:bCs w:val="0"/>
            <w:noProof/>
            <w:kern w:val="2"/>
            <w:sz w:val="24"/>
            <w:szCs w:val="24"/>
            <w14:ligatures w14:val="standardContextual"/>
          </w:rPr>
          <w:tab/>
        </w:r>
        <w:r w:rsidRPr="00FB34D7">
          <w:rPr>
            <w:rStyle w:val="ad"/>
            <w:noProof/>
          </w:rPr>
          <w:t>Material production stage [SG2]</w:t>
        </w:r>
        <w:r w:rsidRPr="00FB34D7">
          <w:rPr>
            <w:noProof/>
            <w:webHidden/>
          </w:rPr>
          <w:tab/>
        </w:r>
        <w:r w:rsidRPr="00FB34D7">
          <w:rPr>
            <w:noProof/>
            <w:webHidden/>
          </w:rPr>
          <w:fldChar w:fldCharType="begin"/>
        </w:r>
        <w:r w:rsidRPr="00FB34D7">
          <w:rPr>
            <w:noProof/>
            <w:webHidden/>
          </w:rPr>
          <w:instrText xml:space="preserve"> PAGEREF _Toc199059250 \h </w:instrText>
        </w:r>
        <w:r w:rsidRPr="00FB34D7">
          <w:rPr>
            <w:noProof/>
            <w:webHidden/>
          </w:rPr>
        </w:r>
        <w:r w:rsidRPr="00FB34D7">
          <w:rPr>
            <w:noProof/>
            <w:webHidden/>
          </w:rPr>
          <w:fldChar w:fldCharType="separate"/>
        </w:r>
        <w:r w:rsidRPr="00FB34D7">
          <w:rPr>
            <w:noProof/>
            <w:webHidden/>
          </w:rPr>
          <w:t>55</w:t>
        </w:r>
        <w:r w:rsidRPr="00FB34D7">
          <w:rPr>
            <w:noProof/>
            <w:webHidden/>
          </w:rPr>
          <w:fldChar w:fldCharType="end"/>
        </w:r>
      </w:hyperlink>
    </w:p>
    <w:p w14:paraId="096098D7" w14:textId="7CC36254"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03" w:history="1">
        <w:r w:rsidRPr="00FB34D7">
          <w:rPr>
            <w:rStyle w:val="ad"/>
            <w:noProof/>
          </w:rPr>
          <w:t>4.1.1.</w:t>
        </w:r>
        <w:r w:rsidRPr="0009561A">
          <w:rPr>
            <w:rFonts w:eastAsiaTheme="minorEastAsia" w:cstheme="minorBidi"/>
            <w:noProof/>
            <w:kern w:val="2"/>
            <w:sz w:val="24"/>
            <w:szCs w:val="24"/>
            <w14:ligatures w14:val="standardContextual"/>
          </w:rPr>
          <w:tab/>
        </w:r>
        <w:r w:rsidRPr="00FB34D7">
          <w:rPr>
            <w:rStyle w:val="ad"/>
            <w:noProof/>
          </w:rPr>
          <w:t>Declared unit</w:t>
        </w:r>
        <w:r w:rsidRPr="00FB34D7">
          <w:rPr>
            <w:noProof/>
            <w:webHidden/>
          </w:rPr>
          <w:tab/>
        </w:r>
        <w:r w:rsidRPr="00FB34D7">
          <w:rPr>
            <w:noProof/>
            <w:webHidden/>
          </w:rPr>
          <w:fldChar w:fldCharType="begin"/>
        </w:r>
        <w:r w:rsidRPr="00FB34D7">
          <w:rPr>
            <w:noProof/>
            <w:webHidden/>
          </w:rPr>
          <w:instrText xml:space="preserve"> PAGEREF _Toc199059303 \h </w:instrText>
        </w:r>
        <w:r w:rsidRPr="00FB34D7">
          <w:rPr>
            <w:noProof/>
            <w:webHidden/>
          </w:rPr>
        </w:r>
        <w:r w:rsidRPr="00FB34D7">
          <w:rPr>
            <w:noProof/>
            <w:webHidden/>
          </w:rPr>
          <w:fldChar w:fldCharType="separate"/>
        </w:r>
        <w:r w:rsidRPr="00FB34D7">
          <w:rPr>
            <w:noProof/>
            <w:webHidden/>
          </w:rPr>
          <w:t>56</w:t>
        </w:r>
        <w:r w:rsidRPr="00FB34D7">
          <w:rPr>
            <w:noProof/>
            <w:webHidden/>
          </w:rPr>
          <w:fldChar w:fldCharType="end"/>
        </w:r>
      </w:hyperlink>
    </w:p>
    <w:p w14:paraId="59D43138" w14:textId="0C97CCC4"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04" w:history="1">
        <w:r w:rsidRPr="00FB34D7">
          <w:rPr>
            <w:rStyle w:val="ad"/>
            <w:noProof/>
          </w:rPr>
          <w:t>4.1.2.</w:t>
        </w:r>
        <w:r w:rsidRPr="0009561A">
          <w:rPr>
            <w:rFonts w:eastAsiaTheme="minorEastAsia" w:cstheme="minorBidi"/>
            <w:noProof/>
            <w:kern w:val="2"/>
            <w:sz w:val="24"/>
            <w:szCs w:val="24"/>
            <w14:ligatures w14:val="standardContextual"/>
          </w:rPr>
          <w:tab/>
        </w:r>
        <w:r w:rsidRPr="00FB34D7">
          <w:rPr>
            <w:rStyle w:val="ad"/>
            <w:noProof/>
          </w:rPr>
          <w:t xml:space="preserve">Automotive material classification </w:t>
        </w:r>
        <w:r w:rsidRPr="00FB34D7">
          <w:rPr>
            <w:noProof/>
            <w:webHidden/>
          </w:rPr>
          <w:tab/>
        </w:r>
        <w:r w:rsidRPr="00FB34D7">
          <w:rPr>
            <w:noProof/>
            <w:webHidden/>
          </w:rPr>
          <w:fldChar w:fldCharType="begin"/>
        </w:r>
        <w:r w:rsidRPr="00FB34D7">
          <w:rPr>
            <w:noProof/>
            <w:webHidden/>
          </w:rPr>
          <w:instrText xml:space="preserve"> PAGEREF _Toc199059304 \h </w:instrText>
        </w:r>
        <w:r w:rsidRPr="00FB34D7">
          <w:rPr>
            <w:noProof/>
            <w:webHidden/>
          </w:rPr>
        </w:r>
        <w:r w:rsidRPr="00FB34D7">
          <w:rPr>
            <w:noProof/>
            <w:webHidden/>
          </w:rPr>
          <w:fldChar w:fldCharType="separate"/>
        </w:r>
        <w:r w:rsidRPr="00FB34D7">
          <w:rPr>
            <w:noProof/>
            <w:webHidden/>
          </w:rPr>
          <w:t>56</w:t>
        </w:r>
        <w:r w:rsidRPr="00FB34D7">
          <w:rPr>
            <w:noProof/>
            <w:webHidden/>
          </w:rPr>
          <w:fldChar w:fldCharType="end"/>
        </w:r>
      </w:hyperlink>
    </w:p>
    <w:p w14:paraId="3C710544" w14:textId="48BE1A5A"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05" w:history="1">
        <w:r w:rsidRPr="00FB34D7">
          <w:rPr>
            <w:rStyle w:val="ad"/>
            <w:noProof/>
          </w:rPr>
          <w:t>4.1.3.</w:t>
        </w:r>
        <w:r w:rsidRPr="0009561A">
          <w:rPr>
            <w:rFonts w:eastAsiaTheme="minorEastAsia" w:cstheme="minorBidi"/>
            <w:noProof/>
            <w:kern w:val="2"/>
            <w:sz w:val="24"/>
            <w:szCs w:val="24"/>
            <w14:ligatures w14:val="standardContextual"/>
          </w:rPr>
          <w:tab/>
        </w:r>
        <w:r w:rsidRPr="00FB34D7">
          <w:rPr>
            <w:rStyle w:val="ad"/>
            <w:noProof/>
          </w:rPr>
          <w:t>System boundaries</w:t>
        </w:r>
        <w:r w:rsidRPr="00FB34D7">
          <w:rPr>
            <w:noProof/>
            <w:webHidden/>
          </w:rPr>
          <w:tab/>
        </w:r>
        <w:r w:rsidRPr="00FB34D7">
          <w:rPr>
            <w:noProof/>
            <w:webHidden/>
          </w:rPr>
          <w:fldChar w:fldCharType="begin"/>
        </w:r>
        <w:r w:rsidRPr="00FB34D7">
          <w:rPr>
            <w:noProof/>
            <w:webHidden/>
          </w:rPr>
          <w:instrText xml:space="preserve"> PAGEREF _Toc199059305 \h </w:instrText>
        </w:r>
        <w:r w:rsidRPr="00FB34D7">
          <w:rPr>
            <w:noProof/>
            <w:webHidden/>
          </w:rPr>
        </w:r>
        <w:r w:rsidRPr="00FB34D7">
          <w:rPr>
            <w:noProof/>
            <w:webHidden/>
          </w:rPr>
          <w:fldChar w:fldCharType="separate"/>
        </w:r>
        <w:r w:rsidRPr="00FB34D7">
          <w:rPr>
            <w:noProof/>
            <w:webHidden/>
          </w:rPr>
          <w:t>57</w:t>
        </w:r>
        <w:r w:rsidRPr="00FB34D7">
          <w:rPr>
            <w:noProof/>
            <w:webHidden/>
          </w:rPr>
          <w:fldChar w:fldCharType="end"/>
        </w:r>
      </w:hyperlink>
    </w:p>
    <w:p w14:paraId="56E3C5F6" w14:textId="20A43CB2"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07" w:history="1">
        <w:r w:rsidRPr="00FB34D7">
          <w:rPr>
            <w:rStyle w:val="ad"/>
            <w:noProof/>
          </w:rPr>
          <w:t>4.1.4.</w:t>
        </w:r>
        <w:r w:rsidRPr="0009561A">
          <w:rPr>
            <w:rFonts w:eastAsiaTheme="minorEastAsia" w:cstheme="minorBidi"/>
            <w:noProof/>
            <w:kern w:val="2"/>
            <w:sz w:val="24"/>
            <w:szCs w:val="24"/>
            <w14:ligatures w14:val="standardContextual"/>
          </w:rPr>
          <w:tab/>
        </w:r>
        <w:r w:rsidRPr="00FB34D7">
          <w:rPr>
            <w:rStyle w:val="ad"/>
            <w:noProof/>
          </w:rPr>
          <w:t>Data collection and data type</w:t>
        </w:r>
        <w:r w:rsidRPr="00FB34D7">
          <w:rPr>
            <w:noProof/>
            <w:webHidden/>
          </w:rPr>
          <w:tab/>
        </w:r>
        <w:r w:rsidRPr="00FB34D7">
          <w:rPr>
            <w:noProof/>
            <w:webHidden/>
          </w:rPr>
          <w:fldChar w:fldCharType="begin"/>
        </w:r>
        <w:r w:rsidRPr="00FB34D7">
          <w:rPr>
            <w:noProof/>
            <w:webHidden/>
          </w:rPr>
          <w:instrText xml:space="preserve"> PAGEREF _Toc199059307 \h </w:instrText>
        </w:r>
        <w:r w:rsidRPr="00FB34D7">
          <w:rPr>
            <w:noProof/>
            <w:webHidden/>
          </w:rPr>
        </w:r>
        <w:r w:rsidRPr="00FB34D7">
          <w:rPr>
            <w:noProof/>
            <w:webHidden/>
          </w:rPr>
          <w:fldChar w:fldCharType="separate"/>
        </w:r>
        <w:r w:rsidRPr="00FB34D7">
          <w:rPr>
            <w:noProof/>
            <w:webHidden/>
          </w:rPr>
          <w:t>61</w:t>
        </w:r>
        <w:r w:rsidRPr="00FB34D7">
          <w:rPr>
            <w:noProof/>
            <w:webHidden/>
          </w:rPr>
          <w:fldChar w:fldCharType="end"/>
        </w:r>
      </w:hyperlink>
    </w:p>
    <w:p w14:paraId="7B2E5A69" w14:textId="180E205B"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08" w:history="1">
        <w:r w:rsidRPr="00FB34D7">
          <w:rPr>
            <w:rStyle w:val="ad"/>
            <w:noProof/>
          </w:rPr>
          <w:t>4.1.5.</w:t>
        </w:r>
        <w:r w:rsidRPr="0009561A">
          <w:rPr>
            <w:rFonts w:eastAsiaTheme="minorEastAsia" w:cstheme="minorBidi"/>
            <w:noProof/>
            <w:kern w:val="2"/>
            <w:sz w:val="24"/>
            <w:szCs w:val="24"/>
            <w14:ligatures w14:val="standardContextual"/>
          </w:rPr>
          <w:tab/>
        </w:r>
        <w:r w:rsidRPr="00FB34D7">
          <w:rPr>
            <w:rStyle w:val="ad"/>
            <w:noProof/>
          </w:rPr>
          <w:t>Energy Modelling [SG6]</w:t>
        </w:r>
        <w:r w:rsidRPr="00FB34D7">
          <w:rPr>
            <w:noProof/>
            <w:webHidden/>
          </w:rPr>
          <w:tab/>
        </w:r>
        <w:r w:rsidRPr="00FB34D7">
          <w:rPr>
            <w:noProof/>
            <w:webHidden/>
          </w:rPr>
          <w:fldChar w:fldCharType="begin"/>
        </w:r>
        <w:r w:rsidRPr="00FB34D7">
          <w:rPr>
            <w:noProof/>
            <w:webHidden/>
          </w:rPr>
          <w:instrText xml:space="preserve"> PAGEREF _Toc199059308 \h </w:instrText>
        </w:r>
        <w:r w:rsidRPr="00FB34D7">
          <w:rPr>
            <w:noProof/>
            <w:webHidden/>
          </w:rPr>
        </w:r>
        <w:r w:rsidRPr="00FB34D7">
          <w:rPr>
            <w:noProof/>
            <w:webHidden/>
          </w:rPr>
          <w:fldChar w:fldCharType="separate"/>
        </w:r>
        <w:r w:rsidRPr="00FB34D7">
          <w:rPr>
            <w:noProof/>
            <w:webHidden/>
          </w:rPr>
          <w:t>62</w:t>
        </w:r>
        <w:r w:rsidRPr="00FB34D7">
          <w:rPr>
            <w:noProof/>
            <w:webHidden/>
          </w:rPr>
          <w:fldChar w:fldCharType="end"/>
        </w:r>
      </w:hyperlink>
    </w:p>
    <w:p w14:paraId="3C4F6B80" w14:textId="5B171E57"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311" w:history="1">
        <w:r w:rsidRPr="00FB34D7">
          <w:rPr>
            <w:rStyle w:val="ad"/>
            <w:noProof/>
          </w:rPr>
          <w:t>4.2.</w:t>
        </w:r>
        <w:r w:rsidRPr="0009561A">
          <w:rPr>
            <w:rFonts w:eastAsiaTheme="minorEastAsia" w:cstheme="minorBidi"/>
            <w:b w:val="0"/>
            <w:bCs w:val="0"/>
            <w:noProof/>
            <w:kern w:val="2"/>
            <w:sz w:val="24"/>
            <w:szCs w:val="24"/>
            <w14:ligatures w14:val="standardContextual"/>
          </w:rPr>
          <w:tab/>
        </w:r>
        <w:r w:rsidRPr="00FB34D7">
          <w:rPr>
            <w:rStyle w:val="ad"/>
            <w:noProof/>
          </w:rPr>
          <w:t>Parts production and vehicle assembly stage [SG3]</w:t>
        </w:r>
        <w:r w:rsidRPr="00FB34D7">
          <w:rPr>
            <w:noProof/>
            <w:webHidden/>
          </w:rPr>
          <w:tab/>
        </w:r>
        <w:r w:rsidRPr="00FB34D7">
          <w:rPr>
            <w:noProof/>
            <w:webHidden/>
          </w:rPr>
          <w:fldChar w:fldCharType="begin"/>
        </w:r>
        <w:r w:rsidRPr="00FB34D7">
          <w:rPr>
            <w:noProof/>
            <w:webHidden/>
          </w:rPr>
          <w:instrText xml:space="preserve"> PAGEREF _Toc199059311 \h </w:instrText>
        </w:r>
        <w:r w:rsidRPr="00FB34D7">
          <w:rPr>
            <w:noProof/>
            <w:webHidden/>
          </w:rPr>
        </w:r>
        <w:r w:rsidRPr="00FB34D7">
          <w:rPr>
            <w:noProof/>
            <w:webHidden/>
          </w:rPr>
          <w:fldChar w:fldCharType="separate"/>
        </w:r>
        <w:r w:rsidRPr="00FB34D7">
          <w:rPr>
            <w:noProof/>
            <w:webHidden/>
          </w:rPr>
          <w:t>62</w:t>
        </w:r>
        <w:r w:rsidRPr="00FB34D7">
          <w:rPr>
            <w:noProof/>
            <w:webHidden/>
          </w:rPr>
          <w:fldChar w:fldCharType="end"/>
        </w:r>
      </w:hyperlink>
    </w:p>
    <w:p w14:paraId="4DDBE2FE" w14:textId="738EF9C0"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12" w:history="1">
        <w:r w:rsidRPr="00FB34D7">
          <w:rPr>
            <w:rStyle w:val="ad"/>
            <w:noProof/>
          </w:rPr>
          <w:t>4.2.1.</w:t>
        </w:r>
        <w:r w:rsidRPr="0009561A">
          <w:rPr>
            <w:rFonts w:eastAsiaTheme="minorEastAsia" w:cstheme="minorBidi"/>
            <w:noProof/>
            <w:kern w:val="2"/>
            <w:sz w:val="24"/>
            <w:szCs w:val="24"/>
            <w14:ligatures w14:val="standardContextual"/>
          </w:rPr>
          <w:tab/>
        </w:r>
        <w:r w:rsidRPr="00FB34D7">
          <w:rPr>
            <w:rStyle w:val="ad"/>
            <w:noProof/>
          </w:rPr>
          <w:t>Levels in parts production and vehicle assembly</w:t>
        </w:r>
        <w:r w:rsidRPr="00FB34D7">
          <w:rPr>
            <w:noProof/>
            <w:webHidden/>
          </w:rPr>
          <w:tab/>
        </w:r>
        <w:r w:rsidRPr="00FB34D7">
          <w:rPr>
            <w:noProof/>
            <w:webHidden/>
          </w:rPr>
          <w:fldChar w:fldCharType="begin"/>
        </w:r>
        <w:r w:rsidRPr="00FB34D7">
          <w:rPr>
            <w:noProof/>
            <w:webHidden/>
          </w:rPr>
          <w:instrText xml:space="preserve"> PAGEREF _Toc199059312 \h </w:instrText>
        </w:r>
        <w:r w:rsidRPr="00FB34D7">
          <w:rPr>
            <w:noProof/>
            <w:webHidden/>
          </w:rPr>
        </w:r>
        <w:r w:rsidRPr="00FB34D7">
          <w:rPr>
            <w:noProof/>
            <w:webHidden/>
          </w:rPr>
          <w:fldChar w:fldCharType="separate"/>
        </w:r>
        <w:r w:rsidRPr="00FB34D7">
          <w:rPr>
            <w:noProof/>
            <w:webHidden/>
          </w:rPr>
          <w:t>62</w:t>
        </w:r>
        <w:r w:rsidRPr="00FB34D7">
          <w:rPr>
            <w:noProof/>
            <w:webHidden/>
          </w:rPr>
          <w:fldChar w:fldCharType="end"/>
        </w:r>
      </w:hyperlink>
    </w:p>
    <w:p w14:paraId="07A00DC8" w14:textId="68BCDF0F"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13" w:history="1">
        <w:r w:rsidRPr="00FB34D7">
          <w:rPr>
            <w:rStyle w:val="ad"/>
            <w:noProof/>
          </w:rPr>
          <w:t>4.2.1.1.</w:t>
        </w:r>
        <w:r w:rsidRPr="0009561A">
          <w:rPr>
            <w:rFonts w:eastAsiaTheme="minorEastAsia" w:cstheme="minorBidi"/>
            <w:noProof/>
            <w:kern w:val="2"/>
            <w:sz w:val="24"/>
            <w:szCs w:val="24"/>
            <w14:ligatures w14:val="standardContextual"/>
          </w:rPr>
          <w:tab/>
        </w:r>
        <w:r w:rsidRPr="00FB34D7">
          <w:rPr>
            <w:rStyle w:val="ad"/>
            <w:noProof/>
          </w:rPr>
          <w:t>Level 1</w:t>
        </w:r>
        <w:r w:rsidRPr="00FB34D7">
          <w:rPr>
            <w:noProof/>
            <w:webHidden/>
          </w:rPr>
          <w:tab/>
        </w:r>
        <w:r w:rsidRPr="00FB34D7">
          <w:rPr>
            <w:noProof/>
            <w:webHidden/>
          </w:rPr>
          <w:fldChar w:fldCharType="begin"/>
        </w:r>
        <w:r w:rsidRPr="00FB34D7">
          <w:rPr>
            <w:noProof/>
            <w:webHidden/>
          </w:rPr>
          <w:instrText xml:space="preserve"> PAGEREF _Toc199059313 \h </w:instrText>
        </w:r>
        <w:r w:rsidRPr="00FB34D7">
          <w:rPr>
            <w:noProof/>
            <w:webHidden/>
          </w:rPr>
        </w:r>
        <w:r w:rsidRPr="00FB34D7">
          <w:rPr>
            <w:noProof/>
            <w:webHidden/>
          </w:rPr>
          <w:fldChar w:fldCharType="separate"/>
        </w:r>
        <w:r w:rsidRPr="00FB34D7">
          <w:rPr>
            <w:noProof/>
            <w:webHidden/>
          </w:rPr>
          <w:t>63</w:t>
        </w:r>
        <w:r w:rsidRPr="00FB34D7">
          <w:rPr>
            <w:noProof/>
            <w:webHidden/>
          </w:rPr>
          <w:fldChar w:fldCharType="end"/>
        </w:r>
      </w:hyperlink>
    </w:p>
    <w:p w14:paraId="223D6D87" w14:textId="00EEBFB4"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15" w:history="1">
        <w:r w:rsidRPr="00FB34D7">
          <w:rPr>
            <w:rStyle w:val="ad"/>
            <w:noProof/>
          </w:rPr>
          <w:t>4.2.1.2.</w:t>
        </w:r>
        <w:r w:rsidRPr="0009561A">
          <w:rPr>
            <w:rFonts w:eastAsiaTheme="minorEastAsia" w:cstheme="minorBidi"/>
            <w:noProof/>
            <w:kern w:val="2"/>
            <w:sz w:val="24"/>
            <w:szCs w:val="24"/>
            <w14:ligatures w14:val="standardContextual"/>
          </w:rPr>
          <w:tab/>
        </w:r>
        <w:r w:rsidRPr="00FB34D7">
          <w:rPr>
            <w:rStyle w:val="ad"/>
            <w:noProof/>
          </w:rPr>
          <w:t>Level 2</w:t>
        </w:r>
        <w:r w:rsidRPr="00FB34D7">
          <w:rPr>
            <w:noProof/>
            <w:webHidden/>
          </w:rPr>
          <w:tab/>
        </w:r>
        <w:r w:rsidRPr="00FB34D7">
          <w:rPr>
            <w:noProof/>
            <w:webHidden/>
          </w:rPr>
          <w:fldChar w:fldCharType="begin"/>
        </w:r>
        <w:r w:rsidRPr="00FB34D7">
          <w:rPr>
            <w:noProof/>
            <w:webHidden/>
          </w:rPr>
          <w:instrText xml:space="preserve"> PAGEREF _Toc199059315 \h </w:instrText>
        </w:r>
        <w:r w:rsidRPr="00FB34D7">
          <w:rPr>
            <w:noProof/>
            <w:webHidden/>
          </w:rPr>
        </w:r>
        <w:r w:rsidRPr="00FB34D7">
          <w:rPr>
            <w:noProof/>
            <w:webHidden/>
          </w:rPr>
          <w:fldChar w:fldCharType="separate"/>
        </w:r>
        <w:r w:rsidRPr="00FB34D7">
          <w:rPr>
            <w:noProof/>
            <w:webHidden/>
          </w:rPr>
          <w:t>63</w:t>
        </w:r>
        <w:r w:rsidRPr="00FB34D7">
          <w:rPr>
            <w:noProof/>
            <w:webHidden/>
          </w:rPr>
          <w:fldChar w:fldCharType="end"/>
        </w:r>
      </w:hyperlink>
    </w:p>
    <w:p w14:paraId="299F8C8A" w14:textId="34F3D432"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18" w:history="1">
        <w:r w:rsidRPr="00FB34D7">
          <w:rPr>
            <w:rStyle w:val="ad"/>
            <w:noProof/>
          </w:rPr>
          <w:t>4.2.1.3.</w:t>
        </w:r>
        <w:r w:rsidRPr="0009561A">
          <w:rPr>
            <w:rFonts w:eastAsiaTheme="minorEastAsia" w:cstheme="minorBidi"/>
            <w:noProof/>
            <w:kern w:val="2"/>
            <w:sz w:val="24"/>
            <w:szCs w:val="24"/>
            <w14:ligatures w14:val="standardContextual"/>
          </w:rPr>
          <w:tab/>
        </w:r>
        <w:r w:rsidRPr="00FB34D7">
          <w:rPr>
            <w:rStyle w:val="ad"/>
            <w:noProof/>
          </w:rPr>
          <w:t>Level 3</w:t>
        </w:r>
        <w:r w:rsidRPr="00FB34D7">
          <w:rPr>
            <w:noProof/>
            <w:webHidden/>
          </w:rPr>
          <w:tab/>
        </w:r>
        <w:r w:rsidRPr="00FB34D7">
          <w:rPr>
            <w:noProof/>
            <w:webHidden/>
          </w:rPr>
          <w:fldChar w:fldCharType="begin"/>
        </w:r>
        <w:r w:rsidRPr="00FB34D7">
          <w:rPr>
            <w:noProof/>
            <w:webHidden/>
          </w:rPr>
          <w:instrText xml:space="preserve"> PAGEREF _Toc199059318 \h </w:instrText>
        </w:r>
        <w:r w:rsidRPr="00FB34D7">
          <w:rPr>
            <w:noProof/>
            <w:webHidden/>
          </w:rPr>
        </w:r>
        <w:r w:rsidRPr="00FB34D7">
          <w:rPr>
            <w:noProof/>
            <w:webHidden/>
          </w:rPr>
          <w:fldChar w:fldCharType="separate"/>
        </w:r>
        <w:r w:rsidRPr="00FB34D7">
          <w:rPr>
            <w:noProof/>
            <w:webHidden/>
          </w:rPr>
          <w:t>64</w:t>
        </w:r>
        <w:r w:rsidRPr="00FB34D7">
          <w:rPr>
            <w:noProof/>
            <w:webHidden/>
          </w:rPr>
          <w:fldChar w:fldCharType="end"/>
        </w:r>
      </w:hyperlink>
    </w:p>
    <w:p w14:paraId="68DF6252" w14:textId="102CC20C"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20" w:history="1">
        <w:r w:rsidRPr="00FB34D7">
          <w:rPr>
            <w:rStyle w:val="ad"/>
            <w:noProof/>
          </w:rPr>
          <w:t>4.2.1.4.</w:t>
        </w:r>
        <w:r w:rsidRPr="0009561A">
          <w:rPr>
            <w:rFonts w:eastAsiaTheme="minorEastAsia" w:cstheme="minorBidi"/>
            <w:noProof/>
            <w:kern w:val="2"/>
            <w:sz w:val="24"/>
            <w:szCs w:val="24"/>
            <w14:ligatures w14:val="standardContextual"/>
          </w:rPr>
          <w:tab/>
        </w:r>
        <w:r w:rsidRPr="00FB34D7">
          <w:rPr>
            <w:rStyle w:val="ad"/>
            <w:noProof/>
          </w:rPr>
          <w:t>Level 4</w:t>
        </w:r>
        <w:r w:rsidRPr="00FB34D7">
          <w:rPr>
            <w:noProof/>
            <w:webHidden/>
          </w:rPr>
          <w:tab/>
        </w:r>
        <w:r w:rsidRPr="00FB34D7">
          <w:rPr>
            <w:noProof/>
            <w:webHidden/>
          </w:rPr>
          <w:fldChar w:fldCharType="begin"/>
        </w:r>
        <w:r w:rsidRPr="00FB34D7">
          <w:rPr>
            <w:noProof/>
            <w:webHidden/>
          </w:rPr>
          <w:instrText xml:space="preserve"> PAGEREF _Toc199059320 \h </w:instrText>
        </w:r>
        <w:r w:rsidRPr="00FB34D7">
          <w:rPr>
            <w:noProof/>
            <w:webHidden/>
          </w:rPr>
        </w:r>
        <w:r w:rsidRPr="00FB34D7">
          <w:rPr>
            <w:noProof/>
            <w:webHidden/>
          </w:rPr>
          <w:fldChar w:fldCharType="separate"/>
        </w:r>
        <w:r w:rsidRPr="00FB34D7">
          <w:rPr>
            <w:noProof/>
            <w:webHidden/>
          </w:rPr>
          <w:t>65</w:t>
        </w:r>
        <w:r w:rsidRPr="00FB34D7">
          <w:rPr>
            <w:noProof/>
            <w:webHidden/>
          </w:rPr>
          <w:fldChar w:fldCharType="end"/>
        </w:r>
      </w:hyperlink>
    </w:p>
    <w:p w14:paraId="5CCBDBF9" w14:textId="660C4FCE"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21" w:history="1">
        <w:r w:rsidRPr="00FB34D7">
          <w:rPr>
            <w:rStyle w:val="ad"/>
            <w:noProof/>
          </w:rPr>
          <w:t>4.2.1.5.</w:t>
        </w:r>
        <w:r w:rsidRPr="0009561A">
          <w:rPr>
            <w:rFonts w:eastAsiaTheme="minorEastAsia" w:cstheme="minorBidi"/>
            <w:noProof/>
            <w:kern w:val="2"/>
            <w:sz w:val="24"/>
            <w:szCs w:val="24"/>
            <w14:ligatures w14:val="standardContextual"/>
          </w:rPr>
          <w:tab/>
        </w:r>
        <w:r w:rsidRPr="00FB34D7">
          <w:rPr>
            <w:rStyle w:val="ad"/>
            <w:noProof/>
          </w:rPr>
          <w:t>Level overview</w:t>
        </w:r>
        <w:r w:rsidRPr="00FB34D7">
          <w:rPr>
            <w:noProof/>
            <w:webHidden/>
          </w:rPr>
          <w:tab/>
        </w:r>
        <w:r w:rsidRPr="00FB34D7">
          <w:rPr>
            <w:noProof/>
            <w:webHidden/>
          </w:rPr>
          <w:fldChar w:fldCharType="begin"/>
        </w:r>
        <w:r w:rsidRPr="00FB34D7">
          <w:rPr>
            <w:noProof/>
            <w:webHidden/>
          </w:rPr>
          <w:instrText xml:space="preserve"> PAGEREF _Toc199059321 \h </w:instrText>
        </w:r>
        <w:r w:rsidRPr="00FB34D7">
          <w:rPr>
            <w:noProof/>
            <w:webHidden/>
          </w:rPr>
        </w:r>
        <w:r w:rsidRPr="00FB34D7">
          <w:rPr>
            <w:noProof/>
            <w:webHidden/>
          </w:rPr>
          <w:fldChar w:fldCharType="separate"/>
        </w:r>
        <w:r w:rsidRPr="00FB34D7">
          <w:rPr>
            <w:noProof/>
            <w:webHidden/>
          </w:rPr>
          <w:t>66</w:t>
        </w:r>
        <w:r w:rsidRPr="00FB34D7">
          <w:rPr>
            <w:noProof/>
            <w:webHidden/>
          </w:rPr>
          <w:fldChar w:fldCharType="end"/>
        </w:r>
      </w:hyperlink>
    </w:p>
    <w:p w14:paraId="13C2C6C9" w14:textId="72ABBF32"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22" w:history="1">
        <w:r w:rsidRPr="00FB34D7">
          <w:rPr>
            <w:rStyle w:val="ad"/>
            <w:noProof/>
          </w:rPr>
          <w:t>4.2.2.</w:t>
        </w:r>
        <w:r w:rsidRPr="0009561A">
          <w:rPr>
            <w:rFonts w:eastAsiaTheme="minorEastAsia" w:cstheme="minorBidi"/>
            <w:noProof/>
            <w:kern w:val="2"/>
            <w:sz w:val="24"/>
            <w:szCs w:val="24"/>
            <w14:ligatures w14:val="standardContextual"/>
          </w:rPr>
          <w:tab/>
        </w:r>
        <w:r w:rsidRPr="00FB34D7">
          <w:rPr>
            <w:rStyle w:val="ad"/>
            <w:noProof/>
          </w:rPr>
          <w:t>Declared unit</w:t>
        </w:r>
        <w:r w:rsidRPr="00FB34D7">
          <w:rPr>
            <w:noProof/>
            <w:webHidden/>
          </w:rPr>
          <w:tab/>
        </w:r>
        <w:r w:rsidRPr="00FB34D7">
          <w:rPr>
            <w:noProof/>
            <w:webHidden/>
          </w:rPr>
          <w:fldChar w:fldCharType="begin"/>
        </w:r>
        <w:r w:rsidRPr="00FB34D7">
          <w:rPr>
            <w:noProof/>
            <w:webHidden/>
          </w:rPr>
          <w:instrText xml:space="preserve"> PAGEREF _Toc199059322 \h </w:instrText>
        </w:r>
        <w:r w:rsidRPr="00FB34D7">
          <w:rPr>
            <w:noProof/>
            <w:webHidden/>
          </w:rPr>
        </w:r>
        <w:r w:rsidRPr="00FB34D7">
          <w:rPr>
            <w:noProof/>
            <w:webHidden/>
          </w:rPr>
          <w:fldChar w:fldCharType="separate"/>
        </w:r>
        <w:r w:rsidRPr="00FB34D7">
          <w:rPr>
            <w:noProof/>
            <w:webHidden/>
          </w:rPr>
          <w:t>66</w:t>
        </w:r>
        <w:r w:rsidRPr="00FB34D7">
          <w:rPr>
            <w:noProof/>
            <w:webHidden/>
          </w:rPr>
          <w:fldChar w:fldCharType="end"/>
        </w:r>
      </w:hyperlink>
    </w:p>
    <w:p w14:paraId="3250D301" w14:textId="028DAF14"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23" w:history="1">
        <w:r w:rsidRPr="00FB34D7">
          <w:rPr>
            <w:rStyle w:val="ad"/>
            <w:noProof/>
          </w:rPr>
          <w:t>4.2.3.</w:t>
        </w:r>
        <w:r w:rsidRPr="0009561A">
          <w:rPr>
            <w:rFonts w:eastAsiaTheme="minorEastAsia" w:cstheme="minorBidi"/>
            <w:noProof/>
            <w:kern w:val="2"/>
            <w:sz w:val="24"/>
            <w:szCs w:val="24"/>
            <w14:ligatures w14:val="standardContextual"/>
          </w:rPr>
          <w:tab/>
        </w:r>
        <w:r w:rsidRPr="00FB34D7">
          <w:rPr>
            <w:rStyle w:val="ad"/>
            <w:noProof/>
          </w:rPr>
          <w:t>System boundaries</w:t>
        </w:r>
        <w:r w:rsidRPr="00FB34D7">
          <w:rPr>
            <w:noProof/>
            <w:webHidden/>
          </w:rPr>
          <w:tab/>
        </w:r>
        <w:r w:rsidRPr="00FB34D7">
          <w:rPr>
            <w:noProof/>
            <w:webHidden/>
          </w:rPr>
          <w:fldChar w:fldCharType="begin"/>
        </w:r>
        <w:r w:rsidRPr="00FB34D7">
          <w:rPr>
            <w:noProof/>
            <w:webHidden/>
          </w:rPr>
          <w:instrText xml:space="preserve"> PAGEREF _Toc199059323 \h </w:instrText>
        </w:r>
        <w:r w:rsidRPr="00FB34D7">
          <w:rPr>
            <w:noProof/>
            <w:webHidden/>
          </w:rPr>
        </w:r>
        <w:r w:rsidRPr="00FB34D7">
          <w:rPr>
            <w:noProof/>
            <w:webHidden/>
          </w:rPr>
          <w:fldChar w:fldCharType="separate"/>
        </w:r>
        <w:r w:rsidRPr="00FB34D7">
          <w:rPr>
            <w:noProof/>
            <w:webHidden/>
          </w:rPr>
          <w:t>67</w:t>
        </w:r>
        <w:r w:rsidRPr="00FB34D7">
          <w:rPr>
            <w:noProof/>
            <w:webHidden/>
          </w:rPr>
          <w:fldChar w:fldCharType="end"/>
        </w:r>
      </w:hyperlink>
    </w:p>
    <w:p w14:paraId="61BB99DD" w14:textId="40B2EAF4"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31" w:history="1">
        <w:r w:rsidRPr="00FB34D7">
          <w:rPr>
            <w:rStyle w:val="ad"/>
            <w:noProof/>
          </w:rPr>
          <w:t>4.2.4.</w:t>
        </w:r>
        <w:r w:rsidRPr="0009561A">
          <w:rPr>
            <w:rFonts w:eastAsiaTheme="minorEastAsia" w:cstheme="minorBidi"/>
            <w:noProof/>
            <w:kern w:val="2"/>
            <w:sz w:val="24"/>
            <w:szCs w:val="24"/>
            <w14:ligatures w14:val="standardContextual"/>
          </w:rPr>
          <w:tab/>
        </w:r>
        <w:r w:rsidRPr="00FB34D7">
          <w:rPr>
            <w:rStyle w:val="ad"/>
            <w:noProof/>
          </w:rPr>
          <w:t>Data collection and data types</w:t>
        </w:r>
        <w:r w:rsidRPr="00FB34D7">
          <w:rPr>
            <w:noProof/>
            <w:webHidden/>
          </w:rPr>
          <w:tab/>
        </w:r>
        <w:r w:rsidRPr="00FB34D7">
          <w:rPr>
            <w:noProof/>
            <w:webHidden/>
          </w:rPr>
          <w:fldChar w:fldCharType="begin"/>
        </w:r>
        <w:r w:rsidRPr="00FB34D7">
          <w:rPr>
            <w:noProof/>
            <w:webHidden/>
          </w:rPr>
          <w:instrText xml:space="preserve"> PAGEREF _Toc199059331 \h </w:instrText>
        </w:r>
        <w:r w:rsidRPr="00FB34D7">
          <w:rPr>
            <w:noProof/>
            <w:webHidden/>
          </w:rPr>
        </w:r>
        <w:r w:rsidRPr="00FB34D7">
          <w:rPr>
            <w:noProof/>
            <w:webHidden/>
          </w:rPr>
          <w:fldChar w:fldCharType="separate"/>
        </w:r>
        <w:r w:rsidRPr="00FB34D7">
          <w:rPr>
            <w:noProof/>
            <w:webHidden/>
          </w:rPr>
          <w:t>68</w:t>
        </w:r>
        <w:r w:rsidRPr="00FB34D7">
          <w:rPr>
            <w:noProof/>
            <w:webHidden/>
          </w:rPr>
          <w:fldChar w:fldCharType="end"/>
        </w:r>
      </w:hyperlink>
    </w:p>
    <w:p w14:paraId="750A9E94" w14:textId="351EC4F3"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32" w:history="1">
        <w:r w:rsidRPr="00FB34D7">
          <w:rPr>
            <w:rStyle w:val="ad"/>
            <w:noProof/>
          </w:rPr>
          <w:t>4.2.5.</w:t>
        </w:r>
        <w:r w:rsidRPr="0009561A">
          <w:rPr>
            <w:rFonts w:eastAsiaTheme="minorEastAsia" w:cstheme="minorBidi"/>
            <w:noProof/>
            <w:kern w:val="2"/>
            <w:sz w:val="24"/>
            <w:szCs w:val="24"/>
            <w14:ligatures w14:val="standardContextual"/>
          </w:rPr>
          <w:tab/>
        </w:r>
        <w:r w:rsidRPr="00FB34D7">
          <w:rPr>
            <w:rStyle w:val="ad"/>
            <w:noProof/>
          </w:rPr>
          <w:t>Energy modelling</w:t>
        </w:r>
        <w:r w:rsidRPr="00FB34D7">
          <w:rPr>
            <w:noProof/>
            <w:webHidden/>
          </w:rPr>
          <w:tab/>
        </w:r>
        <w:r w:rsidRPr="00FB34D7">
          <w:rPr>
            <w:noProof/>
            <w:webHidden/>
          </w:rPr>
          <w:fldChar w:fldCharType="begin"/>
        </w:r>
        <w:r w:rsidRPr="00FB34D7">
          <w:rPr>
            <w:noProof/>
            <w:webHidden/>
          </w:rPr>
          <w:instrText xml:space="preserve"> PAGEREF _Toc199059332 \h </w:instrText>
        </w:r>
        <w:r w:rsidRPr="00FB34D7">
          <w:rPr>
            <w:noProof/>
            <w:webHidden/>
          </w:rPr>
        </w:r>
        <w:r w:rsidRPr="00FB34D7">
          <w:rPr>
            <w:noProof/>
            <w:webHidden/>
          </w:rPr>
          <w:fldChar w:fldCharType="separate"/>
        </w:r>
        <w:r w:rsidRPr="00FB34D7">
          <w:rPr>
            <w:noProof/>
            <w:webHidden/>
          </w:rPr>
          <w:t>69</w:t>
        </w:r>
        <w:r w:rsidRPr="00FB34D7">
          <w:rPr>
            <w:noProof/>
            <w:webHidden/>
          </w:rPr>
          <w:fldChar w:fldCharType="end"/>
        </w:r>
      </w:hyperlink>
    </w:p>
    <w:p w14:paraId="3372982A" w14:textId="3D4913F5"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33" w:history="1">
        <w:r w:rsidRPr="00FB34D7">
          <w:rPr>
            <w:rStyle w:val="ad"/>
            <w:noProof/>
          </w:rPr>
          <w:t>4.2.6.</w:t>
        </w:r>
        <w:r w:rsidRPr="0009561A">
          <w:rPr>
            <w:rFonts w:eastAsiaTheme="minorEastAsia" w:cstheme="minorBidi"/>
            <w:noProof/>
            <w:kern w:val="2"/>
            <w:sz w:val="24"/>
            <w:szCs w:val="24"/>
            <w14:ligatures w14:val="standardContextual"/>
          </w:rPr>
          <w:tab/>
        </w:r>
        <w:r w:rsidRPr="00FB34D7">
          <w:rPr>
            <w:rStyle w:val="ad"/>
            <w:noProof/>
          </w:rPr>
          <w:t>Logistics</w:t>
        </w:r>
        <w:r w:rsidRPr="00FB34D7">
          <w:rPr>
            <w:noProof/>
            <w:webHidden/>
          </w:rPr>
          <w:tab/>
        </w:r>
        <w:r w:rsidRPr="00FB34D7">
          <w:rPr>
            <w:noProof/>
            <w:webHidden/>
          </w:rPr>
          <w:fldChar w:fldCharType="begin"/>
        </w:r>
        <w:r w:rsidRPr="00FB34D7">
          <w:rPr>
            <w:noProof/>
            <w:webHidden/>
          </w:rPr>
          <w:instrText xml:space="preserve"> PAGEREF _Toc199059333 \h </w:instrText>
        </w:r>
        <w:r w:rsidRPr="00FB34D7">
          <w:rPr>
            <w:noProof/>
            <w:webHidden/>
          </w:rPr>
        </w:r>
        <w:r w:rsidRPr="00FB34D7">
          <w:rPr>
            <w:noProof/>
            <w:webHidden/>
          </w:rPr>
          <w:fldChar w:fldCharType="separate"/>
        </w:r>
        <w:r w:rsidRPr="00FB34D7">
          <w:rPr>
            <w:noProof/>
            <w:webHidden/>
          </w:rPr>
          <w:t>69</w:t>
        </w:r>
        <w:r w:rsidRPr="00FB34D7">
          <w:rPr>
            <w:noProof/>
            <w:webHidden/>
          </w:rPr>
          <w:fldChar w:fldCharType="end"/>
        </w:r>
      </w:hyperlink>
    </w:p>
    <w:p w14:paraId="4E445B99" w14:textId="01353968"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334" w:history="1">
        <w:r w:rsidRPr="00FB34D7">
          <w:rPr>
            <w:rStyle w:val="ad"/>
            <w:noProof/>
          </w:rPr>
          <w:t>4.3.</w:t>
        </w:r>
        <w:r w:rsidRPr="0009561A">
          <w:rPr>
            <w:rFonts w:eastAsiaTheme="minorEastAsia" w:cstheme="minorBidi"/>
            <w:b w:val="0"/>
            <w:bCs w:val="0"/>
            <w:noProof/>
            <w:kern w:val="2"/>
            <w:sz w:val="24"/>
            <w:szCs w:val="24"/>
            <w14:ligatures w14:val="standardContextual"/>
          </w:rPr>
          <w:tab/>
        </w:r>
        <w:r w:rsidRPr="00FB34D7">
          <w:rPr>
            <w:rStyle w:val="ad"/>
            <w:noProof/>
          </w:rPr>
          <w:t>Use Stage [SG4]</w:t>
        </w:r>
        <w:r w:rsidRPr="00FB34D7">
          <w:rPr>
            <w:noProof/>
            <w:webHidden/>
          </w:rPr>
          <w:tab/>
        </w:r>
        <w:r w:rsidRPr="00FB34D7">
          <w:rPr>
            <w:noProof/>
            <w:webHidden/>
          </w:rPr>
          <w:fldChar w:fldCharType="begin"/>
        </w:r>
        <w:r w:rsidRPr="00FB34D7">
          <w:rPr>
            <w:noProof/>
            <w:webHidden/>
          </w:rPr>
          <w:instrText xml:space="preserve"> PAGEREF _Toc199059334 \h </w:instrText>
        </w:r>
        <w:r w:rsidRPr="00FB34D7">
          <w:rPr>
            <w:noProof/>
            <w:webHidden/>
          </w:rPr>
        </w:r>
        <w:r w:rsidRPr="00FB34D7">
          <w:rPr>
            <w:noProof/>
            <w:webHidden/>
          </w:rPr>
          <w:fldChar w:fldCharType="separate"/>
        </w:r>
        <w:r w:rsidRPr="00FB34D7">
          <w:rPr>
            <w:noProof/>
            <w:webHidden/>
          </w:rPr>
          <w:t>72</w:t>
        </w:r>
        <w:r w:rsidRPr="00FB34D7">
          <w:rPr>
            <w:noProof/>
            <w:webHidden/>
          </w:rPr>
          <w:fldChar w:fldCharType="end"/>
        </w:r>
      </w:hyperlink>
    </w:p>
    <w:p w14:paraId="2F7ADC57" w14:textId="479F2AF5"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35" w:history="1">
        <w:r w:rsidRPr="00FB34D7">
          <w:rPr>
            <w:rStyle w:val="ad"/>
            <w:noProof/>
          </w:rPr>
          <w:t>4.3.1.</w:t>
        </w:r>
        <w:r w:rsidRPr="0009561A">
          <w:rPr>
            <w:rFonts w:eastAsiaTheme="minorEastAsia" w:cstheme="minorBidi"/>
            <w:noProof/>
            <w:kern w:val="2"/>
            <w:sz w:val="24"/>
            <w:szCs w:val="24"/>
            <w14:ligatures w14:val="standardContextual"/>
          </w:rPr>
          <w:tab/>
        </w:r>
        <w:r w:rsidRPr="00FB34D7">
          <w:rPr>
            <w:rStyle w:val="ad"/>
            <w:noProof/>
          </w:rPr>
          <w:t>Service life and functional unit</w:t>
        </w:r>
        <w:r w:rsidRPr="00FB34D7">
          <w:rPr>
            <w:noProof/>
            <w:webHidden/>
          </w:rPr>
          <w:tab/>
        </w:r>
        <w:r w:rsidRPr="00FB34D7">
          <w:rPr>
            <w:noProof/>
            <w:webHidden/>
          </w:rPr>
          <w:fldChar w:fldCharType="begin"/>
        </w:r>
        <w:r w:rsidRPr="00FB34D7">
          <w:rPr>
            <w:noProof/>
            <w:webHidden/>
          </w:rPr>
          <w:instrText xml:space="preserve"> PAGEREF _Toc199059335 \h </w:instrText>
        </w:r>
        <w:r w:rsidRPr="00FB34D7">
          <w:rPr>
            <w:noProof/>
            <w:webHidden/>
          </w:rPr>
        </w:r>
        <w:r w:rsidRPr="00FB34D7">
          <w:rPr>
            <w:noProof/>
            <w:webHidden/>
          </w:rPr>
          <w:fldChar w:fldCharType="separate"/>
        </w:r>
        <w:r w:rsidRPr="00FB34D7">
          <w:rPr>
            <w:noProof/>
            <w:webHidden/>
          </w:rPr>
          <w:t>72</w:t>
        </w:r>
        <w:r w:rsidRPr="00FB34D7">
          <w:rPr>
            <w:noProof/>
            <w:webHidden/>
          </w:rPr>
          <w:fldChar w:fldCharType="end"/>
        </w:r>
      </w:hyperlink>
    </w:p>
    <w:p w14:paraId="1763D4B1" w14:textId="3EE60BDE"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36" w:history="1">
        <w:r w:rsidRPr="00FB34D7">
          <w:rPr>
            <w:rStyle w:val="ad"/>
            <w:noProof/>
          </w:rPr>
          <w:t>4.3.1.1.</w:t>
        </w:r>
        <w:r w:rsidRPr="0009561A">
          <w:rPr>
            <w:rFonts w:eastAsiaTheme="minorEastAsia" w:cstheme="minorBidi"/>
            <w:noProof/>
            <w:kern w:val="2"/>
            <w:sz w:val="24"/>
            <w:szCs w:val="24"/>
            <w14:ligatures w14:val="standardContextual"/>
          </w:rPr>
          <w:tab/>
        </w:r>
        <w:r w:rsidRPr="00FB34D7">
          <w:rPr>
            <w:rStyle w:val="ad"/>
            <w:noProof/>
          </w:rPr>
          <w:t>Service life: methodology and guideline</w:t>
        </w:r>
        <w:r w:rsidRPr="00FB34D7">
          <w:rPr>
            <w:noProof/>
            <w:webHidden/>
          </w:rPr>
          <w:tab/>
        </w:r>
        <w:r w:rsidRPr="00FB34D7">
          <w:rPr>
            <w:noProof/>
            <w:webHidden/>
          </w:rPr>
          <w:fldChar w:fldCharType="begin"/>
        </w:r>
        <w:r w:rsidRPr="00FB34D7">
          <w:rPr>
            <w:noProof/>
            <w:webHidden/>
          </w:rPr>
          <w:instrText xml:space="preserve"> PAGEREF _Toc199059336 \h </w:instrText>
        </w:r>
        <w:r w:rsidRPr="00FB34D7">
          <w:rPr>
            <w:noProof/>
            <w:webHidden/>
          </w:rPr>
        </w:r>
        <w:r w:rsidRPr="00FB34D7">
          <w:rPr>
            <w:noProof/>
            <w:webHidden/>
          </w:rPr>
          <w:fldChar w:fldCharType="separate"/>
        </w:r>
        <w:r w:rsidRPr="00FB34D7">
          <w:rPr>
            <w:noProof/>
            <w:webHidden/>
          </w:rPr>
          <w:t>72</w:t>
        </w:r>
        <w:r w:rsidRPr="00FB34D7">
          <w:rPr>
            <w:noProof/>
            <w:webHidden/>
          </w:rPr>
          <w:fldChar w:fldCharType="end"/>
        </w:r>
      </w:hyperlink>
    </w:p>
    <w:p w14:paraId="6BE35108" w14:textId="589CD8FE"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38" w:history="1">
        <w:r w:rsidRPr="00FB34D7">
          <w:rPr>
            <w:rStyle w:val="ad"/>
            <w:noProof/>
          </w:rPr>
          <w:t>4.3.1.2.</w:t>
        </w:r>
        <w:r w:rsidRPr="0009561A">
          <w:rPr>
            <w:rFonts w:eastAsiaTheme="minorEastAsia" w:cstheme="minorBidi"/>
            <w:noProof/>
            <w:kern w:val="2"/>
            <w:sz w:val="24"/>
            <w:szCs w:val="24"/>
            <w14:ligatures w14:val="standardContextual"/>
          </w:rPr>
          <w:tab/>
        </w:r>
        <w:r w:rsidRPr="00FB34D7">
          <w:rPr>
            <w:rStyle w:val="ad"/>
            <w:noProof/>
          </w:rPr>
          <w:t>Service life values</w:t>
        </w:r>
        <w:r w:rsidRPr="00FB34D7">
          <w:rPr>
            <w:noProof/>
            <w:webHidden/>
          </w:rPr>
          <w:tab/>
        </w:r>
        <w:r w:rsidRPr="00FB34D7">
          <w:rPr>
            <w:noProof/>
            <w:webHidden/>
          </w:rPr>
          <w:fldChar w:fldCharType="begin"/>
        </w:r>
        <w:r w:rsidRPr="00FB34D7">
          <w:rPr>
            <w:noProof/>
            <w:webHidden/>
          </w:rPr>
          <w:instrText xml:space="preserve"> PAGEREF _Toc199059338 \h </w:instrText>
        </w:r>
        <w:r w:rsidRPr="00FB34D7">
          <w:rPr>
            <w:noProof/>
            <w:webHidden/>
          </w:rPr>
        </w:r>
        <w:r w:rsidRPr="00FB34D7">
          <w:rPr>
            <w:noProof/>
            <w:webHidden/>
          </w:rPr>
          <w:fldChar w:fldCharType="separate"/>
        </w:r>
        <w:r w:rsidRPr="00FB34D7">
          <w:rPr>
            <w:noProof/>
            <w:webHidden/>
          </w:rPr>
          <w:t>73</w:t>
        </w:r>
        <w:r w:rsidRPr="00FB34D7">
          <w:rPr>
            <w:noProof/>
            <w:webHidden/>
          </w:rPr>
          <w:fldChar w:fldCharType="end"/>
        </w:r>
      </w:hyperlink>
    </w:p>
    <w:p w14:paraId="0AA88BBB" w14:textId="47848588"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39" w:history="1">
        <w:r w:rsidRPr="00FB34D7">
          <w:rPr>
            <w:rStyle w:val="ad"/>
            <w:noProof/>
          </w:rPr>
          <w:t>4.3.2.</w:t>
        </w:r>
        <w:r w:rsidRPr="0009561A">
          <w:rPr>
            <w:rFonts w:eastAsiaTheme="minorEastAsia" w:cstheme="minorBidi"/>
            <w:noProof/>
            <w:kern w:val="2"/>
            <w:sz w:val="24"/>
            <w:szCs w:val="24"/>
            <w14:ligatures w14:val="standardContextual"/>
          </w:rPr>
          <w:tab/>
        </w:r>
        <w:r w:rsidRPr="00FB34D7">
          <w:rPr>
            <w:rStyle w:val="ad"/>
            <w:noProof/>
          </w:rPr>
          <w:t>System boundaries</w:t>
        </w:r>
        <w:r w:rsidRPr="00FB34D7">
          <w:rPr>
            <w:noProof/>
            <w:webHidden/>
          </w:rPr>
          <w:tab/>
        </w:r>
        <w:r w:rsidRPr="00FB34D7">
          <w:rPr>
            <w:noProof/>
            <w:webHidden/>
          </w:rPr>
          <w:fldChar w:fldCharType="begin"/>
        </w:r>
        <w:r w:rsidRPr="00FB34D7">
          <w:rPr>
            <w:noProof/>
            <w:webHidden/>
          </w:rPr>
          <w:instrText xml:space="preserve"> PAGEREF _Toc199059339 \h </w:instrText>
        </w:r>
        <w:r w:rsidRPr="00FB34D7">
          <w:rPr>
            <w:noProof/>
            <w:webHidden/>
          </w:rPr>
        </w:r>
        <w:r w:rsidRPr="00FB34D7">
          <w:rPr>
            <w:noProof/>
            <w:webHidden/>
          </w:rPr>
          <w:fldChar w:fldCharType="separate"/>
        </w:r>
        <w:r w:rsidRPr="00FB34D7">
          <w:rPr>
            <w:noProof/>
            <w:webHidden/>
          </w:rPr>
          <w:t>74</w:t>
        </w:r>
        <w:r w:rsidRPr="00FB34D7">
          <w:rPr>
            <w:noProof/>
            <w:webHidden/>
          </w:rPr>
          <w:fldChar w:fldCharType="end"/>
        </w:r>
      </w:hyperlink>
    </w:p>
    <w:p w14:paraId="7F054717" w14:textId="11255AAD"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41" w:history="1">
        <w:r w:rsidRPr="00FB34D7">
          <w:rPr>
            <w:rStyle w:val="ad"/>
            <w:noProof/>
          </w:rPr>
          <w:t>4.3.3.</w:t>
        </w:r>
        <w:r w:rsidRPr="0009561A">
          <w:rPr>
            <w:rFonts w:eastAsiaTheme="minorEastAsia" w:cstheme="minorBidi"/>
            <w:noProof/>
            <w:kern w:val="2"/>
            <w:sz w:val="24"/>
            <w:szCs w:val="24"/>
            <w14:ligatures w14:val="standardContextual"/>
          </w:rPr>
          <w:tab/>
        </w:r>
        <w:r w:rsidRPr="00FB34D7">
          <w:rPr>
            <w:rStyle w:val="ad"/>
            <w:noProof/>
          </w:rPr>
          <w:t>Use phase consumption</w:t>
        </w:r>
        <w:r w:rsidRPr="00FB34D7">
          <w:rPr>
            <w:noProof/>
            <w:webHidden/>
          </w:rPr>
          <w:tab/>
        </w:r>
        <w:r w:rsidRPr="00FB34D7">
          <w:rPr>
            <w:noProof/>
            <w:webHidden/>
          </w:rPr>
          <w:fldChar w:fldCharType="begin"/>
        </w:r>
        <w:r w:rsidRPr="00FB34D7">
          <w:rPr>
            <w:noProof/>
            <w:webHidden/>
          </w:rPr>
          <w:instrText xml:space="preserve"> PAGEREF _Toc199059341 \h </w:instrText>
        </w:r>
        <w:r w:rsidRPr="00FB34D7">
          <w:rPr>
            <w:noProof/>
            <w:webHidden/>
          </w:rPr>
        </w:r>
        <w:r w:rsidRPr="00FB34D7">
          <w:rPr>
            <w:noProof/>
            <w:webHidden/>
          </w:rPr>
          <w:fldChar w:fldCharType="separate"/>
        </w:r>
        <w:r w:rsidRPr="00FB34D7">
          <w:rPr>
            <w:noProof/>
            <w:webHidden/>
          </w:rPr>
          <w:t>77</w:t>
        </w:r>
        <w:r w:rsidRPr="00FB34D7">
          <w:rPr>
            <w:noProof/>
            <w:webHidden/>
          </w:rPr>
          <w:fldChar w:fldCharType="end"/>
        </w:r>
      </w:hyperlink>
    </w:p>
    <w:p w14:paraId="08854C79" w14:textId="5AF474A5"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42" w:history="1">
        <w:r w:rsidRPr="00FB34D7">
          <w:rPr>
            <w:rStyle w:val="ad"/>
            <w:noProof/>
          </w:rPr>
          <w:t>4.3.3.1.</w:t>
        </w:r>
        <w:r w:rsidRPr="0009561A">
          <w:rPr>
            <w:rFonts w:eastAsiaTheme="minorEastAsia" w:cstheme="minorBidi"/>
            <w:noProof/>
            <w:kern w:val="2"/>
            <w:sz w:val="24"/>
            <w:szCs w:val="24"/>
            <w14:ligatures w14:val="standardContextual"/>
          </w:rPr>
          <w:tab/>
        </w:r>
        <w:r w:rsidRPr="00FB34D7">
          <w:rPr>
            <w:rStyle w:val="ad"/>
            <w:noProof/>
          </w:rPr>
          <w:t>Calculation of ‘Discrepancy Factor’</w:t>
        </w:r>
        <w:r w:rsidRPr="00FB34D7">
          <w:rPr>
            <w:noProof/>
            <w:webHidden/>
          </w:rPr>
          <w:tab/>
        </w:r>
        <w:r w:rsidRPr="00FB34D7">
          <w:rPr>
            <w:noProof/>
            <w:webHidden/>
          </w:rPr>
          <w:fldChar w:fldCharType="begin"/>
        </w:r>
        <w:r w:rsidRPr="00FB34D7">
          <w:rPr>
            <w:noProof/>
            <w:webHidden/>
          </w:rPr>
          <w:instrText xml:space="preserve"> PAGEREF _Toc199059342 \h </w:instrText>
        </w:r>
        <w:r w:rsidRPr="00FB34D7">
          <w:rPr>
            <w:noProof/>
            <w:webHidden/>
          </w:rPr>
        </w:r>
        <w:r w:rsidRPr="00FB34D7">
          <w:rPr>
            <w:noProof/>
            <w:webHidden/>
          </w:rPr>
          <w:fldChar w:fldCharType="separate"/>
        </w:r>
        <w:r w:rsidRPr="00FB34D7">
          <w:rPr>
            <w:noProof/>
            <w:webHidden/>
          </w:rPr>
          <w:t>79</w:t>
        </w:r>
        <w:r w:rsidRPr="00FB34D7">
          <w:rPr>
            <w:noProof/>
            <w:webHidden/>
          </w:rPr>
          <w:fldChar w:fldCharType="end"/>
        </w:r>
      </w:hyperlink>
    </w:p>
    <w:p w14:paraId="7CD36F08" w14:textId="5017C7E9"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43" w:history="1">
        <w:r w:rsidRPr="00FB34D7">
          <w:rPr>
            <w:rStyle w:val="ad"/>
            <w:noProof/>
          </w:rPr>
          <w:t>4.3.3.2.</w:t>
        </w:r>
        <w:r w:rsidRPr="0009561A">
          <w:rPr>
            <w:rFonts w:eastAsiaTheme="minorEastAsia" w:cstheme="minorBidi"/>
            <w:noProof/>
            <w:kern w:val="2"/>
            <w:sz w:val="24"/>
            <w:szCs w:val="24"/>
            <w14:ligatures w14:val="standardContextual"/>
          </w:rPr>
          <w:tab/>
        </w:r>
        <w:r w:rsidRPr="00FB34D7">
          <w:rPr>
            <w:rStyle w:val="ad"/>
            <w:noProof/>
          </w:rPr>
          <w:t>Calculation of ‘Deterioration Factor’</w:t>
        </w:r>
        <w:r w:rsidRPr="00FB34D7">
          <w:rPr>
            <w:noProof/>
            <w:webHidden/>
          </w:rPr>
          <w:tab/>
        </w:r>
        <w:r w:rsidRPr="00FB34D7">
          <w:rPr>
            <w:noProof/>
            <w:webHidden/>
          </w:rPr>
          <w:fldChar w:fldCharType="begin"/>
        </w:r>
        <w:r w:rsidRPr="00FB34D7">
          <w:rPr>
            <w:noProof/>
            <w:webHidden/>
          </w:rPr>
          <w:instrText xml:space="preserve"> PAGEREF _Toc199059343 \h </w:instrText>
        </w:r>
        <w:r w:rsidRPr="00FB34D7">
          <w:rPr>
            <w:noProof/>
            <w:webHidden/>
          </w:rPr>
        </w:r>
        <w:r w:rsidRPr="00FB34D7">
          <w:rPr>
            <w:noProof/>
            <w:webHidden/>
          </w:rPr>
          <w:fldChar w:fldCharType="separate"/>
        </w:r>
        <w:r w:rsidRPr="00FB34D7">
          <w:rPr>
            <w:noProof/>
            <w:webHidden/>
          </w:rPr>
          <w:t>80</w:t>
        </w:r>
        <w:r w:rsidRPr="00FB34D7">
          <w:rPr>
            <w:noProof/>
            <w:webHidden/>
          </w:rPr>
          <w:fldChar w:fldCharType="end"/>
        </w:r>
      </w:hyperlink>
    </w:p>
    <w:p w14:paraId="56578522" w14:textId="3397D884"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44" w:history="1">
        <w:r w:rsidRPr="00FB34D7">
          <w:rPr>
            <w:rStyle w:val="ad"/>
            <w:noProof/>
          </w:rPr>
          <w:t>4.3.3.3.</w:t>
        </w:r>
        <w:r w:rsidRPr="0009561A">
          <w:rPr>
            <w:rFonts w:eastAsiaTheme="minorEastAsia" w:cstheme="minorBidi"/>
            <w:noProof/>
            <w:kern w:val="2"/>
            <w:sz w:val="24"/>
            <w:szCs w:val="24"/>
            <w14:ligatures w14:val="standardContextual"/>
          </w:rPr>
          <w:tab/>
        </w:r>
        <w:r w:rsidRPr="00FB34D7">
          <w:rPr>
            <w:rStyle w:val="ad"/>
            <w:noProof/>
          </w:rPr>
          <w:t>Quantification of Leakages</w:t>
        </w:r>
        <w:r w:rsidRPr="00FB34D7">
          <w:rPr>
            <w:noProof/>
            <w:webHidden/>
          </w:rPr>
          <w:tab/>
        </w:r>
        <w:r w:rsidRPr="00FB34D7">
          <w:rPr>
            <w:noProof/>
            <w:webHidden/>
          </w:rPr>
          <w:fldChar w:fldCharType="begin"/>
        </w:r>
        <w:r w:rsidRPr="00FB34D7">
          <w:rPr>
            <w:noProof/>
            <w:webHidden/>
          </w:rPr>
          <w:instrText xml:space="preserve"> PAGEREF _Toc199059344 \h </w:instrText>
        </w:r>
        <w:r w:rsidRPr="00FB34D7">
          <w:rPr>
            <w:noProof/>
            <w:webHidden/>
          </w:rPr>
        </w:r>
        <w:r w:rsidRPr="00FB34D7">
          <w:rPr>
            <w:noProof/>
            <w:webHidden/>
          </w:rPr>
          <w:fldChar w:fldCharType="separate"/>
        </w:r>
        <w:r w:rsidRPr="00FB34D7">
          <w:rPr>
            <w:noProof/>
            <w:webHidden/>
          </w:rPr>
          <w:t>83</w:t>
        </w:r>
        <w:r w:rsidRPr="00FB34D7">
          <w:rPr>
            <w:noProof/>
            <w:webHidden/>
          </w:rPr>
          <w:fldChar w:fldCharType="end"/>
        </w:r>
      </w:hyperlink>
    </w:p>
    <w:p w14:paraId="769B53AC" w14:textId="1E74ED80"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45" w:history="1">
        <w:r w:rsidRPr="00FB34D7">
          <w:rPr>
            <w:rStyle w:val="ad"/>
            <w:noProof/>
          </w:rPr>
          <w:t>4.3.3.4.</w:t>
        </w:r>
        <w:r w:rsidRPr="0009561A">
          <w:rPr>
            <w:rFonts w:eastAsiaTheme="minorEastAsia" w:cstheme="minorBidi"/>
            <w:noProof/>
            <w:kern w:val="2"/>
            <w:sz w:val="24"/>
            <w:szCs w:val="24"/>
            <w14:ligatures w14:val="standardContextual"/>
          </w:rPr>
          <w:tab/>
        </w:r>
        <w:r w:rsidRPr="00FB34D7">
          <w:rPr>
            <w:rStyle w:val="ad"/>
            <w:noProof/>
          </w:rPr>
          <w:t>Quantification of fluorocarbons emissions</w:t>
        </w:r>
        <w:r w:rsidRPr="00FB34D7">
          <w:rPr>
            <w:noProof/>
            <w:webHidden/>
          </w:rPr>
          <w:tab/>
        </w:r>
        <w:r w:rsidRPr="00FB34D7">
          <w:rPr>
            <w:noProof/>
            <w:webHidden/>
          </w:rPr>
          <w:fldChar w:fldCharType="begin"/>
        </w:r>
        <w:r w:rsidRPr="00FB34D7">
          <w:rPr>
            <w:noProof/>
            <w:webHidden/>
          </w:rPr>
          <w:instrText xml:space="preserve"> PAGEREF _Toc199059345 \h </w:instrText>
        </w:r>
        <w:r w:rsidRPr="00FB34D7">
          <w:rPr>
            <w:noProof/>
            <w:webHidden/>
          </w:rPr>
        </w:r>
        <w:r w:rsidRPr="00FB34D7">
          <w:rPr>
            <w:noProof/>
            <w:webHidden/>
          </w:rPr>
          <w:fldChar w:fldCharType="separate"/>
        </w:r>
        <w:r w:rsidRPr="00FB34D7">
          <w:rPr>
            <w:noProof/>
            <w:webHidden/>
          </w:rPr>
          <w:t>84</w:t>
        </w:r>
        <w:r w:rsidRPr="00FB34D7">
          <w:rPr>
            <w:noProof/>
            <w:webHidden/>
          </w:rPr>
          <w:fldChar w:fldCharType="end"/>
        </w:r>
      </w:hyperlink>
    </w:p>
    <w:p w14:paraId="3FE5E405" w14:textId="1C417662"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46" w:history="1">
        <w:r w:rsidRPr="00FB34D7">
          <w:rPr>
            <w:rStyle w:val="ad"/>
            <w:noProof/>
          </w:rPr>
          <w:t>4.3.3.5.</w:t>
        </w:r>
        <w:r w:rsidRPr="0009561A">
          <w:rPr>
            <w:rFonts w:eastAsiaTheme="minorEastAsia" w:cstheme="minorBidi"/>
            <w:noProof/>
            <w:kern w:val="2"/>
            <w:sz w:val="24"/>
            <w:szCs w:val="24"/>
            <w14:ligatures w14:val="standardContextual"/>
          </w:rPr>
          <w:tab/>
        </w:r>
        <w:r w:rsidRPr="00FB34D7">
          <w:rPr>
            <w:rStyle w:val="ad"/>
            <w:noProof/>
          </w:rPr>
          <w:t>Quantification of vehicle emissions exported out of region of sales</w:t>
        </w:r>
        <w:r w:rsidRPr="00FB34D7">
          <w:rPr>
            <w:noProof/>
            <w:webHidden/>
          </w:rPr>
          <w:tab/>
        </w:r>
        <w:r w:rsidRPr="00FB34D7">
          <w:rPr>
            <w:noProof/>
            <w:webHidden/>
          </w:rPr>
          <w:fldChar w:fldCharType="begin"/>
        </w:r>
        <w:r w:rsidRPr="00FB34D7">
          <w:rPr>
            <w:noProof/>
            <w:webHidden/>
          </w:rPr>
          <w:instrText xml:space="preserve"> PAGEREF _Toc199059346 \h </w:instrText>
        </w:r>
        <w:r w:rsidRPr="00FB34D7">
          <w:rPr>
            <w:noProof/>
            <w:webHidden/>
          </w:rPr>
        </w:r>
        <w:r w:rsidRPr="00FB34D7">
          <w:rPr>
            <w:noProof/>
            <w:webHidden/>
          </w:rPr>
          <w:fldChar w:fldCharType="separate"/>
        </w:r>
        <w:r w:rsidRPr="00FB34D7">
          <w:rPr>
            <w:noProof/>
            <w:webHidden/>
          </w:rPr>
          <w:t>85</w:t>
        </w:r>
        <w:r w:rsidRPr="00FB34D7">
          <w:rPr>
            <w:noProof/>
            <w:webHidden/>
          </w:rPr>
          <w:fldChar w:fldCharType="end"/>
        </w:r>
      </w:hyperlink>
    </w:p>
    <w:p w14:paraId="71697B71" w14:textId="0DBA628E"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47" w:history="1">
        <w:r w:rsidRPr="00FB34D7">
          <w:rPr>
            <w:rStyle w:val="ad"/>
            <w:noProof/>
          </w:rPr>
          <w:t>4.3.4.</w:t>
        </w:r>
        <w:r w:rsidRPr="0009561A">
          <w:rPr>
            <w:rFonts w:eastAsiaTheme="minorEastAsia" w:cstheme="minorBidi"/>
            <w:noProof/>
            <w:kern w:val="2"/>
            <w:sz w:val="24"/>
            <w:szCs w:val="24"/>
            <w14:ligatures w14:val="standardContextual"/>
          </w:rPr>
          <w:tab/>
        </w:r>
        <w:r w:rsidRPr="00FB34D7">
          <w:rPr>
            <w:rStyle w:val="ad"/>
            <w:noProof/>
          </w:rPr>
          <w:t>Data Collection and data type</w:t>
        </w:r>
        <w:r w:rsidRPr="00FB34D7">
          <w:rPr>
            <w:noProof/>
            <w:webHidden/>
          </w:rPr>
          <w:tab/>
        </w:r>
        <w:r w:rsidRPr="00FB34D7">
          <w:rPr>
            <w:noProof/>
            <w:webHidden/>
          </w:rPr>
          <w:fldChar w:fldCharType="begin"/>
        </w:r>
        <w:r w:rsidRPr="00FB34D7">
          <w:rPr>
            <w:noProof/>
            <w:webHidden/>
          </w:rPr>
          <w:instrText xml:space="preserve"> PAGEREF _Toc199059347 \h </w:instrText>
        </w:r>
        <w:r w:rsidRPr="00FB34D7">
          <w:rPr>
            <w:noProof/>
            <w:webHidden/>
          </w:rPr>
        </w:r>
        <w:r w:rsidRPr="00FB34D7">
          <w:rPr>
            <w:noProof/>
            <w:webHidden/>
          </w:rPr>
          <w:fldChar w:fldCharType="separate"/>
        </w:r>
        <w:r w:rsidRPr="00FB34D7">
          <w:rPr>
            <w:noProof/>
            <w:webHidden/>
          </w:rPr>
          <w:t>86</w:t>
        </w:r>
        <w:r w:rsidRPr="00FB34D7">
          <w:rPr>
            <w:noProof/>
            <w:webHidden/>
          </w:rPr>
          <w:fldChar w:fldCharType="end"/>
        </w:r>
      </w:hyperlink>
    </w:p>
    <w:p w14:paraId="76B17FE7" w14:textId="73D75E3D"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48" w:history="1">
        <w:r w:rsidRPr="00FB34D7">
          <w:rPr>
            <w:rStyle w:val="ad"/>
            <w:noProof/>
          </w:rPr>
          <w:t>4.3.4.1.</w:t>
        </w:r>
        <w:r w:rsidRPr="0009561A">
          <w:rPr>
            <w:rFonts w:eastAsiaTheme="minorEastAsia" w:cstheme="minorBidi"/>
            <w:noProof/>
            <w:kern w:val="2"/>
            <w:sz w:val="24"/>
            <w:szCs w:val="24"/>
            <w14:ligatures w14:val="standardContextual"/>
          </w:rPr>
          <w:tab/>
        </w:r>
        <w:r w:rsidRPr="00FB34D7">
          <w:rPr>
            <w:rStyle w:val="ad"/>
            <w:noProof/>
          </w:rPr>
          <w:t>Primary data collection items</w:t>
        </w:r>
        <w:r w:rsidRPr="00FB34D7">
          <w:rPr>
            <w:noProof/>
            <w:webHidden/>
          </w:rPr>
          <w:tab/>
        </w:r>
        <w:r w:rsidRPr="00FB34D7">
          <w:rPr>
            <w:noProof/>
            <w:webHidden/>
          </w:rPr>
          <w:fldChar w:fldCharType="begin"/>
        </w:r>
        <w:r w:rsidRPr="00FB34D7">
          <w:rPr>
            <w:noProof/>
            <w:webHidden/>
          </w:rPr>
          <w:instrText xml:space="preserve"> PAGEREF _Toc199059348 \h </w:instrText>
        </w:r>
        <w:r w:rsidRPr="00FB34D7">
          <w:rPr>
            <w:noProof/>
            <w:webHidden/>
          </w:rPr>
        </w:r>
        <w:r w:rsidRPr="00FB34D7">
          <w:rPr>
            <w:noProof/>
            <w:webHidden/>
          </w:rPr>
          <w:fldChar w:fldCharType="separate"/>
        </w:r>
        <w:r w:rsidRPr="00FB34D7">
          <w:rPr>
            <w:noProof/>
            <w:webHidden/>
          </w:rPr>
          <w:t>87</w:t>
        </w:r>
        <w:r w:rsidRPr="00FB34D7">
          <w:rPr>
            <w:noProof/>
            <w:webHidden/>
          </w:rPr>
          <w:fldChar w:fldCharType="end"/>
        </w:r>
      </w:hyperlink>
    </w:p>
    <w:p w14:paraId="1284C9D1" w14:textId="3EFEA2B2"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49" w:history="1">
        <w:r w:rsidRPr="00FB34D7">
          <w:rPr>
            <w:rStyle w:val="ad"/>
            <w:noProof/>
          </w:rPr>
          <w:t>4.3.4.2.</w:t>
        </w:r>
        <w:r w:rsidRPr="0009561A">
          <w:rPr>
            <w:rFonts w:eastAsiaTheme="minorEastAsia" w:cstheme="minorBidi"/>
            <w:noProof/>
            <w:kern w:val="2"/>
            <w:sz w:val="24"/>
            <w:szCs w:val="24"/>
            <w14:ligatures w14:val="standardContextual"/>
          </w:rPr>
          <w:tab/>
        </w:r>
        <w:r w:rsidRPr="00FB34D7">
          <w:rPr>
            <w:rStyle w:val="ad"/>
            <w:noProof/>
          </w:rPr>
          <w:t>Secondary data collection items</w:t>
        </w:r>
        <w:r w:rsidRPr="00FB34D7">
          <w:rPr>
            <w:noProof/>
            <w:webHidden/>
          </w:rPr>
          <w:tab/>
        </w:r>
        <w:r w:rsidRPr="00FB34D7">
          <w:rPr>
            <w:noProof/>
            <w:webHidden/>
          </w:rPr>
          <w:fldChar w:fldCharType="begin"/>
        </w:r>
        <w:r w:rsidRPr="00FB34D7">
          <w:rPr>
            <w:noProof/>
            <w:webHidden/>
          </w:rPr>
          <w:instrText xml:space="preserve"> PAGEREF _Toc199059349 \h </w:instrText>
        </w:r>
        <w:r w:rsidRPr="00FB34D7">
          <w:rPr>
            <w:noProof/>
            <w:webHidden/>
          </w:rPr>
        </w:r>
        <w:r w:rsidRPr="00FB34D7">
          <w:rPr>
            <w:noProof/>
            <w:webHidden/>
          </w:rPr>
          <w:fldChar w:fldCharType="separate"/>
        </w:r>
        <w:r w:rsidRPr="00FB34D7">
          <w:rPr>
            <w:noProof/>
            <w:webHidden/>
          </w:rPr>
          <w:t>88</w:t>
        </w:r>
        <w:r w:rsidRPr="00FB34D7">
          <w:rPr>
            <w:noProof/>
            <w:webHidden/>
          </w:rPr>
          <w:fldChar w:fldCharType="end"/>
        </w:r>
      </w:hyperlink>
    </w:p>
    <w:p w14:paraId="0B3F0503" w14:textId="4F4C13D0"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50" w:history="1">
        <w:r w:rsidRPr="00FB34D7">
          <w:rPr>
            <w:rStyle w:val="ad"/>
            <w:noProof/>
          </w:rPr>
          <w:t>4.3.5.</w:t>
        </w:r>
        <w:r w:rsidRPr="0009561A">
          <w:rPr>
            <w:rFonts w:eastAsiaTheme="minorEastAsia" w:cstheme="minorBidi"/>
            <w:noProof/>
            <w:kern w:val="2"/>
            <w:sz w:val="24"/>
            <w:szCs w:val="24"/>
            <w14:ligatures w14:val="standardContextual"/>
          </w:rPr>
          <w:tab/>
        </w:r>
        <w:r w:rsidRPr="00FB34D7">
          <w:rPr>
            <w:rStyle w:val="ad"/>
            <w:noProof/>
          </w:rPr>
          <w:t>Application of the energy modelling schemes [SG6]</w:t>
        </w:r>
        <w:r w:rsidRPr="00FB34D7">
          <w:rPr>
            <w:noProof/>
            <w:webHidden/>
          </w:rPr>
          <w:tab/>
        </w:r>
        <w:r w:rsidRPr="00FB34D7">
          <w:rPr>
            <w:noProof/>
            <w:webHidden/>
          </w:rPr>
          <w:fldChar w:fldCharType="begin"/>
        </w:r>
        <w:r w:rsidRPr="00FB34D7">
          <w:rPr>
            <w:noProof/>
            <w:webHidden/>
          </w:rPr>
          <w:instrText xml:space="preserve"> PAGEREF _Toc199059350 \h </w:instrText>
        </w:r>
        <w:r w:rsidRPr="00FB34D7">
          <w:rPr>
            <w:noProof/>
            <w:webHidden/>
          </w:rPr>
        </w:r>
        <w:r w:rsidRPr="00FB34D7">
          <w:rPr>
            <w:noProof/>
            <w:webHidden/>
          </w:rPr>
          <w:fldChar w:fldCharType="separate"/>
        </w:r>
        <w:r w:rsidRPr="00FB34D7">
          <w:rPr>
            <w:noProof/>
            <w:webHidden/>
          </w:rPr>
          <w:t>89</w:t>
        </w:r>
        <w:r w:rsidRPr="00FB34D7">
          <w:rPr>
            <w:noProof/>
            <w:webHidden/>
          </w:rPr>
          <w:fldChar w:fldCharType="end"/>
        </w:r>
      </w:hyperlink>
    </w:p>
    <w:p w14:paraId="0BAFEC68" w14:textId="368076FE"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51" w:history="1">
        <w:r w:rsidRPr="00FB34D7">
          <w:rPr>
            <w:rStyle w:val="ad"/>
            <w:noProof/>
          </w:rPr>
          <w:t>4.3.6.</w:t>
        </w:r>
        <w:r w:rsidRPr="0009561A">
          <w:rPr>
            <w:rFonts w:eastAsiaTheme="minorEastAsia" w:cstheme="minorBidi"/>
            <w:noProof/>
            <w:kern w:val="2"/>
            <w:sz w:val="24"/>
            <w:szCs w:val="24"/>
            <w14:ligatures w14:val="standardContextual"/>
          </w:rPr>
          <w:tab/>
        </w:r>
        <w:r w:rsidRPr="00FB34D7">
          <w:rPr>
            <w:rStyle w:val="ad"/>
            <w:noProof/>
          </w:rPr>
          <w:t>Maintenance</w:t>
        </w:r>
        <w:r w:rsidRPr="00FB34D7">
          <w:rPr>
            <w:noProof/>
            <w:webHidden/>
          </w:rPr>
          <w:tab/>
        </w:r>
        <w:r w:rsidRPr="00FB34D7">
          <w:rPr>
            <w:noProof/>
            <w:webHidden/>
          </w:rPr>
          <w:fldChar w:fldCharType="begin"/>
        </w:r>
        <w:r w:rsidRPr="00FB34D7">
          <w:rPr>
            <w:noProof/>
            <w:webHidden/>
          </w:rPr>
          <w:instrText xml:space="preserve"> PAGEREF _Toc199059351 \h </w:instrText>
        </w:r>
        <w:r w:rsidRPr="00FB34D7">
          <w:rPr>
            <w:noProof/>
            <w:webHidden/>
          </w:rPr>
        </w:r>
        <w:r w:rsidRPr="00FB34D7">
          <w:rPr>
            <w:noProof/>
            <w:webHidden/>
          </w:rPr>
          <w:fldChar w:fldCharType="separate"/>
        </w:r>
        <w:r w:rsidRPr="00FB34D7">
          <w:rPr>
            <w:noProof/>
            <w:webHidden/>
          </w:rPr>
          <w:t>90</w:t>
        </w:r>
        <w:r w:rsidRPr="00FB34D7">
          <w:rPr>
            <w:noProof/>
            <w:webHidden/>
          </w:rPr>
          <w:fldChar w:fldCharType="end"/>
        </w:r>
      </w:hyperlink>
    </w:p>
    <w:p w14:paraId="770CFA9D" w14:textId="1393EAEB"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52" w:history="1">
        <w:r w:rsidRPr="00FB34D7">
          <w:rPr>
            <w:rStyle w:val="ad"/>
            <w:noProof/>
          </w:rPr>
          <w:t>4.3.6.1.</w:t>
        </w:r>
        <w:r w:rsidRPr="0009561A">
          <w:rPr>
            <w:rFonts w:eastAsiaTheme="minorEastAsia" w:cstheme="minorBidi"/>
            <w:noProof/>
            <w:kern w:val="2"/>
            <w:sz w:val="24"/>
            <w:szCs w:val="24"/>
            <w14:ligatures w14:val="standardContextual"/>
          </w:rPr>
          <w:tab/>
        </w:r>
        <w:r w:rsidRPr="00FB34D7">
          <w:rPr>
            <w:rStyle w:val="ad"/>
            <w:noProof/>
          </w:rPr>
          <w:t>Maintenance scope</w:t>
        </w:r>
        <w:r w:rsidRPr="00FB34D7">
          <w:rPr>
            <w:noProof/>
            <w:webHidden/>
          </w:rPr>
          <w:tab/>
        </w:r>
        <w:r w:rsidRPr="00FB34D7">
          <w:rPr>
            <w:noProof/>
            <w:webHidden/>
          </w:rPr>
          <w:fldChar w:fldCharType="begin"/>
        </w:r>
        <w:r w:rsidRPr="00FB34D7">
          <w:rPr>
            <w:noProof/>
            <w:webHidden/>
          </w:rPr>
          <w:instrText xml:space="preserve"> PAGEREF _Toc199059352 \h </w:instrText>
        </w:r>
        <w:r w:rsidRPr="00FB34D7">
          <w:rPr>
            <w:noProof/>
            <w:webHidden/>
          </w:rPr>
        </w:r>
        <w:r w:rsidRPr="00FB34D7">
          <w:rPr>
            <w:noProof/>
            <w:webHidden/>
          </w:rPr>
          <w:fldChar w:fldCharType="separate"/>
        </w:r>
        <w:r w:rsidRPr="00FB34D7">
          <w:rPr>
            <w:noProof/>
            <w:webHidden/>
          </w:rPr>
          <w:t>90</w:t>
        </w:r>
        <w:r w:rsidRPr="00FB34D7">
          <w:rPr>
            <w:noProof/>
            <w:webHidden/>
          </w:rPr>
          <w:fldChar w:fldCharType="end"/>
        </w:r>
      </w:hyperlink>
    </w:p>
    <w:p w14:paraId="47F75903" w14:textId="1CC78180"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53" w:history="1">
        <w:r w:rsidRPr="00FB34D7">
          <w:rPr>
            <w:rStyle w:val="ad"/>
            <w:noProof/>
          </w:rPr>
          <w:t>4.3.6.2.</w:t>
        </w:r>
        <w:r w:rsidRPr="0009561A">
          <w:rPr>
            <w:rFonts w:eastAsiaTheme="minorEastAsia" w:cstheme="minorBidi"/>
            <w:noProof/>
            <w:kern w:val="2"/>
            <w:sz w:val="24"/>
            <w:szCs w:val="24"/>
            <w14:ligatures w14:val="standardContextual"/>
          </w:rPr>
          <w:tab/>
        </w:r>
        <w:r w:rsidRPr="00FB34D7">
          <w:rPr>
            <w:rStyle w:val="ad"/>
            <w:noProof/>
          </w:rPr>
          <w:t>GHG emission estimation</w:t>
        </w:r>
        <w:r w:rsidRPr="00FB34D7">
          <w:rPr>
            <w:noProof/>
            <w:webHidden/>
          </w:rPr>
          <w:tab/>
        </w:r>
        <w:r w:rsidRPr="00FB34D7">
          <w:rPr>
            <w:noProof/>
            <w:webHidden/>
          </w:rPr>
          <w:fldChar w:fldCharType="begin"/>
        </w:r>
        <w:r w:rsidRPr="00FB34D7">
          <w:rPr>
            <w:noProof/>
            <w:webHidden/>
          </w:rPr>
          <w:instrText xml:space="preserve"> PAGEREF _Toc199059353 \h </w:instrText>
        </w:r>
        <w:r w:rsidRPr="00FB34D7">
          <w:rPr>
            <w:noProof/>
            <w:webHidden/>
          </w:rPr>
        </w:r>
        <w:r w:rsidRPr="00FB34D7">
          <w:rPr>
            <w:noProof/>
            <w:webHidden/>
          </w:rPr>
          <w:fldChar w:fldCharType="separate"/>
        </w:r>
        <w:r w:rsidRPr="00FB34D7">
          <w:rPr>
            <w:noProof/>
            <w:webHidden/>
          </w:rPr>
          <w:t>91</w:t>
        </w:r>
        <w:r w:rsidRPr="00FB34D7">
          <w:rPr>
            <w:noProof/>
            <w:webHidden/>
          </w:rPr>
          <w:fldChar w:fldCharType="end"/>
        </w:r>
      </w:hyperlink>
    </w:p>
    <w:p w14:paraId="771EAB38" w14:textId="7C4E524A"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54" w:history="1">
        <w:r w:rsidRPr="00FB34D7">
          <w:rPr>
            <w:rStyle w:val="ad"/>
            <w:noProof/>
          </w:rPr>
          <w:t>4.3.6.3.</w:t>
        </w:r>
        <w:r w:rsidRPr="0009561A">
          <w:rPr>
            <w:rFonts w:eastAsiaTheme="minorEastAsia" w:cstheme="minorBidi"/>
            <w:noProof/>
            <w:kern w:val="2"/>
            <w:sz w:val="24"/>
            <w:szCs w:val="24"/>
            <w14:ligatures w14:val="standardContextual"/>
          </w:rPr>
          <w:tab/>
        </w:r>
        <w:r w:rsidRPr="00FB34D7">
          <w:rPr>
            <w:rStyle w:val="ad"/>
            <w:noProof/>
          </w:rPr>
          <w:t>Maintenance Data Availability</w:t>
        </w:r>
        <w:r w:rsidRPr="00FB34D7">
          <w:rPr>
            <w:noProof/>
            <w:webHidden/>
          </w:rPr>
          <w:tab/>
        </w:r>
        <w:r w:rsidRPr="00FB34D7">
          <w:rPr>
            <w:noProof/>
            <w:webHidden/>
          </w:rPr>
          <w:fldChar w:fldCharType="begin"/>
        </w:r>
        <w:r w:rsidRPr="00FB34D7">
          <w:rPr>
            <w:noProof/>
            <w:webHidden/>
          </w:rPr>
          <w:instrText xml:space="preserve"> PAGEREF _Toc199059354 \h </w:instrText>
        </w:r>
        <w:r w:rsidRPr="00FB34D7">
          <w:rPr>
            <w:noProof/>
            <w:webHidden/>
          </w:rPr>
        </w:r>
        <w:r w:rsidRPr="00FB34D7">
          <w:rPr>
            <w:noProof/>
            <w:webHidden/>
          </w:rPr>
          <w:fldChar w:fldCharType="separate"/>
        </w:r>
        <w:r w:rsidRPr="00FB34D7">
          <w:rPr>
            <w:noProof/>
            <w:webHidden/>
          </w:rPr>
          <w:t>91</w:t>
        </w:r>
        <w:r w:rsidRPr="00FB34D7">
          <w:rPr>
            <w:noProof/>
            <w:webHidden/>
          </w:rPr>
          <w:fldChar w:fldCharType="end"/>
        </w:r>
      </w:hyperlink>
    </w:p>
    <w:p w14:paraId="6E9B6918" w14:textId="595EE5BA"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55" w:history="1">
        <w:r w:rsidRPr="00FB34D7">
          <w:rPr>
            <w:rStyle w:val="ad"/>
            <w:noProof/>
          </w:rPr>
          <w:t>4.3.6.4.</w:t>
        </w:r>
        <w:r w:rsidRPr="0009561A">
          <w:rPr>
            <w:rFonts w:eastAsiaTheme="minorEastAsia" w:cstheme="minorBidi"/>
            <w:noProof/>
            <w:kern w:val="2"/>
            <w:sz w:val="24"/>
            <w:szCs w:val="24"/>
            <w14:ligatures w14:val="standardContextual"/>
          </w:rPr>
          <w:tab/>
        </w:r>
        <w:r w:rsidRPr="00FB34D7">
          <w:rPr>
            <w:rStyle w:val="ad"/>
            <w:noProof/>
          </w:rPr>
          <w:t>Maintenance Data not available</w:t>
        </w:r>
        <w:r w:rsidRPr="00FB34D7">
          <w:rPr>
            <w:noProof/>
            <w:webHidden/>
          </w:rPr>
          <w:tab/>
        </w:r>
        <w:r w:rsidRPr="00FB34D7">
          <w:rPr>
            <w:noProof/>
            <w:webHidden/>
          </w:rPr>
          <w:fldChar w:fldCharType="begin"/>
        </w:r>
        <w:r w:rsidRPr="00FB34D7">
          <w:rPr>
            <w:noProof/>
            <w:webHidden/>
          </w:rPr>
          <w:instrText xml:space="preserve"> PAGEREF _Toc199059355 \h </w:instrText>
        </w:r>
        <w:r w:rsidRPr="00FB34D7">
          <w:rPr>
            <w:noProof/>
            <w:webHidden/>
          </w:rPr>
        </w:r>
        <w:r w:rsidRPr="00FB34D7">
          <w:rPr>
            <w:noProof/>
            <w:webHidden/>
          </w:rPr>
          <w:fldChar w:fldCharType="separate"/>
        </w:r>
        <w:r w:rsidRPr="00FB34D7">
          <w:rPr>
            <w:noProof/>
            <w:webHidden/>
          </w:rPr>
          <w:t>96</w:t>
        </w:r>
        <w:r w:rsidRPr="00FB34D7">
          <w:rPr>
            <w:noProof/>
            <w:webHidden/>
          </w:rPr>
          <w:fldChar w:fldCharType="end"/>
        </w:r>
      </w:hyperlink>
    </w:p>
    <w:p w14:paraId="5B1BB155" w14:textId="7808E427"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356" w:history="1">
        <w:r w:rsidRPr="00FB34D7">
          <w:rPr>
            <w:rStyle w:val="ad"/>
            <w:noProof/>
          </w:rPr>
          <w:t>4.4.</w:t>
        </w:r>
        <w:r w:rsidRPr="0009561A">
          <w:rPr>
            <w:rFonts w:eastAsiaTheme="minorEastAsia" w:cstheme="minorBidi"/>
            <w:b w:val="0"/>
            <w:bCs w:val="0"/>
            <w:noProof/>
            <w:kern w:val="2"/>
            <w:sz w:val="24"/>
            <w:szCs w:val="24"/>
            <w14:ligatures w14:val="standardContextual"/>
          </w:rPr>
          <w:tab/>
        </w:r>
        <w:r w:rsidRPr="00FB34D7">
          <w:rPr>
            <w:rStyle w:val="ad"/>
            <w:noProof/>
          </w:rPr>
          <w:t>End of life</w:t>
        </w:r>
        <w:r w:rsidRPr="00FB34D7">
          <w:rPr>
            <w:noProof/>
            <w:webHidden/>
          </w:rPr>
          <w:tab/>
        </w:r>
        <w:r w:rsidRPr="00FB34D7">
          <w:rPr>
            <w:noProof/>
            <w:webHidden/>
          </w:rPr>
          <w:fldChar w:fldCharType="begin"/>
        </w:r>
        <w:r w:rsidRPr="00FB34D7">
          <w:rPr>
            <w:noProof/>
            <w:webHidden/>
          </w:rPr>
          <w:instrText xml:space="preserve"> PAGEREF _Toc199059356 \h </w:instrText>
        </w:r>
        <w:r w:rsidRPr="00FB34D7">
          <w:rPr>
            <w:noProof/>
            <w:webHidden/>
          </w:rPr>
        </w:r>
        <w:r w:rsidRPr="00FB34D7">
          <w:rPr>
            <w:noProof/>
            <w:webHidden/>
          </w:rPr>
          <w:fldChar w:fldCharType="separate"/>
        </w:r>
        <w:r w:rsidRPr="00FB34D7">
          <w:rPr>
            <w:noProof/>
            <w:webHidden/>
          </w:rPr>
          <w:t>97</w:t>
        </w:r>
        <w:r w:rsidRPr="00FB34D7">
          <w:rPr>
            <w:noProof/>
            <w:webHidden/>
          </w:rPr>
          <w:fldChar w:fldCharType="end"/>
        </w:r>
      </w:hyperlink>
    </w:p>
    <w:p w14:paraId="506EEE35" w14:textId="71FD4E5F"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57" w:history="1">
        <w:r w:rsidRPr="00FB34D7">
          <w:rPr>
            <w:rStyle w:val="ad"/>
            <w:noProof/>
          </w:rPr>
          <w:t>4.4.1.</w:t>
        </w:r>
        <w:r w:rsidRPr="0009561A">
          <w:rPr>
            <w:rFonts w:eastAsiaTheme="minorEastAsia" w:cstheme="minorBidi"/>
            <w:noProof/>
            <w:kern w:val="2"/>
            <w:sz w:val="24"/>
            <w:szCs w:val="24"/>
            <w14:ligatures w14:val="standardContextual"/>
          </w:rPr>
          <w:tab/>
        </w:r>
        <w:r w:rsidRPr="00FB34D7">
          <w:rPr>
            <w:rStyle w:val="ad"/>
            <w:noProof/>
          </w:rPr>
          <w:t>Levels in disposal and recycling stage</w:t>
        </w:r>
        <w:r w:rsidRPr="00FB34D7">
          <w:rPr>
            <w:noProof/>
            <w:webHidden/>
          </w:rPr>
          <w:tab/>
        </w:r>
        <w:r w:rsidRPr="00FB34D7">
          <w:rPr>
            <w:noProof/>
            <w:webHidden/>
          </w:rPr>
          <w:fldChar w:fldCharType="begin"/>
        </w:r>
        <w:r w:rsidRPr="00FB34D7">
          <w:rPr>
            <w:noProof/>
            <w:webHidden/>
          </w:rPr>
          <w:instrText xml:space="preserve"> PAGEREF _Toc199059357 \h </w:instrText>
        </w:r>
        <w:r w:rsidRPr="00FB34D7">
          <w:rPr>
            <w:noProof/>
            <w:webHidden/>
          </w:rPr>
        </w:r>
        <w:r w:rsidRPr="00FB34D7">
          <w:rPr>
            <w:noProof/>
            <w:webHidden/>
          </w:rPr>
          <w:fldChar w:fldCharType="separate"/>
        </w:r>
        <w:r w:rsidRPr="00FB34D7">
          <w:rPr>
            <w:noProof/>
            <w:webHidden/>
          </w:rPr>
          <w:t>97</w:t>
        </w:r>
        <w:r w:rsidRPr="00FB34D7">
          <w:rPr>
            <w:noProof/>
            <w:webHidden/>
          </w:rPr>
          <w:fldChar w:fldCharType="end"/>
        </w:r>
      </w:hyperlink>
    </w:p>
    <w:p w14:paraId="4AB54969" w14:textId="1A828D44"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58" w:history="1">
        <w:r w:rsidRPr="00FB34D7">
          <w:rPr>
            <w:rStyle w:val="ad"/>
            <w:noProof/>
          </w:rPr>
          <w:t>4.4.2.</w:t>
        </w:r>
        <w:r w:rsidRPr="0009561A">
          <w:rPr>
            <w:rFonts w:eastAsiaTheme="minorEastAsia" w:cstheme="minorBidi"/>
            <w:noProof/>
            <w:kern w:val="2"/>
            <w:sz w:val="24"/>
            <w:szCs w:val="24"/>
            <w14:ligatures w14:val="standardContextual"/>
          </w:rPr>
          <w:tab/>
        </w:r>
        <w:r w:rsidRPr="00FB34D7">
          <w:rPr>
            <w:rStyle w:val="ad"/>
            <w:noProof/>
          </w:rPr>
          <w:t>System boundaries</w:t>
        </w:r>
        <w:r w:rsidRPr="00FB34D7">
          <w:rPr>
            <w:noProof/>
            <w:webHidden/>
          </w:rPr>
          <w:tab/>
        </w:r>
        <w:r w:rsidRPr="00FB34D7">
          <w:rPr>
            <w:noProof/>
            <w:webHidden/>
          </w:rPr>
          <w:fldChar w:fldCharType="begin"/>
        </w:r>
        <w:r w:rsidRPr="00FB34D7">
          <w:rPr>
            <w:noProof/>
            <w:webHidden/>
          </w:rPr>
          <w:instrText xml:space="preserve"> PAGEREF _Toc199059358 \h </w:instrText>
        </w:r>
        <w:r w:rsidRPr="00FB34D7">
          <w:rPr>
            <w:noProof/>
            <w:webHidden/>
          </w:rPr>
        </w:r>
        <w:r w:rsidRPr="00FB34D7">
          <w:rPr>
            <w:noProof/>
            <w:webHidden/>
          </w:rPr>
          <w:fldChar w:fldCharType="separate"/>
        </w:r>
        <w:r w:rsidRPr="00FB34D7">
          <w:rPr>
            <w:noProof/>
            <w:webHidden/>
          </w:rPr>
          <w:t>97</w:t>
        </w:r>
        <w:r w:rsidRPr="00FB34D7">
          <w:rPr>
            <w:noProof/>
            <w:webHidden/>
          </w:rPr>
          <w:fldChar w:fldCharType="end"/>
        </w:r>
      </w:hyperlink>
    </w:p>
    <w:p w14:paraId="27CE190A" w14:textId="08340A31"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59" w:history="1">
        <w:r w:rsidRPr="00FB34D7">
          <w:rPr>
            <w:rStyle w:val="ad"/>
            <w:noProof/>
          </w:rPr>
          <w:t>4.4.3.</w:t>
        </w:r>
        <w:r w:rsidRPr="0009561A">
          <w:rPr>
            <w:rFonts w:eastAsiaTheme="minorEastAsia" w:cstheme="minorBidi"/>
            <w:noProof/>
            <w:kern w:val="2"/>
            <w:sz w:val="24"/>
            <w:szCs w:val="24"/>
            <w14:ligatures w14:val="standardContextual"/>
          </w:rPr>
          <w:tab/>
        </w:r>
        <w:r w:rsidRPr="00FB34D7">
          <w:rPr>
            <w:rStyle w:val="ad"/>
            <w:noProof/>
          </w:rPr>
          <w:t>Data collection and data types</w:t>
        </w:r>
        <w:r w:rsidRPr="00FB34D7">
          <w:rPr>
            <w:noProof/>
            <w:webHidden/>
          </w:rPr>
          <w:tab/>
        </w:r>
        <w:r w:rsidRPr="00FB34D7">
          <w:rPr>
            <w:noProof/>
            <w:webHidden/>
          </w:rPr>
          <w:fldChar w:fldCharType="begin"/>
        </w:r>
        <w:r w:rsidRPr="00FB34D7">
          <w:rPr>
            <w:noProof/>
            <w:webHidden/>
          </w:rPr>
          <w:instrText xml:space="preserve"> PAGEREF _Toc199059359 \h </w:instrText>
        </w:r>
        <w:r w:rsidRPr="00FB34D7">
          <w:rPr>
            <w:noProof/>
            <w:webHidden/>
          </w:rPr>
        </w:r>
        <w:r w:rsidRPr="00FB34D7">
          <w:rPr>
            <w:noProof/>
            <w:webHidden/>
          </w:rPr>
          <w:fldChar w:fldCharType="separate"/>
        </w:r>
        <w:r w:rsidRPr="00FB34D7">
          <w:rPr>
            <w:noProof/>
            <w:webHidden/>
          </w:rPr>
          <w:t>99</w:t>
        </w:r>
        <w:r w:rsidRPr="00FB34D7">
          <w:rPr>
            <w:noProof/>
            <w:webHidden/>
          </w:rPr>
          <w:fldChar w:fldCharType="end"/>
        </w:r>
      </w:hyperlink>
    </w:p>
    <w:p w14:paraId="28A34A95" w14:textId="2EF86E83"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60" w:history="1">
        <w:r w:rsidRPr="00FB34D7">
          <w:rPr>
            <w:rStyle w:val="ad"/>
            <w:noProof/>
          </w:rPr>
          <w:t>4.4.4.</w:t>
        </w:r>
        <w:r w:rsidRPr="0009561A">
          <w:rPr>
            <w:rFonts w:eastAsiaTheme="minorEastAsia" w:cstheme="minorBidi"/>
            <w:noProof/>
            <w:kern w:val="2"/>
            <w:sz w:val="24"/>
            <w:szCs w:val="24"/>
            <w14:ligatures w14:val="standardContextual"/>
          </w:rPr>
          <w:tab/>
        </w:r>
        <w:r w:rsidRPr="00FB34D7">
          <w:rPr>
            <w:rStyle w:val="ad"/>
            <w:noProof/>
          </w:rPr>
          <w:t>Scenario</w:t>
        </w:r>
        <w:r w:rsidRPr="00FB34D7">
          <w:rPr>
            <w:noProof/>
            <w:webHidden/>
          </w:rPr>
          <w:tab/>
        </w:r>
        <w:r w:rsidRPr="00FB34D7">
          <w:rPr>
            <w:noProof/>
            <w:webHidden/>
          </w:rPr>
          <w:fldChar w:fldCharType="begin"/>
        </w:r>
        <w:r w:rsidRPr="00FB34D7">
          <w:rPr>
            <w:noProof/>
            <w:webHidden/>
          </w:rPr>
          <w:instrText xml:space="preserve"> PAGEREF _Toc199059360 \h </w:instrText>
        </w:r>
        <w:r w:rsidRPr="00FB34D7">
          <w:rPr>
            <w:noProof/>
            <w:webHidden/>
          </w:rPr>
        </w:r>
        <w:r w:rsidRPr="00FB34D7">
          <w:rPr>
            <w:noProof/>
            <w:webHidden/>
          </w:rPr>
          <w:fldChar w:fldCharType="separate"/>
        </w:r>
        <w:r w:rsidRPr="00FB34D7">
          <w:rPr>
            <w:noProof/>
            <w:webHidden/>
          </w:rPr>
          <w:t>102</w:t>
        </w:r>
        <w:r w:rsidRPr="00FB34D7">
          <w:rPr>
            <w:noProof/>
            <w:webHidden/>
          </w:rPr>
          <w:fldChar w:fldCharType="end"/>
        </w:r>
      </w:hyperlink>
    </w:p>
    <w:p w14:paraId="1B710794" w14:textId="680FC6A4"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61" w:history="1">
        <w:r w:rsidRPr="00FB34D7">
          <w:rPr>
            <w:rStyle w:val="ad"/>
            <w:noProof/>
          </w:rPr>
          <w:t>4.4.4.1.</w:t>
        </w:r>
        <w:r w:rsidRPr="0009561A">
          <w:rPr>
            <w:rFonts w:eastAsiaTheme="minorEastAsia" w:cstheme="minorBidi"/>
            <w:noProof/>
            <w:kern w:val="2"/>
            <w:sz w:val="24"/>
            <w:szCs w:val="24"/>
            <w14:ligatures w14:val="standardContextual"/>
          </w:rPr>
          <w:tab/>
        </w:r>
        <w:r w:rsidRPr="00FB34D7">
          <w:rPr>
            <w:rStyle w:val="ad"/>
            <w:noProof/>
          </w:rPr>
          <w:t>Second life parts</w:t>
        </w:r>
        <w:r w:rsidRPr="00FB34D7">
          <w:rPr>
            <w:noProof/>
            <w:webHidden/>
          </w:rPr>
          <w:tab/>
        </w:r>
        <w:r w:rsidRPr="00FB34D7">
          <w:rPr>
            <w:noProof/>
            <w:webHidden/>
          </w:rPr>
          <w:fldChar w:fldCharType="begin"/>
        </w:r>
        <w:r w:rsidRPr="00FB34D7">
          <w:rPr>
            <w:noProof/>
            <w:webHidden/>
          </w:rPr>
          <w:instrText xml:space="preserve"> PAGEREF _Toc199059361 \h </w:instrText>
        </w:r>
        <w:r w:rsidRPr="00FB34D7">
          <w:rPr>
            <w:noProof/>
            <w:webHidden/>
          </w:rPr>
        </w:r>
        <w:r w:rsidRPr="00FB34D7">
          <w:rPr>
            <w:noProof/>
            <w:webHidden/>
          </w:rPr>
          <w:fldChar w:fldCharType="separate"/>
        </w:r>
        <w:r w:rsidRPr="00FB34D7">
          <w:rPr>
            <w:noProof/>
            <w:webHidden/>
          </w:rPr>
          <w:t>102</w:t>
        </w:r>
        <w:r w:rsidRPr="00FB34D7">
          <w:rPr>
            <w:noProof/>
            <w:webHidden/>
          </w:rPr>
          <w:fldChar w:fldCharType="end"/>
        </w:r>
      </w:hyperlink>
    </w:p>
    <w:p w14:paraId="5A3C7D40" w14:textId="518E8BE0"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62" w:history="1">
        <w:r w:rsidRPr="00FB34D7">
          <w:rPr>
            <w:rStyle w:val="ad"/>
            <w:noProof/>
            <w:lang w:bidi="th-TH"/>
          </w:rPr>
          <w:t>4.4.4.2.</w:t>
        </w:r>
        <w:r w:rsidRPr="0009561A">
          <w:rPr>
            <w:rFonts w:eastAsiaTheme="minorEastAsia" w:cstheme="minorBidi"/>
            <w:noProof/>
            <w:kern w:val="2"/>
            <w:sz w:val="24"/>
            <w:szCs w:val="24"/>
            <w14:ligatures w14:val="standardContextual"/>
          </w:rPr>
          <w:tab/>
        </w:r>
        <w:r w:rsidRPr="00FB34D7">
          <w:rPr>
            <w:rStyle w:val="ad"/>
            <w:noProof/>
            <w:lang w:bidi="th-TH"/>
          </w:rPr>
          <w:t>EVL management out of sale region</w:t>
        </w:r>
        <w:r w:rsidRPr="00FB34D7">
          <w:rPr>
            <w:noProof/>
            <w:webHidden/>
          </w:rPr>
          <w:tab/>
        </w:r>
        <w:r w:rsidRPr="00FB34D7">
          <w:rPr>
            <w:noProof/>
            <w:webHidden/>
          </w:rPr>
          <w:fldChar w:fldCharType="begin"/>
        </w:r>
        <w:r w:rsidRPr="00FB34D7">
          <w:rPr>
            <w:noProof/>
            <w:webHidden/>
          </w:rPr>
          <w:instrText xml:space="preserve"> PAGEREF _Toc199059362 \h </w:instrText>
        </w:r>
        <w:r w:rsidRPr="00FB34D7">
          <w:rPr>
            <w:noProof/>
            <w:webHidden/>
          </w:rPr>
        </w:r>
        <w:r w:rsidRPr="00FB34D7">
          <w:rPr>
            <w:noProof/>
            <w:webHidden/>
          </w:rPr>
          <w:fldChar w:fldCharType="separate"/>
        </w:r>
        <w:r w:rsidRPr="00FB34D7">
          <w:rPr>
            <w:noProof/>
            <w:webHidden/>
          </w:rPr>
          <w:t>102</w:t>
        </w:r>
        <w:r w:rsidRPr="00FB34D7">
          <w:rPr>
            <w:noProof/>
            <w:webHidden/>
          </w:rPr>
          <w:fldChar w:fldCharType="end"/>
        </w:r>
      </w:hyperlink>
    </w:p>
    <w:p w14:paraId="5D9DDAD6" w14:textId="050A44EF" w:rsidR="00D36E2E" w:rsidRPr="0009561A" w:rsidRDefault="00D36E2E">
      <w:pPr>
        <w:pStyle w:val="49"/>
        <w:tabs>
          <w:tab w:val="left" w:pos="1400"/>
          <w:tab w:val="right" w:leader="dot" w:pos="9628"/>
        </w:tabs>
        <w:rPr>
          <w:rFonts w:eastAsiaTheme="minorEastAsia" w:cstheme="minorBidi"/>
          <w:noProof/>
          <w:kern w:val="2"/>
          <w:sz w:val="24"/>
          <w:szCs w:val="24"/>
          <w14:ligatures w14:val="standardContextual"/>
        </w:rPr>
      </w:pPr>
      <w:hyperlink w:anchor="_Toc199059363" w:history="1">
        <w:r w:rsidRPr="00FB34D7">
          <w:rPr>
            <w:rStyle w:val="ad"/>
            <w:noProof/>
            <w:lang w:bidi="th-TH"/>
          </w:rPr>
          <w:t>4.4.4.3.</w:t>
        </w:r>
        <w:r w:rsidRPr="0009561A">
          <w:rPr>
            <w:rFonts w:eastAsiaTheme="minorEastAsia" w:cstheme="minorBidi"/>
            <w:noProof/>
            <w:kern w:val="2"/>
            <w:sz w:val="24"/>
            <w:szCs w:val="24"/>
            <w14:ligatures w14:val="standardContextual"/>
          </w:rPr>
          <w:tab/>
        </w:r>
        <w:r w:rsidRPr="00FB34D7">
          <w:rPr>
            <w:rStyle w:val="ad"/>
            <w:noProof/>
            <w:lang w:bidi="th-TH"/>
          </w:rPr>
          <w:t>Recycling process and technology</w:t>
        </w:r>
        <w:r w:rsidRPr="00FB34D7">
          <w:rPr>
            <w:noProof/>
            <w:webHidden/>
          </w:rPr>
          <w:tab/>
        </w:r>
        <w:r w:rsidRPr="00FB34D7">
          <w:rPr>
            <w:noProof/>
            <w:webHidden/>
          </w:rPr>
          <w:fldChar w:fldCharType="begin"/>
        </w:r>
        <w:r w:rsidRPr="00FB34D7">
          <w:rPr>
            <w:noProof/>
            <w:webHidden/>
          </w:rPr>
          <w:instrText xml:space="preserve"> PAGEREF _Toc199059363 \h </w:instrText>
        </w:r>
        <w:r w:rsidRPr="00FB34D7">
          <w:rPr>
            <w:noProof/>
            <w:webHidden/>
          </w:rPr>
        </w:r>
        <w:r w:rsidRPr="00FB34D7">
          <w:rPr>
            <w:noProof/>
            <w:webHidden/>
          </w:rPr>
          <w:fldChar w:fldCharType="separate"/>
        </w:r>
        <w:r w:rsidRPr="00FB34D7">
          <w:rPr>
            <w:noProof/>
            <w:webHidden/>
          </w:rPr>
          <w:t>102</w:t>
        </w:r>
        <w:r w:rsidRPr="00FB34D7">
          <w:rPr>
            <w:noProof/>
            <w:webHidden/>
          </w:rPr>
          <w:fldChar w:fldCharType="end"/>
        </w:r>
      </w:hyperlink>
    </w:p>
    <w:p w14:paraId="0BE134BD" w14:textId="168C5CBD"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64" w:history="1">
        <w:r w:rsidRPr="00FB34D7">
          <w:rPr>
            <w:rStyle w:val="ad"/>
            <w:noProof/>
          </w:rPr>
          <w:t>4.4.5.</w:t>
        </w:r>
        <w:r w:rsidRPr="0009561A">
          <w:rPr>
            <w:rFonts w:eastAsiaTheme="minorEastAsia" w:cstheme="minorBidi"/>
            <w:noProof/>
            <w:kern w:val="2"/>
            <w:sz w:val="24"/>
            <w:szCs w:val="24"/>
            <w14:ligatures w14:val="standardContextual"/>
          </w:rPr>
          <w:tab/>
        </w:r>
        <w:r w:rsidRPr="00FB34D7">
          <w:rPr>
            <w:rStyle w:val="ad"/>
            <w:noProof/>
          </w:rPr>
          <w:t>Energy modelling [SG6]</w:t>
        </w:r>
        <w:r w:rsidRPr="00FB34D7">
          <w:rPr>
            <w:noProof/>
            <w:webHidden/>
          </w:rPr>
          <w:tab/>
        </w:r>
        <w:r w:rsidRPr="00FB34D7">
          <w:rPr>
            <w:noProof/>
            <w:webHidden/>
          </w:rPr>
          <w:fldChar w:fldCharType="begin"/>
        </w:r>
        <w:r w:rsidRPr="00FB34D7">
          <w:rPr>
            <w:noProof/>
            <w:webHidden/>
          </w:rPr>
          <w:instrText xml:space="preserve"> PAGEREF _Toc199059364 \h </w:instrText>
        </w:r>
        <w:r w:rsidRPr="00FB34D7">
          <w:rPr>
            <w:noProof/>
            <w:webHidden/>
          </w:rPr>
        </w:r>
        <w:r w:rsidRPr="00FB34D7">
          <w:rPr>
            <w:noProof/>
            <w:webHidden/>
          </w:rPr>
          <w:fldChar w:fldCharType="separate"/>
        </w:r>
        <w:r w:rsidRPr="00FB34D7">
          <w:rPr>
            <w:noProof/>
            <w:webHidden/>
          </w:rPr>
          <w:t>102</w:t>
        </w:r>
        <w:r w:rsidRPr="00FB34D7">
          <w:rPr>
            <w:noProof/>
            <w:webHidden/>
          </w:rPr>
          <w:fldChar w:fldCharType="end"/>
        </w:r>
      </w:hyperlink>
    </w:p>
    <w:p w14:paraId="59B0E6D6" w14:textId="656591A9" w:rsidR="00D36E2E" w:rsidRPr="0009561A" w:rsidRDefault="00D36E2E">
      <w:pPr>
        <w:pStyle w:val="3f"/>
        <w:tabs>
          <w:tab w:val="left" w:pos="1000"/>
          <w:tab w:val="right" w:leader="dot" w:pos="9628"/>
        </w:tabs>
        <w:rPr>
          <w:rFonts w:eastAsiaTheme="minorEastAsia" w:cstheme="minorBidi"/>
          <w:noProof/>
          <w:kern w:val="2"/>
          <w:sz w:val="24"/>
          <w:szCs w:val="24"/>
          <w14:ligatures w14:val="standardContextual"/>
        </w:rPr>
      </w:pPr>
      <w:hyperlink w:anchor="_Toc199059365" w:history="1">
        <w:r w:rsidRPr="00FB34D7">
          <w:rPr>
            <w:rStyle w:val="ad"/>
            <w:noProof/>
          </w:rPr>
          <w:t>4.4.6.</w:t>
        </w:r>
        <w:r w:rsidRPr="0009561A">
          <w:rPr>
            <w:rFonts w:eastAsiaTheme="minorEastAsia" w:cstheme="minorBidi"/>
            <w:noProof/>
            <w:kern w:val="2"/>
            <w:sz w:val="24"/>
            <w:szCs w:val="24"/>
            <w14:ligatures w14:val="standardContextual"/>
          </w:rPr>
          <w:tab/>
        </w:r>
        <w:r w:rsidRPr="00FB34D7">
          <w:rPr>
            <w:rStyle w:val="ad"/>
            <w:noProof/>
          </w:rPr>
          <w:t xml:space="preserve">GHG calculation for each process </w:t>
        </w:r>
        <w:r w:rsidRPr="00FB34D7">
          <w:rPr>
            <w:noProof/>
            <w:webHidden/>
          </w:rPr>
          <w:tab/>
        </w:r>
        <w:r w:rsidRPr="00FB34D7">
          <w:rPr>
            <w:noProof/>
            <w:webHidden/>
          </w:rPr>
          <w:fldChar w:fldCharType="begin"/>
        </w:r>
        <w:r w:rsidRPr="00FB34D7">
          <w:rPr>
            <w:noProof/>
            <w:webHidden/>
          </w:rPr>
          <w:instrText xml:space="preserve"> PAGEREF _Toc199059365 \h </w:instrText>
        </w:r>
        <w:r w:rsidRPr="00FB34D7">
          <w:rPr>
            <w:noProof/>
            <w:webHidden/>
          </w:rPr>
        </w:r>
        <w:r w:rsidRPr="00FB34D7">
          <w:rPr>
            <w:noProof/>
            <w:webHidden/>
          </w:rPr>
          <w:fldChar w:fldCharType="separate"/>
        </w:r>
        <w:r w:rsidRPr="00FB34D7">
          <w:rPr>
            <w:noProof/>
            <w:webHidden/>
          </w:rPr>
          <w:t>103</w:t>
        </w:r>
        <w:r w:rsidRPr="00FB34D7">
          <w:rPr>
            <w:noProof/>
            <w:webHidden/>
          </w:rPr>
          <w:fldChar w:fldCharType="end"/>
        </w:r>
      </w:hyperlink>
    </w:p>
    <w:p w14:paraId="72949813" w14:textId="3DBB7685"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366" w:history="1">
        <w:r w:rsidRPr="00FB34D7">
          <w:rPr>
            <w:rStyle w:val="ad"/>
            <w:noProof/>
          </w:rPr>
          <w:t>4.5.</w:t>
        </w:r>
        <w:r w:rsidRPr="0009561A">
          <w:rPr>
            <w:rFonts w:eastAsiaTheme="minorEastAsia" w:cstheme="minorBidi"/>
            <w:b w:val="0"/>
            <w:bCs w:val="0"/>
            <w:noProof/>
            <w:kern w:val="2"/>
            <w:sz w:val="24"/>
            <w:szCs w:val="24"/>
            <w14:ligatures w14:val="standardContextual"/>
          </w:rPr>
          <w:tab/>
        </w:r>
        <w:r w:rsidRPr="00FB34D7">
          <w:rPr>
            <w:rStyle w:val="ad"/>
            <w:noProof/>
          </w:rPr>
          <w:t>Reporting [SG1]</w:t>
        </w:r>
        <w:r w:rsidRPr="00FB34D7">
          <w:rPr>
            <w:noProof/>
            <w:webHidden/>
          </w:rPr>
          <w:tab/>
        </w:r>
        <w:r w:rsidRPr="00FB34D7">
          <w:rPr>
            <w:noProof/>
            <w:webHidden/>
          </w:rPr>
          <w:fldChar w:fldCharType="begin"/>
        </w:r>
        <w:r w:rsidRPr="00FB34D7">
          <w:rPr>
            <w:noProof/>
            <w:webHidden/>
          </w:rPr>
          <w:instrText xml:space="preserve"> PAGEREF _Toc199059366 \h </w:instrText>
        </w:r>
        <w:r w:rsidRPr="00FB34D7">
          <w:rPr>
            <w:noProof/>
            <w:webHidden/>
          </w:rPr>
        </w:r>
        <w:r w:rsidRPr="00FB34D7">
          <w:rPr>
            <w:noProof/>
            <w:webHidden/>
          </w:rPr>
          <w:fldChar w:fldCharType="separate"/>
        </w:r>
        <w:r w:rsidRPr="00FB34D7">
          <w:rPr>
            <w:noProof/>
            <w:webHidden/>
          </w:rPr>
          <w:t>106</w:t>
        </w:r>
        <w:r w:rsidRPr="00FB34D7">
          <w:rPr>
            <w:noProof/>
            <w:webHidden/>
          </w:rPr>
          <w:fldChar w:fldCharType="end"/>
        </w:r>
      </w:hyperlink>
    </w:p>
    <w:p w14:paraId="499B062A" w14:textId="6D51AF94" w:rsidR="00D36E2E" w:rsidRPr="0009561A" w:rsidRDefault="00D36E2E">
      <w:pPr>
        <w:pStyle w:val="2f2"/>
        <w:tabs>
          <w:tab w:val="left" w:pos="600"/>
          <w:tab w:val="right" w:leader="dot" w:pos="9628"/>
        </w:tabs>
        <w:rPr>
          <w:rFonts w:eastAsiaTheme="minorEastAsia" w:cstheme="minorBidi"/>
          <w:b w:val="0"/>
          <w:bCs w:val="0"/>
          <w:noProof/>
          <w:kern w:val="2"/>
          <w:sz w:val="24"/>
          <w:szCs w:val="24"/>
          <w14:ligatures w14:val="standardContextual"/>
        </w:rPr>
      </w:pPr>
      <w:hyperlink w:anchor="_Toc199059367" w:history="1">
        <w:r w:rsidRPr="00FB34D7">
          <w:rPr>
            <w:rStyle w:val="ad"/>
            <w:noProof/>
          </w:rPr>
          <w:t>4.6.</w:t>
        </w:r>
        <w:r w:rsidRPr="0009561A">
          <w:rPr>
            <w:rFonts w:eastAsiaTheme="minorEastAsia" w:cstheme="minorBidi"/>
            <w:b w:val="0"/>
            <w:bCs w:val="0"/>
            <w:noProof/>
            <w:kern w:val="2"/>
            <w:sz w:val="24"/>
            <w:szCs w:val="24"/>
            <w14:ligatures w14:val="standardContextual"/>
          </w:rPr>
          <w:tab/>
        </w:r>
        <w:r w:rsidRPr="00FB34D7">
          <w:rPr>
            <w:rStyle w:val="ad"/>
            <w:noProof/>
          </w:rPr>
          <w:t>Verification process [SG1]</w:t>
        </w:r>
        <w:r w:rsidRPr="00FB34D7">
          <w:rPr>
            <w:noProof/>
            <w:webHidden/>
          </w:rPr>
          <w:tab/>
        </w:r>
        <w:r w:rsidRPr="00FB34D7">
          <w:rPr>
            <w:noProof/>
            <w:webHidden/>
          </w:rPr>
          <w:fldChar w:fldCharType="begin"/>
        </w:r>
        <w:r w:rsidRPr="00FB34D7">
          <w:rPr>
            <w:noProof/>
            <w:webHidden/>
          </w:rPr>
          <w:instrText xml:space="preserve"> PAGEREF _Toc199059367 \h </w:instrText>
        </w:r>
        <w:r w:rsidRPr="00FB34D7">
          <w:rPr>
            <w:noProof/>
            <w:webHidden/>
          </w:rPr>
        </w:r>
        <w:r w:rsidRPr="00FB34D7">
          <w:rPr>
            <w:noProof/>
            <w:webHidden/>
          </w:rPr>
          <w:fldChar w:fldCharType="separate"/>
        </w:r>
        <w:r w:rsidRPr="00FB34D7">
          <w:rPr>
            <w:noProof/>
            <w:webHidden/>
          </w:rPr>
          <w:t>106</w:t>
        </w:r>
        <w:r w:rsidRPr="00FB34D7">
          <w:rPr>
            <w:noProof/>
            <w:webHidden/>
          </w:rPr>
          <w:fldChar w:fldCharType="end"/>
        </w:r>
      </w:hyperlink>
    </w:p>
    <w:p w14:paraId="0CE99AA4" w14:textId="165C4A07" w:rsidR="000C2B0A" w:rsidRPr="004A07B5" w:rsidRDefault="006D734D" w:rsidP="009E2AFE">
      <w:pPr>
        <w:tabs>
          <w:tab w:val="left" w:pos="480"/>
          <w:tab w:val="right" w:leader="dot" w:pos="9345"/>
        </w:tabs>
        <w:suppressAutoHyphens w:val="0"/>
        <w:spacing w:before="120" w:line="240" w:lineRule="auto"/>
        <w:ind w:leftChars="200" w:left="400"/>
        <w:rPr>
          <w:rFonts w:ascii="Calibri" w:hAnsi="Calibri"/>
          <w:b/>
          <w:bCs/>
          <w:caps/>
          <w:color w:val="FFFFFF"/>
          <w:lang w:eastAsia="en-US"/>
        </w:rPr>
      </w:pPr>
      <w:r w:rsidRPr="004A07B5">
        <w:rPr>
          <w:rFonts w:ascii="Calibri" w:hAnsi="Calibri"/>
          <w:b/>
          <w:bCs/>
          <w:caps/>
          <w:sz w:val="24"/>
          <w:szCs w:val="24"/>
          <w:lang w:eastAsia="en-US"/>
        </w:rPr>
        <w:fldChar w:fldCharType="end"/>
      </w:r>
      <w:r w:rsidR="000C2B0A" w:rsidRPr="004A07B5">
        <w:rPr>
          <w:rFonts w:ascii="Calibri" w:hAnsi="Calibri"/>
          <w:b/>
          <w:bCs/>
          <w:caps/>
          <w:lang w:eastAsia="en-US"/>
        </w:rPr>
        <w:br w:type="page"/>
      </w:r>
    </w:p>
    <w:p w14:paraId="3002FFAE" w14:textId="1083649A" w:rsidR="00582A25" w:rsidRPr="004A07B5" w:rsidRDefault="00272B97" w:rsidP="003B4674">
      <w:pPr>
        <w:pStyle w:val="Caro1"/>
      </w:pPr>
      <w:bookmarkStart w:id="3" w:name="_Toc195612486"/>
      <w:bookmarkStart w:id="4" w:name="_Toc199059006"/>
      <w:bookmarkEnd w:id="2"/>
      <w:r w:rsidRPr="004A07B5">
        <w:lastRenderedPageBreak/>
        <w:t>Preamble</w:t>
      </w:r>
      <w:bookmarkEnd w:id="3"/>
      <w:bookmarkEnd w:id="4"/>
    </w:p>
    <w:p w14:paraId="74CA0989" w14:textId="7709A95F" w:rsidR="00016E5D" w:rsidRPr="004A07B5" w:rsidRDefault="004B665D" w:rsidP="004B665D">
      <w:r w:rsidRPr="004A07B5">
        <w:t>1.</w:t>
      </w:r>
      <w:r w:rsidRPr="004A07B5">
        <w:tab/>
      </w:r>
      <w:r w:rsidR="00564206" w:rsidRPr="004A07B5">
        <w:t>The Administrative Committee of the 1958 Agreement (AC.1) and the Executive Committee of the 1998 Agreement (AC.3),</w:t>
      </w:r>
    </w:p>
    <w:p w14:paraId="69410162" w14:textId="09F9D765" w:rsidR="00F44ECC" w:rsidRPr="004A07B5" w:rsidRDefault="00F44ECC" w:rsidP="00F44ECC">
      <w:r w:rsidRPr="004A07B5">
        <w:t>2.</w:t>
      </w:r>
      <w:r w:rsidRPr="004A07B5">
        <w:tab/>
        <w:t>DESIRING to harmonise technical requirements while ensuring high levels of safety, environmental protection, energy efficiency and anti-theft performance of wheeled vehicles, equipment and parts which can be fitted and/or be used on wheeled vehicles,</w:t>
      </w:r>
    </w:p>
    <w:p w14:paraId="7DDEF56C" w14:textId="480C8DF7" w:rsidR="00F44ECC" w:rsidRPr="004A07B5" w:rsidRDefault="00F44ECC" w:rsidP="00F44ECC">
      <w:r w:rsidRPr="004A07B5">
        <w:t>3.</w:t>
      </w:r>
      <w:r w:rsidRPr="004A07B5">
        <w:tab/>
        <w:t>BEARING IN MIND that the 1958 Agreement established on 20 March 1958 provides for the adoption of uniform technical prescriptions for wheeled vehicles, equipment and parts which can be fitted and/or be used on wheeled vehicles and the conditions for reciprocal recognition by Contracting Parties of approvals granted on the basis of these prescriptions,</w:t>
      </w:r>
    </w:p>
    <w:p w14:paraId="6D7A34DB" w14:textId="25E98235" w:rsidR="00F44ECC" w:rsidRPr="004A07B5" w:rsidRDefault="00F44ECC" w:rsidP="00F44ECC">
      <w:r w:rsidRPr="004A07B5">
        <w:t>4.</w:t>
      </w:r>
      <w:r w:rsidRPr="004A07B5">
        <w:tab/>
        <w:t>BEARING IN MIND that the 1998 Agreement provides for the establishment of global technical regulations for wheeled vehicles, equipment and parts which can be fitted and/or be used on wheeled vehicles was opened for signature in Geneva on 25 June 1998,</w:t>
      </w:r>
    </w:p>
    <w:p w14:paraId="044AA2E2" w14:textId="2AB8CD71" w:rsidR="00F44ECC" w:rsidRPr="004A07B5" w:rsidRDefault="00F44ECC" w:rsidP="00F44ECC">
      <w:r w:rsidRPr="004A07B5">
        <w:t>5.</w:t>
      </w:r>
      <w:r w:rsidRPr="004A07B5">
        <w:tab/>
        <w:t>BEARING IN MIND that both Agreements facilitate the trade of wheeled vehicles, equipment and parts with harmonized performance requirements among the respective Contracting Parties,</w:t>
      </w:r>
    </w:p>
    <w:p w14:paraId="3E576C2D" w14:textId="135CAB40" w:rsidR="00F44ECC" w:rsidRPr="004A07B5" w:rsidRDefault="00F44ECC" w:rsidP="00F44ECC">
      <w:r w:rsidRPr="004A07B5">
        <w:t>6.</w:t>
      </w:r>
      <w:r w:rsidRPr="004A07B5">
        <w:tab/>
        <w:t>BEARING IN MIND that this Resolution does not hold regulatory status within Contracting Parties</w:t>
      </w:r>
      <w:r w:rsidR="00CC1C0B" w:rsidRPr="004A07B5">
        <w:t xml:space="preserve"> and does not constitute a global technical regulation</w:t>
      </w:r>
      <w:r w:rsidRPr="004A07B5">
        <w:t>.</w:t>
      </w:r>
    </w:p>
    <w:p w14:paraId="268A967F" w14:textId="5BBC88CD" w:rsidR="0070106E" w:rsidRPr="004A07B5" w:rsidRDefault="00F44ECC" w:rsidP="00F44ECC">
      <w:r w:rsidRPr="004A07B5">
        <w:t>7.</w:t>
      </w:r>
      <w:r w:rsidRPr="004A07B5">
        <w:tab/>
        <w:t xml:space="preserve">RECOMMENDS that Contracting Parties and manufacturers refer to this </w:t>
      </w:r>
      <w:r w:rsidR="00DD6D4D" w:rsidRPr="004A07B5">
        <w:t>[</w:t>
      </w:r>
      <w:r w:rsidRPr="004A07B5">
        <w:t>Mutual</w:t>
      </w:r>
      <w:r w:rsidR="008213ED" w:rsidRPr="004A07B5">
        <w:t xml:space="preserve">] </w:t>
      </w:r>
      <w:r w:rsidRPr="004A07B5">
        <w:t>Resolution when establishing studies used for the assessment of life cycle CO</w:t>
      </w:r>
      <w:r w:rsidRPr="0009561A">
        <w:rPr>
          <w:vertAlign w:val="subscript"/>
        </w:rPr>
        <w:t>2</w:t>
      </w:r>
      <w:r w:rsidRPr="004A07B5">
        <w:t xml:space="preserve"> equivalent emissions in the framework of the 1958 or 1998 Agreements respectively.</w:t>
      </w:r>
    </w:p>
    <w:p w14:paraId="7EC2748F" w14:textId="7DE8A861" w:rsidR="00701BEF" w:rsidRPr="004A07B5" w:rsidRDefault="00656613" w:rsidP="00201F1D">
      <w:pPr>
        <w:pStyle w:val="Caro1"/>
      </w:pPr>
      <w:bookmarkStart w:id="5" w:name="_Toc195612487"/>
      <w:bookmarkStart w:id="6" w:name="_Toc199059007"/>
      <w:r w:rsidRPr="004A07B5">
        <w:t>Statement of technical rationale and justification</w:t>
      </w:r>
      <w:bookmarkEnd w:id="5"/>
      <w:bookmarkEnd w:id="6"/>
    </w:p>
    <w:p w14:paraId="7F346FBB" w14:textId="40327DBD" w:rsidR="00201F1D" w:rsidRPr="004A07B5" w:rsidRDefault="00B900E1" w:rsidP="00527765">
      <w:pPr>
        <w:pStyle w:val="Caro2"/>
      </w:pPr>
      <w:bookmarkStart w:id="7" w:name="_Toc195612488"/>
      <w:bookmarkStart w:id="8" w:name="_Toc199059008"/>
      <w:r w:rsidRPr="004A07B5">
        <w:t>Introduction [SG1]</w:t>
      </w:r>
      <w:bookmarkEnd w:id="7"/>
      <w:bookmarkEnd w:id="8"/>
    </w:p>
    <w:p w14:paraId="71100928" w14:textId="77777777" w:rsidR="00441AE3" w:rsidRPr="004A07B5" w:rsidRDefault="00441AE3" w:rsidP="00441AE3">
      <w:r w:rsidRPr="004A07B5">
        <w:t>The 2030 Agenda for Sustainable Development, adopted by all United Nations Member States in 2015, provides a shared blueprint for peace and prosperity for people and the planet, now and into the future. At its heart are the 17 Sustainable Development Goals (SDGs), which are an urgent call for action by all developed and developing countries in a global partnership.</w:t>
      </w:r>
    </w:p>
    <w:p w14:paraId="0F3C28FD" w14:textId="77777777" w:rsidR="00441AE3" w:rsidRPr="004A07B5" w:rsidRDefault="00441AE3" w:rsidP="00441AE3">
      <w:r w:rsidRPr="004A07B5">
        <w:t>UN SDG 12 on "responsible consumption and production" and 13 on "climate action" encourage efficient use of natural resources and to limit climate warming through long term societal goals. Sound and reasoned resource use and climate change mitigation are key preoccupation of citizens, corporations, investors, legislator and society as a whole.</w:t>
      </w:r>
    </w:p>
    <w:p w14:paraId="11FD234B" w14:textId="54338FDE" w:rsidR="00441AE3" w:rsidRPr="004A07B5" w:rsidRDefault="00441AE3" w:rsidP="00441AE3">
      <w:r w:rsidRPr="004A07B5">
        <w:t>The Paris Agreement has set ambitious targets to limit global warming to well below 2</w:t>
      </w:r>
      <w:r w:rsidR="00C46B5F" w:rsidRPr="004A07B5">
        <w:t xml:space="preserve"> degrees</w:t>
      </w:r>
      <w:r w:rsidRPr="004A07B5">
        <w:t>, preferably to 1.5 degrees Celsius, compared to pre-industrial levels. To achieve this long-term temperature goal, stakeholders aim to reach a global peak of GHG emissions as soon as possible and transition towards achieving a climate neutral world by mid-century.</w:t>
      </w:r>
    </w:p>
    <w:p w14:paraId="373F9C42" w14:textId="4C23FCD6" w:rsidR="00441AE3" w:rsidRPr="004A07B5" w:rsidRDefault="007D458F" w:rsidP="00441AE3">
      <w:commentRangeStart w:id="9"/>
      <w:commentRangeStart w:id="10"/>
      <w:ins w:id="11" w:author="新国　哲也 NIIKUNI,Tetsuya (NTSEL)" w:date="2025-05-28T15:26:00Z" w16du:dateUtc="2025-05-28T06:26:00Z">
        <w:r>
          <w:rPr>
            <w:rFonts w:hint="eastAsia"/>
            <w:lang w:eastAsia="ja-JP"/>
          </w:rPr>
          <w:t xml:space="preserve">In 2010, </w:t>
        </w:r>
      </w:ins>
      <w:commentRangeStart w:id="12"/>
      <w:del w:id="13" w:author="新国　哲也 NIIKUNI,Tetsuya (NTSEL)" w:date="2025-05-28T15:26:00Z" w16du:dateUtc="2025-05-28T06:26:00Z">
        <w:r w:rsidR="00441AE3" w:rsidRPr="004A07B5" w:rsidDel="007D458F">
          <w:delText>T</w:delText>
        </w:r>
      </w:del>
      <w:ins w:id="14" w:author="新国　哲也 NIIKUNI,Tetsuya (NTSEL)" w:date="2025-05-28T15:26:00Z" w16du:dateUtc="2025-05-28T06:26:00Z">
        <w:r>
          <w:rPr>
            <w:rFonts w:hint="eastAsia"/>
            <w:lang w:eastAsia="ja-JP"/>
          </w:rPr>
          <w:t>t</w:t>
        </w:r>
      </w:ins>
      <w:r w:rsidR="00441AE3" w:rsidRPr="004A07B5">
        <w:t xml:space="preserve">he transport sector </w:t>
      </w:r>
      <w:proofErr w:type="spellStart"/>
      <w:ins w:id="15" w:author="新国　哲也 NIIKUNI,Tetsuya (NTSEL)" w:date="2025-05-28T15:26:00Z" w16du:dateUtc="2025-05-28T06:26:00Z">
        <w:r>
          <w:rPr>
            <w:rFonts w:hint="eastAsia"/>
            <w:lang w:eastAsia="ja-JP"/>
          </w:rPr>
          <w:t>was</w:t>
        </w:r>
      </w:ins>
      <w:del w:id="16" w:author="新国　哲也 NIIKUNI,Tetsuya (NTSEL)" w:date="2025-05-28T15:26:00Z" w16du:dateUtc="2025-05-28T06:26:00Z">
        <w:r w:rsidR="00441AE3" w:rsidRPr="004A07B5" w:rsidDel="007D458F">
          <w:delText>i</w:delText>
        </w:r>
      </w:del>
      <w:r w:rsidR="00441AE3" w:rsidRPr="004A07B5">
        <w:t>s</w:t>
      </w:r>
      <w:proofErr w:type="spellEnd"/>
      <w:r w:rsidR="00441AE3" w:rsidRPr="004A07B5">
        <w:t xml:space="preserve"> a major contributor to global greenhouse gas (GHG) emissions (</w:t>
      </w:r>
      <w:del w:id="17" w:author="新国　哲也 NIIKUNI,Tetsuya (NTSEL)" w:date="2025-05-28T15:27:00Z" w16du:dateUtc="2025-05-28T06:27:00Z">
        <w:r w:rsidR="00441AE3" w:rsidRPr="004A07B5" w:rsidDel="007D458F">
          <w:delText>22</w:delText>
        </w:r>
      </w:del>
      <w:ins w:id="18" w:author="新国　哲也 NIIKUNI,Tetsuya (NTSEL)" w:date="2025-05-28T15:27:00Z" w16du:dateUtc="2025-05-28T06:27:00Z">
        <w:r w:rsidRPr="004A07B5">
          <w:t>2</w:t>
        </w:r>
        <w:r>
          <w:rPr>
            <w:rFonts w:hint="eastAsia"/>
            <w:lang w:eastAsia="ja-JP"/>
          </w:rPr>
          <w:t>3</w:t>
        </w:r>
      </w:ins>
      <w:r w:rsidR="00441AE3" w:rsidRPr="004A07B5">
        <w:t>% of global GHG emission</w:t>
      </w:r>
      <w:bookmarkStart w:id="19" w:name="_Ref188451560"/>
      <w:r w:rsidR="00F777FB" w:rsidRPr="004A07B5">
        <w:t>s</w:t>
      </w:r>
      <w:r w:rsidR="00441AE3" w:rsidRPr="004A07B5">
        <w:rPr>
          <w:rStyle w:val="a8"/>
        </w:rPr>
        <w:footnoteReference w:id="2"/>
      </w:r>
      <w:bookmarkEnd w:id="19"/>
      <w:r w:rsidR="00441AE3" w:rsidRPr="004A07B5">
        <w:t xml:space="preserve">) and road transport </w:t>
      </w:r>
      <w:del w:id="20" w:author="新国　哲也 NIIKUNI,Tetsuya (NTSEL)" w:date="2025-05-28T15:27:00Z" w16du:dateUtc="2025-05-28T06:27:00Z">
        <w:r w:rsidR="00441AE3" w:rsidRPr="004A07B5" w:rsidDel="007D458F">
          <w:delText xml:space="preserve">has </w:delText>
        </w:r>
      </w:del>
      <w:ins w:id="21" w:author="新国　哲也 NIIKUNI,Tetsuya (NTSEL)" w:date="2025-05-28T15:27:00Z" w16du:dateUtc="2025-05-28T06:27:00Z">
        <w:r w:rsidRPr="004A07B5">
          <w:t>ha</w:t>
        </w:r>
        <w:r>
          <w:rPr>
            <w:rFonts w:hint="eastAsia"/>
            <w:lang w:eastAsia="ja-JP"/>
          </w:rPr>
          <w:t>d</w:t>
        </w:r>
        <w:r w:rsidRPr="004A07B5">
          <w:t xml:space="preserve"> </w:t>
        </w:r>
      </w:ins>
      <w:r w:rsidR="00441AE3" w:rsidRPr="004A07B5">
        <w:t>the majority of the overall transport sector emissions (</w:t>
      </w:r>
      <w:del w:id="22" w:author="新国　哲也 NIIKUNI,Tetsuya (NTSEL)" w:date="2025-05-28T15:27:00Z" w16du:dateUtc="2025-05-28T06:27:00Z">
        <w:r w:rsidR="00441AE3" w:rsidRPr="004A07B5" w:rsidDel="007D458F">
          <w:delText>70</w:delText>
        </w:r>
      </w:del>
      <w:ins w:id="23" w:author="新国　哲也 NIIKUNI,Tetsuya (NTSEL)" w:date="2025-05-28T15:27:00Z" w16du:dateUtc="2025-05-28T06:27:00Z">
        <w:r>
          <w:rPr>
            <w:rFonts w:hint="eastAsia"/>
            <w:lang w:eastAsia="ja-JP"/>
          </w:rPr>
          <w:t>72.06</w:t>
        </w:r>
      </w:ins>
      <w:r w:rsidR="00441AE3" w:rsidRPr="004A07B5">
        <w:t>%</w:t>
      </w:r>
      <w:r w:rsidR="00441AE3" w:rsidRPr="004A07B5">
        <w:rPr>
          <w:vertAlign w:val="superscript"/>
        </w:rPr>
        <w:fldChar w:fldCharType="begin"/>
      </w:r>
      <w:r w:rsidR="00441AE3" w:rsidRPr="004A07B5">
        <w:rPr>
          <w:vertAlign w:val="superscript"/>
        </w:rPr>
        <w:instrText xml:space="preserve"> NOTEREF _Ref188451560 \h  \* MERGEFORMAT </w:instrText>
      </w:r>
      <w:r w:rsidR="00441AE3" w:rsidRPr="004A07B5">
        <w:rPr>
          <w:vertAlign w:val="superscript"/>
        </w:rPr>
      </w:r>
      <w:r w:rsidR="00441AE3" w:rsidRPr="004A07B5">
        <w:rPr>
          <w:vertAlign w:val="superscript"/>
        </w:rPr>
        <w:fldChar w:fldCharType="separate"/>
      </w:r>
      <w:r w:rsidR="008E4B56" w:rsidRPr="004A07B5">
        <w:rPr>
          <w:vertAlign w:val="superscript"/>
        </w:rPr>
        <w:t>1</w:t>
      </w:r>
      <w:r w:rsidR="00441AE3" w:rsidRPr="004A07B5">
        <w:rPr>
          <w:vertAlign w:val="superscript"/>
        </w:rPr>
        <w:fldChar w:fldCharType="end"/>
      </w:r>
      <w:r w:rsidR="00441AE3" w:rsidRPr="004A07B5">
        <w:t>).</w:t>
      </w:r>
      <w:commentRangeEnd w:id="12"/>
      <w:r w:rsidR="00441AE3" w:rsidRPr="004A07B5">
        <w:rPr>
          <w:rStyle w:val="af8"/>
        </w:rPr>
        <w:commentReference w:id="12"/>
      </w:r>
      <w:commentRangeEnd w:id="9"/>
      <w:r>
        <w:rPr>
          <w:rStyle w:val="af8"/>
          <w:rFonts w:asciiTheme="minorHAnsi" w:eastAsia="SimSun" w:hAnsiTheme="minorHAnsi" w:cstheme="minorBidi"/>
          <w:lang w:val="fr-FR" w:eastAsia="en-US"/>
        </w:rPr>
        <w:commentReference w:id="9"/>
      </w:r>
      <w:commentRangeEnd w:id="10"/>
      <w:r w:rsidR="00F819D1">
        <w:rPr>
          <w:rStyle w:val="af8"/>
          <w:rFonts w:asciiTheme="minorHAnsi" w:eastAsia="SimSun" w:hAnsiTheme="minorHAnsi" w:cstheme="minorBidi"/>
          <w:lang w:val="fr-FR" w:eastAsia="en-US"/>
        </w:rPr>
        <w:commentReference w:id="10"/>
      </w:r>
    </w:p>
    <w:p w14:paraId="1E5A69AB" w14:textId="1534A7F9" w:rsidR="00441AE3" w:rsidRPr="004A07B5" w:rsidRDefault="00801A2B" w:rsidP="00441AE3">
      <w:r w:rsidRPr="004A07B5">
        <w:lastRenderedPageBreak/>
        <w:t xml:space="preserve">In the event that a contracting party seeks </w:t>
      </w:r>
      <w:r w:rsidR="00441AE3" w:rsidRPr="004A07B5">
        <w:t xml:space="preserve">to have comprehensive, comparable and consistent values for the carbon footprint over the whole life of new automotive products across the globe, from material extraction and processing, to manufacturing, use and dismantling / recycling at the end of life, it is desirable to define and develop an internationally unified </w:t>
      </w:r>
      <w:r w:rsidR="006B436C" w:rsidRPr="004A07B5">
        <w:t xml:space="preserve">guidelines </w:t>
      </w:r>
      <w:r w:rsidR="00441AE3" w:rsidRPr="004A07B5">
        <w:t>for GHG Life Cycle Assessment (LCA).</w:t>
      </w:r>
    </w:p>
    <w:p w14:paraId="0D9488DC" w14:textId="3747696B" w:rsidR="00441AE3" w:rsidRPr="004A07B5" w:rsidRDefault="003A7DF7" w:rsidP="00441AE3">
      <w:commentRangeStart w:id="24"/>
      <w:commentRangeStart w:id="25"/>
      <w:r w:rsidRPr="004A07B5">
        <w:t xml:space="preserve">The </w:t>
      </w:r>
      <w:r w:rsidR="00441AE3" w:rsidRPr="004A07B5">
        <w:t>ISO 14040 series has been in effect since 2006 as an international standard on LCA for environmental management,</w:t>
      </w:r>
      <w:commentRangeEnd w:id="24"/>
      <w:r w:rsidR="00774206">
        <w:rPr>
          <w:rStyle w:val="af8"/>
          <w:rFonts w:asciiTheme="minorHAnsi" w:eastAsia="SimSun" w:hAnsiTheme="minorHAnsi" w:cstheme="minorBidi"/>
          <w:lang w:val="fr-FR" w:eastAsia="en-US"/>
        </w:rPr>
        <w:commentReference w:id="24"/>
      </w:r>
      <w:commentRangeEnd w:id="25"/>
      <w:r w:rsidR="009D55B7">
        <w:rPr>
          <w:rStyle w:val="af8"/>
          <w:rFonts w:asciiTheme="minorHAnsi" w:eastAsia="SimSun" w:hAnsiTheme="minorHAnsi" w:cstheme="minorBidi"/>
          <w:lang w:val="fr-FR" w:eastAsia="en-US"/>
        </w:rPr>
        <w:commentReference w:id="25"/>
      </w:r>
      <w:r w:rsidR="00441AE3" w:rsidRPr="004A07B5">
        <w:t xml:space="preserve"> and automotive manufacturers have been publishing results of LCA in accordance with these ISO standards for several types of vehicles.</w:t>
      </w:r>
    </w:p>
    <w:p w14:paraId="0EBF8E7A" w14:textId="62875AEE" w:rsidR="00F02CB5" w:rsidRPr="004A07B5" w:rsidRDefault="00441AE3" w:rsidP="00441AE3">
      <w:pPr>
        <w:rPr>
          <w:lang w:eastAsia="ja-JP"/>
        </w:rPr>
      </w:pPr>
      <w:r w:rsidRPr="004A07B5">
        <w:t>However, the ISO standards state that the scope of the investigation and the preconditions for conducting LCAs should be determined by the investigator, such as the automotive manufacturer, and since each investigator conducts LCAs according to their own method, an internationally harmonized LCA methodology designed for the automotive industry with global business activity is needed.</w:t>
      </w:r>
      <w:r w:rsidR="0062566A" w:rsidRPr="004A07B5">
        <w:t xml:space="preserve"> While LCA is intended to be a multi-impact tool accounting for impact trade-offs, the ISO standards allow for single-impact assessments provided such a choice is acknowledged at the outset and the resulting limitations are noted. </w:t>
      </w:r>
      <w:r w:rsidR="0062566A" w:rsidRPr="007D458F">
        <w:rPr>
          <w:highlight w:val="yellow"/>
          <w:rPrChange w:id="26" w:author="新国　哲也 NIIKUNI,Tetsuya (NTSEL)" w:date="2025-05-28T15:33:00Z" w16du:dateUtc="2025-05-28T06:33:00Z">
            <w:rPr/>
          </w:rPrChange>
        </w:rPr>
        <w:t>This LCA effort focuses entirely on GHG emissions and makes no claims regarding other potential impacts that may arise throughout the life cycles of the assessed technologies</w:t>
      </w:r>
      <w:r w:rsidR="00F02CB5" w:rsidRPr="007D458F">
        <w:rPr>
          <w:highlight w:val="yellow"/>
          <w:rPrChange w:id="27" w:author="新国　哲也 NIIKUNI,Tetsuya (NTSEL)" w:date="2025-05-28T15:33:00Z" w16du:dateUtc="2025-05-28T06:33:00Z">
            <w:rPr/>
          </w:rPrChange>
        </w:rPr>
        <w:t>.</w:t>
      </w:r>
      <w:r w:rsidR="00F02CB5" w:rsidRPr="004A07B5">
        <w:t xml:space="preserve"> </w:t>
      </w:r>
      <w:ins w:id="28" w:author="新国　哲也 NIIKUNI,Tetsuya (NTSEL)" w:date="2025-05-28T15:33:00Z" w16du:dateUtc="2025-05-28T06:33:00Z">
        <w:r w:rsidR="007D458F" w:rsidRPr="009D55B7">
          <w:rPr>
            <w:strike/>
            <w:lang w:eastAsia="ja-JP"/>
            <w:rPrChange w:id="29" w:author="新国　哲也 NIIKUNI,Tetsuya (NTSEL)" w:date="2025-06-11T11:32:00Z" w16du:dateUtc="2025-06-11T02:32:00Z">
              <w:rPr>
                <w:lang w:eastAsia="ja-JP"/>
              </w:rPr>
            </w:rPrChange>
          </w:rPr>
          <w:t>&lt;Alternative&gt;</w:t>
        </w:r>
        <w:commentRangeStart w:id="30"/>
        <w:commentRangeStart w:id="31"/>
        <w:r w:rsidR="007D458F" w:rsidRPr="009D55B7">
          <w:rPr>
            <w:strike/>
            <w:lang w:eastAsia="ja-JP"/>
            <w:rPrChange w:id="32" w:author="新国　哲也 NIIKUNI,Tetsuya (NTSEL)" w:date="2025-06-11T11:32:00Z" w16du:dateUtc="2025-06-11T02:32:00Z">
              <w:rPr>
                <w:lang w:eastAsia="ja-JP"/>
              </w:rPr>
            </w:rPrChange>
          </w:rPr>
          <w:t xml:space="preserve">For the time being this resolution deals with GWP only and thus does not cover the diversity of impact categories of a complete LCA, but the described method is supposed to be fit for </w:t>
        </w:r>
        <w:proofErr w:type="spellStart"/>
        <w:r w:rsidR="007D458F" w:rsidRPr="009D55B7">
          <w:rPr>
            <w:strike/>
            <w:lang w:eastAsia="ja-JP"/>
            <w:rPrChange w:id="33" w:author="新国　哲也 NIIKUNI,Tetsuya (NTSEL)" w:date="2025-06-11T11:32:00Z" w16du:dateUtc="2025-06-11T02:32:00Z">
              <w:rPr>
                <w:lang w:eastAsia="ja-JP"/>
              </w:rPr>
            </w:rPrChange>
          </w:rPr>
          <w:t>extention</w:t>
        </w:r>
        <w:proofErr w:type="spellEnd"/>
        <w:r w:rsidR="007D458F" w:rsidRPr="009D55B7">
          <w:rPr>
            <w:strike/>
            <w:lang w:eastAsia="ja-JP"/>
            <w:rPrChange w:id="34" w:author="新国　哲也 NIIKUNI,Tetsuya (NTSEL)" w:date="2025-06-11T11:32:00Z" w16du:dateUtc="2025-06-11T02:32:00Z">
              <w:rPr>
                <w:lang w:eastAsia="ja-JP"/>
              </w:rPr>
            </w:rPrChange>
          </w:rPr>
          <w:t xml:space="preserve"> to other impact categories.</w:t>
        </w:r>
      </w:ins>
      <w:commentRangeEnd w:id="30"/>
      <w:ins w:id="35" w:author="新国　哲也 NIIKUNI,Tetsuya (NTSEL)" w:date="2025-05-28T15:34:00Z" w16du:dateUtc="2025-05-28T06:34:00Z">
        <w:r w:rsidR="007D458F" w:rsidRPr="009D55B7">
          <w:rPr>
            <w:rStyle w:val="af8"/>
            <w:rFonts w:asciiTheme="minorHAnsi" w:eastAsia="SimSun" w:hAnsiTheme="minorHAnsi" w:cstheme="minorBidi"/>
            <w:strike/>
            <w:lang w:val="fr-FR" w:eastAsia="en-US"/>
            <w:rPrChange w:id="36" w:author="新国　哲也 NIIKUNI,Tetsuya (NTSEL)" w:date="2025-06-11T11:32:00Z" w16du:dateUtc="2025-06-11T02:32:00Z">
              <w:rPr>
                <w:rStyle w:val="af8"/>
                <w:rFonts w:asciiTheme="minorHAnsi" w:eastAsia="SimSun" w:hAnsiTheme="minorHAnsi" w:cstheme="minorBidi"/>
                <w:lang w:val="fr-FR" w:eastAsia="en-US"/>
              </w:rPr>
            </w:rPrChange>
          </w:rPr>
          <w:commentReference w:id="30"/>
        </w:r>
      </w:ins>
      <w:commentRangeEnd w:id="31"/>
      <w:ins w:id="37" w:author="新国　哲也 NIIKUNI,Tetsuya (NTSEL)" w:date="2025-06-11T11:33:00Z" w16du:dateUtc="2025-06-11T02:33:00Z">
        <w:r w:rsidR="009D55B7">
          <w:rPr>
            <w:rStyle w:val="af8"/>
            <w:rFonts w:asciiTheme="minorHAnsi" w:eastAsia="SimSun" w:hAnsiTheme="minorHAnsi" w:cstheme="minorBidi"/>
            <w:lang w:val="fr-FR" w:eastAsia="en-US"/>
          </w:rPr>
          <w:commentReference w:id="31"/>
        </w:r>
      </w:ins>
    </w:p>
    <w:p w14:paraId="04C41C7C" w14:textId="29EDAF81" w:rsidR="00C86829" w:rsidRPr="004A07B5" w:rsidRDefault="00C86829" w:rsidP="00C86829">
      <w:pPr>
        <w:pStyle w:val="Caro2"/>
      </w:pPr>
      <w:bookmarkStart w:id="38" w:name="_Toc195612489"/>
      <w:bookmarkStart w:id="39" w:name="_Toc199059009"/>
      <w:r w:rsidRPr="004A07B5">
        <w:t>Methodolo</w:t>
      </w:r>
      <w:r w:rsidR="00AE128F" w:rsidRPr="004A07B5">
        <w:t>gy background [SG1]</w:t>
      </w:r>
      <w:bookmarkEnd w:id="38"/>
      <w:bookmarkEnd w:id="39"/>
    </w:p>
    <w:p w14:paraId="359C6362" w14:textId="0B274DB1" w:rsidR="00701C95" w:rsidRPr="004A07B5" w:rsidRDefault="00701C95" w:rsidP="00701C95">
      <w:r w:rsidRPr="004A07B5">
        <w:t xml:space="preserve">During the 85th GRPE session in January 2022, Japan and Korea proposed to work on clarifying methodologies for assessing life cycle GHG emissions of automotive products in the context of GRPE (GRPE-85-29r1e). GRPE agreed to </w:t>
      </w:r>
      <w:r w:rsidR="00AD471D" w:rsidRPr="004A07B5">
        <w:t xml:space="preserve">organise </w:t>
      </w:r>
      <w:r w:rsidRPr="004A07B5">
        <w:t>a dedicated workshop during the 86th GRPE session in June 2022. Following the successful workshop, GRPE agreed to put the automotive LCA (A-LCA) methodology on its priority list and agreed to create a new Informal Working Group (IWG) on A-LCA under GRPE (ECE/TRANS/WP.29/GRPE/86/Rev.1). Accordingly, the first session of the IWG on A-LCA was held in October 2022 in Okinawa, Japan.</w:t>
      </w:r>
    </w:p>
    <w:p w14:paraId="4B9D66F7" w14:textId="77777777" w:rsidR="00701C95" w:rsidRPr="004A07B5" w:rsidRDefault="00701C95" w:rsidP="00701C95">
      <w:r w:rsidRPr="004A07B5">
        <w:t>The IWG on A-LCA is an open structure that will enable the exchange of information and experiences on relevant regulations, policy measures, and standardization efforts. It is intended that the discussions will encompass all types of road automotive products with different technologies for energy pathways.</w:t>
      </w:r>
    </w:p>
    <w:p w14:paraId="7083ECB1" w14:textId="7DDC4355" w:rsidR="00701C95" w:rsidRPr="004A07B5" w:rsidRDefault="00701C95" w:rsidP="00701C95">
      <w:r w:rsidRPr="004A07B5">
        <w:t>The 1958 Agreement and the 1998 Agreement do not define methods of measuring GHG emissions from automotive life cycles. The objective of the IWG on A-LCA is to develop an internationally harmonized procedure</w:t>
      </w:r>
      <w:r w:rsidR="00441A93" w:rsidRPr="004A07B5">
        <w:t>[</w:t>
      </w:r>
      <w:r w:rsidR="00441A93" w:rsidRPr="0009561A">
        <w:rPr>
          <w:highlight w:val="yellow"/>
        </w:rPr>
        <w:t>methodology</w:t>
      </w:r>
      <w:r w:rsidR="00441A93" w:rsidRPr="004A07B5">
        <w:t>]</w:t>
      </w:r>
      <w:r w:rsidRPr="004A07B5">
        <w:t xml:space="preserve"> to determine the carbon footprint (CF</w:t>
      </w:r>
      <w:r w:rsidR="00BF0EB0" w:rsidRPr="004A07B5">
        <w:t>P</w:t>
      </w:r>
      <w:r w:rsidRPr="004A07B5">
        <w:t xml:space="preserve">) </w:t>
      </w:r>
      <w:r w:rsidR="00091081" w:rsidRPr="004A07B5">
        <w:t>for all stages of the life-cycle of a passenger car</w:t>
      </w:r>
      <w:r w:rsidRPr="004A07B5">
        <w:t>, also considering energy use for energy pathways and automotive types from production to use and disposal as a resolution under the framework of WP.29.</w:t>
      </w:r>
      <w:r w:rsidR="00676B37" w:rsidRPr="004A07B5">
        <w:t xml:space="preserve"> The ISO 140xxx series of LCA standards and definitions serves as the foundation of the A-LCA methodology. The definition of CFP used within this methodology is based upon the 100-year global warming potentials (GWP100) – as defined by the United Nations Intergovernmental Panel on Climate Change (IPCC).</w:t>
      </w:r>
    </w:p>
    <w:p w14:paraId="101C2FC6" w14:textId="05082A9B" w:rsidR="00701C95" w:rsidRPr="004A07B5" w:rsidRDefault="00701C95" w:rsidP="00701C95">
      <w:r w:rsidRPr="004A07B5">
        <w:t xml:space="preserve">This </w:t>
      </w:r>
      <w:r w:rsidR="00676B37" w:rsidRPr="004A07B5">
        <w:t xml:space="preserve">[mutual] </w:t>
      </w:r>
      <w:r w:rsidRPr="004A07B5">
        <w:t xml:space="preserve">resolution can </w:t>
      </w:r>
      <w:r w:rsidR="00676B37" w:rsidRPr="004A07B5">
        <w:t>inform</w:t>
      </w:r>
      <w:r w:rsidRPr="004A07B5">
        <w:t xml:space="preserve"> policy and</w:t>
      </w:r>
      <w:r w:rsidR="00A06502" w:rsidRPr="004A07B5">
        <w:t xml:space="preserve"> can help encourage automotive industries to reduce CFP via improved efficiencies at all stages of the life-cycle</w:t>
      </w:r>
      <w:r w:rsidRPr="004A07B5">
        <w:t>. The methodology shall be</w:t>
      </w:r>
      <w:r w:rsidR="00FA76F2" w:rsidRPr="004A07B5">
        <w:t>[</w:t>
      </w:r>
      <w:r w:rsidR="00FA76F2" w:rsidRPr="0009561A">
        <w:rPr>
          <w:highlight w:val="yellow"/>
        </w:rPr>
        <w:t>was</w:t>
      </w:r>
      <w:r w:rsidR="00FA76F2" w:rsidRPr="004A07B5">
        <w:t>]</w:t>
      </w:r>
      <w:r w:rsidRPr="004A07B5">
        <w:t xml:space="preserve"> developed respecting the principles of transparency and consistency. It shall also </w:t>
      </w:r>
      <w:proofErr w:type="gramStart"/>
      <w:r w:rsidRPr="004A07B5">
        <w:t>strike</w:t>
      </w:r>
      <w:r w:rsidR="00FD38AA" w:rsidRPr="004A07B5">
        <w:t>[</w:t>
      </w:r>
      <w:proofErr w:type="gramEnd"/>
      <w:r w:rsidR="00FD38AA" w:rsidRPr="0009561A">
        <w:rPr>
          <w:highlight w:val="yellow"/>
        </w:rPr>
        <w:t>also strikes</w:t>
      </w:r>
      <w:r w:rsidR="00FD38AA" w:rsidRPr="004A07B5">
        <w:t>]</w:t>
      </w:r>
      <w:r w:rsidRPr="004A07B5">
        <w:t xml:space="preserve"> a balance between accuracy and workload, considering the automotive industry's complex supply chain.</w:t>
      </w:r>
    </w:p>
    <w:p w14:paraId="2FC39300" w14:textId="4A4A6B45" w:rsidR="00AE128F" w:rsidRPr="004A07B5" w:rsidRDefault="00A374CF" w:rsidP="00A374CF">
      <w:pPr>
        <w:pStyle w:val="Caro2"/>
      </w:pPr>
      <w:bookmarkStart w:id="40" w:name="_Toc195612490"/>
      <w:bookmarkStart w:id="41" w:name="_Toc199059010"/>
      <w:r w:rsidRPr="004A07B5">
        <w:lastRenderedPageBreak/>
        <w:t>Existing regulations and standards [SG7/SG1]</w:t>
      </w:r>
      <w:bookmarkEnd w:id="40"/>
      <w:bookmarkEnd w:id="41"/>
    </w:p>
    <w:p w14:paraId="40DE17AA" w14:textId="25572DC3" w:rsidR="000E3688" w:rsidRPr="004A07B5" w:rsidRDefault="000E3688" w:rsidP="000E3688">
      <w:r w:rsidRPr="004A07B5">
        <w:t xml:space="preserve">Several countries and </w:t>
      </w:r>
      <w:r w:rsidR="00325571" w:rsidRPr="004A07B5">
        <w:t xml:space="preserve">organisations </w:t>
      </w:r>
      <w:r w:rsidRPr="004A07B5">
        <w:t xml:space="preserve">throughout the world have already introduced guidelines and standards related to the Life Cycle Assessment of vehicles. However, these </w:t>
      </w:r>
      <w:r w:rsidR="00CE47E5" w:rsidRPr="004A07B5">
        <w:t xml:space="preserve">guidelines and </w:t>
      </w:r>
      <w:r w:rsidRPr="004A07B5">
        <w:t xml:space="preserve">standards differ in terms of methodology, scope of application, objectives and targeted audiences. </w:t>
      </w:r>
    </w:p>
    <w:p w14:paraId="233EA78E" w14:textId="77777777" w:rsidR="000E3688" w:rsidRPr="004A07B5" w:rsidRDefault="000E3688" w:rsidP="000E3688">
      <w:r w:rsidRPr="004A07B5">
        <w:t xml:space="preserve">Examples of existing standards: </w:t>
      </w:r>
    </w:p>
    <w:p w14:paraId="35AEC169" w14:textId="2A68D3A3" w:rsidR="000E3688" w:rsidRPr="004A07B5" w:rsidRDefault="000E3688" w:rsidP="0009561A">
      <w:pPr>
        <w:ind w:left="1134" w:hanging="397"/>
      </w:pPr>
      <w:r w:rsidRPr="004A07B5">
        <w:sym w:font="Wingdings 2" w:char="F097"/>
      </w:r>
      <w:r w:rsidRPr="004A07B5">
        <w:tab/>
      </w:r>
      <w:commentRangeStart w:id="42"/>
      <w:commentRangeStart w:id="43"/>
      <w:commentRangeStart w:id="44"/>
      <w:commentRangeStart w:id="45"/>
      <w:r w:rsidRPr="004A07B5">
        <w:t>ISO 14040 &amp; 14044</w:t>
      </w:r>
      <w:commentRangeEnd w:id="42"/>
      <w:r w:rsidR="00774206">
        <w:rPr>
          <w:rStyle w:val="af8"/>
          <w:rFonts w:asciiTheme="minorHAnsi" w:eastAsia="SimSun" w:hAnsiTheme="minorHAnsi" w:cstheme="minorBidi"/>
          <w:lang w:val="fr-FR" w:eastAsia="en-US"/>
        </w:rPr>
        <w:commentReference w:id="42"/>
      </w:r>
      <w:commentRangeEnd w:id="43"/>
      <w:r w:rsidR="009D55B7">
        <w:rPr>
          <w:rStyle w:val="af8"/>
          <w:rFonts w:asciiTheme="minorHAnsi" w:eastAsia="SimSun" w:hAnsiTheme="minorHAnsi" w:cstheme="minorBidi"/>
          <w:lang w:val="fr-FR" w:eastAsia="en-US"/>
        </w:rPr>
        <w:commentReference w:id="43"/>
      </w:r>
      <w:r w:rsidR="00C22716" w:rsidRPr="004A07B5">
        <w:t xml:space="preserve"> &amp;</w:t>
      </w:r>
      <w:del w:id="46" w:author="新国　哲也 NIIKUNI,Tetsuya (NTSEL)" w:date="2025-05-28T15:40:00Z" w16du:dateUtc="2025-05-28T06:40:00Z">
        <w:r w:rsidR="00C22716" w:rsidRPr="004A07B5" w:rsidDel="000D1017">
          <w:delText xml:space="preserve"> 14067 </w:delText>
        </w:r>
      </w:del>
      <w:r w:rsidRPr="004A07B5">
        <w:t>: describing the principles and framework for general LCA</w:t>
      </w:r>
      <w:del w:id="47" w:author="新国　哲也 NIIKUNI,Tetsuya (NTSEL)" w:date="2025-05-28T15:40:00Z" w16du:dateUtc="2025-05-28T06:40:00Z">
        <w:r w:rsidR="00C22716" w:rsidRPr="004A07B5" w:rsidDel="000D1017">
          <w:delText xml:space="preserve"> and product carbon footprint</w:delText>
        </w:r>
      </w:del>
      <w:r w:rsidRPr="004A07B5">
        <w:t xml:space="preserve">. </w:t>
      </w:r>
      <w:commentRangeEnd w:id="44"/>
      <w:r w:rsidR="000D1017">
        <w:rPr>
          <w:rStyle w:val="af8"/>
          <w:rFonts w:asciiTheme="minorHAnsi" w:eastAsia="SimSun" w:hAnsiTheme="minorHAnsi" w:cstheme="minorBidi"/>
          <w:lang w:val="fr-FR" w:eastAsia="en-US"/>
        </w:rPr>
        <w:commentReference w:id="44"/>
      </w:r>
      <w:commentRangeEnd w:id="45"/>
      <w:r w:rsidR="009D55B7">
        <w:rPr>
          <w:rStyle w:val="af8"/>
          <w:rFonts w:asciiTheme="minorHAnsi" w:eastAsia="SimSun" w:hAnsiTheme="minorHAnsi" w:cstheme="minorBidi"/>
          <w:lang w:val="fr-FR" w:eastAsia="en-US"/>
        </w:rPr>
        <w:commentReference w:id="45"/>
      </w:r>
    </w:p>
    <w:p w14:paraId="0C3EB649" w14:textId="641C9D0E" w:rsidR="000E3688" w:rsidRPr="004A07B5" w:rsidRDefault="00365011" w:rsidP="0009561A">
      <w:pPr>
        <w:ind w:left="1134" w:hanging="397"/>
      </w:pPr>
      <w:r w:rsidRPr="004A07B5">
        <w:sym w:font="Wingdings 2" w:char="F097"/>
      </w:r>
      <w:r w:rsidRPr="004A07B5">
        <w:tab/>
        <w:t xml:space="preserve">ISO </w:t>
      </w:r>
      <w:r w:rsidR="00E0775C" w:rsidRPr="004A07B5">
        <w:t>14067:2018 Greenhouse gases — Carbon footprint of products — Requirements and guidelines for quantification.</w:t>
      </w:r>
      <w:r w:rsidR="000E3688" w:rsidRPr="004A07B5">
        <w:t xml:space="preserve"> </w:t>
      </w:r>
    </w:p>
    <w:p w14:paraId="5CE3B987" w14:textId="72ADB810" w:rsidR="000E3688" w:rsidRPr="004A07B5" w:rsidRDefault="000E3688" w:rsidP="0009561A">
      <w:pPr>
        <w:ind w:left="1134" w:hanging="397"/>
      </w:pPr>
      <w:r w:rsidRPr="004A07B5">
        <w:sym w:font="Wingdings 2" w:char="F097"/>
      </w:r>
      <w:r w:rsidRPr="004A07B5">
        <w:tab/>
      </w:r>
      <w:commentRangeStart w:id="48"/>
      <w:commentRangeStart w:id="49"/>
      <w:del w:id="50" w:author="新国　哲也 NIIKUNI,Tetsuya (NTSEL)" w:date="2025-05-29T17:32:00Z" w16du:dateUtc="2025-05-29T08:32:00Z">
        <w:r w:rsidRPr="004A07B5" w:rsidDel="00774206">
          <w:delText>EPD PCR passenger cars</w:delText>
        </w:r>
        <w:r w:rsidRPr="004A07B5" w:rsidDel="00774206">
          <w:rPr>
            <w:vertAlign w:val="superscript"/>
          </w:rPr>
          <w:fldChar w:fldCharType="begin"/>
        </w:r>
        <w:r w:rsidRPr="004A07B5" w:rsidDel="00774206">
          <w:rPr>
            <w:vertAlign w:val="superscript"/>
          </w:rPr>
          <w:delInstrText xml:space="preserve"> NOTEREF _Ref183098305 \h  \* MERGEFORMAT </w:delInstrText>
        </w:r>
        <w:r w:rsidRPr="004A07B5" w:rsidDel="00774206">
          <w:rPr>
            <w:vertAlign w:val="superscript"/>
          </w:rPr>
        </w:r>
        <w:r w:rsidRPr="004A07B5" w:rsidDel="00774206">
          <w:rPr>
            <w:vertAlign w:val="superscript"/>
          </w:rPr>
          <w:fldChar w:fldCharType="separate"/>
        </w:r>
        <w:r w:rsidR="008E4B56" w:rsidRPr="004A07B5" w:rsidDel="00774206">
          <w:rPr>
            <w:vertAlign w:val="superscript"/>
          </w:rPr>
          <w:delText>2</w:delText>
        </w:r>
        <w:r w:rsidRPr="004A07B5" w:rsidDel="00774206">
          <w:rPr>
            <w:vertAlign w:val="superscript"/>
          </w:rPr>
          <w:fldChar w:fldCharType="end"/>
        </w:r>
        <w:r w:rsidRPr="004A07B5" w:rsidDel="00774206">
          <w:delText xml:space="preserve">: providing rules for the assessment of the environmental performance of passenger’s cars including internal combustion engine vehicles ICEVs, battery electric vehicles BEVs, fuel cell electric vehicles </w:delText>
        </w:r>
        <w:r w:rsidR="00013E8E" w:rsidRPr="004A07B5" w:rsidDel="00774206">
          <w:delText>FCHVs</w:delText>
        </w:r>
        <w:r w:rsidRPr="004A07B5" w:rsidDel="00774206">
          <w:delText xml:space="preserve">, hybrid electric vehicles HEVs … </w:delText>
        </w:r>
        <w:commentRangeEnd w:id="48"/>
        <w:r w:rsidR="00774206" w:rsidDel="00774206">
          <w:rPr>
            <w:rStyle w:val="af8"/>
            <w:rFonts w:asciiTheme="minorHAnsi" w:eastAsia="SimSun" w:hAnsiTheme="minorHAnsi" w:cstheme="minorBidi"/>
            <w:lang w:val="fr-FR" w:eastAsia="en-US"/>
          </w:rPr>
          <w:commentReference w:id="48"/>
        </w:r>
      </w:del>
      <w:commentRangeEnd w:id="49"/>
      <w:r w:rsidR="009D55B7">
        <w:rPr>
          <w:rStyle w:val="af8"/>
          <w:rFonts w:asciiTheme="minorHAnsi" w:eastAsia="SimSun" w:hAnsiTheme="minorHAnsi" w:cstheme="minorBidi"/>
          <w:lang w:val="fr-FR" w:eastAsia="en-US"/>
        </w:rPr>
        <w:commentReference w:id="49"/>
      </w:r>
    </w:p>
    <w:p w14:paraId="275153ED" w14:textId="59601BF4" w:rsidR="000E3688" w:rsidRDefault="000E3688" w:rsidP="000E3688">
      <w:pPr>
        <w:rPr>
          <w:ins w:id="51" w:author="新国　哲也 NIIKUNI,Tetsuya (NTSEL)" w:date="2025-05-29T17:32:00Z" w16du:dateUtc="2025-05-29T08:32:00Z"/>
        </w:rPr>
      </w:pPr>
      <w:r w:rsidRPr="004A07B5">
        <w:t xml:space="preserve">Examples of existing guidelines from the automotive industry: </w:t>
      </w:r>
    </w:p>
    <w:p w14:paraId="24776986" w14:textId="618BA42C" w:rsidR="00774206" w:rsidRPr="004A07B5" w:rsidRDefault="00774206" w:rsidP="00774206">
      <w:pPr>
        <w:ind w:leftChars="458" w:left="1313" w:rightChars="567" w:hanging="397"/>
        <w:rPr>
          <w:ins w:id="52" w:author="新国　哲也 NIIKUNI,Tetsuya (NTSEL)" w:date="2025-05-29T17:32:00Z" w16du:dateUtc="2025-05-29T08:32:00Z"/>
        </w:rPr>
      </w:pPr>
      <w:ins w:id="53" w:author="新国　哲也 NIIKUNI,Tetsuya (NTSEL)" w:date="2025-05-29T17:32:00Z" w16du:dateUtc="2025-05-29T08:32:00Z">
        <w:r w:rsidRPr="004A07B5">
          <w:sym w:font="Wingdings 2" w:char="F097"/>
        </w:r>
        <w:r w:rsidRPr="004A07B5">
          <w:tab/>
          <w:t>EPD PCR passenger cars</w:t>
        </w:r>
        <w:r w:rsidRPr="004A07B5">
          <w:rPr>
            <w:vertAlign w:val="superscript"/>
          </w:rPr>
          <w:fldChar w:fldCharType="begin"/>
        </w:r>
        <w:r w:rsidRPr="004A07B5">
          <w:rPr>
            <w:vertAlign w:val="superscript"/>
          </w:rPr>
          <w:instrText xml:space="preserve"> NOTEREF _Ref183098305 \h  \* MERGEFORMAT </w:instrText>
        </w:r>
      </w:ins>
      <w:r w:rsidRPr="004A07B5">
        <w:rPr>
          <w:vertAlign w:val="superscript"/>
        </w:rPr>
      </w:r>
      <w:ins w:id="54" w:author="新国　哲也 NIIKUNI,Tetsuya (NTSEL)" w:date="2025-05-29T17:32:00Z" w16du:dateUtc="2025-05-29T08:32:00Z">
        <w:r w:rsidRPr="004A07B5">
          <w:rPr>
            <w:vertAlign w:val="superscript"/>
          </w:rPr>
          <w:fldChar w:fldCharType="separate"/>
        </w:r>
        <w:r w:rsidRPr="004A07B5">
          <w:rPr>
            <w:vertAlign w:val="superscript"/>
          </w:rPr>
          <w:t>2</w:t>
        </w:r>
        <w:r w:rsidRPr="004A07B5">
          <w:rPr>
            <w:vertAlign w:val="superscript"/>
          </w:rPr>
          <w:fldChar w:fldCharType="end"/>
        </w:r>
        <w:r w:rsidRPr="004A07B5">
          <w:t xml:space="preserve">: providing rules for the assessment of the environmental performance of passenger’s cars including internal combustion engine vehicles ICEVs, battery electric vehicles BEVs, fuel cell electric vehicles FCHVs, hybrid electric vehicles HEVs … </w:t>
        </w:r>
      </w:ins>
    </w:p>
    <w:p w14:paraId="7B777A55" w14:textId="35912CAA" w:rsidR="00774206" w:rsidRPr="00774206" w:rsidDel="00774206" w:rsidRDefault="00774206" w:rsidP="000E3688">
      <w:pPr>
        <w:ind w:left="200" w:right="200"/>
        <w:rPr>
          <w:del w:id="55" w:author="新国　哲也 NIIKUNI,Tetsuya (NTSEL)" w:date="2025-05-29T17:32:00Z" w16du:dateUtc="2025-05-29T08:32:00Z"/>
        </w:rPr>
      </w:pPr>
    </w:p>
    <w:p w14:paraId="760D6371" w14:textId="35A563E1" w:rsidR="000E3688" w:rsidRPr="004A07B5" w:rsidRDefault="000E3688" w:rsidP="0009561A">
      <w:pPr>
        <w:ind w:left="1134" w:hanging="397"/>
      </w:pPr>
      <w:r w:rsidRPr="004A07B5">
        <w:sym w:font="Wingdings 2" w:char="F097"/>
      </w:r>
      <w:r w:rsidRPr="004A07B5">
        <w:tab/>
        <w:t>PFA LCA guidelines</w:t>
      </w:r>
      <w:r w:rsidRPr="004A07B5">
        <w:rPr>
          <w:rStyle w:val="a8"/>
        </w:rPr>
        <w:footnoteReference w:id="3"/>
      </w:r>
      <w:r w:rsidRPr="004A07B5">
        <w:t>: where the French automotive platform provided methodological guideline</w:t>
      </w:r>
      <w:r w:rsidR="00CE47E5" w:rsidRPr="004A07B5">
        <w:t>s</w:t>
      </w:r>
      <w:r w:rsidRPr="004A07B5">
        <w:t xml:space="preserve"> on vehicle and component LCA for 7 environmental indicators. </w:t>
      </w:r>
    </w:p>
    <w:p w14:paraId="7AACD6AA" w14:textId="54E50993" w:rsidR="000E3688" w:rsidRPr="004A07B5" w:rsidRDefault="000E3688" w:rsidP="0009561A">
      <w:pPr>
        <w:ind w:left="1134" w:hanging="397"/>
      </w:pPr>
      <w:r w:rsidRPr="004A07B5">
        <w:sym w:font="Wingdings 2" w:char="F097"/>
      </w:r>
      <w:r w:rsidRPr="004A07B5">
        <w:tab/>
        <w:t>VDA LCA guidelines</w:t>
      </w:r>
      <w:r w:rsidRPr="004A07B5">
        <w:rPr>
          <w:rStyle w:val="a8"/>
        </w:rPr>
        <w:footnoteReference w:id="4"/>
      </w:r>
      <w:r w:rsidRPr="004A07B5">
        <w:t xml:space="preserve">: where the </w:t>
      </w:r>
      <w:r w:rsidR="00837CE1" w:rsidRPr="004A07B5">
        <w:t xml:space="preserve">German Association of the Automotive Industry </w:t>
      </w:r>
      <w:r w:rsidRPr="004A07B5">
        <w:t xml:space="preserve">provided methodological guideline on vehicle and component LCA for 5 environmental indicators. </w:t>
      </w:r>
    </w:p>
    <w:p w14:paraId="70813098" w14:textId="77777777" w:rsidR="00774206" w:rsidRDefault="000E3688" w:rsidP="0009561A">
      <w:pPr>
        <w:ind w:left="1134" w:hanging="397"/>
        <w:rPr>
          <w:ins w:id="56" w:author="新国　哲也 NIIKUNI,Tetsuya (NTSEL)" w:date="2025-05-29T17:32:00Z" w16du:dateUtc="2025-05-29T08:32:00Z"/>
        </w:rPr>
      </w:pPr>
      <w:r w:rsidRPr="004A07B5">
        <w:sym w:font="Wingdings 2" w:char="F097"/>
      </w:r>
      <w:r w:rsidRPr="004A07B5">
        <w:tab/>
        <w:t>JAMA LCA guidelines</w:t>
      </w:r>
      <w:r w:rsidR="005D7734" w:rsidRPr="004A07B5">
        <w:rPr>
          <w:rStyle w:val="a8"/>
        </w:rPr>
        <w:footnoteReference w:id="5"/>
      </w:r>
      <w:r w:rsidRPr="004A07B5">
        <w:t xml:space="preserve">: </w:t>
      </w:r>
      <w:r w:rsidR="00837CE1" w:rsidRPr="004A07B5">
        <w:t xml:space="preserve">the </w:t>
      </w:r>
      <w:r w:rsidRPr="004A07B5">
        <w:t xml:space="preserve">Japanese </w:t>
      </w:r>
      <w:r w:rsidR="00E97B18" w:rsidRPr="004A07B5">
        <w:t xml:space="preserve">Automobile Manufacturers Association </w:t>
      </w:r>
      <w:r w:rsidRPr="004A07B5">
        <w:t xml:space="preserve">provided a certified methodology for passenger car, truck, bus and motorcycle, focusing on </w:t>
      </w:r>
      <w:r w:rsidR="00E97B18" w:rsidRPr="004A07B5">
        <w:t xml:space="preserve">GHG emissions </w:t>
      </w:r>
      <w:r w:rsidRPr="004A07B5">
        <w:t xml:space="preserve">only. </w:t>
      </w:r>
    </w:p>
    <w:p w14:paraId="53B43842" w14:textId="1ACF7991" w:rsidR="000E3688" w:rsidRPr="004A07B5" w:rsidDel="00774206" w:rsidRDefault="000E3688" w:rsidP="0009561A">
      <w:pPr>
        <w:ind w:left="597" w:right="200" w:hanging="397"/>
        <w:rPr>
          <w:del w:id="57" w:author="新国　哲也 NIIKUNI,Tetsuya (NTSEL)" w:date="2025-05-29T17:32:00Z" w16du:dateUtc="2025-05-29T08:32:00Z"/>
        </w:rPr>
      </w:pPr>
    </w:p>
    <w:p w14:paraId="634BA274" w14:textId="1B161751" w:rsidR="000E3688" w:rsidRPr="004A07B5" w:rsidRDefault="000E3688" w:rsidP="000E3688">
      <w:r w:rsidRPr="004A07B5">
        <w:t>Example of regulation</w:t>
      </w:r>
      <w:r w:rsidR="001A43C4" w:rsidRPr="004A07B5">
        <w:t>s</w:t>
      </w:r>
      <w:r w:rsidRPr="004A07B5">
        <w:t xml:space="preserve">: </w:t>
      </w:r>
    </w:p>
    <w:p w14:paraId="67A42E1B" w14:textId="50038519" w:rsidR="000E3688" w:rsidRPr="004A07B5" w:rsidRDefault="000E3688" w:rsidP="000E3688">
      <w:r w:rsidRPr="004A07B5">
        <w:sym w:font="Wingdings 2" w:char="F097"/>
      </w:r>
      <w:r w:rsidRPr="004A07B5">
        <w:tab/>
      </w:r>
      <w:r w:rsidR="00C32CF6" w:rsidRPr="0009561A">
        <w:rPr>
          <w:highlight w:val="yellow"/>
        </w:rPr>
        <w:t>TBD</w:t>
      </w:r>
      <w:r w:rsidRPr="004A07B5">
        <w:t xml:space="preserve"> </w:t>
      </w:r>
    </w:p>
    <w:p w14:paraId="7EE6C06A" w14:textId="3215FC94" w:rsidR="00A374CF" w:rsidRPr="004A07B5" w:rsidRDefault="00A77303" w:rsidP="00A77303">
      <w:pPr>
        <w:pStyle w:val="Caro2"/>
      </w:pPr>
      <w:bookmarkStart w:id="58" w:name="_Toc195612491"/>
      <w:bookmarkStart w:id="59" w:name="_Toc199059011"/>
      <w:r w:rsidRPr="004A07B5">
        <w:t>Technical rationale and justification [SG1]</w:t>
      </w:r>
      <w:bookmarkEnd w:id="58"/>
      <w:bookmarkEnd w:id="59"/>
    </w:p>
    <w:p w14:paraId="291BD448" w14:textId="0B3EADB7" w:rsidR="00EA3C6F" w:rsidRPr="004A07B5" w:rsidRDefault="00EA3C6F" w:rsidP="00EA3C6F">
      <w:r w:rsidRPr="004A07B5">
        <w:t xml:space="preserve">The purpose of this Resolution is to support the global automotive sector's efforts to reduce GHG emissions throughout the </w:t>
      </w:r>
      <w:r w:rsidR="000400EE" w:rsidRPr="004A07B5">
        <w:t xml:space="preserve">supply </w:t>
      </w:r>
      <w:r w:rsidRPr="004A07B5">
        <w:t>chain. In other words, it is intended to provide a process</w:t>
      </w:r>
      <w:r w:rsidR="00A24E78" w:rsidRPr="004A07B5">
        <w:t>[</w:t>
      </w:r>
      <w:r w:rsidR="00A24E78" w:rsidRPr="0009561A">
        <w:rPr>
          <w:highlight w:val="yellow"/>
        </w:rPr>
        <w:t>methodology</w:t>
      </w:r>
      <w:r w:rsidR="00A24E78" w:rsidRPr="004A07B5">
        <w:t>]</w:t>
      </w:r>
      <w:r w:rsidRPr="004A07B5">
        <w:t xml:space="preserve"> for automotive manufacturers</w:t>
      </w:r>
      <w:r w:rsidR="000400EE" w:rsidRPr="004A07B5">
        <w:t>, component suppliers</w:t>
      </w:r>
      <w:r w:rsidRPr="004A07B5">
        <w:t xml:space="preserve"> and</w:t>
      </w:r>
      <w:r w:rsidR="000B6678" w:rsidRPr="004A07B5">
        <w:t xml:space="preserve"> government authorities to assess carbon footprints (CFP).</w:t>
      </w:r>
    </w:p>
    <w:p w14:paraId="62129510" w14:textId="2AA98269" w:rsidR="005C66A2" w:rsidRPr="004A07B5" w:rsidRDefault="00F25F0C" w:rsidP="00F25F0C">
      <w:pPr>
        <w:pStyle w:val="Caro1"/>
      </w:pPr>
      <w:bookmarkStart w:id="60" w:name="_Toc196374180"/>
      <w:bookmarkStart w:id="61" w:name="_Toc199055358"/>
      <w:bookmarkStart w:id="62" w:name="_Toc199059012"/>
      <w:bookmarkStart w:id="63" w:name="_Toc199059013"/>
      <w:bookmarkEnd w:id="60"/>
      <w:bookmarkEnd w:id="61"/>
      <w:bookmarkEnd w:id="62"/>
      <w:r w:rsidRPr="004A07B5">
        <w:lastRenderedPageBreak/>
        <w:t xml:space="preserve">Text of the </w:t>
      </w:r>
      <w:r w:rsidR="00DD6D4D" w:rsidRPr="004A07B5">
        <w:t>[</w:t>
      </w:r>
      <w:r w:rsidRPr="004A07B5">
        <w:t>Mutual</w:t>
      </w:r>
      <w:r w:rsidR="009A0B9A" w:rsidRPr="004A07B5">
        <w:t xml:space="preserve">] </w:t>
      </w:r>
      <w:r w:rsidRPr="004A07B5">
        <w:t>Resolution</w:t>
      </w:r>
      <w:bookmarkEnd w:id="63"/>
      <w:r w:rsidRPr="004A07B5">
        <w:t xml:space="preserve"> </w:t>
      </w:r>
    </w:p>
    <w:p w14:paraId="26A9A99B" w14:textId="4E173F28" w:rsidR="00F25F0C" w:rsidRPr="004A07B5" w:rsidRDefault="00DB5513" w:rsidP="00DB5513">
      <w:pPr>
        <w:pStyle w:val="Caro2"/>
      </w:pPr>
      <w:bookmarkStart w:id="64" w:name="_Toc199059014"/>
      <w:r w:rsidRPr="004A07B5">
        <w:t>Introduction [SG1]</w:t>
      </w:r>
      <w:bookmarkEnd w:id="64"/>
    </w:p>
    <w:p w14:paraId="397909A8" w14:textId="34025A34" w:rsidR="00DB5513" w:rsidRPr="004A07B5" w:rsidRDefault="00DB5513" w:rsidP="000464AD">
      <w:pPr>
        <w:pStyle w:val="Caro3"/>
      </w:pPr>
      <w:bookmarkStart w:id="65" w:name="_Toc199059015"/>
      <w:r w:rsidRPr="004A07B5">
        <w:t>Purpose and principles</w:t>
      </w:r>
      <w:r w:rsidR="000464AD" w:rsidRPr="004A07B5">
        <w:t xml:space="preserve"> [SG1]</w:t>
      </w:r>
      <w:bookmarkEnd w:id="65"/>
    </w:p>
    <w:p w14:paraId="31434362" w14:textId="25E9F219" w:rsidR="00177EF1" w:rsidRPr="004A07B5" w:rsidRDefault="00177EF1" w:rsidP="00177EF1">
      <w:r w:rsidRPr="004A07B5">
        <w:t xml:space="preserve">This </w:t>
      </w:r>
      <w:r w:rsidR="00DD6D4D" w:rsidRPr="004A07B5">
        <w:t>[</w:t>
      </w:r>
      <w:r w:rsidRPr="004A07B5">
        <w:t>Mutual</w:t>
      </w:r>
      <w:r w:rsidR="009A0B9A" w:rsidRPr="004A07B5">
        <w:t xml:space="preserve">] </w:t>
      </w:r>
      <w:r w:rsidRPr="004A07B5">
        <w:t xml:space="preserve">Resolution provides an internationally harmonised </w:t>
      </w:r>
      <w:r w:rsidR="00A24E78" w:rsidRPr="004A07B5">
        <w:t>methodology</w:t>
      </w:r>
      <w:r w:rsidRPr="004A07B5">
        <w:t xml:space="preserve"> to determine the </w:t>
      </w:r>
      <w:r w:rsidR="00DA5B83" w:rsidRPr="004A07B5">
        <w:t>CFP for passenger cars</w:t>
      </w:r>
      <w:r w:rsidRPr="004A07B5">
        <w:t xml:space="preserve">, also considering energy use for energy pathways and automotive types from production to use and disposal, as a </w:t>
      </w:r>
      <w:r w:rsidR="00DA5B83" w:rsidRPr="004A07B5">
        <w:t xml:space="preserve">[mutual] </w:t>
      </w:r>
      <w:r w:rsidRPr="004A07B5">
        <w:t>resolution under the framework of WP.29.</w:t>
      </w:r>
      <w:commentRangeStart w:id="66"/>
      <w:r w:rsidR="00521F5D" w:rsidRPr="004A07B5">
        <w:t xml:space="preserve"> Note that the methodology is specifically limited in scope to </w:t>
      </w:r>
      <w:commentRangeStart w:id="67"/>
      <w:r w:rsidR="00521F5D" w:rsidRPr="004A07B5">
        <w:t>passenger cars</w:t>
      </w:r>
      <w:commentRangeEnd w:id="67"/>
      <w:r w:rsidR="008E7250">
        <w:rPr>
          <w:rStyle w:val="af8"/>
          <w:rFonts w:asciiTheme="minorHAnsi" w:eastAsia="SimSun" w:hAnsiTheme="minorHAnsi" w:cstheme="minorBidi"/>
          <w:lang w:val="fr-FR" w:eastAsia="en-US"/>
        </w:rPr>
        <w:commentReference w:id="67"/>
      </w:r>
      <w:r w:rsidR="00521F5D" w:rsidRPr="004A07B5">
        <w:t>.</w:t>
      </w:r>
      <w:commentRangeEnd w:id="66"/>
      <w:r w:rsidR="00F921CA">
        <w:rPr>
          <w:rStyle w:val="af8"/>
          <w:rFonts w:asciiTheme="minorHAnsi" w:eastAsia="SimSun" w:hAnsiTheme="minorHAnsi" w:cstheme="minorBidi"/>
          <w:lang w:val="fr-FR" w:eastAsia="en-US"/>
        </w:rPr>
        <w:commentReference w:id="66"/>
      </w:r>
    </w:p>
    <w:p w14:paraId="7C7CCC22" w14:textId="1AF97C7B" w:rsidR="00177EF1" w:rsidRPr="004A07B5" w:rsidRDefault="00177EF1" w:rsidP="00177EF1">
      <w:r w:rsidRPr="004A07B5">
        <w:t xml:space="preserve">This </w:t>
      </w:r>
      <w:r w:rsidR="006063C4" w:rsidRPr="004A07B5">
        <w:t xml:space="preserve">[mutual] </w:t>
      </w:r>
      <w:r w:rsidRPr="004A07B5">
        <w:t xml:space="preserve">resolution </w:t>
      </w:r>
      <w:r w:rsidR="006063C4" w:rsidRPr="004A07B5">
        <w:t>inform policy and can help encourage automotive industries to reduce CFP via improved efficiencies at all stages of the life-cycle</w:t>
      </w:r>
      <w:r w:rsidRPr="004A07B5">
        <w:t>. The methodology shall be developed respecting the principles of transparency and consistency</w:t>
      </w:r>
      <w:r w:rsidR="00A005DC" w:rsidRPr="004A07B5">
        <w:t xml:space="preserve"> and shall be consistent with the ISO 140xxx series of LCA international standards</w:t>
      </w:r>
      <w:r w:rsidRPr="004A07B5">
        <w:t>. It shall also strike a balance between the accuracy and the workload considering the complex supply chain of the automotive industry.</w:t>
      </w:r>
    </w:p>
    <w:p w14:paraId="7DB0BFCD" w14:textId="26D9E76B" w:rsidR="002263BB" w:rsidRDefault="00177EF1" w:rsidP="002263BB">
      <w:pPr>
        <w:rPr>
          <w:ins w:id="68" w:author="新国　哲也 NIIKUNI,Tetsuya (NTSEL)" w:date="2025-05-28T15:46:00Z" w16du:dateUtc="2025-05-28T06:46:00Z"/>
          <w:lang w:eastAsia="ja-JP"/>
        </w:rPr>
      </w:pPr>
      <w:r w:rsidRPr="004A07B5">
        <w:t xml:space="preserve">To produce reliable, reproducible, </w:t>
      </w:r>
      <w:del w:id="69" w:author="新国　哲也 NIIKUNI,Tetsuya (NTSEL)" w:date="2025-05-28T15:43:00Z" w16du:dateUtc="2025-05-28T06:43:00Z">
        <w:r w:rsidRPr="004A07B5" w:rsidDel="00A17627">
          <w:delText xml:space="preserve">and </w:delText>
        </w:r>
      </w:del>
      <w:r w:rsidRPr="004A07B5">
        <w:t>verifiable</w:t>
      </w:r>
      <w:ins w:id="70" w:author="新国　哲也 NIIKUNI,Tetsuya (NTSEL)" w:date="2025-05-28T15:43:00Z" w16du:dateUtc="2025-05-28T06:43:00Z">
        <w:r w:rsidR="00A17627">
          <w:rPr>
            <w:rFonts w:hint="eastAsia"/>
            <w:lang w:eastAsia="ja-JP"/>
          </w:rPr>
          <w:t xml:space="preserve"> </w:t>
        </w:r>
        <w:commentRangeStart w:id="71"/>
        <w:commentRangeStart w:id="72"/>
        <w:r w:rsidR="00A17627" w:rsidRPr="00A17627">
          <w:t xml:space="preserve">and </w:t>
        </w:r>
        <w:r w:rsidR="00A17627" w:rsidRPr="009D55B7">
          <w:rPr>
            <w:strike/>
            <w:rPrChange w:id="73" w:author="新国　哲也 NIIKUNI,Tetsuya (NTSEL)" w:date="2025-06-11T11:37:00Z" w16du:dateUtc="2025-06-11T02:37:00Z">
              <w:rPr/>
            </w:rPrChange>
          </w:rPr>
          <w:t>across companies</w:t>
        </w:r>
        <w:r w:rsidR="00A17627" w:rsidRPr="00A17627">
          <w:t xml:space="preserve"> comparable</w:t>
        </w:r>
      </w:ins>
      <w:commentRangeEnd w:id="71"/>
      <w:ins w:id="74" w:author="新国　哲也 NIIKUNI,Tetsuya (NTSEL)" w:date="2025-05-28T15:44:00Z" w16du:dateUtc="2025-05-28T06:44:00Z">
        <w:r w:rsidR="00A17627">
          <w:rPr>
            <w:rStyle w:val="af8"/>
            <w:rFonts w:asciiTheme="minorHAnsi" w:eastAsia="SimSun" w:hAnsiTheme="minorHAnsi" w:cstheme="minorBidi"/>
            <w:lang w:val="fr-FR" w:eastAsia="en-US"/>
          </w:rPr>
          <w:commentReference w:id="71"/>
        </w:r>
      </w:ins>
      <w:commentRangeEnd w:id="72"/>
      <w:ins w:id="75" w:author="新国　哲也 NIIKUNI,Tetsuya (NTSEL)" w:date="2025-06-11T11:37:00Z" w16du:dateUtc="2025-06-11T02:37:00Z">
        <w:r w:rsidR="009D55B7">
          <w:rPr>
            <w:rStyle w:val="af8"/>
            <w:rFonts w:asciiTheme="minorHAnsi" w:eastAsia="SimSun" w:hAnsiTheme="minorHAnsi" w:cstheme="minorBidi"/>
            <w:lang w:val="fr-FR" w:eastAsia="en-US"/>
          </w:rPr>
          <w:commentReference w:id="72"/>
        </w:r>
      </w:ins>
      <w:r w:rsidRPr="004A07B5">
        <w:t xml:space="preserve"> </w:t>
      </w:r>
      <w:r w:rsidR="00A005DC" w:rsidRPr="004A07B5">
        <w:t xml:space="preserve">A-LCA </w:t>
      </w:r>
      <w:r w:rsidRPr="004A07B5">
        <w:t>studies, a core suite of analytical principles shall be adhered to. They shall be considered with respect to each phase, from defining the goal and the scope, through data collection, impact assessment</w:t>
      </w:r>
      <w:commentRangeStart w:id="76"/>
      <w:commentRangeStart w:id="77"/>
      <w:r w:rsidRPr="004A07B5">
        <w:t>, reporting [</w:t>
      </w:r>
      <w:r w:rsidRPr="004A07B5">
        <w:rPr>
          <w:highlight w:val="yellow"/>
        </w:rPr>
        <w:t>and verification</w:t>
      </w:r>
      <w:r w:rsidRPr="004A07B5">
        <w:t>] of study outcomes</w:t>
      </w:r>
      <w:commentRangeEnd w:id="76"/>
      <w:r w:rsidRPr="004A07B5">
        <w:rPr>
          <w:rStyle w:val="af8"/>
        </w:rPr>
        <w:commentReference w:id="76"/>
      </w:r>
      <w:commentRangeEnd w:id="77"/>
      <w:r w:rsidRPr="004A07B5">
        <w:rPr>
          <w:rStyle w:val="af8"/>
        </w:rPr>
        <w:commentReference w:id="77"/>
      </w:r>
      <w:r w:rsidRPr="004A07B5">
        <w:t>.</w:t>
      </w:r>
    </w:p>
    <w:p w14:paraId="3E289814" w14:textId="0EF1F3E2" w:rsidR="002263BB" w:rsidRPr="009D55B7" w:rsidRDefault="002263BB" w:rsidP="00177EF1">
      <w:pPr>
        <w:rPr>
          <w:strike/>
          <w:lang w:eastAsia="ja-JP"/>
          <w:rPrChange w:id="78" w:author="新国　哲也 NIIKUNI,Tetsuya (NTSEL)" w:date="2025-06-11T11:38:00Z" w16du:dateUtc="2025-06-11T02:38:00Z">
            <w:rPr>
              <w:lang w:eastAsia="ja-JP"/>
            </w:rPr>
          </w:rPrChange>
        </w:rPr>
      </w:pPr>
      <w:commentRangeStart w:id="79"/>
      <w:commentRangeStart w:id="80"/>
      <w:commentRangeStart w:id="81"/>
      <w:ins w:id="82" w:author="新国　哲也 NIIKUNI,Tetsuya (NTSEL)" w:date="2025-05-28T15:46:00Z" w16du:dateUtc="2025-05-28T06:46:00Z">
        <w:r w:rsidRPr="009D55B7">
          <w:rPr>
            <w:strike/>
            <w:lang w:eastAsia="ja-JP"/>
            <w:rPrChange w:id="83" w:author="新国　哲也 NIIKUNI,Tetsuya (NTSEL)" w:date="2025-06-11T11:38:00Z" w16du:dateUtc="2025-06-11T02:38:00Z">
              <w:rPr>
                <w:lang w:eastAsia="ja-JP"/>
              </w:rPr>
            </w:rPrChange>
          </w:rPr>
          <w:t>Considering that in the near future, most emissions will come from for the supply chain and the common goal of reducing GHG emissions from vehicles, as this rule will provide clarity on carbon accounting for the automotive sector, it also needs to ensure consistency of rules at product/material level.</w:t>
        </w:r>
        <w:commentRangeEnd w:id="79"/>
        <w:r w:rsidRPr="009D55B7">
          <w:rPr>
            <w:rStyle w:val="af8"/>
            <w:rFonts w:asciiTheme="minorHAnsi" w:eastAsia="SimSun" w:hAnsiTheme="minorHAnsi" w:cstheme="minorBidi"/>
            <w:strike/>
            <w:lang w:val="fr-FR" w:eastAsia="en-US"/>
            <w:rPrChange w:id="84" w:author="新国　哲也 NIIKUNI,Tetsuya (NTSEL)" w:date="2025-06-11T11:38:00Z" w16du:dateUtc="2025-06-11T02:38:00Z">
              <w:rPr>
                <w:rStyle w:val="af8"/>
                <w:rFonts w:asciiTheme="minorHAnsi" w:eastAsia="SimSun" w:hAnsiTheme="minorHAnsi" w:cstheme="minorBidi"/>
                <w:lang w:val="fr-FR" w:eastAsia="en-US"/>
              </w:rPr>
            </w:rPrChange>
          </w:rPr>
          <w:commentReference w:id="79"/>
        </w:r>
      </w:ins>
      <w:commentRangeEnd w:id="80"/>
      <w:ins w:id="85" w:author="新国　哲也 NIIKUNI,Tetsuya (NTSEL)" w:date="2025-05-28T15:48:00Z" w16du:dateUtc="2025-05-28T06:48:00Z">
        <w:r w:rsidR="000E111E" w:rsidRPr="009D55B7">
          <w:rPr>
            <w:rStyle w:val="af8"/>
            <w:rFonts w:asciiTheme="minorHAnsi" w:eastAsia="SimSun" w:hAnsiTheme="minorHAnsi" w:cstheme="minorBidi"/>
            <w:strike/>
            <w:lang w:val="fr-FR" w:eastAsia="en-US"/>
            <w:rPrChange w:id="86" w:author="新国　哲也 NIIKUNI,Tetsuya (NTSEL)" w:date="2025-06-11T11:38:00Z" w16du:dateUtc="2025-06-11T02:38:00Z">
              <w:rPr>
                <w:rStyle w:val="af8"/>
                <w:rFonts w:asciiTheme="minorHAnsi" w:eastAsia="SimSun" w:hAnsiTheme="minorHAnsi" w:cstheme="minorBidi"/>
                <w:lang w:val="fr-FR" w:eastAsia="en-US"/>
              </w:rPr>
            </w:rPrChange>
          </w:rPr>
          <w:commentReference w:id="80"/>
        </w:r>
      </w:ins>
      <w:commentRangeEnd w:id="81"/>
      <w:ins w:id="87" w:author="新国　哲也 NIIKUNI,Tetsuya (NTSEL)" w:date="2025-06-11T11:39:00Z" w16du:dateUtc="2025-06-11T02:39:00Z">
        <w:r w:rsidR="00370057">
          <w:rPr>
            <w:rStyle w:val="af8"/>
            <w:rFonts w:asciiTheme="minorHAnsi" w:eastAsia="SimSun" w:hAnsiTheme="minorHAnsi" w:cstheme="minorBidi"/>
            <w:lang w:val="fr-FR" w:eastAsia="en-US"/>
          </w:rPr>
          <w:commentReference w:id="81"/>
        </w:r>
      </w:ins>
    </w:p>
    <w:p w14:paraId="32591A4E" w14:textId="2322B4F6" w:rsidR="00177EF1" w:rsidRPr="004A07B5" w:rsidRDefault="00177EF1" w:rsidP="00177EF1">
      <w:commentRangeStart w:id="88"/>
      <w:commentRangeStart w:id="89"/>
      <w:r w:rsidRPr="004A07B5">
        <w:t>Users</w:t>
      </w:r>
      <w:commentRangeEnd w:id="88"/>
      <w:r w:rsidR="00774206">
        <w:rPr>
          <w:rStyle w:val="af8"/>
          <w:rFonts w:asciiTheme="minorHAnsi" w:eastAsia="SimSun" w:hAnsiTheme="minorHAnsi" w:cstheme="minorBidi"/>
          <w:lang w:val="fr-FR" w:eastAsia="en-US"/>
        </w:rPr>
        <w:commentReference w:id="88"/>
      </w:r>
      <w:commentRangeEnd w:id="89"/>
      <w:r w:rsidR="004A4B0B">
        <w:rPr>
          <w:rStyle w:val="af8"/>
          <w:rFonts w:asciiTheme="minorHAnsi" w:eastAsia="SimSun" w:hAnsiTheme="minorHAnsi" w:cstheme="minorBidi"/>
          <w:lang w:val="fr-FR" w:eastAsia="en-US"/>
        </w:rPr>
        <w:commentReference w:id="89"/>
      </w:r>
      <w:r w:rsidRPr="004A07B5">
        <w:t xml:space="preserve"> of this method</w:t>
      </w:r>
      <w:r w:rsidR="001B0CF0" w:rsidRPr="004A07B5">
        <w:t>ology</w:t>
      </w:r>
      <w:r w:rsidRPr="004A07B5">
        <w:t xml:space="preserve"> shall observe the following principles in conducting a CF</w:t>
      </w:r>
      <w:r w:rsidR="00BF0EB0" w:rsidRPr="004A07B5">
        <w:t>P</w:t>
      </w:r>
      <w:r w:rsidRPr="004A07B5">
        <w:t xml:space="preserve"> study:</w:t>
      </w:r>
    </w:p>
    <w:p w14:paraId="1F52DEBB" w14:textId="77777777" w:rsidR="00177EF1" w:rsidRPr="004A07B5" w:rsidRDefault="00177EF1" w:rsidP="00177EF1">
      <w:r w:rsidRPr="004A07B5">
        <w:t xml:space="preserve">(1) </w:t>
      </w:r>
      <w:r w:rsidRPr="004A07B5">
        <w:tab/>
        <w:t>Relevance</w:t>
      </w:r>
    </w:p>
    <w:p w14:paraId="49376ED8" w14:textId="77777777" w:rsidR="00177EF1" w:rsidRPr="004A07B5" w:rsidRDefault="00177EF1" w:rsidP="00177EF1">
      <w:r w:rsidRPr="004A07B5">
        <w:t>The selection of data and methods shall be appropriate to the assessment of the GHG emissions and removals arising from the system under study.</w:t>
      </w:r>
    </w:p>
    <w:p w14:paraId="6EA4362C" w14:textId="77777777" w:rsidR="00177EF1" w:rsidRPr="004A07B5" w:rsidRDefault="00177EF1" w:rsidP="00177EF1">
      <w:r w:rsidRPr="004A07B5">
        <w:t xml:space="preserve">(2) </w:t>
      </w:r>
      <w:r w:rsidRPr="004A07B5">
        <w:tab/>
        <w:t>Completeness</w:t>
      </w:r>
    </w:p>
    <w:p w14:paraId="2CBF30CB" w14:textId="77777777" w:rsidR="00177EF1" w:rsidRPr="004A07B5" w:rsidRDefault="00177EF1" w:rsidP="00177EF1">
      <w:r w:rsidRPr="004A07B5">
        <w:t>Quantification of the CFP shall include all GHG emissions and removals that provide a significant contribution to the CFP of the product system under study. The level of significance is determined by the cut-off criteria.</w:t>
      </w:r>
    </w:p>
    <w:p w14:paraId="3DBFAA7F" w14:textId="77777777" w:rsidR="00177EF1" w:rsidRPr="004A07B5" w:rsidRDefault="00177EF1" w:rsidP="00177EF1">
      <w:r w:rsidRPr="004A07B5">
        <w:t xml:space="preserve">(3) </w:t>
      </w:r>
      <w:r w:rsidRPr="004A07B5">
        <w:tab/>
        <w:t>Consistency</w:t>
      </w:r>
    </w:p>
    <w:p w14:paraId="7CFCA04D" w14:textId="2477CEF4" w:rsidR="00177EF1" w:rsidRPr="004A07B5" w:rsidRDefault="00177EF1" w:rsidP="00177EF1">
      <w:r w:rsidRPr="004A07B5">
        <w:t xml:space="preserve">Assumptions, methods and data shall be applied in the same way throughout the </w:t>
      </w:r>
      <w:r w:rsidR="00FB6F47" w:rsidRPr="004A07B5">
        <w:t>A-LCA</w:t>
      </w:r>
      <w:r w:rsidRPr="004A07B5">
        <w:t xml:space="preserve"> study to arrive at conclusions in accordance with the goal and scope definition.</w:t>
      </w:r>
    </w:p>
    <w:p w14:paraId="029EA5D5" w14:textId="77777777" w:rsidR="00177EF1" w:rsidRPr="004A07B5" w:rsidRDefault="00177EF1" w:rsidP="00177EF1">
      <w:r w:rsidRPr="004A07B5">
        <w:t xml:space="preserve">(4) </w:t>
      </w:r>
      <w:r w:rsidRPr="004A07B5">
        <w:tab/>
        <w:t>Accuracy</w:t>
      </w:r>
    </w:p>
    <w:p w14:paraId="1B4C9999" w14:textId="77777777" w:rsidR="00177EF1" w:rsidRPr="004A07B5" w:rsidRDefault="00177EF1" w:rsidP="00177EF1">
      <w:r w:rsidRPr="004A07B5">
        <w:t xml:space="preserve">Quantification of the CFP shall be accurate, verifiable, relevant and not misleading, and bias and uncertainties </w:t>
      </w:r>
      <w:commentRangeStart w:id="90"/>
      <w:r w:rsidRPr="004A07B5">
        <w:t>shall be reduced as far as is practical.</w:t>
      </w:r>
      <w:commentRangeEnd w:id="90"/>
      <w:r w:rsidR="004A4B0B">
        <w:rPr>
          <w:rStyle w:val="af8"/>
          <w:rFonts w:asciiTheme="minorHAnsi" w:eastAsia="SimSun" w:hAnsiTheme="minorHAnsi" w:cstheme="minorBidi"/>
          <w:lang w:val="fr-FR" w:eastAsia="en-US"/>
        </w:rPr>
        <w:commentReference w:id="90"/>
      </w:r>
    </w:p>
    <w:p w14:paraId="64AD456B" w14:textId="77777777" w:rsidR="00177EF1" w:rsidRPr="004A07B5" w:rsidRDefault="00177EF1" w:rsidP="00177EF1">
      <w:r w:rsidRPr="004A07B5">
        <w:t xml:space="preserve">(5) </w:t>
      </w:r>
      <w:r w:rsidRPr="004A07B5">
        <w:tab/>
        <w:t>Transparency</w:t>
      </w:r>
    </w:p>
    <w:p w14:paraId="664D0B9C" w14:textId="234B2283" w:rsidR="00177EF1" w:rsidRPr="004A07B5" w:rsidRDefault="00177EF1" w:rsidP="00177EF1">
      <w:r w:rsidRPr="004A07B5">
        <w:t xml:space="preserve">All relevant issues shall be addressed and documented in an open, comprehensive and understandable presentation of information. Any relevant assumptions shall be disclosed, and methodologies and data sources used shall be appropriately referenced. Any estimates shall be clearly explained, and bias shall be avoided so that the </w:t>
      </w:r>
      <w:r w:rsidR="00FB6F47" w:rsidRPr="004A07B5">
        <w:t xml:space="preserve">A-LCA </w:t>
      </w:r>
      <w:r w:rsidRPr="004A07B5">
        <w:t>study report represents what it purports to represent.</w:t>
      </w:r>
    </w:p>
    <w:p w14:paraId="3B39AADF" w14:textId="135AF4F4" w:rsidR="000464AD" w:rsidRPr="004A07B5" w:rsidRDefault="00B6397D" w:rsidP="00B6397D">
      <w:pPr>
        <w:pStyle w:val="Caro3"/>
      </w:pPr>
      <w:bookmarkStart w:id="91" w:name="_Toc199059016"/>
      <w:r w:rsidRPr="004A07B5">
        <w:lastRenderedPageBreak/>
        <w:t>Scope and application</w:t>
      </w:r>
      <w:bookmarkEnd w:id="91"/>
      <w:r w:rsidRPr="004A07B5">
        <w:t xml:space="preserve"> </w:t>
      </w:r>
    </w:p>
    <w:p w14:paraId="22B44212" w14:textId="32261B99" w:rsidR="00AF6111" w:rsidRPr="004A07B5" w:rsidRDefault="00AF6111" w:rsidP="00AF6111">
      <w:r w:rsidRPr="004A07B5">
        <w:t xml:space="preserve">This </w:t>
      </w:r>
      <w:r w:rsidR="00DD6D4D" w:rsidRPr="004A07B5">
        <w:t>[</w:t>
      </w:r>
      <w:r w:rsidRPr="004A07B5">
        <w:t>Mutual</w:t>
      </w:r>
      <w:r w:rsidR="009A0B9A" w:rsidRPr="004A07B5">
        <w:t xml:space="preserve">] </w:t>
      </w:r>
      <w:r w:rsidRPr="004A07B5">
        <w:t xml:space="preserve">Resolution applies to </w:t>
      </w:r>
      <w:commentRangeStart w:id="92"/>
      <w:commentRangeStart w:id="93"/>
      <w:r w:rsidRPr="004A07B5">
        <w:t>passenger cars</w:t>
      </w:r>
      <w:commentRangeEnd w:id="92"/>
      <w:r w:rsidR="00774206">
        <w:rPr>
          <w:rStyle w:val="af8"/>
          <w:rFonts w:asciiTheme="minorHAnsi" w:eastAsia="SimSun" w:hAnsiTheme="minorHAnsi" w:cstheme="minorBidi"/>
          <w:lang w:val="fr-FR" w:eastAsia="en-US"/>
        </w:rPr>
        <w:commentReference w:id="92"/>
      </w:r>
      <w:commentRangeEnd w:id="93"/>
      <w:r w:rsidR="00541F5D">
        <w:rPr>
          <w:rStyle w:val="af8"/>
          <w:rFonts w:asciiTheme="minorHAnsi" w:eastAsia="SimSun" w:hAnsiTheme="minorHAnsi" w:cstheme="minorBidi"/>
          <w:lang w:val="fr-FR" w:eastAsia="en-US"/>
        </w:rPr>
        <w:commentReference w:id="93"/>
      </w:r>
      <w:r w:rsidR="00485658" w:rsidRPr="004A07B5">
        <w:rPr>
          <w:rStyle w:val="a8"/>
        </w:rPr>
        <w:footnoteReference w:id="6"/>
      </w:r>
      <w:r w:rsidRPr="004A07B5">
        <w:t xml:space="preserve">. </w:t>
      </w:r>
    </w:p>
    <w:p w14:paraId="31D8CA58" w14:textId="01C323A6" w:rsidR="00B6397D" w:rsidRPr="004A07B5" w:rsidRDefault="00E71D64" w:rsidP="00B6397D">
      <w:pPr>
        <w:pStyle w:val="Caro3"/>
      </w:pPr>
      <w:bookmarkStart w:id="94" w:name="_Toc199059017"/>
      <w:commentRangeStart w:id="95"/>
      <w:r w:rsidRPr="004A07B5">
        <w:t>Definitions</w:t>
      </w:r>
      <w:bookmarkEnd w:id="94"/>
      <w:commentRangeEnd w:id="95"/>
      <w:r w:rsidR="00BE6373">
        <w:rPr>
          <w:rStyle w:val="af8"/>
          <w:rFonts w:asciiTheme="minorHAnsi" w:eastAsia="SimSun" w:hAnsiTheme="minorHAnsi" w:cstheme="minorBidi"/>
          <w:b w:val="0"/>
          <w:lang w:val="fr-FR"/>
        </w:rPr>
        <w:commentReference w:id="95"/>
      </w:r>
    </w:p>
    <w:tbl>
      <w:tblPr>
        <w:tblStyle w:val="af2"/>
        <w:tblW w:w="0" w:type="auto"/>
        <w:tblInd w:w="704" w:type="dxa"/>
        <w:tblLook w:val="04A0" w:firstRow="1" w:lastRow="0" w:firstColumn="1" w:lastColumn="0" w:noHBand="0" w:noVBand="1"/>
      </w:tblPr>
      <w:tblGrid>
        <w:gridCol w:w="1681"/>
        <w:gridCol w:w="4763"/>
        <w:gridCol w:w="1701"/>
      </w:tblGrid>
      <w:tr w:rsidR="008A65E9" w:rsidRPr="004A07B5" w14:paraId="2B54F5A5" w14:textId="77777777" w:rsidTr="0045027B">
        <w:trPr>
          <w:trHeight w:val="255"/>
          <w:tblHeader/>
        </w:trPr>
        <w:tc>
          <w:tcPr>
            <w:tcW w:w="1332" w:type="dxa"/>
            <w:shd w:val="clear" w:color="auto" w:fill="D9D9D9" w:themeFill="background1" w:themeFillShade="D9"/>
            <w:noWrap/>
            <w:hideMark/>
          </w:tcPr>
          <w:p w14:paraId="648DD306" w14:textId="77777777" w:rsidR="00543E27" w:rsidRPr="004A07B5" w:rsidRDefault="00543E27" w:rsidP="00BB2AE1">
            <w:pPr>
              <w:pStyle w:val="TableTextCaro"/>
            </w:pPr>
            <w:r w:rsidRPr="004A07B5">
              <w:t>Term</w:t>
            </w:r>
          </w:p>
        </w:tc>
        <w:tc>
          <w:tcPr>
            <w:tcW w:w="4763" w:type="dxa"/>
            <w:shd w:val="clear" w:color="auto" w:fill="D9D9D9" w:themeFill="background1" w:themeFillShade="D9"/>
            <w:noWrap/>
            <w:hideMark/>
          </w:tcPr>
          <w:p w14:paraId="2FE585F7" w14:textId="77777777" w:rsidR="00543E27" w:rsidRPr="004A07B5" w:rsidRDefault="00543E27" w:rsidP="00BB2AE1">
            <w:pPr>
              <w:pStyle w:val="TableTextCaro"/>
            </w:pPr>
            <w:r w:rsidRPr="004A07B5">
              <w:t>Definitions proposed</w:t>
            </w:r>
          </w:p>
        </w:tc>
        <w:tc>
          <w:tcPr>
            <w:tcW w:w="1701" w:type="dxa"/>
            <w:shd w:val="clear" w:color="auto" w:fill="D9D9D9" w:themeFill="background1" w:themeFillShade="D9"/>
            <w:noWrap/>
            <w:hideMark/>
          </w:tcPr>
          <w:p w14:paraId="13512714" w14:textId="77777777" w:rsidR="00543E27" w:rsidRPr="004A07B5" w:rsidRDefault="00543E27" w:rsidP="00BB2AE1">
            <w:pPr>
              <w:pStyle w:val="TableTextCaro"/>
            </w:pPr>
            <w:r w:rsidRPr="004A07B5">
              <w:t>Reference if any</w:t>
            </w:r>
          </w:p>
        </w:tc>
      </w:tr>
      <w:tr w:rsidR="008A65E9" w:rsidRPr="004A07B5" w14:paraId="4F012786" w14:textId="77777777" w:rsidTr="008A65E9">
        <w:trPr>
          <w:trHeight w:val="780"/>
        </w:trPr>
        <w:tc>
          <w:tcPr>
            <w:tcW w:w="1332" w:type="dxa"/>
            <w:hideMark/>
          </w:tcPr>
          <w:p w14:paraId="75608A70" w14:textId="77777777" w:rsidR="00543E27" w:rsidRPr="004A07B5" w:rsidRDefault="00543E27" w:rsidP="008A65E9">
            <w:pPr>
              <w:pStyle w:val="TableTextCaro"/>
            </w:pPr>
            <w:r w:rsidRPr="004A07B5">
              <w:t>Allocation</w:t>
            </w:r>
          </w:p>
        </w:tc>
        <w:tc>
          <w:tcPr>
            <w:tcW w:w="4763" w:type="dxa"/>
            <w:hideMark/>
          </w:tcPr>
          <w:p w14:paraId="13ABE02E" w14:textId="77777777" w:rsidR="00543E27" w:rsidRPr="004A07B5" w:rsidRDefault="00543E27" w:rsidP="008A65E9">
            <w:pPr>
              <w:pStyle w:val="TableTextCaro"/>
            </w:pPr>
            <w:r w:rsidRPr="004A07B5">
              <w:t>Partitioning the input or output flows of a process or a product system between the product system under study and one or more other product systems</w:t>
            </w:r>
          </w:p>
        </w:tc>
        <w:tc>
          <w:tcPr>
            <w:tcW w:w="1701" w:type="dxa"/>
            <w:hideMark/>
          </w:tcPr>
          <w:p w14:paraId="43C3F0FE" w14:textId="636E487B" w:rsidR="00543E27" w:rsidRPr="004A07B5" w:rsidRDefault="00543E27" w:rsidP="008A65E9">
            <w:pPr>
              <w:pStyle w:val="TableTextCaro"/>
            </w:pPr>
            <w:del w:id="96" w:author="Nick" w:date="2025-06-18T13:55:00Z" w16du:dateUtc="2025-06-18T18:55:00Z">
              <w:r w:rsidRPr="004A07B5" w:rsidDel="004A4B0B">
                <w:delText xml:space="preserve">DIN EN </w:delText>
              </w:r>
            </w:del>
            <w:r w:rsidRPr="004A07B5">
              <w:t>ISO 14040, Feb. 2021</w:t>
            </w:r>
          </w:p>
        </w:tc>
      </w:tr>
      <w:tr w:rsidR="008A65E9" w:rsidRPr="004A07B5" w14:paraId="3E52E26D" w14:textId="77777777" w:rsidTr="008A65E9">
        <w:trPr>
          <w:trHeight w:val="525"/>
        </w:trPr>
        <w:tc>
          <w:tcPr>
            <w:tcW w:w="1332" w:type="dxa"/>
            <w:hideMark/>
          </w:tcPr>
          <w:p w14:paraId="7A56250E" w14:textId="77777777" w:rsidR="00543E27" w:rsidRPr="004A07B5" w:rsidRDefault="00543E27" w:rsidP="008A65E9">
            <w:pPr>
              <w:pStyle w:val="TableTextCaro"/>
            </w:pPr>
            <w:r w:rsidRPr="004A07B5">
              <w:t>Attributable process</w:t>
            </w:r>
          </w:p>
        </w:tc>
        <w:tc>
          <w:tcPr>
            <w:tcW w:w="4763" w:type="dxa"/>
            <w:hideMark/>
          </w:tcPr>
          <w:p w14:paraId="55D88112" w14:textId="77777777" w:rsidR="00543E27" w:rsidRPr="004A07B5" w:rsidRDefault="00543E27" w:rsidP="008A65E9">
            <w:pPr>
              <w:pStyle w:val="TableTextCaro"/>
            </w:pPr>
            <w:r w:rsidRPr="004A07B5">
              <w:t>Those processes that consist of all service, material and energy flows that become, make and carry a product throughout its life cycle.</w:t>
            </w:r>
          </w:p>
        </w:tc>
        <w:tc>
          <w:tcPr>
            <w:tcW w:w="1701" w:type="dxa"/>
            <w:hideMark/>
          </w:tcPr>
          <w:p w14:paraId="6DDC7A76" w14:textId="77777777" w:rsidR="00543E27" w:rsidRPr="004A07B5" w:rsidRDefault="00543E27" w:rsidP="008A65E9">
            <w:pPr>
              <w:pStyle w:val="TableTextCaro"/>
            </w:pPr>
            <w:r w:rsidRPr="004A07B5">
              <w:t>WBCSD Pathfinder</w:t>
            </w:r>
          </w:p>
        </w:tc>
      </w:tr>
      <w:tr w:rsidR="008A65E9" w:rsidRPr="004A07B5" w14:paraId="3266F6E1" w14:textId="77777777" w:rsidTr="008A65E9">
        <w:trPr>
          <w:trHeight w:val="525"/>
        </w:trPr>
        <w:tc>
          <w:tcPr>
            <w:tcW w:w="1332" w:type="dxa"/>
            <w:hideMark/>
          </w:tcPr>
          <w:p w14:paraId="0CC53642" w14:textId="77777777" w:rsidR="00543E27" w:rsidRPr="004A07B5" w:rsidRDefault="00543E27" w:rsidP="008A65E9">
            <w:pPr>
              <w:pStyle w:val="TableTextCaro"/>
            </w:pPr>
            <w:commentRangeStart w:id="97"/>
            <w:r w:rsidRPr="004A07B5">
              <w:t>Attributional</w:t>
            </w:r>
            <w:commentRangeEnd w:id="97"/>
            <w:r w:rsidR="00C60F91">
              <w:rPr>
                <w:rStyle w:val="af8"/>
                <w:rFonts w:asciiTheme="minorHAnsi" w:eastAsia="SimSun" w:hAnsiTheme="minorHAnsi" w:cstheme="minorBidi"/>
                <w:color w:val="auto"/>
                <w:lang w:val="fr-FR" w:eastAsia="en-US"/>
              </w:rPr>
              <w:commentReference w:id="97"/>
            </w:r>
          </w:p>
        </w:tc>
        <w:tc>
          <w:tcPr>
            <w:tcW w:w="4763" w:type="dxa"/>
            <w:hideMark/>
          </w:tcPr>
          <w:p w14:paraId="04BF4079" w14:textId="77777777" w:rsidR="00543E27" w:rsidRPr="004A07B5" w:rsidRDefault="00543E27" w:rsidP="008A65E9">
            <w:pPr>
              <w:pStyle w:val="TableTextCaro"/>
            </w:pPr>
            <w:r w:rsidRPr="004A07B5">
              <w:t>Process-based modelling intended to provide a static representation of average conditions, excluding market-mediated effects.</w:t>
            </w:r>
          </w:p>
        </w:tc>
        <w:tc>
          <w:tcPr>
            <w:tcW w:w="1701" w:type="dxa"/>
            <w:hideMark/>
          </w:tcPr>
          <w:p w14:paraId="381901CD" w14:textId="77777777" w:rsidR="00543E27" w:rsidRPr="004A07B5" w:rsidRDefault="00543E27" w:rsidP="008A65E9">
            <w:pPr>
              <w:pStyle w:val="TableTextCaro"/>
            </w:pPr>
            <w:r w:rsidRPr="004A07B5">
              <w:t>PEF guidelines (EC-JRC, 2021)</w:t>
            </w:r>
          </w:p>
        </w:tc>
      </w:tr>
      <w:tr w:rsidR="008A65E9" w:rsidRPr="004A07B5" w14:paraId="601BD747" w14:textId="77777777" w:rsidTr="008A65E9">
        <w:trPr>
          <w:trHeight w:val="780"/>
        </w:trPr>
        <w:tc>
          <w:tcPr>
            <w:tcW w:w="1332" w:type="dxa"/>
            <w:hideMark/>
          </w:tcPr>
          <w:p w14:paraId="3319F4AC" w14:textId="77777777" w:rsidR="00543E27" w:rsidRPr="004A07B5" w:rsidRDefault="00543E27" w:rsidP="008A65E9">
            <w:pPr>
              <w:pStyle w:val="TableTextCaro"/>
            </w:pPr>
            <w:r w:rsidRPr="004A07B5">
              <w:t>Background System</w:t>
            </w:r>
          </w:p>
        </w:tc>
        <w:tc>
          <w:tcPr>
            <w:tcW w:w="4763" w:type="dxa"/>
            <w:hideMark/>
          </w:tcPr>
          <w:p w14:paraId="05CC49A6" w14:textId="1477B417" w:rsidR="00543E27" w:rsidRPr="004A07B5" w:rsidRDefault="00543E27" w:rsidP="008A65E9">
            <w:pPr>
              <w:pStyle w:val="TableTextCaro"/>
            </w:pPr>
            <w:r w:rsidRPr="004A07B5">
              <w:t xml:space="preserve">In contrast (to the foreground system) … processes that are operated as part of the system but are </w:t>
            </w:r>
            <w:r w:rsidRPr="004A07B5">
              <w:rPr>
                <w:b/>
                <w:bCs/>
              </w:rPr>
              <w:t>not</w:t>
            </w:r>
            <w:r w:rsidRPr="004A07B5">
              <w:t xml:space="preserve"> under direct control or decisive </w:t>
            </w:r>
            <w:r w:rsidR="00E25118" w:rsidRPr="004A07B5">
              <w:t xml:space="preserve">influence </w:t>
            </w:r>
            <w:r w:rsidRPr="004A07B5">
              <w:t>of the producer of the good (or operator of the service, or user of the good).</w:t>
            </w:r>
          </w:p>
        </w:tc>
        <w:tc>
          <w:tcPr>
            <w:tcW w:w="1701" w:type="dxa"/>
            <w:hideMark/>
          </w:tcPr>
          <w:p w14:paraId="09320CA5" w14:textId="56444E31" w:rsidR="00543E27" w:rsidRPr="004A07B5" w:rsidRDefault="00543E27" w:rsidP="008A65E9">
            <w:pPr>
              <w:pStyle w:val="TableTextCaro"/>
            </w:pPr>
            <w:r w:rsidRPr="004A07B5">
              <w:t xml:space="preserve">ILCD Handbook </w:t>
            </w:r>
            <w:r w:rsidRPr="004A07B5">
              <w:br/>
              <w:t>- Gen</w:t>
            </w:r>
            <w:r w:rsidR="00E25118" w:rsidRPr="004A07B5">
              <w:t>e</w:t>
            </w:r>
            <w:r w:rsidRPr="004A07B5">
              <w:t>ral guide on LCA</w:t>
            </w:r>
          </w:p>
        </w:tc>
      </w:tr>
      <w:tr w:rsidR="008A65E9" w:rsidRPr="004A07B5" w14:paraId="7A296F50" w14:textId="77777777" w:rsidTr="008A65E9">
        <w:trPr>
          <w:trHeight w:val="1290"/>
        </w:trPr>
        <w:tc>
          <w:tcPr>
            <w:tcW w:w="1332" w:type="dxa"/>
            <w:hideMark/>
          </w:tcPr>
          <w:p w14:paraId="271EA79F" w14:textId="77777777" w:rsidR="00543E27" w:rsidRPr="004A07B5" w:rsidRDefault="00543E27" w:rsidP="008A65E9">
            <w:pPr>
              <w:pStyle w:val="TableTextCaro"/>
            </w:pPr>
            <w:r w:rsidRPr="004A07B5">
              <w:t>Bill of Materials</w:t>
            </w:r>
          </w:p>
        </w:tc>
        <w:tc>
          <w:tcPr>
            <w:tcW w:w="4763" w:type="dxa"/>
            <w:hideMark/>
          </w:tcPr>
          <w:p w14:paraId="5E1136A8" w14:textId="4F44882F" w:rsidR="00543E27" w:rsidRPr="004A07B5" w:rsidRDefault="00543E27" w:rsidP="008A65E9">
            <w:pPr>
              <w:pStyle w:val="TableTextCaro"/>
            </w:pPr>
            <w:r w:rsidRPr="004A07B5">
              <w:t xml:space="preserve">A bill of materials or product structure (sometimes bill of material, </w:t>
            </w:r>
            <w:r w:rsidR="00C3474D" w:rsidRPr="004A07B5">
              <w:t xml:space="preserve">BoM </w:t>
            </w:r>
            <w:r w:rsidRPr="004A07B5">
              <w:t>or associated list) is a list of raw materials, sub-assemblies, intermediate assemblies, sub-components, parts and the quantities of each needed to manufacture the product in the scope. In some sectors it is equivalent to the bill of components.</w:t>
            </w:r>
          </w:p>
        </w:tc>
        <w:tc>
          <w:tcPr>
            <w:tcW w:w="1701" w:type="dxa"/>
            <w:hideMark/>
          </w:tcPr>
          <w:p w14:paraId="556AB833" w14:textId="77777777" w:rsidR="00543E27" w:rsidRPr="004A07B5" w:rsidRDefault="00543E27" w:rsidP="008A65E9">
            <w:pPr>
              <w:pStyle w:val="TableTextCaro"/>
            </w:pPr>
            <w:r w:rsidRPr="004A07B5">
              <w:t>Adapted from PEF guidelines (EC-JRC, 2021)</w:t>
            </w:r>
          </w:p>
        </w:tc>
      </w:tr>
      <w:tr w:rsidR="008A65E9" w:rsidRPr="004A07B5" w14:paraId="5612335B" w14:textId="77777777" w:rsidTr="008A65E9">
        <w:trPr>
          <w:trHeight w:val="270"/>
        </w:trPr>
        <w:tc>
          <w:tcPr>
            <w:tcW w:w="1332" w:type="dxa"/>
            <w:hideMark/>
          </w:tcPr>
          <w:p w14:paraId="22A05AC2" w14:textId="77777777" w:rsidR="00543E27" w:rsidRPr="004A07B5" w:rsidRDefault="00543E27" w:rsidP="008A65E9">
            <w:pPr>
              <w:pStyle w:val="TableTextCaro"/>
            </w:pPr>
            <w:r w:rsidRPr="004A07B5">
              <w:t>Biogenic carbon</w:t>
            </w:r>
          </w:p>
        </w:tc>
        <w:tc>
          <w:tcPr>
            <w:tcW w:w="4763" w:type="dxa"/>
            <w:hideMark/>
          </w:tcPr>
          <w:p w14:paraId="7CC68057" w14:textId="77777777" w:rsidR="00543E27" w:rsidRPr="004A07B5" w:rsidRDefault="00543E27" w:rsidP="008A65E9">
            <w:pPr>
              <w:pStyle w:val="TableTextCaro"/>
            </w:pPr>
            <w:r w:rsidRPr="004A07B5">
              <w:t>Carbon derived from biomass</w:t>
            </w:r>
          </w:p>
        </w:tc>
        <w:tc>
          <w:tcPr>
            <w:tcW w:w="1701" w:type="dxa"/>
            <w:hideMark/>
          </w:tcPr>
          <w:p w14:paraId="66368ED3" w14:textId="0A0CF434" w:rsidR="00543E27" w:rsidRPr="004A07B5" w:rsidRDefault="00543E27" w:rsidP="008A65E9">
            <w:pPr>
              <w:pStyle w:val="TableTextCaro"/>
            </w:pPr>
            <w:del w:id="98" w:author="Nick" w:date="2025-06-18T13:55:00Z" w16du:dateUtc="2025-06-18T18:55:00Z">
              <w:r w:rsidRPr="004A07B5" w:rsidDel="004A4B0B">
                <w:delText xml:space="preserve">DIN EN </w:delText>
              </w:r>
            </w:del>
            <w:r w:rsidRPr="004A07B5">
              <w:t>ISO 14067, Feb. 2019</w:t>
            </w:r>
          </w:p>
        </w:tc>
      </w:tr>
      <w:tr w:rsidR="008A65E9" w:rsidRPr="004A07B5" w14:paraId="44C4BF1C" w14:textId="77777777" w:rsidTr="008A65E9">
        <w:trPr>
          <w:trHeight w:val="1290"/>
        </w:trPr>
        <w:tc>
          <w:tcPr>
            <w:tcW w:w="1332" w:type="dxa"/>
            <w:hideMark/>
          </w:tcPr>
          <w:p w14:paraId="134909D2" w14:textId="77777777" w:rsidR="00543E27" w:rsidRPr="004A07B5" w:rsidRDefault="00543E27" w:rsidP="008A65E9">
            <w:pPr>
              <w:pStyle w:val="TableTextCaro"/>
            </w:pPr>
            <w:r w:rsidRPr="004A07B5">
              <w:t>Biomass</w:t>
            </w:r>
          </w:p>
        </w:tc>
        <w:tc>
          <w:tcPr>
            <w:tcW w:w="4763" w:type="dxa"/>
            <w:hideMark/>
          </w:tcPr>
          <w:p w14:paraId="740A7602" w14:textId="77777777" w:rsidR="00543E27" w:rsidRPr="004A07B5" w:rsidRDefault="00543E27" w:rsidP="008A65E9">
            <w:pPr>
              <w:pStyle w:val="TableTextCaro"/>
            </w:pPr>
            <w:r w:rsidRPr="004A07B5">
              <w:t>Material of biological origin, excluding material embedded in geological formations and material transformed to fossilized material. Biomass includes organic material (both living and dead), e.g. trees, crops, grasses, tree litter, algae, animals, manure and waste of biological origin. Biomass excludes peat.</w:t>
            </w:r>
          </w:p>
        </w:tc>
        <w:tc>
          <w:tcPr>
            <w:tcW w:w="1701" w:type="dxa"/>
            <w:hideMark/>
          </w:tcPr>
          <w:p w14:paraId="505E17D2" w14:textId="77777777" w:rsidR="00543E27" w:rsidRPr="004A07B5" w:rsidRDefault="00543E27" w:rsidP="008A65E9">
            <w:pPr>
              <w:pStyle w:val="TableTextCaro"/>
            </w:pPr>
            <w:r w:rsidRPr="004A07B5">
              <w:t>ISO 14 067 / ISO 14021</w:t>
            </w:r>
          </w:p>
        </w:tc>
      </w:tr>
      <w:tr w:rsidR="008A65E9" w:rsidRPr="004A07B5" w14:paraId="69F7D632" w14:textId="77777777" w:rsidTr="008A65E9">
        <w:trPr>
          <w:trHeight w:val="780"/>
        </w:trPr>
        <w:tc>
          <w:tcPr>
            <w:tcW w:w="1332" w:type="dxa"/>
            <w:hideMark/>
          </w:tcPr>
          <w:p w14:paraId="4AE47D9F" w14:textId="77777777" w:rsidR="00543E27" w:rsidRPr="004A07B5" w:rsidRDefault="00543E27" w:rsidP="008A65E9">
            <w:pPr>
              <w:pStyle w:val="TableTextCaro"/>
            </w:pPr>
            <w:r w:rsidRPr="004A07B5">
              <w:t>Carbon Footprint of a Product</w:t>
            </w:r>
            <w:r w:rsidRPr="004A07B5">
              <w:br/>
              <w:t>or</w:t>
            </w:r>
            <w:r w:rsidRPr="004A07B5">
              <w:br/>
              <w:t>Product Carbon Footprint (PCF)</w:t>
            </w:r>
          </w:p>
        </w:tc>
        <w:tc>
          <w:tcPr>
            <w:tcW w:w="4763" w:type="dxa"/>
            <w:hideMark/>
          </w:tcPr>
          <w:p w14:paraId="3AB41E8B" w14:textId="77777777" w:rsidR="00543E27" w:rsidRPr="004A07B5" w:rsidRDefault="00543E27" w:rsidP="008A65E9">
            <w:pPr>
              <w:pStyle w:val="TableTextCaro"/>
            </w:pPr>
            <w:r w:rsidRPr="004A07B5">
              <w:t>Sum of GHG emissions and GHG removals in a product system, expressed as CO</w:t>
            </w:r>
            <w:r w:rsidRPr="0009561A">
              <w:rPr>
                <w:vertAlign w:val="subscript"/>
              </w:rPr>
              <w:t>2</w:t>
            </w:r>
            <w:r w:rsidRPr="004A07B5">
              <w:t xml:space="preserve"> equivalents and based on a life cycle assessment using the single impact category of climate change</w:t>
            </w:r>
          </w:p>
        </w:tc>
        <w:tc>
          <w:tcPr>
            <w:tcW w:w="1701" w:type="dxa"/>
            <w:hideMark/>
          </w:tcPr>
          <w:p w14:paraId="2B0495E9" w14:textId="77777777" w:rsidR="00543E27" w:rsidRPr="004A07B5" w:rsidRDefault="00543E27" w:rsidP="008A65E9">
            <w:pPr>
              <w:pStyle w:val="TableTextCaro"/>
            </w:pPr>
            <w:r w:rsidRPr="004A07B5">
              <w:t>DIN EN ISO 14067, Feb. 2019</w:t>
            </w:r>
          </w:p>
        </w:tc>
      </w:tr>
      <w:tr w:rsidR="008A65E9" w:rsidRPr="004A07B5" w14:paraId="265FEDA9" w14:textId="77777777" w:rsidTr="008A65E9">
        <w:trPr>
          <w:trHeight w:val="780"/>
        </w:trPr>
        <w:tc>
          <w:tcPr>
            <w:tcW w:w="1332" w:type="dxa"/>
            <w:hideMark/>
          </w:tcPr>
          <w:p w14:paraId="63E13219" w14:textId="77777777" w:rsidR="00543E27" w:rsidRPr="004A07B5" w:rsidRDefault="00543E27" w:rsidP="008A65E9">
            <w:pPr>
              <w:pStyle w:val="TableTextCaro"/>
            </w:pPr>
            <w:commentRangeStart w:id="99"/>
            <w:r w:rsidRPr="004A07B5">
              <w:t>Carbon offsetting</w:t>
            </w:r>
            <w:commentRangeEnd w:id="99"/>
            <w:r w:rsidR="00BE6373">
              <w:rPr>
                <w:rStyle w:val="af8"/>
                <w:rFonts w:asciiTheme="minorHAnsi" w:eastAsia="SimSun" w:hAnsiTheme="minorHAnsi" w:cstheme="minorBidi"/>
                <w:color w:val="auto"/>
                <w:lang w:val="fr-FR" w:eastAsia="en-US"/>
              </w:rPr>
              <w:commentReference w:id="99"/>
            </w:r>
          </w:p>
        </w:tc>
        <w:tc>
          <w:tcPr>
            <w:tcW w:w="4763" w:type="dxa"/>
            <w:hideMark/>
          </w:tcPr>
          <w:p w14:paraId="514BE58A" w14:textId="77777777" w:rsidR="00543E27" w:rsidRPr="004A07B5" w:rsidRDefault="00543E27" w:rsidP="008A65E9">
            <w:pPr>
              <w:pStyle w:val="TableTextCaro"/>
            </w:pPr>
            <w:r w:rsidRPr="004A07B5">
              <w:t>Mechanism for compensating for a full PCF or a partial PCF through the prevention of the release of, reduc</w:t>
            </w:r>
            <w:r w:rsidRPr="004A07B5">
              <w:softHyphen/>
              <w:t>tion in, or removal of an amount of GHG emissions in a process outside the product system under study</w:t>
            </w:r>
          </w:p>
        </w:tc>
        <w:tc>
          <w:tcPr>
            <w:tcW w:w="1701" w:type="dxa"/>
            <w:hideMark/>
          </w:tcPr>
          <w:p w14:paraId="67B1ADA8" w14:textId="77777777" w:rsidR="00543E27" w:rsidRPr="004A07B5" w:rsidRDefault="00543E27" w:rsidP="008A65E9">
            <w:pPr>
              <w:pStyle w:val="TableTextCaro"/>
            </w:pPr>
            <w:r w:rsidRPr="004A07B5">
              <w:t>DIN EN ISO 14067, Feb. 2019</w:t>
            </w:r>
          </w:p>
        </w:tc>
      </w:tr>
      <w:tr w:rsidR="008A65E9" w:rsidRPr="004A07B5" w14:paraId="1EA798A7" w14:textId="77777777" w:rsidTr="008A65E9">
        <w:trPr>
          <w:trHeight w:val="780"/>
        </w:trPr>
        <w:tc>
          <w:tcPr>
            <w:tcW w:w="1332" w:type="dxa"/>
            <w:hideMark/>
          </w:tcPr>
          <w:p w14:paraId="492D27E3" w14:textId="77777777" w:rsidR="00543E27" w:rsidRPr="004A07B5" w:rsidRDefault="00543E27" w:rsidP="008A65E9">
            <w:pPr>
              <w:pStyle w:val="TableTextCaro"/>
            </w:pPr>
            <w:r w:rsidRPr="004A07B5">
              <w:t>Characterization factor</w:t>
            </w:r>
          </w:p>
        </w:tc>
        <w:tc>
          <w:tcPr>
            <w:tcW w:w="4763" w:type="dxa"/>
            <w:hideMark/>
          </w:tcPr>
          <w:p w14:paraId="646011D8" w14:textId="132944E6" w:rsidR="00543E27" w:rsidRPr="004A07B5" w:rsidRDefault="00543E27" w:rsidP="008A65E9">
            <w:pPr>
              <w:pStyle w:val="TableTextCaro"/>
            </w:pPr>
            <w:r w:rsidRPr="004A07B5">
              <w:t xml:space="preserve">Factor derived from a </w:t>
            </w:r>
            <w:r w:rsidR="001966CE" w:rsidRPr="004A07B5">
              <w:t xml:space="preserve">characterisation </w:t>
            </w:r>
            <w:r w:rsidRPr="004A07B5">
              <w:t xml:space="preserve">model, which is applied to convert an assigned life cycle inventory analysis (3.4.26) result to the common unit of the category indicator (3.10.8) </w:t>
            </w:r>
          </w:p>
        </w:tc>
        <w:tc>
          <w:tcPr>
            <w:tcW w:w="1701" w:type="dxa"/>
            <w:hideMark/>
          </w:tcPr>
          <w:p w14:paraId="54997844" w14:textId="77777777" w:rsidR="00543E27" w:rsidRPr="004A07B5" w:rsidRDefault="00543E27" w:rsidP="008A65E9">
            <w:pPr>
              <w:pStyle w:val="TableTextCaro"/>
            </w:pPr>
            <w:r w:rsidRPr="004A07B5">
              <w:t>ISO 14050:2020, 3.6.23</w:t>
            </w:r>
          </w:p>
        </w:tc>
      </w:tr>
      <w:tr w:rsidR="008A65E9" w:rsidRPr="004A07B5" w14:paraId="4D86E278" w14:textId="77777777" w:rsidTr="008A65E9">
        <w:trPr>
          <w:trHeight w:val="1545"/>
        </w:trPr>
        <w:tc>
          <w:tcPr>
            <w:tcW w:w="1332" w:type="dxa"/>
            <w:hideMark/>
          </w:tcPr>
          <w:p w14:paraId="1E98113E" w14:textId="77777777" w:rsidR="00543E27" w:rsidRPr="004A07B5" w:rsidRDefault="00543E27" w:rsidP="008A65E9">
            <w:pPr>
              <w:pStyle w:val="TableTextCaro"/>
            </w:pPr>
            <w:r w:rsidRPr="004A07B5">
              <w:lastRenderedPageBreak/>
              <w:t xml:space="preserve">Circular Footprint Formula </w:t>
            </w:r>
          </w:p>
        </w:tc>
        <w:tc>
          <w:tcPr>
            <w:tcW w:w="4763" w:type="dxa"/>
            <w:hideMark/>
          </w:tcPr>
          <w:p w14:paraId="4ADA3171" w14:textId="77777777" w:rsidR="00543E27" w:rsidRPr="004A07B5" w:rsidRDefault="00543E27" w:rsidP="008A65E9">
            <w:pPr>
              <w:pStyle w:val="TableTextCaro"/>
            </w:pPr>
            <w:r w:rsidRPr="004A07B5">
              <w:t>The Circular Footprint Formula (CFF) is a framework for evaluating the environmental impacts of a product throughout its entire life cycle, particularly based on the principles of a circular economy. This method calculates the environmental benefits obtained from recycling a product and aims to improve resource use efficiency.</w:t>
            </w:r>
          </w:p>
        </w:tc>
        <w:tc>
          <w:tcPr>
            <w:tcW w:w="1701" w:type="dxa"/>
            <w:hideMark/>
          </w:tcPr>
          <w:p w14:paraId="2FA7A58D" w14:textId="77777777" w:rsidR="00543E27" w:rsidRPr="004A07B5" w:rsidRDefault="00543E27" w:rsidP="008A65E9">
            <w:pPr>
              <w:pStyle w:val="TableTextCaro"/>
            </w:pPr>
            <w:r w:rsidRPr="004A07B5">
              <w:t>European Commission (2020). "Circular Footprint Formula: A methodology for calculating the environmental footprint of products." European Commission Report.</w:t>
            </w:r>
          </w:p>
        </w:tc>
      </w:tr>
      <w:tr w:rsidR="008A65E9" w:rsidRPr="004A07B5" w14:paraId="6E09C887" w14:textId="77777777" w:rsidTr="008A65E9">
        <w:trPr>
          <w:trHeight w:val="1035"/>
        </w:trPr>
        <w:tc>
          <w:tcPr>
            <w:tcW w:w="1332" w:type="dxa"/>
            <w:hideMark/>
          </w:tcPr>
          <w:p w14:paraId="4AAB040A" w14:textId="77777777" w:rsidR="00543E27" w:rsidRPr="004A07B5" w:rsidRDefault="00543E27" w:rsidP="008A65E9">
            <w:pPr>
              <w:pStyle w:val="TableTextCaro"/>
            </w:pPr>
            <w:r w:rsidRPr="004A07B5">
              <w:t xml:space="preserve">Climate Change </w:t>
            </w:r>
          </w:p>
        </w:tc>
        <w:tc>
          <w:tcPr>
            <w:tcW w:w="4763" w:type="dxa"/>
            <w:hideMark/>
          </w:tcPr>
          <w:p w14:paraId="1DC6C36F" w14:textId="77777777" w:rsidR="00543E27" w:rsidRPr="004A07B5" w:rsidRDefault="00543E27" w:rsidP="008A65E9">
            <w:pPr>
              <w:pStyle w:val="TableTextCaro"/>
            </w:pPr>
            <w:r w:rsidRPr="004A07B5">
              <w:t>Environmental Footprint impact category considering all inputs and outputs that result in greenhouse gas (GHG) emissions. The consequences include increased average global temperatures and sudden regional climatic changes.</w:t>
            </w:r>
          </w:p>
        </w:tc>
        <w:tc>
          <w:tcPr>
            <w:tcW w:w="1701" w:type="dxa"/>
            <w:hideMark/>
          </w:tcPr>
          <w:p w14:paraId="6D443DF5" w14:textId="77777777" w:rsidR="00543E27" w:rsidRPr="004A07B5" w:rsidRDefault="00543E27" w:rsidP="008A65E9">
            <w:pPr>
              <w:pStyle w:val="TableTextCaro"/>
            </w:pPr>
            <w:r w:rsidRPr="004A07B5">
              <w:t>PEF guidelines (EC-JRC, 2021)</w:t>
            </w:r>
          </w:p>
        </w:tc>
      </w:tr>
      <w:tr w:rsidR="008A65E9" w:rsidRPr="004A07B5" w14:paraId="4BC28E75" w14:textId="77777777" w:rsidTr="008A65E9">
        <w:trPr>
          <w:trHeight w:val="1035"/>
        </w:trPr>
        <w:tc>
          <w:tcPr>
            <w:tcW w:w="1332" w:type="dxa"/>
            <w:hideMark/>
          </w:tcPr>
          <w:p w14:paraId="085ECBDF" w14:textId="77777777" w:rsidR="00543E27" w:rsidRPr="004A07B5" w:rsidRDefault="00543E27" w:rsidP="008A65E9">
            <w:pPr>
              <w:pStyle w:val="TableTextCaro"/>
            </w:pPr>
            <w:r w:rsidRPr="004A07B5">
              <w:t>Closed-loop recycling</w:t>
            </w:r>
          </w:p>
        </w:tc>
        <w:tc>
          <w:tcPr>
            <w:tcW w:w="4763" w:type="dxa"/>
            <w:hideMark/>
          </w:tcPr>
          <w:p w14:paraId="37BFE1FC" w14:textId="77777777" w:rsidR="00543E27" w:rsidRPr="004A07B5" w:rsidRDefault="00543E27" w:rsidP="008A65E9">
            <w:pPr>
              <w:pStyle w:val="TableTextCaro"/>
            </w:pPr>
            <w:r w:rsidRPr="004A07B5">
              <w:t>In a closed loop, the secondary material from one product system is either reused in the same product system (real closed-loop) or used in another product system without changing the inherent technical properties of the material (quasi closed-loop).</w:t>
            </w:r>
          </w:p>
        </w:tc>
        <w:tc>
          <w:tcPr>
            <w:tcW w:w="1701" w:type="dxa"/>
            <w:hideMark/>
          </w:tcPr>
          <w:p w14:paraId="574D4E52" w14:textId="77777777" w:rsidR="00543E27" w:rsidRPr="004A07B5" w:rsidRDefault="00543E27" w:rsidP="008A65E9">
            <w:pPr>
              <w:pStyle w:val="TableTextCaro"/>
            </w:pPr>
            <w:r w:rsidRPr="004A07B5">
              <w:t>ISO 5157:2023(</w:t>
            </w:r>
            <w:proofErr w:type="spellStart"/>
            <w:r w:rsidRPr="004A07B5">
              <w:t>en</w:t>
            </w:r>
            <w:proofErr w:type="spellEnd"/>
            <w:r w:rsidRPr="004A07B5">
              <w:t xml:space="preserve">), 3.2.6.6 </w:t>
            </w:r>
          </w:p>
        </w:tc>
      </w:tr>
      <w:tr w:rsidR="008A65E9" w:rsidRPr="004A07B5" w14:paraId="085359B8" w14:textId="77777777" w:rsidTr="008A65E9">
        <w:trPr>
          <w:trHeight w:val="1043"/>
        </w:trPr>
        <w:tc>
          <w:tcPr>
            <w:tcW w:w="1332" w:type="dxa"/>
            <w:hideMark/>
          </w:tcPr>
          <w:p w14:paraId="01E00336" w14:textId="77777777" w:rsidR="00543E27" w:rsidRPr="004A07B5" w:rsidRDefault="00543E27" w:rsidP="008A65E9">
            <w:pPr>
              <w:pStyle w:val="TableTextCaro"/>
            </w:pPr>
            <w:r w:rsidRPr="004A07B5">
              <w:t>CO</w:t>
            </w:r>
            <w:r w:rsidRPr="004A07B5">
              <w:rPr>
                <w:vertAlign w:val="subscript"/>
              </w:rPr>
              <w:t>2</w:t>
            </w:r>
            <w:r w:rsidRPr="004A07B5">
              <w:t>eq (carbon dioxide equivalent)</w:t>
            </w:r>
          </w:p>
        </w:tc>
        <w:tc>
          <w:tcPr>
            <w:tcW w:w="4763" w:type="dxa"/>
            <w:hideMark/>
          </w:tcPr>
          <w:p w14:paraId="09E7E6E4" w14:textId="77777777" w:rsidR="00543E27" w:rsidRPr="004A07B5" w:rsidRDefault="00543E27" w:rsidP="008A65E9">
            <w:pPr>
              <w:pStyle w:val="TableTextCaro"/>
            </w:pPr>
            <w:r w:rsidRPr="004A07B5">
              <w:t>Unit for comparing the radiative forcing of a greenhouse gas to that of carbon dioxide</w:t>
            </w:r>
          </w:p>
        </w:tc>
        <w:tc>
          <w:tcPr>
            <w:tcW w:w="1701" w:type="dxa"/>
            <w:hideMark/>
          </w:tcPr>
          <w:p w14:paraId="20917C1E" w14:textId="77777777" w:rsidR="00543E27" w:rsidRPr="0009561A" w:rsidRDefault="00543E27" w:rsidP="008A65E9">
            <w:pPr>
              <w:pStyle w:val="TableTextCaro"/>
            </w:pPr>
            <w:r w:rsidRPr="0009561A">
              <w:t>ISO 14050:2020(</w:t>
            </w:r>
            <w:proofErr w:type="spellStart"/>
            <w:r w:rsidRPr="0009561A">
              <w:t>en</w:t>
            </w:r>
            <w:proofErr w:type="spellEnd"/>
            <w:r w:rsidRPr="0009561A">
              <w:t>) Environmental management — Vocabulary, 3.9.3.</w:t>
            </w:r>
          </w:p>
        </w:tc>
      </w:tr>
      <w:tr w:rsidR="008A65E9" w:rsidRPr="00560353" w14:paraId="494B675D" w14:textId="77777777" w:rsidTr="008A65E9">
        <w:trPr>
          <w:trHeight w:val="900"/>
        </w:trPr>
        <w:tc>
          <w:tcPr>
            <w:tcW w:w="1332" w:type="dxa"/>
            <w:hideMark/>
          </w:tcPr>
          <w:p w14:paraId="00A58F5F" w14:textId="77777777" w:rsidR="00543E27" w:rsidRPr="004A07B5" w:rsidRDefault="00543E27" w:rsidP="008A65E9">
            <w:pPr>
              <w:pStyle w:val="TableTextCaro"/>
            </w:pPr>
            <w:r w:rsidRPr="004A07B5">
              <w:t>Co-product</w:t>
            </w:r>
          </w:p>
        </w:tc>
        <w:tc>
          <w:tcPr>
            <w:tcW w:w="4763" w:type="dxa"/>
            <w:hideMark/>
          </w:tcPr>
          <w:p w14:paraId="6A79EF16" w14:textId="77777777" w:rsidR="00543E27" w:rsidRPr="004A07B5" w:rsidRDefault="00543E27" w:rsidP="008A65E9">
            <w:pPr>
              <w:pStyle w:val="TableTextCaro"/>
            </w:pPr>
            <w:r w:rsidRPr="004A07B5">
              <w:t>Any of two or more products coming from the same unit process or product system</w:t>
            </w:r>
          </w:p>
        </w:tc>
        <w:tc>
          <w:tcPr>
            <w:tcW w:w="1701" w:type="dxa"/>
            <w:hideMark/>
          </w:tcPr>
          <w:p w14:paraId="62D610B2" w14:textId="77777777" w:rsidR="00543E27" w:rsidRPr="0009561A" w:rsidRDefault="00543E27" w:rsidP="008A65E9">
            <w:pPr>
              <w:pStyle w:val="TableTextCaro"/>
              <w:rPr>
                <w:lang w:val="de-DE"/>
              </w:rPr>
            </w:pPr>
            <w:r w:rsidRPr="0009561A">
              <w:rPr>
                <w:lang w:val="de-DE"/>
              </w:rPr>
              <w:t>DIN EN ISO 14067,</w:t>
            </w:r>
            <w:r w:rsidRPr="0009561A">
              <w:rPr>
                <w:lang w:val="de-DE"/>
              </w:rPr>
              <w:br/>
              <w:t>Feb. 2019, p. 22</w:t>
            </w:r>
          </w:p>
        </w:tc>
      </w:tr>
      <w:tr w:rsidR="008A65E9" w:rsidRPr="004A07B5" w14:paraId="42A6DEDB" w14:textId="77777777" w:rsidTr="008A65E9">
        <w:trPr>
          <w:trHeight w:val="780"/>
        </w:trPr>
        <w:tc>
          <w:tcPr>
            <w:tcW w:w="1332" w:type="dxa"/>
            <w:hideMark/>
          </w:tcPr>
          <w:p w14:paraId="6CC9276F" w14:textId="77777777" w:rsidR="00543E27" w:rsidRPr="004A07B5" w:rsidRDefault="00543E27" w:rsidP="008A65E9">
            <w:pPr>
              <w:pStyle w:val="TableTextCaro"/>
            </w:pPr>
            <w:r w:rsidRPr="004A07B5">
              <w:t>Cradle to grave</w:t>
            </w:r>
          </w:p>
        </w:tc>
        <w:tc>
          <w:tcPr>
            <w:tcW w:w="4763" w:type="dxa"/>
            <w:hideMark/>
          </w:tcPr>
          <w:p w14:paraId="7BFAC68E" w14:textId="77777777" w:rsidR="00543E27" w:rsidRPr="004A07B5" w:rsidRDefault="00543E27" w:rsidP="008A65E9">
            <w:pPr>
              <w:pStyle w:val="TableTextCaro"/>
            </w:pPr>
            <w:r w:rsidRPr="004A07B5">
              <w:t>A product’s life cycle that includes raw material extraction, processing, distribution, storage, use, and disposal or recycling stages. All relevant inputs and outputs are considered for all of the stages of the life cycle.</w:t>
            </w:r>
          </w:p>
        </w:tc>
        <w:tc>
          <w:tcPr>
            <w:tcW w:w="1701" w:type="dxa"/>
            <w:hideMark/>
          </w:tcPr>
          <w:p w14:paraId="5EA031E4" w14:textId="77777777" w:rsidR="00543E27" w:rsidRPr="004A07B5" w:rsidRDefault="00543E27" w:rsidP="008A65E9">
            <w:pPr>
              <w:pStyle w:val="TableTextCaro"/>
            </w:pPr>
            <w:r w:rsidRPr="004A07B5">
              <w:t>PEF guidelines (EC-JRC, 2021)</w:t>
            </w:r>
          </w:p>
        </w:tc>
      </w:tr>
      <w:tr w:rsidR="008A65E9" w:rsidRPr="004A07B5" w14:paraId="4A55593F" w14:textId="77777777" w:rsidTr="008A65E9">
        <w:trPr>
          <w:trHeight w:val="1290"/>
        </w:trPr>
        <w:tc>
          <w:tcPr>
            <w:tcW w:w="1332" w:type="dxa"/>
            <w:hideMark/>
          </w:tcPr>
          <w:p w14:paraId="16C04809" w14:textId="77777777" w:rsidR="00543E27" w:rsidRPr="004A07B5" w:rsidRDefault="00543E27" w:rsidP="008A65E9">
            <w:pPr>
              <w:pStyle w:val="TableTextCaro"/>
            </w:pPr>
            <w:r w:rsidRPr="004A07B5">
              <w:t>Cradle-to-gate</w:t>
            </w:r>
          </w:p>
        </w:tc>
        <w:tc>
          <w:tcPr>
            <w:tcW w:w="4763" w:type="dxa"/>
            <w:hideMark/>
          </w:tcPr>
          <w:p w14:paraId="699837E4" w14:textId="7244BA8B" w:rsidR="00543E27" w:rsidRPr="004A07B5" w:rsidRDefault="00543E27" w:rsidP="008A65E9">
            <w:pPr>
              <w:pStyle w:val="TableTextCaro"/>
            </w:pPr>
            <w:r w:rsidRPr="004A07B5">
              <w:t>System boundary that is applied for a partial PCF assessment that includes a part of the product’s life cycle. Cradle-to-gate represents the GHG emissions and removals arising from all life cycle stages, up to the point where the product leaves the production site (</w:t>
            </w:r>
            <w:proofErr w:type="gramStart"/>
            <w:r w:rsidR="00E0775C" w:rsidRPr="004A07B5">
              <w:t>the ”gate</w:t>
            </w:r>
            <w:proofErr w:type="gramEnd"/>
            <w:r w:rsidRPr="004A07B5">
              <w:t>”). This explicitly excludes the life cycle stages use and end-of-life.</w:t>
            </w:r>
          </w:p>
        </w:tc>
        <w:tc>
          <w:tcPr>
            <w:tcW w:w="1701" w:type="dxa"/>
            <w:hideMark/>
          </w:tcPr>
          <w:p w14:paraId="0FA50FA1" w14:textId="77777777" w:rsidR="00543E27" w:rsidRPr="004A07B5" w:rsidRDefault="00543E27" w:rsidP="008A65E9">
            <w:pPr>
              <w:pStyle w:val="TableTextCaro"/>
            </w:pPr>
            <w:r w:rsidRPr="004A07B5">
              <w:t>adapted from TFS PCF Guideline and in reference to ISO 14067 6.3.4.2 System boundary options</w:t>
            </w:r>
          </w:p>
        </w:tc>
      </w:tr>
      <w:tr w:rsidR="008A65E9" w:rsidRPr="004A07B5" w14:paraId="732DE562" w14:textId="77777777" w:rsidTr="008A65E9">
        <w:trPr>
          <w:trHeight w:val="780"/>
        </w:trPr>
        <w:tc>
          <w:tcPr>
            <w:tcW w:w="1332" w:type="dxa"/>
            <w:hideMark/>
          </w:tcPr>
          <w:p w14:paraId="474DA3D9" w14:textId="77777777" w:rsidR="00543E27" w:rsidRPr="004A07B5" w:rsidRDefault="00543E27" w:rsidP="008A65E9">
            <w:pPr>
              <w:pStyle w:val="TableTextCaro"/>
            </w:pPr>
            <w:commentRangeStart w:id="100"/>
            <w:r w:rsidRPr="004A07B5">
              <w:t>Cut-off criteria</w:t>
            </w:r>
            <w:commentRangeEnd w:id="100"/>
            <w:r w:rsidR="00C60F91">
              <w:rPr>
                <w:rStyle w:val="af8"/>
                <w:rFonts w:asciiTheme="minorHAnsi" w:eastAsia="SimSun" w:hAnsiTheme="minorHAnsi" w:cstheme="minorBidi"/>
                <w:color w:val="auto"/>
                <w:lang w:val="fr-FR" w:eastAsia="en-US"/>
              </w:rPr>
              <w:commentReference w:id="100"/>
            </w:r>
          </w:p>
        </w:tc>
        <w:tc>
          <w:tcPr>
            <w:tcW w:w="4763" w:type="dxa"/>
            <w:hideMark/>
          </w:tcPr>
          <w:p w14:paraId="08938D22" w14:textId="77777777" w:rsidR="00543E27" w:rsidRPr="004A07B5" w:rsidRDefault="00543E27" w:rsidP="008A65E9">
            <w:pPr>
              <w:pStyle w:val="TableTextCaro"/>
            </w:pPr>
            <w:r w:rsidRPr="004A07B5">
              <w:t>Specification of the amount of material or energy flow or the level of significance of GHG emissions associated with unit process or the product system, to be excluded from a PCF study</w:t>
            </w:r>
          </w:p>
        </w:tc>
        <w:tc>
          <w:tcPr>
            <w:tcW w:w="1701" w:type="dxa"/>
            <w:hideMark/>
          </w:tcPr>
          <w:p w14:paraId="1F9A07E7" w14:textId="77777777" w:rsidR="00543E27" w:rsidRPr="004A07B5" w:rsidRDefault="00543E27" w:rsidP="008A65E9">
            <w:pPr>
              <w:pStyle w:val="TableTextCaro"/>
            </w:pPr>
            <w:r w:rsidRPr="004A07B5">
              <w:t>DIN EN ISO 14067, Feb. 2019</w:t>
            </w:r>
          </w:p>
        </w:tc>
      </w:tr>
      <w:tr w:rsidR="008A65E9" w:rsidRPr="004A07B5" w14:paraId="4B83A837" w14:textId="77777777" w:rsidTr="008A65E9">
        <w:trPr>
          <w:trHeight w:val="525"/>
        </w:trPr>
        <w:tc>
          <w:tcPr>
            <w:tcW w:w="1332" w:type="dxa"/>
            <w:hideMark/>
          </w:tcPr>
          <w:p w14:paraId="42C5D0D8" w14:textId="77777777" w:rsidR="00543E27" w:rsidRPr="004A07B5" w:rsidRDefault="00543E27" w:rsidP="008A65E9">
            <w:pPr>
              <w:pStyle w:val="TableTextCaro"/>
            </w:pPr>
            <w:r w:rsidRPr="004A07B5">
              <w:t>Declared unit</w:t>
            </w:r>
          </w:p>
        </w:tc>
        <w:tc>
          <w:tcPr>
            <w:tcW w:w="4763" w:type="dxa"/>
            <w:hideMark/>
          </w:tcPr>
          <w:p w14:paraId="39E9CC34" w14:textId="77777777" w:rsidR="00543E27" w:rsidRPr="004A07B5" w:rsidRDefault="00543E27" w:rsidP="008A65E9">
            <w:pPr>
              <w:pStyle w:val="TableTextCaro"/>
            </w:pPr>
            <w:r w:rsidRPr="004A07B5">
              <w:t>Quantity of a product for use as a reference unit in the quantification of a partial PCF</w:t>
            </w:r>
          </w:p>
        </w:tc>
        <w:tc>
          <w:tcPr>
            <w:tcW w:w="1701" w:type="dxa"/>
            <w:hideMark/>
          </w:tcPr>
          <w:p w14:paraId="594BC9A5" w14:textId="77777777" w:rsidR="00543E27" w:rsidRPr="004A07B5" w:rsidRDefault="00543E27" w:rsidP="008A65E9">
            <w:pPr>
              <w:pStyle w:val="TableTextCaro"/>
            </w:pPr>
            <w:r w:rsidRPr="004A07B5">
              <w:t>DIN EN ISO 14067, Feb. 2019</w:t>
            </w:r>
          </w:p>
        </w:tc>
      </w:tr>
      <w:tr w:rsidR="008A65E9" w:rsidRPr="004A07B5" w14:paraId="4BA9CFFE" w14:textId="77777777" w:rsidTr="008A65E9">
        <w:trPr>
          <w:trHeight w:val="525"/>
        </w:trPr>
        <w:tc>
          <w:tcPr>
            <w:tcW w:w="1332" w:type="dxa"/>
            <w:hideMark/>
          </w:tcPr>
          <w:p w14:paraId="14D927B1" w14:textId="77777777" w:rsidR="00543E27" w:rsidRPr="004A07B5" w:rsidRDefault="00543E27" w:rsidP="008A65E9">
            <w:pPr>
              <w:pStyle w:val="TableTextCaro"/>
            </w:pPr>
            <w:r w:rsidRPr="004A07B5">
              <w:t>Direct emissions</w:t>
            </w:r>
          </w:p>
        </w:tc>
        <w:tc>
          <w:tcPr>
            <w:tcW w:w="4763" w:type="dxa"/>
            <w:hideMark/>
          </w:tcPr>
          <w:p w14:paraId="69D45F61" w14:textId="77777777" w:rsidR="00543E27" w:rsidRPr="004A07B5" w:rsidRDefault="00543E27" w:rsidP="008A65E9">
            <w:pPr>
              <w:pStyle w:val="TableTextCaro"/>
            </w:pPr>
            <w:r w:rsidRPr="004A07B5">
              <w:t>GHG emissions from the processes that are owned or controlled by the reporting company</w:t>
            </w:r>
          </w:p>
        </w:tc>
        <w:tc>
          <w:tcPr>
            <w:tcW w:w="1701" w:type="dxa"/>
            <w:hideMark/>
          </w:tcPr>
          <w:p w14:paraId="135C0148" w14:textId="77777777" w:rsidR="00543E27" w:rsidRPr="004A07B5" w:rsidRDefault="00543E27" w:rsidP="008A65E9">
            <w:pPr>
              <w:pStyle w:val="TableTextCaro"/>
            </w:pPr>
            <w:r w:rsidRPr="004A07B5">
              <w:t>WBCSD Pathfinder</w:t>
            </w:r>
          </w:p>
        </w:tc>
      </w:tr>
      <w:tr w:rsidR="008A65E9" w:rsidRPr="004A07B5" w14:paraId="64FF848E" w14:textId="77777777" w:rsidTr="008A65E9">
        <w:trPr>
          <w:trHeight w:val="525"/>
        </w:trPr>
        <w:tc>
          <w:tcPr>
            <w:tcW w:w="1332" w:type="dxa"/>
            <w:hideMark/>
          </w:tcPr>
          <w:p w14:paraId="4C9D1CE3" w14:textId="77777777" w:rsidR="00543E27" w:rsidRPr="004A07B5" w:rsidRDefault="00543E27" w:rsidP="008A65E9">
            <w:pPr>
              <w:pStyle w:val="TableTextCaro"/>
            </w:pPr>
            <w:r w:rsidRPr="004A07B5">
              <w:t>Downstream emissions</w:t>
            </w:r>
          </w:p>
        </w:tc>
        <w:tc>
          <w:tcPr>
            <w:tcW w:w="4763" w:type="dxa"/>
            <w:hideMark/>
          </w:tcPr>
          <w:p w14:paraId="426A1398" w14:textId="77777777" w:rsidR="00543E27" w:rsidRPr="004A07B5" w:rsidRDefault="00543E27" w:rsidP="008A65E9">
            <w:pPr>
              <w:pStyle w:val="TableTextCaro"/>
            </w:pPr>
            <w:r w:rsidRPr="004A07B5">
              <w:t>Indirect GHG emissions that occur in the value chain following the processes owned or controlled by the reporting company</w:t>
            </w:r>
          </w:p>
        </w:tc>
        <w:tc>
          <w:tcPr>
            <w:tcW w:w="1701" w:type="dxa"/>
            <w:hideMark/>
          </w:tcPr>
          <w:p w14:paraId="7A7E93F8" w14:textId="77777777" w:rsidR="00543E27" w:rsidRPr="004A07B5" w:rsidRDefault="00543E27" w:rsidP="008A65E9">
            <w:pPr>
              <w:pStyle w:val="TableTextCaro"/>
            </w:pPr>
            <w:r w:rsidRPr="004A07B5">
              <w:t>WBCSD Pathfinder</w:t>
            </w:r>
          </w:p>
        </w:tc>
      </w:tr>
      <w:tr w:rsidR="008A65E9" w:rsidRPr="004A07B5" w14:paraId="746CCD4A" w14:textId="77777777" w:rsidTr="008A65E9">
        <w:trPr>
          <w:trHeight w:val="1035"/>
        </w:trPr>
        <w:tc>
          <w:tcPr>
            <w:tcW w:w="1332" w:type="dxa"/>
            <w:hideMark/>
          </w:tcPr>
          <w:p w14:paraId="398D3858" w14:textId="77777777" w:rsidR="00543E27" w:rsidRPr="004A07B5" w:rsidRDefault="00543E27" w:rsidP="008A65E9">
            <w:pPr>
              <w:pStyle w:val="TableTextCaro"/>
            </w:pPr>
            <w:r w:rsidRPr="004A07B5">
              <w:lastRenderedPageBreak/>
              <w:t>Elementary flow</w:t>
            </w:r>
          </w:p>
        </w:tc>
        <w:tc>
          <w:tcPr>
            <w:tcW w:w="4763" w:type="dxa"/>
            <w:hideMark/>
          </w:tcPr>
          <w:p w14:paraId="79B74C00" w14:textId="77777777" w:rsidR="00543E27" w:rsidRPr="004A07B5" w:rsidRDefault="00543E27" w:rsidP="008A65E9">
            <w:pPr>
              <w:pStyle w:val="TableTextCaro"/>
            </w:pPr>
            <w:r w:rsidRPr="004A07B5">
              <w:t>Material or energy entering the system being studied that has been drawn from the environment without previous human transformation, or material or energy leaving the system being studied that is released into the environment without subsequent human transformation</w:t>
            </w:r>
          </w:p>
        </w:tc>
        <w:tc>
          <w:tcPr>
            <w:tcW w:w="1701" w:type="dxa"/>
            <w:hideMark/>
          </w:tcPr>
          <w:p w14:paraId="07EB9982" w14:textId="77777777" w:rsidR="00543E27" w:rsidRPr="004A07B5" w:rsidRDefault="00543E27" w:rsidP="008A65E9">
            <w:pPr>
              <w:pStyle w:val="TableTextCaro"/>
            </w:pPr>
            <w:r w:rsidRPr="004A07B5">
              <w:t>DIN EN ISO 14067, Feb. 2019</w:t>
            </w:r>
          </w:p>
        </w:tc>
      </w:tr>
      <w:tr w:rsidR="008A65E9" w:rsidRPr="004A07B5" w14:paraId="4D5603AA" w14:textId="77777777" w:rsidTr="008A65E9">
        <w:trPr>
          <w:trHeight w:val="780"/>
        </w:trPr>
        <w:tc>
          <w:tcPr>
            <w:tcW w:w="1332" w:type="dxa"/>
            <w:hideMark/>
          </w:tcPr>
          <w:p w14:paraId="0D0C9183" w14:textId="77777777" w:rsidR="00543E27" w:rsidRPr="004A07B5" w:rsidRDefault="00543E27" w:rsidP="008A65E9">
            <w:pPr>
              <w:pStyle w:val="TableTextCaro"/>
            </w:pPr>
            <w:r w:rsidRPr="004A07B5">
              <w:t>End of Life allocation</w:t>
            </w:r>
          </w:p>
        </w:tc>
        <w:tc>
          <w:tcPr>
            <w:tcW w:w="4763" w:type="dxa"/>
            <w:hideMark/>
          </w:tcPr>
          <w:p w14:paraId="36370B5C" w14:textId="77777777" w:rsidR="00543E27" w:rsidRPr="004A07B5" w:rsidRDefault="00543E27" w:rsidP="008A65E9">
            <w:pPr>
              <w:pStyle w:val="TableTextCaro"/>
            </w:pPr>
            <w:r w:rsidRPr="004A07B5">
              <w:t xml:space="preserve">Rules that define how to allocate environmental credits and/or burdens derived from reuse, recycling or recovery of materials and products after the vehicles’ first life cycle (after </w:t>
            </w:r>
            <w:proofErr w:type="gramStart"/>
            <w:r w:rsidRPr="004A07B5">
              <w:t>End of Life</w:t>
            </w:r>
            <w:proofErr w:type="gramEnd"/>
            <w:r w:rsidRPr="004A07B5">
              <w:t xml:space="preserve"> vehicle disposal)</w:t>
            </w:r>
          </w:p>
        </w:tc>
        <w:tc>
          <w:tcPr>
            <w:tcW w:w="1701" w:type="dxa"/>
            <w:hideMark/>
          </w:tcPr>
          <w:p w14:paraId="78BB87CF" w14:textId="77777777" w:rsidR="00543E27" w:rsidRPr="004A07B5" w:rsidRDefault="00543E27" w:rsidP="008A65E9">
            <w:pPr>
              <w:pStyle w:val="TableTextCaro"/>
            </w:pPr>
            <w:r w:rsidRPr="004A07B5">
              <w:t>Adapted from DIN EN ISO 14040/44 and ILCD handbook</w:t>
            </w:r>
          </w:p>
        </w:tc>
      </w:tr>
      <w:tr w:rsidR="008A65E9" w:rsidRPr="004A07B5" w14:paraId="690E6F42" w14:textId="77777777" w:rsidTr="008A65E9">
        <w:trPr>
          <w:trHeight w:val="525"/>
        </w:trPr>
        <w:tc>
          <w:tcPr>
            <w:tcW w:w="1332" w:type="dxa"/>
            <w:hideMark/>
          </w:tcPr>
          <w:p w14:paraId="77D76726" w14:textId="77777777" w:rsidR="00543E27" w:rsidRPr="004A07B5" w:rsidRDefault="00543E27" w:rsidP="008A65E9">
            <w:pPr>
              <w:pStyle w:val="TableTextCaro"/>
            </w:pPr>
            <w:r w:rsidRPr="004A07B5">
              <w:t>End-of-life</w:t>
            </w:r>
          </w:p>
        </w:tc>
        <w:tc>
          <w:tcPr>
            <w:tcW w:w="4763" w:type="dxa"/>
            <w:hideMark/>
          </w:tcPr>
          <w:p w14:paraId="1D9D0735" w14:textId="77777777" w:rsidR="00543E27" w:rsidRPr="004A07B5" w:rsidRDefault="00543E27" w:rsidP="008A65E9">
            <w:pPr>
              <w:pStyle w:val="TableTextCaro"/>
            </w:pPr>
            <w:r w:rsidRPr="004A07B5">
              <w:t>Point in time during the life cycle at which a product or resource is taken out of use and is disposed. </w:t>
            </w:r>
          </w:p>
        </w:tc>
        <w:tc>
          <w:tcPr>
            <w:tcW w:w="1701" w:type="dxa"/>
            <w:hideMark/>
          </w:tcPr>
          <w:p w14:paraId="2C2A2D09" w14:textId="77777777" w:rsidR="00543E27" w:rsidRPr="004A07B5" w:rsidRDefault="00543E27" w:rsidP="008A65E9">
            <w:pPr>
              <w:pStyle w:val="TableTextCaro"/>
            </w:pPr>
            <w:r w:rsidRPr="004A07B5">
              <w:t>ISO/DIN 59004</w:t>
            </w:r>
          </w:p>
        </w:tc>
      </w:tr>
      <w:tr w:rsidR="008A65E9" w:rsidRPr="004A07B5" w14:paraId="7930107E" w14:textId="77777777" w:rsidTr="008A65E9">
        <w:trPr>
          <w:trHeight w:val="780"/>
        </w:trPr>
        <w:tc>
          <w:tcPr>
            <w:tcW w:w="1332" w:type="dxa"/>
            <w:hideMark/>
          </w:tcPr>
          <w:p w14:paraId="69CF31A2" w14:textId="77777777" w:rsidR="00543E27" w:rsidRPr="004A07B5" w:rsidRDefault="00543E27" w:rsidP="008A65E9">
            <w:pPr>
              <w:pStyle w:val="TableTextCaro"/>
            </w:pPr>
            <w:r w:rsidRPr="004A07B5">
              <w:t>End-of-waste</w:t>
            </w:r>
          </w:p>
        </w:tc>
        <w:tc>
          <w:tcPr>
            <w:tcW w:w="4763" w:type="dxa"/>
            <w:hideMark/>
          </w:tcPr>
          <w:p w14:paraId="4CAFFAF4" w14:textId="77777777" w:rsidR="00543E27" w:rsidRPr="004A07B5" w:rsidRDefault="00543E27" w:rsidP="008A65E9">
            <w:pPr>
              <w:pStyle w:val="TableTextCaro"/>
            </w:pPr>
            <w:r w:rsidRPr="004A07B5">
              <w:t>The end-of-waste state for waste in Europe is reached when the material is no longer considered waste under the national implementation of the Waste Framework Directive.</w:t>
            </w:r>
          </w:p>
        </w:tc>
        <w:tc>
          <w:tcPr>
            <w:tcW w:w="1701" w:type="dxa"/>
            <w:hideMark/>
          </w:tcPr>
          <w:p w14:paraId="163B3A16" w14:textId="77777777" w:rsidR="00543E27" w:rsidRPr="004A07B5" w:rsidRDefault="00543E27" w:rsidP="008A65E9">
            <w:pPr>
              <w:pStyle w:val="TableTextCaro"/>
            </w:pPr>
            <w:r w:rsidRPr="004A07B5">
              <w:t>EN 15804</w:t>
            </w:r>
          </w:p>
        </w:tc>
      </w:tr>
      <w:tr w:rsidR="008A65E9" w:rsidRPr="004A07B5" w14:paraId="2AB553C3" w14:textId="77777777" w:rsidTr="008A65E9">
        <w:trPr>
          <w:trHeight w:val="780"/>
        </w:trPr>
        <w:tc>
          <w:tcPr>
            <w:tcW w:w="1332" w:type="dxa"/>
            <w:hideMark/>
          </w:tcPr>
          <w:p w14:paraId="43F59BF2" w14:textId="77777777" w:rsidR="00543E27" w:rsidRPr="004A07B5" w:rsidRDefault="00543E27" w:rsidP="008A65E9">
            <w:pPr>
              <w:pStyle w:val="TableTextCaro"/>
            </w:pPr>
            <w:r w:rsidRPr="004A07B5">
              <w:t>Energy Modular Burdens and Benefits method</w:t>
            </w:r>
          </w:p>
        </w:tc>
        <w:tc>
          <w:tcPr>
            <w:tcW w:w="4763" w:type="dxa"/>
            <w:hideMark/>
          </w:tcPr>
          <w:p w14:paraId="406C7B97" w14:textId="22CDD6DE" w:rsidR="00543E27" w:rsidRPr="004A07B5" w:rsidRDefault="00543E27" w:rsidP="008A65E9">
            <w:pPr>
              <w:pStyle w:val="TableTextCaro"/>
            </w:pPr>
            <w:commentRangeStart w:id="101"/>
            <w:r w:rsidRPr="0009561A">
              <w:rPr>
                <w:highlight w:val="yellow"/>
              </w:rPr>
              <w:t xml:space="preserve">In case of CFF application on </w:t>
            </w:r>
            <w:r w:rsidR="00C95BAE" w:rsidRPr="0009561A">
              <w:rPr>
                <w:highlight w:val="yellow"/>
              </w:rPr>
              <w:t>incineration</w:t>
            </w:r>
            <w:r w:rsidRPr="0009561A">
              <w:rPr>
                <w:highlight w:val="yellow"/>
              </w:rPr>
              <w:t xml:space="preserve"> with energy recovery, it is </w:t>
            </w:r>
            <w:r w:rsidR="00C95BAE" w:rsidRPr="0009561A">
              <w:rPr>
                <w:highlight w:val="yellow"/>
              </w:rPr>
              <w:t>calculated</w:t>
            </w:r>
            <w:r w:rsidRPr="0009561A">
              <w:rPr>
                <w:highlight w:val="yellow"/>
              </w:rPr>
              <w:t xml:space="preserve"> with thermal energy deduction and electric energy deduction in expanded system boundary with CFF.</w:t>
            </w:r>
            <w:r w:rsidRPr="004A07B5">
              <w:t xml:space="preserve"> </w:t>
            </w:r>
            <w:commentRangeEnd w:id="101"/>
            <w:r w:rsidR="008F38F4" w:rsidRPr="0009561A">
              <w:rPr>
                <w:rStyle w:val="af8"/>
                <w:rFonts w:asciiTheme="minorHAnsi" w:eastAsia="SimSun" w:hAnsiTheme="minorHAnsi" w:cstheme="minorBidi"/>
                <w:color w:val="auto"/>
                <w:lang w:eastAsia="en-US"/>
              </w:rPr>
              <w:commentReference w:id="101"/>
            </w:r>
          </w:p>
        </w:tc>
        <w:tc>
          <w:tcPr>
            <w:tcW w:w="1701" w:type="dxa"/>
            <w:hideMark/>
          </w:tcPr>
          <w:p w14:paraId="1CCE202E" w14:textId="77777777" w:rsidR="00543E27" w:rsidRPr="004A07B5" w:rsidRDefault="00543E27" w:rsidP="008A65E9">
            <w:pPr>
              <w:pStyle w:val="TableTextCaro"/>
            </w:pPr>
            <w:r w:rsidRPr="004A07B5">
              <w:t> </w:t>
            </w:r>
          </w:p>
        </w:tc>
      </w:tr>
      <w:tr w:rsidR="008A65E9" w:rsidRPr="004A07B5" w14:paraId="0D1815AE" w14:textId="77777777" w:rsidTr="008A65E9">
        <w:trPr>
          <w:trHeight w:val="492"/>
        </w:trPr>
        <w:tc>
          <w:tcPr>
            <w:tcW w:w="1332" w:type="dxa"/>
            <w:hideMark/>
          </w:tcPr>
          <w:p w14:paraId="095B2B85" w14:textId="77777777" w:rsidR="00543E27" w:rsidRPr="004A07B5" w:rsidRDefault="00543E27" w:rsidP="008A65E9">
            <w:pPr>
              <w:pStyle w:val="TableTextCaro"/>
            </w:pPr>
            <w:r w:rsidRPr="004A07B5">
              <w:t>Foreground system</w:t>
            </w:r>
          </w:p>
        </w:tc>
        <w:tc>
          <w:tcPr>
            <w:tcW w:w="4763" w:type="dxa"/>
            <w:hideMark/>
          </w:tcPr>
          <w:p w14:paraId="09A15254" w14:textId="3144EC85" w:rsidR="00543E27" w:rsidRPr="004A07B5" w:rsidRDefault="00543E27" w:rsidP="008A65E9">
            <w:pPr>
              <w:pStyle w:val="TableTextCaro"/>
            </w:pPr>
            <w:r w:rsidRPr="004A07B5">
              <w:t xml:space="preserve">Processes of the system that are regarding their selection or mode of operation directly affected by the decisions analysed in the study. The foreground processes are hence those that are under direct control of the producer of the good or operator of the service or user of the good or where </w:t>
            </w:r>
            <w:r w:rsidR="00442009" w:rsidRPr="004A07B5">
              <w:t>t</w:t>
            </w:r>
            <w:r w:rsidRPr="004A07B5">
              <w:t>he</w:t>
            </w:r>
            <w:r w:rsidR="00442009" w:rsidRPr="004A07B5">
              <w:t>y</w:t>
            </w:r>
            <w:r w:rsidRPr="004A07B5">
              <w:t xml:space="preserve"> </w:t>
            </w:r>
            <w:r w:rsidR="00442009" w:rsidRPr="004A07B5">
              <w:t xml:space="preserve">have </w:t>
            </w:r>
            <w:r w:rsidRPr="004A07B5">
              <w:t>decisive influence.</w:t>
            </w:r>
          </w:p>
        </w:tc>
        <w:tc>
          <w:tcPr>
            <w:tcW w:w="1701" w:type="dxa"/>
            <w:hideMark/>
          </w:tcPr>
          <w:p w14:paraId="0CE01F29" w14:textId="7460662A" w:rsidR="00543E27" w:rsidRPr="004A07B5" w:rsidRDefault="00543E27" w:rsidP="008A65E9">
            <w:pPr>
              <w:pStyle w:val="TableTextCaro"/>
            </w:pPr>
            <w:r w:rsidRPr="004A07B5">
              <w:t xml:space="preserve">ILCD Handbook </w:t>
            </w:r>
            <w:r w:rsidRPr="004A07B5">
              <w:br/>
              <w:t>- Gen</w:t>
            </w:r>
            <w:r w:rsidR="00E25118" w:rsidRPr="004A07B5">
              <w:t>e</w:t>
            </w:r>
            <w:r w:rsidRPr="004A07B5">
              <w:t>ral guide on LCA</w:t>
            </w:r>
          </w:p>
        </w:tc>
      </w:tr>
      <w:tr w:rsidR="008A65E9" w:rsidRPr="004A07B5" w14:paraId="0FA8D029" w14:textId="77777777" w:rsidTr="008A65E9">
        <w:trPr>
          <w:trHeight w:val="503"/>
        </w:trPr>
        <w:tc>
          <w:tcPr>
            <w:tcW w:w="1332" w:type="dxa"/>
            <w:hideMark/>
          </w:tcPr>
          <w:p w14:paraId="70046702" w14:textId="77777777" w:rsidR="00543E27" w:rsidRPr="004A07B5" w:rsidRDefault="00543E27" w:rsidP="008A65E9">
            <w:pPr>
              <w:pStyle w:val="TableTextCaro"/>
            </w:pPr>
            <w:r w:rsidRPr="004A07B5">
              <w:t>Functional unit</w:t>
            </w:r>
          </w:p>
        </w:tc>
        <w:tc>
          <w:tcPr>
            <w:tcW w:w="4763" w:type="dxa"/>
            <w:hideMark/>
          </w:tcPr>
          <w:p w14:paraId="73F0BDC5" w14:textId="77777777" w:rsidR="00543E27" w:rsidRPr="004A07B5" w:rsidRDefault="00543E27" w:rsidP="008A65E9">
            <w:pPr>
              <w:pStyle w:val="TableTextCaro"/>
            </w:pPr>
            <w:r w:rsidRPr="004A07B5">
              <w:t>Quantified performance of a product system for use as a reference unit</w:t>
            </w:r>
          </w:p>
        </w:tc>
        <w:tc>
          <w:tcPr>
            <w:tcW w:w="1701" w:type="dxa"/>
            <w:hideMark/>
          </w:tcPr>
          <w:p w14:paraId="75AD2D1E" w14:textId="77777777" w:rsidR="00543E27" w:rsidRPr="004A07B5" w:rsidRDefault="00543E27" w:rsidP="008A65E9">
            <w:pPr>
              <w:pStyle w:val="TableTextCaro"/>
            </w:pPr>
            <w:r w:rsidRPr="004A07B5">
              <w:t xml:space="preserve">DIN EN ISO 14067 / ISO </w:t>
            </w:r>
            <w:proofErr w:type="gramStart"/>
            <w:r w:rsidRPr="004A07B5">
              <w:t>14040 :</w:t>
            </w:r>
            <w:proofErr w:type="gramEnd"/>
            <w:r w:rsidRPr="004A07B5">
              <w:t xml:space="preserve"> 2006</w:t>
            </w:r>
          </w:p>
        </w:tc>
      </w:tr>
      <w:tr w:rsidR="008A65E9" w:rsidRPr="004A07B5" w14:paraId="1D125504" w14:textId="77777777" w:rsidTr="008A65E9">
        <w:trPr>
          <w:trHeight w:val="780"/>
        </w:trPr>
        <w:tc>
          <w:tcPr>
            <w:tcW w:w="1332" w:type="dxa"/>
            <w:hideMark/>
          </w:tcPr>
          <w:p w14:paraId="5A467CE6" w14:textId="77777777" w:rsidR="00543E27" w:rsidRPr="004A07B5" w:rsidRDefault="00543E27" w:rsidP="008A65E9">
            <w:pPr>
              <w:pStyle w:val="TableTextCaro"/>
            </w:pPr>
            <w:r w:rsidRPr="004A07B5">
              <w:t>GLEC framework</w:t>
            </w:r>
          </w:p>
        </w:tc>
        <w:tc>
          <w:tcPr>
            <w:tcW w:w="4763" w:type="dxa"/>
            <w:hideMark/>
          </w:tcPr>
          <w:p w14:paraId="5D3272BF" w14:textId="3C32704D" w:rsidR="00543E27" w:rsidRPr="004A07B5" w:rsidRDefault="00543E27" w:rsidP="008A65E9">
            <w:pPr>
              <w:pStyle w:val="TableTextCaro"/>
            </w:pPr>
            <w:r w:rsidRPr="004A07B5">
              <w:t xml:space="preserve">Global Logistics Emissions Council framework, to </w:t>
            </w:r>
            <w:r w:rsidR="003C74F7" w:rsidRPr="004A07B5">
              <w:t xml:space="preserve">harmonise </w:t>
            </w:r>
            <w:r w:rsidRPr="004A07B5">
              <w:t xml:space="preserve">the calculation and reporting of logistics GHG emissions across multi-modal supply chains. </w:t>
            </w:r>
          </w:p>
        </w:tc>
        <w:tc>
          <w:tcPr>
            <w:tcW w:w="1701" w:type="dxa"/>
            <w:hideMark/>
          </w:tcPr>
          <w:p w14:paraId="7368F881" w14:textId="760B0679" w:rsidR="00543E27" w:rsidRPr="004A07B5" w:rsidRDefault="00543E27" w:rsidP="008A65E9">
            <w:pPr>
              <w:pStyle w:val="TableTextCaro"/>
            </w:pPr>
            <w:r w:rsidRPr="004A07B5">
              <w:t xml:space="preserve">Smart Freight </w:t>
            </w:r>
            <w:r w:rsidR="00DC2D6A" w:rsidRPr="004A07B5">
              <w:t>Centre</w:t>
            </w:r>
            <w:r w:rsidRPr="004A07B5">
              <w:t xml:space="preserve"> GLEC </w:t>
            </w:r>
          </w:p>
        </w:tc>
      </w:tr>
      <w:tr w:rsidR="008A65E9" w:rsidRPr="004A07B5" w14:paraId="3FCBC389" w14:textId="77777777" w:rsidTr="008A65E9">
        <w:trPr>
          <w:trHeight w:val="1095"/>
        </w:trPr>
        <w:tc>
          <w:tcPr>
            <w:tcW w:w="1332" w:type="dxa"/>
            <w:hideMark/>
          </w:tcPr>
          <w:p w14:paraId="63544082" w14:textId="77777777" w:rsidR="00543E27" w:rsidRPr="004A07B5" w:rsidRDefault="00543E27" w:rsidP="008A65E9">
            <w:pPr>
              <w:pStyle w:val="TableTextCaro"/>
            </w:pPr>
            <w:commentRangeStart w:id="102"/>
            <w:r w:rsidRPr="004A07B5">
              <w:t>Global warming potential (GWP)</w:t>
            </w:r>
            <w:commentRangeEnd w:id="102"/>
            <w:r w:rsidR="00BA2DD6">
              <w:rPr>
                <w:rStyle w:val="af8"/>
                <w:rFonts w:asciiTheme="minorHAnsi" w:eastAsia="SimSun" w:hAnsiTheme="minorHAnsi" w:cstheme="minorBidi"/>
                <w:color w:val="auto"/>
                <w:lang w:val="fr-FR" w:eastAsia="en-US"/>
              </w:rPr>
              <w:commentReference w:id="102"/>
            </w:r>
          </w:p>
        </w:tc>
        <w:tc>
          <w:tcPr>
            <w:tcW w:w="4763" w:type="dxa"/>
            <w:hideMark/>
          </w:tcPr>
          <w:p w14:paraId="323BB510" w14:textId="77777777" w:rsidR="00543E27" w:rsidRPr="004A07B5" w:rsidRDefault="00543E27" w:rsidP="008A65E9">
            <w:pPr>
              <w:pStyle w:val="TableTextCaro"/>
            </w:pPr>
            <w:r w:rsidRPr="004A07B5">
              <w:t>Index, based on radiative properties of GHGs, measuring the radiative forcing following a pulse emission of a unit mass of a given GHG in the present-day atmosphere integrated over a chosen time horizon, relative to that of carbon dioxide (CO</w:t>
            </w:r>
            <w:r w:rsidRPr="004A07B5">
              <w:rPr>
                <w:vertAlign w:val="subscript"/>
              </w:rPr>
              <w:t>2</w:t>
            </w:r>
            <w:r w:rsidRPr="004A07B5">
              <w:t>)</w:t>
            </w:r>
          </w:p>
        </w:tc>
        <w:tc>
          <w:tcPr>
            <w:tcW w:w="1701" w:type="dxa"/>
            <w:hideMark/>
          </w:tcPr>
          <w:p w14:paraId="379DE7A0" w14:textId="77777777" w:rsidR="00543E27" w:rsidRPr="004A07B5" w:rsidRDefault="00543E27" w:rsidP="008A65E9">
            <w:pPr>
              <w:pStyle w:val="TableTextCaro"/>
            </w:pPr>
            <w:r w:rsidRPr="004A07B5">
              <w:t>DIN EN ISO 14067, Feb. 2019</w:t>
            </w:r>
          </w:p>
        </w:tc>
      </w:tr>
      <w:tr w:rsidR="008A65E9" w:rsidRPr="004A07B5" w14:paraId="4633E8EF" w14:textId="77777777" w:rsidTr="008A65E9">
        <w:trPr>
          <w:trHeight w:val="1035"/>
        </w:trPr>
        <w:tc>
          <w:tcPr>
            <w:tcW w:w="1332" w:type="dxa"/>
            <w:hideMark/>
          </w:tcPr>
          <w:p w14:paraId="07193384" w14:textId="77777777" w:rsidR="00543E27" w:rsidRPr="004A07B5" w:rsidRDefault="00543E27" w:rsidP="008A65E9">
            <w:pPr>
              <w:pStyle w:val="TableTextCaro"/>
            </w:pPr>
            <w:commentRangeStart w:id="103"/>
            <w:r w:rsidRPr="004A07B5">
              <w:t>Greenhouse gases (GHGs)</w:t>
            </w:r>
            <w:commentRangeEnd w:id="103"/>
            <w:r w:rsidR="00BA2DD6">
              <w:rPr>
                <w:rStyle w:val="af8"/>
                <w:rFonts w:asciiTheme="minorHAnsi" w:eastAsia="SimSun" w:hAnsiTheme="minorHAnsi" w:cstheme="minorBidi"/>
                <w:color w:val="auto"/>
                <w:lang w:val="fr-FR" w:eastAsia="en-US"/>
              </w:rPr>
              <w:commentReference w:id="103"/>
            </w:r>
          </w:p>
        </w:tc>
        <w:tc>
          <w:tcPr>
            <w:tcW w:w="4763" w:type="dxa"/>
            <w:hideMark/>
          </w:tcPr>
          <w:p w14:paraId="6CDA1323" w14:textId="77777777" w:rsidR="00543E27" w:rsidRPr="004A07B5" w:rsidRDefault="00543E27" w:rsidP="008A65E9">
            <w:pPr>
              <w:pStyle w:val="TableTextCaro"/>
            </w:pPr>
            <w:r w:rsidRPr="004A07B5">
              <w:t>Gaseous constituent of the atmosphere, both natural and anthropogenic, that absorbs and emits radiation at specific wavelengths within the spectrum of infrared radiation emitted by the Earth’s surface, the atmosphere, and clouds</w:t>
            </w:r>
          </w:p>
        </w:tc>
        <w:tc>
          <w:tcPr>
            <w:tcW w:w="1701" w:type="dxa"/>
            <w:hideMark/>
          </w:tcPr>
          <w:p w14:paraId="051D0ACC" w14:textId="77777777" w:rsidR="00543E27" w:rsidRPr="004A07B5" w:rsidRDefault="00543E27" w:rsidP="008A65E9">
            <w:pPr>
              <w:pStyle w:val="TableTextCaro"/>
            </w:pPr>
            <w:r w:rsidRPr="004A07B5">
              <w:t>DIN EN ISO 14067, Feb. 2019</w:t>
            </w:r>
          </w:p>
        </w:tc>
      </w:tr>
      <w:tr w:rsidR="008A65E9" w:rsidRPr="004A07B5" w14:paraId="17F0DECE" w14:textId="77777777" w:rsidTr="008A65E9">
        <w:trPr>
          <w:trHeight w:val="270"/>
        </w:trPr>
        <w:tc>
          <w:tcPr>
            <w:tcW w:w="1332" w:type="dxa"/>
            <w:hideMark/>
          </w:tcPr>
          <w:p w14:paraId="507BF4D6" w14:textId="77777777" w:rsidR="00543E27" w:rsidRPr="004A07B5" w:rsidRDefault="00543E27" w:rsidP="008A65E9">
            <w:pPr>
              <w:pStyle w:val="TableTextCaro"/>
            </w:pPr>
            <w:r w:rsidRPr="004A07B5">
              <w:t>ILCD Format</w:t>
            </w:r>
          </w:p>
        </w:tc>
        <w:tc>
          <w:tcPr>
            <w:tcW w:w="4763" w:type="dxa"/>
            <w:hideMark/>
          </w:tcPr>
          <w:p w14:paraId="3E6C91AE" w14:textId="77777777" w:rsidR="00543E27" w:rsidRPr="004A07B5" w:rsidRDefault="00543E27" w:rsidP="008A65E9">
            <w:pPr>
              <w:pStyle w:val="TableTextCaro"/>
            </w:pPr>
            <w:r w:rsidRPr="004A07B5">
              <w:t>International Life Cycle Data Format</w:t>
            </w:r>
          </w:p>
        </w:tc>
        <w:tc>
          <w:tcPr>
            <w:tcW w:w="1701" w:type="dxa"/>
            <w:hideMark/>
          </w:tcPr>
          <w:p w14:paraId="661D952D" w14:textId="77777777" w:rsidR="00543E27" w:rsidRPr="004A07B5" w:rsidRDefault="00543E27" w:rsidP="008A65E9">
            <w:pPr>
              <w:pStyle w:val="TableTextCaro"/>
            </w:pPr>
            <w:r w:rsidRPr="004A07B5">
              <w:t> </w:t>
            </w:r>
          </w:p>
        </w:tc>
      </w:tr>
      <w:tr w:rsidR="008A65E9" w:rsidRPr="004A07B5" w14:paraId="43C4221F" w14:textId="77777777" w:rsidTr="008A65E9">
        <w:trPr>
          <w:trHeight w:val="525"/>
        </w:trPr>
        <w:tc>
          <w:tcPr>
            <w:tcW w:w="1332" w:type="dxa"/>
            <w:hideMark/>
          </w:tcPr>
          <w:p w14:paraId="0EA03731" w14:textId="77777777" w:rsidR="00543E27" w:rsidRPr="004A07B5" w:rsidRDefault="00543E27" w:rsidP="008A65E9">
            <w:pPr>
              <w:pStyle w:val="TableTextCaro"/>
            </w:pPr>
            <w:r w:rsidRPr="004A07B5">
              <w:t>Indirect emissions scope 2</w:t>
            </w:r>
          </w:p>
        </w:tc>
        <w:tc>
          <w:tcPr>
            <w:tcW w:w="4763" w:type="dxa"/>
            <w:hideMark/>
          </w:tcPr>
          <w:p w14:paraId="337208AD" w14:textId="1B3AA9AA" w:rsidR="00543E27" w:rsidRPr="004A07B5" w:rsidRDefault="00543E27" w:rsidP="008A65E9">
            <w:pPr>
              <w:pStyle w:val="TableTextCaro"/>
            </w:pPr>
            <w:r w:rsidRPr="004A07B5">
              <w:t xml:space="preserve">GHG emissions from the generation of purchased or </w:t>
            </w:r>
            <w:r w:rsidR="00E0775C" w:rsidRPr="004A07B5">
              <w:t>acquired</w:t>
            </w:r>
            <w:r w:rsidRPr="004A07B5">
              <w:t xml:space="preserve"> electricity, steam, heating, or cooling consumed by the reporting </w:t>
            </w:r>
            <w:r w:rsidR="00E0775C" w:rsidRPr="004A07B5">
              <w:t>company</w:t>
            </w:r>
          </w:p>
        </w:tc>
        <w:tc>
          <w:tcPr>
            <w:tcW w:w="1701" w:type="dxa"/>
            <w:hideMark/>
          </w:tcPr>
          <w:p w14:paraId="38C39F54" w14:textId="77777777" w:rsidR="00543E27" w:rsidRPr="004A07B5" w:rsidRDefault="00543E27" w:rsidP="008A65E9">
            <w:pPr>
              <w:pStyle w:val="TableTextCaro"/>
            </w:pPr>
            <w:r w:rsidRPr="004A07B5">
              <w:t>adapted from GHG Protocol</w:t>
            </w:r>
          </w:p>
        </w:tc>
      </w:tr>
      <w:tr w:rsidR="008A65E9" w:rsidRPr="004A07B5" w14:paraId="108A5A20" w14:textId="77777777" w:rsidTr="008A65E9">
        <w:trPr>
          <w:trHeight w:val="780"/>
        </w:trPr>
        <w:tc>
          <w:tcPr>
            <w:tcW w:w="1332" w:type="dxa"/>
            <w:hideMark/>
          </w:tcPr>
          <w:p w14:paraId="565DD979" w14:textId="77777777" w:rsidR="00543E27" w:rsidRPr="004A07B5" w:rsidRDefault="00543E27" w:rsidP="008A65E9">
            <w:pPr>
              <w:pStyle w:val="TableTextCaro"/>
            </w:pPr>
            <w:r w:rsidRPr="004A07B5">
              <w:t xml:space="preserve">Indirect emissions scope 3 </w:t>
            </w:r>
          </w:p>
        </w:tc>
        <w:tc>
          <w:tcPr>
            <w:tcW w:w="4763" w:type="dxa"/>
            <w:hideMark/>
          </w:tcPr>
          <w:p w14:paraId="696CEB78" w14:textId="6B05677D" w:rsidR="00543E27" w:rsidRPr="004A07B5" w:rsidRDefault="00543E27" w:rsidP="008A65E9">
            <w:pPr>
              <w:pStyle w:val="TableTextCaro"/>
            </w:pPr>
            <w:r w:rsidRPr="004A07B5">
              <w:t xml:space="preserve">All indirect emissions (not included in scope 2) that occur in the value chain of the reporting </w:t>
            </w:r>
            <w:r w:rsidR="00E0775C" w:rsidRPr="004A07B5">
              <w:t>company</w:t>
            </w:r>
            <w:r w:rsidRPr="004A07B5">
              <w:t>, including both upstream and downstream emissions</w:t>
            </w:r>
          </w:p>
        </w:tc>
        <w:tc>
          <w:tcPr>
            <w:tcW w:w="1701" w:type="dxa"/>
            <w:hideMark/>
          </w:tcPr>
          <w:p w14:paraId="129245BF" w14:textId="77777777" w:rsidR="00543E27" w:rsidRPr="004A07B5" w:rsidRDefault="00543E27" w:rsidP="008A65E9">
            <w:pPr>
              <w:pStyle w:val="TableTextCaro"/>
            </w:pPr>
            <w:r w:rsidRPr="004A07B5">
              <w:t>GHG Protocol</w:t>
            </w:r>
          </w:p>
        </w:tc>
      </w:tr>
      <w:tr w:rsidR="008A65E9" w:rsidRPr="004A07B5" w14:paraId="13F06328" w14:textId="77777777" w:rsidTr="008A65E9">
        <w:trPr>
          <w:trHeight w:val="1800"/>
        </w:trPr>
        <w:tc>
          <w:tcPr>
            <w:tcW w:w="1332" w:type="dxa"/>
            <w:hideMark/>
          </w:tcPr>
          <w:p w14:paraId="26B037C5" w14:textId="77777777" w:rsidR="00543E27" w:rsidRPr="004A07B5" w:rsidRDefault="00543E27" w:rsidP="008A65E9">
            <w:pPr>
              <w:pStyle w:val="TableTextCaro"/>
            </w:pPr>
            <w:r w:rsidRPr="004A07B5">
              <w:lastRenderedPageBreak/>
              <w:t>Infrastructure emission</w:t>
            </w:r>
          </w:p>
        </w:tc>
        <w:tc>
          <w:tcPr>
            <w:tcW w:w="4763" w:type="dxa"/>
            <w:hideMark/>
          </w:tcPr>
          <w:p w14:paraId="5158589B" w14:textId="77777777" w:rsidR="00543E27" w:rsidRPr="004A07B5" w:rsidRDefault="00543E27" w:rsidP="008A65E9">
            <w:pPr>
              <w:pStyle w:val="TableTextCaro"/>
            </w:pPr>
            <w:r w:rsidRPr="004A07B5">
              <w:t>Embodied emissions that arise due to the production or dismantling of infrastructure.</w:t>
            </w:r>
            <w:r w:rsidRPr="004A07B5">
              <w:br/>
              <w:t>Note 1: infrastructure refers to any capital goods e.g. production facilities, energy provision (powerplants, transmission lines) or transport services (roads, railways, vehicles).</w:t>
            </w:r>
            <w:r w:rsidRPr="004A07B5">
              <w:br/>
              <w:t>Note 2: emissions arising from the operation of infrastructure (operation of a power plant) is not understood as infrastructure emissions.</w:t>
            </w:r>
          </w:p>
        </w:tc>
        <w:tc>
          <w:tcPr>
            <w:tcW w:w="1701" w:type="dxa"/>
            <w:hideMark/>
          </w:tcPr>
          <w:p w14:paraId="454C1C8F" w14:textId="77777777" w:rsidR="00543E27" w:rsidRPr="004A07B5" w:rsidRDefault="00543E27" w:rsidP="008A65E9">
            <w:pPr>
              <w:pStyle w:val="TableTextCaro"/>
            </w:pPr>
            <w:r w:rsidRPr="004A07B5">
              <w:t> </w:t>
            </w:r>
          </w:p>
        </w:tc>
      </w:tr>
      <w:tr w:rsidR="008A65E9" w:rsidRPr="004A07B5" w14:paraId="34FE58B2" w14:textId="77777777" w:rsidTr="008A65E9">
        <w:trPr>
          <w:trHeight w:val="503"/>
        </w:trPr>
        <w:tc>
          <w:tcPr>
            <w:tcW w:w="1332" w:type="dxa"/>
            <w:hideMark/>
          </w:tcPr>
          <w:p w14:paraId="0818BAC5" w14:textId="77777777" w:rsidR="00543E27" w:rsidRPr="004A07B5" w:rsidRDefault="00543E27" w:rsidP="008A65E9">
            <w:pPr>
              <w:pStyle w:val="TableTextCaro"/>
            </w:pPr>
            <w:r w:rsidRPr="004A07B5">
              <w:t>Input</w:t>
            </w:r>
          </w:p>
        </w:tc>
        <w:tc>
          <w:tcPr>
            <w:tcW w:w="4763" w:type="dxa"/>
            <w:hideMark/>
          </w:tcPr>
          <w:p w14:paraId="37C1C4C0" w14:textId="77777777" w:rsidR="00543E27" w:rsidRPr="004A07B5" w:rsidRDefault="00543E27" w:rsidP="008A65E9">
            <w:pPr>
              <w:pStyle w:val="TableTextCaro"/>
            </w:pPr>
            <w:r w:rsidRPr="004A07B5">
              <w:t>Product, material, or energy flow that enters a unit process</w:t>
            </w:r>
          </w:p>
        </w:tc>
        <w:tc>
          <w:tcPr>
            <w:tcW w:w="1701" w:type="dxa"/>
            <w:hideMark/>
          </w:tcPr>
          <w:p w14:paraId="1FA5C189" w14:textId="77777777" w:rsidR="00543E27" w:rsidRPr="004A07B5" w:rsidRDefault="00543E27" w:rsidP="008A65E9">
            <w:pPr>
              <w:pStyle w:val="TableTextCaro"/>
            </w:pPr>
            <w:r w:rsidRPr="004A07B5">
              <w:t>DIN EN ISO 14040, Feb. 2021</w:t>
            </w:r>
          </w:p>
        </w:tc>
      </w:tr>
      <w:tr w:rsidR="008A65E9" w:rsidRPr="004A07B5" w14:paraId="70A0BF58" w14:textId="77777777" w:rsidTr="008A65E9">
        <w:trPr>
          <w:trHeight w:val="270"/>
        </w:trPr>
        <w:tc>
          <w:tcPr>
            <w:tcW w:w="1332" w:type="dxa"/>
            <w:hideMark/>
          </w:tcPr>
          <w:p w14:paraId="1C9D79C9" w14:textId="77777777" w:rsidR="00543E27" w:rsidRPr="004A07B5" w:rsidRDefault="00543E27" w:rsidP="008A65E9">
            <w:pPr>
              <w:pStyle w:val="TableTextCaro"/>
            </w:pPr>
            <w:r w:rsidRPr="004A07B5">
              <w:t>Land use</w:t>
            </w:r>
          </w:p>
        </w:tc>
        <w:tc>
          <w:tcPr>
            <w:tcW w:w="4763" w:type="dxa"/>
            <w:hideMark/>
          </w:tcPr>
          <w:p w14:paraId="6055D4AE" w14:textId="77777777" w:rsidR="00543E27" w:rsidRPr="004A07B5" w:rsidRDefault="00543E27" w:rsidP="008A65E9">
            <w:pPr>
              <w:pStyle w:val="TableTextCaro"/>
            </w:pPr>
            <w:r w:rsidRPr="004A07B5">
              <w:t>Human use or management of land within the relevant boundary</w:t>
            </w:r>
          </w:p>
        </w:tc>
        <w:tc>
          <w:tcPr>
            <w:tcW w:w="1701" w:type="dxa"/>
            <w:hideMark/>
          </w:tcPr>
          <w:p w14:paraId="57CD0E0C" w14:textId="77777777" w:rsidR="00543E27" w:rsidRPr="004A07B5" w:rsidRDefault="00543E27" w:rsidP="008A65E9">
            <w:pPr>
              <w:pStyle w:val="TableTextCaro"/>
            </w:pPr>
            <w:r w:rsidRPr="004A07B5">
              <w:t>DIN EN ISO 14067, Feb. 2019</w:t>
            </w:r>
          </w:p>
        </w:tc>
      </w:tr>
      <w:tr w:rsidR="008A65E9" w:rsidRPr="004A07B5" w14:paraId="3D89CEFC" w14:textId="77777777" w:rsidTr="008A65E9">
        <w:trPr>
          <w:trHeight w:val="503"/>
        </w:trPr>
        <w:tc>
          <w:tcPr>
            <w:tcW w:w="1332" w:type="dxa"/>
            <w:hideMark/>
          </w:tcPr>
          <w:p w14:paraId="61D97CC4" w14:textId="77777777" w:rsidR="00543E27" w:rsidRPr="004A07B5" w:rsidRDefault="00543E27" w:rsidP="008A65E9">
            <w:pPr>
              <w:pStyle w:val="TableTextCaro"/>
            </w:pPr>
            <w:r w:rsidRPr="004A07B5">
              <w:t>Life cycle</w:t>
            </w:r>
          </w:p>
        </w:tc>
        <w:tc>
          <w:tcPr>
            <w:tcW w:w="4763" w:type="dxa"/>
            <w:hideMark/>
          </w:tcPr>
          <w:p w14:paraId="6F945752" w14:textId="77777777" w:rsidR="00543E27" w:rsidRPr="004A07B5" w:rsidRDefault="00543E27" w:rsidP="008A65E9">
            <w:pPr>
              <w:pStyle w:val="TableTextCaro"/>
            </w:pPr>
            <w:r w:rsidRPr="004A07B5">
              <w:t>Consecutive and interlinked stages related to a product, from raw material acquisition or generation from natural resources to end-of-life treatment</w:t>
            </w:r>
          </w:p>
        </w:tc>
        <w:tc>
          <w:tcPr>
            <w:tcW w:w="1701" w:type="dxa"/>
            <w:hideMark/>
          </w:tcPr>
          <w:p w14:paraId="28E6E91D" w14:textId="42D1F6CF" w:rsidR="00543E27" w:rsidRPr="004A07B5" w:rsidRDefault="00543E27" w:rsidP="008A65E9">
            <w:pPr>
              <w:pStyle w:val="TableTextCaro"/>
            </w:pPr>
            <w:r w:rsidRPr="004A07B5">
              <w:t>DIN EN ISO 140</w:t>
            </w:r>
            <w:ins w:id="104" w:author="Nick" w:date="2025-06-18T14:30:00Z" w16du:dateUtc="2025-06-18T19:30:00Z">
              <w:r w:rsidR="004424E1">
                <w:rPr>
                  <w:rFonts w:hint="eastAsia"/>
                  <w:lang w:eastAsia="ja-JP"/>
                </w:rPr>
                <w:t>40</w:t>
              </w:r>
            </w:ins>
            <w:ins w:id="105" w:author="Nick" w:date="2025-06-18T14:32:00Z" w16du:dateUtc="2025-06-18T19:32:00Z">
              <w:r w:rsidR="004424E1">
                <w:rPr>
                  <w:rFonts w:hint="eastAsia"/>
                  <w:lang w:eastAsia="ja-JP"/>
                </w:rPr>
                <w:t xml:space="preserve"> or 4</w:t>
              </w:r>
            </w:ins>
            <w:ins w:id="106" w:author="Nick" w:date="2025-06-18T14:30:00Z" w16du:dateUtc="2025-06-18T19:30:00Z">
              <w:r w:rsidR="004424E1">
                <w:rPr>
                  <w:rFonts w:hint="eastAsia"/>
                  <w:lang w:eastAsia="ja-JP"/>
                </w:rPr>
                <w:t>,</w:t>
              </w:r>
            </w:ins>
            <w:del w:id="107" w:author="Nick" w:date="2025-06-18T14:30:00Z" w16du:dateUtc="2025-06-18T19:30:00Z">
              <w:r w:rsidRPr="004A07B5" w:rsidDel="004424E1">
                <w:delText>67</w:delText>
              </w:r>
            </w:del>
            <w:r w:rsidRPr="004A07B5">
              <w:t>, Feb. 2019</w:t>
            </w:r>
          </w:p>
        </w:tc>
      </w:tr>
      <w:tr w:rsidR="008A65E9" w:rsidRPr="004A07B5" w14:paraId="09296A9F" w14:textId="77777777" w:rsidTr="008A65E9">
        <w:trPr>
          <w:trHeight w:val="525"/>
        </w:trPr>
        <w:tc>
          <w:tcPr>
            <w:tcW w:w="1332" w:type="dxa"/>
            <w:hideMark/>
          </w:tcPr>
          <w:p w14:paraId="6AD65E07" w14:textId="77777777" w:rsidR="00543E27" w:rsidRPr="004A07B5" w:rsidRDefault="00543E27" w:rsidP="008A65E9">
            <w:pPr>
              <w:pStyle w:val="TableTextCaro"/>
            </w:pPr>
            <w:r w:rsidRPr="004A07B5">
              <w:t>Life cycle assessment (LCA)</w:t>
            </w:r>
          </w:p>
        </w:tc>
        <w:tc>
          <w:tcPr>
            <w:tcW w:w="4763" w:type="dxa"/>
            <w:hideMark/>
          </w:tcPr>
          <w:p w14:paraId="3CE2337F" w14:textId="77777777" w:rsidR="00543E27" w:rsidRPr="004A07B5" w:rsidRDefault="00543E27" w:rsidP="008A65E9">
            <w:pPr>
              <w:pStyle w:val="TableTextCaro"/>
            </w:pPr>
            <w:r w:rsidRPr="004A07B5">
              <w:t>Compilation and evaluation of the inputs, outputs and the potential environmental impacts of a product system throughout its life cycle</w:t>
            </w:r>
          </w:p>
        </w:tc>
        <w:tc>
          <w:tcPr>
            <w:tcW w:w="1701" w:type="dxa"/>
            <w:hideMark/>
          </w:tcPr>
          <w:p w14:paraId="4CDE59D7" w14:textId="27EA272D" w:rsidR="00543E27" w:rsidRPr="004A07B5" w:rsidRDefault="00543E27" w:rsidP="008A65E9">
            <w:pPr>
              <w:pStyle w:val="TableTextCaro"/>
            </w:pPr>
            <w:del w:id="108" w:author="Nick" w:date="2025-06-18T14:29:00Z" w16du:dateUtc="2025-06-18T19:29:00Z">
              <w:r w:rsidRPr="004A07B5" w:rsidDel="004424E1">
                <w:delText xml:space="preserve">DIN EN </w:delText>
              </w:r>
            </w:del>
            <w:r w:rsidRPr="004A07B5">
              <w:t>ISO 140</w:t>
            </w:r>
            <w:del w:id="109" w:author="Nick" w:date="2025-06-18T14:32:00Z" w16du:dateUtc="2025-06-18T19:32:00Z">
              <w:r w:rsidRPr="004A07B5" w:rsidDel="004424E1">
                <w:delText>67</w:delText>
              </w:r>
            </w:del>
            <w:r w:rsidRPr="004A07B5">
              <w:t>, Feb. 2019</w:t>
            </w:r>
          </w:p>
        </w:tc>
      </w:tr>
      <w:tr w:rsidR="008A65E9" w:rsidRPr="004A07B5" w14:paraId="0F95F15A" w14:textId="77777777" w:rsidTr="008A65E9">
        <w:trPr>
          <w:trHeight w:val="525"/>
        </w:trPr>
        <w:tc>
          <w:tcPr>
            <w:tcW w:w="1332" w:type="dxa"/>
            <w:hideMark/>
          </w:tcPr>
          <w:p w14:paraId="14EBFD40" w14:textId="77777777" w:rsidR="00543E27" w:rsidRPr="004A07B5" w:rsidRDefault="00543E27" w:rsidP="008A65E9">
            <w:pPr>
              <w:pStyle w:val="TableTextCaro"/>
            </w:pPr>
            <w:r w:rsidRPr="004A07B5">
              <w:t>Life cycle emissions</w:t>
            </w:r>
          </w:p>
        </w:tc>
        <w:tc>
          <w:tcPr>
            <w:tcW w:w="4763" w:type="dxa"/>
            <w:hideMark/>
          </w:tcPr>
          <w:p w14:paraId="3C5F4F86" w14:textId="77777777" w:rsidR="00543E27" w:rsidRPr="004A07B5" w:rsidRDefault="00543E27" w:rsidP="008A65E9">
            <w:pPr>
              <w:pStyle w:val="TableTextCaro"/>
            </w:pPr>
            <w:r w:rsidRPr="004A07B5">
              <w:t>The sum of GHG emissions resulting from all stages of the life cycle of a product and within the specified boundaries of the product</w:t>
            </w:r>
          </w:p>
        </w:tc>
        <w:tc>
          <w:tcPr>
            <w:tcW w:w="1701" w:type="dxa"/>
            <w:hideMark/>
          </w:tcPr>
          <w:p w14:paraId="2F7AA843" w14:textId="77777777" w:rsidR="00543E27" w:rsidRPr="004A07B5" w:rsidRDefault="00543E27" w:rsidP="008A65E9">
            <w:pPr>
              <w:pStyle w:val="TableTextCaro"/>
            </w:pPr>
            <w:r w:rsidRPr="004A07B5">
              <w:t>WBCSD Pathfinder</w:t>
            </w:r>
          </w:p>
        </w:tc>
      </w:tr>
      <w:tr w:rsidR="008A65E9" w:rsidRPr="004A07B5" w14:paraId="61DAAEB6" w14:textId="77777777" w:rsidTr="008A65E9">
        <w:trPr>
          <w:trHeight w:val="780"/>
        </w:trPr>
        <w:tc>
          <w:tcPr>
            <w:tcW w:w="1332" w:type="dxa"/>
            <w:hideMark/>
          </w:tcPr>
          <w:p w14:paraId="0658C977" w14:textId="77777777" w:rsidR="00543E27" w:rsidRPr="004A07B5" w:rsidRDefault="00543E27" w:rsidP="008A65E9">
            <w:pPr>
              <w:pStyle w:val="TableTextCaro"/>
            </w:pPr>
            <w:r w:rsidRPr="004A07B5">
              <w:t xml:space="preserve">Life Cycle impact Assessment (LCIA) </w:t>
            </w:r>
          </w:p>
        </w:tc>
        <w:tc>
          <w:tcPr>
            <w:tcW w:w="4763" w:type="dxa"/>
            <w:hideMark/>
          </w:tcPr>
          <w:p w14:paraId="17357D73" w14:textId="30656F6C" w:rsidR="00543E27" w:rsidRPr="004A07B5" w:rsidRDefault="00105C30" w:rsidP="008A65E9">
            <w:pPr>
              <w:pStyle w:val="TableTextCaro"/>
            </w:pPr>
            <w:r w:rsidRPr="004A07B5">
              <w:t xml:space="preserve">The </w:t>
            </w:r>
            <w:r w:rsidR="00543E27" w:rsidRPr="004A07B5">
              <w:t>phase of life cycle assessment aimed at understanding and evaluating the magnitude and significance of the potential environmental impacts for a product system throughout the life cycle of the product</w:t>
            </w:r>
          </w:p>
        </w:tc>
        <w:tc>
          <w:tcPr>
            <w:tcW w:w="1701" w:type="dxa"/>
            <w:hideMark/>
          </w:tcPr>
          <w:p w14:paraId="7A1A667C" w14:textId="77777777" w:rsidR="00543E27" w:rsidRPr="004A07B5" w:rsidRDefault="00543E27" w:rsidP="008A65E9">
            <w:pPr>
              <w:pStyle w:val="TableTextCaro"/>
            </w:pPr>
            <w:r w:rsidRPr="004A07B5">
              <w:t>DIN EN ISO 14040, Feb. 2021</w:t>
            </w:r>
          </w:p>
        </w:tc>
      </w:tr>
      <w:tr w:rsidR="008A65E9" w:rsidRPr="004A07B5" w14:paraId="79A30D67" w14:textId="77777777" w:rsidTr="008A65E9">
        <w:trPr>
          <w:trHeight w:val="780"/>
        </w:trPr>
        <w:tc>
          <w:tcPr>
            <w:tcW w:w="1332" w:type="dxa"/>
            <w:hideMark/>
          </w:tcPr>
          <w:p w14:paraId="1D6D6C23" w14:textId="77777777" w:rsidR="00543E27" w:rsidRPr="004A07B5" w:rsidRDefault="00543E27" w:rsidP="008A65E9">
            <w:pPr>
              <w:pStyle w:val="TableTextCaro"/>
            </w:pPr>
            <w:r w:rsidRPr="004A07B5">
              <w:t>Life cycle inventory (LCI)</w:t>
            </w:r>
          </w:p>
        </w:tc>
        <w:tc>
          <w:tcPr>
            <w:tcW w:w="4763" w:type="dxa"/>
            <w:hideMark/>
          </w:tcPr>
          <w:p w14:paraId="09DA4366" w14:textId="77777777" w:rsidR="00543E27" w:rsidRPr="004A07B5" w:rsidRDefault="00543E27" w:rsidP="008A65E9">
            <w:pPr>
              <w:pStyle w:val="TableTextCaro"/>
            </w:pPr>
            <w:r w:rsidRPr="004A07B5">
              <w:t>The phase of life cycle assessment involving the compilation and quantification of inputs and outputs for a product throughout its life cycle (such as a product’s GHG emissions and sources)</w:t>
            </w:r>
          </w:p>
        </w:tc>
        <w:tc>
          <w:tcPr>
            <w:tcW w:w="1701" w:type="dxa"/>
            <w:hideMark/>
          </w:tcPr>
          <w:p w14:paraId="15585AE0" w14:textId="77777777" w:rsidR="00543E27" w:rsidRPr="004A07B5" w:rsidRDefault="00543E27" w:rsidP="008A65E9">
            <w:pPr>
              <w:pStyle w:val="TableTextCaro"/>
            </w:pPr>
            <w:r w:rsidRPr="004A07B5">
              <w:t>DIN EN ISO 14067,</w:t>
            </w:r>
          </w:p>
        </w:tc>
      </w:tr>
      <w:tr w:rsidR="008A65E9" w:rsidRPr="004A07B5" w14:paraId="71581080" w14:textId="77777777" w:rsidTr="008A65E9">
        <w:trPr>
          <w:trHeight w:val="270"/>
        </w:trPr>
        <w:tc>
          <w:tcPr>
            <w:tcW w:w="1332" w:type="dxa"/>
            <w:hideMark/>
          </w:tcPr>
          <w:p w14:paraId="7F4613F0" w14:textId="77777777" w:rsidR="00543E27" w:rsidRPr="004A07B5" w:rsidRDefault="00543E27" w:rsidP="008A65E9">
            <w:pPr>
              <w:pStyle w:val="TableTextCaro"/>
            </w:pPr>
            <w:r w:rsidRPr="004A07B5">
              <w:t>Life cycle inventory results</w:t>
            </w:r>
          </w:p>
        </w:tc>
        <w:tc>
          <w:tcPr>
            <w:tcW w:w="4763" w:type="dxa"/>
            <w:hideMark/>
          </w:tcPr>
          <w:p w14:paraId="3E77D134" w14:textId="77777777" w:rsidR="00543E27" w:rsidRPr="004A07B5" w:rsidRDefault="00543E27" w:rsidP="008A65E9">
            <w:pPr>
              <w:pStyle w:val="TableTextCaro"/>
            </w:pPr>
            <w:r w:rsidRPr="004A07B5">
              <w:t>GHG impact of the studied product per unit of analysis</w:t>
            </w:r>
          </w:p>
        </w:tc>
        <w:tc>
          <w:tcPr>
            <w:tcW w:w="1701" w:type="dxa"/>
            <w:hideMark/>
          </w:tcPr>
          <w:p w14:paraId="15A18AD7" w14:textId="77777777" w:rsidR="00543E27" w:rsidRPr="004A07B5" w:rsidRDefault="00543E27" w:rsidP="008A65E9">
            <w:pPr>
              <w:pStyle w:val="TableTextCaro"/>
            </w:pPr>
            <w:r w:rsidRPr="004A07B5">
              <w:t>GHG Protocol</w:t>
            </w:r>
          </w:p>
        </w:tc>
      </w:tr>
      <w:tr w:rsidR="008A65E9" w:rsidRPr="004A07B5" w14:paraId="7C95919F" w14:textId="77777777" w:rsidTr="008A65E9">
        <w:trPr>
          <w:trHeight w:val="1290"/>
        </w:trPr>
        <w:tc>
          <w:tcPr>
            <w:tcW w:w="1332" w:type="dxa"/>
            <w:hideMark/>
          </w:tcPr>
          <w:p w14:paraId="5A7DF9C1" w14:textId="77777777" w:rsidR="00543E27" w:rsidRPr="004A07B5" w:rsidRDefault="00543E27" w:rsidP="008A65E9">
            <w:pPr>
              <w:pStyle w:val="TableTextCaro"/>
            </w:pPr>
            <w:r w:rsidRPr="004A07B5">
              <w:t>Marked-mediated effects</w:t>
            </w:r>
          </w:p>
        </w:tc>
        <w:tc>
          <w:tcPr>
            <w:tcW w:w="4763" w:type="dxa"/>
            <w:hideMark/>
          </w:tcPr>
          <w:p w14:paraId="2DE359AD" w14:textId="41790F5A" w:rsidR="00543E27" w:rsidRPr="004A07B5" w:rsidRDefault="00543E27" w:rsidP="008A65E9">
            <w:pPr>
              <w:pStyle w:val="TableTextCaro"/>
            </w:pPr>
            <w:r w:rsidRPr="004A07B5">
              <w:t xml:space="preserve">"Marked-mediated effects" refer to the indirect impacts that arise from the market dynamics associated with a product or service throughout its life cycle. These effects can occur due to changes in supply and demand, price fluctuations, and shifts in consumer </w:t>
            </w:r>
            <w:r w:rsidR="00E0775C" w:rsidRPr="004A07B5">
              <w:t>behaviour</w:t>
            </w:r>
            <w:r w:rsidRPr="004A07B5">
              <w:t xml:space="preserve"> that are influenced by the introduction or modification of a product. </w:t>
            </w:r>
          </w:p>
        </w:tc>
        <w:tc>
          <w:tcPr>
            <w:tcW w:w="1701" w:type="dxa"/>
            <w:hideMark/>
          </w:tcPr>
          <w:p w14:paraId="05F3FF4B" w14:textId="77777777" w:rsidR="00543E27" w:rsidRPr="004A07B5" w:rsidRDefault="00543E27" w:rsidP="008A65E9">
            <w:pPr>
              <w:pStyle w:val="TableTextCaro"/>
            </w:pPr>
            <w:r w:rsidRPr="004A07B5">
              <w:t> </w:t>
            </w:r>
          </w:p>
        </w:tc>
      </w:tr>
      <w:tr w:rsidR="008A65E9" w:rsidRPr="004A07B5" w14:paraId="53769D2E" w14:textId="77777777" w:rsidTr="008A65E9">
        <w:trPr>
          <w:trHeight w:val="525"/>
        </w:trPr>
        <w:tc>
          <w:tcPr>
            <w:tcW w:w="1332" w:type="dxa"/>
            <w:hideMark/>
          </w:tcPr>
          <w:p w14:paraId="11007581" w14:textId="77777777" w:rsidR="00543E27" w:rsidRPr="004A07B5" w:rsidRDefault="00543E27" w:rsidP="008A65E9">
            <w:pPr>
              <w:pStyle w:val="TableTextCaro"/>
            </w:pPr>
            <w:r w:rsidRPr="004A07B5">
              <w:t>Material</w:t>
            </w:r>
          </w:p>
        </w:tc>
        <w:tc>
          <w:tcPr>
            <w:tcW w:w="4763" w:type="dxa"/>
            <w:hideMark/>
          </w:tcPr>
          <w:p w14:paraId="59A88956" w14:textId="77777777" w:rsidR="00543E27" w:rsidRPr="004A07B5" w:rsidRDefault="00543E27" w:rsidP="008A65E9">
            <w:pPr>
              <w:pStyle w:val="TableTextCaro"/>
            </w:pPr>
            <w:r w:rsidRPr="004A07B5">
              <w:t>Physical goods that are further processed (and not consumed) in manufacturing processes.</w:t>
            </w:r>
          </w:p>
        </w:tc>
        <w:tc>
          <w:tcPr>
            <w:tcW w:w="1701" w:type="dxa"/>
            <w:hideMark/>
          </w:tcPr>
          <w:p w14:paraId="31A9A047" w14:textId="77777777" w:rsidR="00543E27" w:rsidRPr="004A07B5" w:rsidRDefault="00543E27" w:rsidP="008A65E9">
            <w:pPr>
              <w:pStyle w:val="TableTextCaro"/>
            </w:pPr>
            <w:r w:rsidRPr="004A07B5">
              <w:t>adapted from WBCSD Pathfinder</w:t>
            </w:r>
          </w:p>
        </w:tc>
      </w:tr>
      <w:tr w:rsidR="008A65E9" w:rsidRPr="004A07B5" w14:paraId="0B1221BF" w14:textId="77777777" w:rsidTr="008A65E9">
        <w:trPr>
          <w:trHeight w:val="780"/>
        </w:trPr>
        <w:tc>
          <w:tcPr>
            <w:tcW w:w="1332" w:type="dxa"/>
            <w:hideMark/>
          </w:tcPr>
          <w:p w14:paraId="0878E24E" w14:textId="77777777" w:rsidR="00543E27" w:rsidRPr="004A07B5" w:rsidRDefault="00543E27" w:rsidP="008A65E9">
            <w:pPr>
              <w:pStyle w:val="TableTextCaro"/>
            </w:pPr>
            <w:r w:rsidRPr="004A07B5">
              <w:t>Material Modular Burdens and Benefits method</w:t>
            </w:r>
          </w:p>
        </w:tc>
        <w:tc>
          <w:tcPr>
            <w:tcW w:w="4763" w:type="dxa"/>
            <w:hideMark/>
          </w:tcPr>
          <w:p w14:paraId="208E6FBA" w14:textId="20043B42" w:rsidR="00543E27" w:rsidRPr="004A07B5" w:rsidRDefault="00543E27" w:rsidP="008A65E9">
            <w:pPr>
              <w:pStyle w:val="TableTextCaro"/>
            </w:pPr>
            <w:r w:rsidRPr="004A07B5">
              <w:t xml:space="preserve">In case of CFF application on material recycling, it is </w:t>
            </w:r>
            <w:r w:rsidR="00E0775C" w:rsidRPr="004A07B5">
              <w:t>calculated</w:t>
            </w:r>
            <w:r w:rsidRPr="004A07B5">
              <w:t xml:space="preserve"> with </w:t>
            </w:r>
            <w:r w:rsidR="00735D30" w:rsidRPr="004A07B5">
              <w:t xml:space="preserve">burdens </w:t>
            </w:r>
            <w:r w:rsidRPr="004A07B5">
              <w:t xml:space="preserve">and benefits related to secondary materials input and output in expanded system boundary with CFF. </w:t>
            </w:r>
          </w:p>
        </w:tc>
        <w:tc>
          <w:tcPr>
            <w:tcW w:w="1701" w:type="dxa"/>
            <w:hideMark/>
          </w:tcPr>
          <w:p w14:paraId="1360FE8D" w14:textId="77777777" w:rsidR="00543E27" w:rsidRPr="004A07B5" w:rsidRDefault="00543E27" w:rsidP="008A65E9">
            <w:pPr>
              <w:pStyle w:val="TableTextCaro"/>
            </w:pPr>
            <w:r w:rsidRPr="004A07B5">
              <w:t> </w:t>
            </w:r>
          </w:p>
        </w:tc>
      </w:tr>
      <w:tr w:rsidR="008A65E9" w:rsidRPr="004A07B5" w14:paraId="59C93485" w14:textId="77777777" w:rsidTr="008A65E9">
        <w:trPr>
          <w:trHeight w:val="525"/>
        </w:trPr>
        <w:tc>
          <w:tcPr>
            <w:tcW w:w="1332" w:type="dxa"/>
            <w:hideMark/>
          </w:tcPr>
          <w:p w14:paraId="51A54A8B" w14:textId="77777777" w:rsidR="00543E27" w:rsidRPr="004A07B5" w:rsidRDefault="00543E27" w:rsidP="008A65E9">
            <w:pPr>
              <w:pStyle w:val="TableTextCaro"/>
            </w:pPr>
            <w:r w:rsidRPr="004A07B5">
              <w:t>Multi-input-output unit process</w:t>
            </w:r>
          </w:p>
        </w:tc>
        <w:tc>
          <w:tcPr>
            <w:tcW w:w="4763" w:type="dxa"/>
            <w:hideMark/>
          </w:tcPr>
          <w:p w14:paraId="4D298C23" w14:textId="77777777" w:rsidR="00543E27" w:rsidRPr="004A07B5" w:rsidRDefault="00543E27" w:rsidP="008A65E9">
            <w:pPr>
              <w:pStyle w:val="TableTextCaro"/>
            </w:pPr>
            <w:r w:rsidRPr="004A07B5">
              <w:t>Operation or process with multiple inputs, such as materials and energy, and multiple outputs, such as co-products and waste</w:t>
            </w:r>
          </w:p>
        </w:tc>
        <w:tc>
          <w:tcPr>
            <w:tcW w:w="1701" w:type="dxa"/>
            <w:hideMark/>
          </w:tcPr>
          <w:p w14:paraId="4DF20C28" w14:textId="77777777" w:rsidR="00543E27" w:rsidRPr="004A07B5" w:rsidRDefault="00543E27" w:rsidP="008A65E9">
            <w:pPr>
              <w:pStyle w:val="TableTextCaro"/>
            </w:pPr>
            <w:r w:rsidRPr="004A07B5">
              <w:t>WBCSD Pathfinder</w:t>
            </w:r>
          </w:p>
        </w:tc>
      </w:tr>
      <w:tr w:rsidR="008A65E9" w:rsidRPr="004A07B5" w14:paraId="124BF7FF" w14:textId="77777777" w:rsidTr="008A65E9">
        <w:trPr>
          <w:trHeight w:val="780"/>
        </w:trPr>
        <w:tc>
          <w:tcPr>
            <w:tcW w:w="1332" w:type="dxa"/>
            <w:hideMark/>
          </w:tcPr>
          <w:p w14:paraId="16F0B1EE" w14:textId="77777777" w:rsidR="00543E27" w:rsidRPr="004A07B5" w:rsidRDefault="00543E27" w:rsidP="008A65E9">
            <w:pPr>
              <w:pStyle w:val="TableTextCaro"/>
            </w:pPr>
            <w:r w:rsidRPr="004A07B5">
              <w:t>Negative emissions</w:t>
            </w:r>
          </w:p>
        </w:tc>
        <w:tc>
          <w:tcPr>
            <w:tcW w:w="4763" w:type="dxa"/>
            <w:hideMark/>
          </w:tcPr>
          <w:p w14:paraId="2AE6A23F" w14:textId="77777777" w:rsidR="00543E27" w:rsidRPr="004A07B5" w:rsidRDefault="00543E27" w:rsidP="008A65E9">
            <w:pPr>
              <w:pStyle w:val="TableTextCaro"/>
            </w:pPr>
            <w:r w:rsidRPr="004A07B5">
              <w:t>Removal of greenhouse gases (GHGs) from the atmosphere by deliberate human activities, i.e., in addition to the removal that would occur via natural carbon cycle processes</w:t>
            </w:r>
          </w:p>
        </w:tc>
        <w:tc>
          <w:tcPr>
            <w:tcW w:w="1701" w:type="dxa"/>
            <w:hideMark/>
          </w:tcPr>
          <w:p w14:paraId="6CEB19DC" w14:textId="77777777" w:rsidR="00543E27" w:rsidRPr="004A07B5" w:rsidRDefault="00543E27" w:rsidP="008A65E9">
            <w:pPr>
              <w:pStyle w:val="TableTextCaro"/>
            </w:pPr>
            <w:r w:rsidRPr="004A07B5">
              <w:t>IPCC glossary</w:t>
            </w:r>
          </w:p>
        </w:tc>
      </w:tr>
      <w:tr w:rsidR="008A65E9" w:rsidRPr="004A07B5" w14:paraId="13D1F7F9" w14:textId="77777777" w:rsidTr="008A65E9">
        <w:trPr>
          <w:trHeight w:val="1298"/>
        </w:trPr>
        <w:tc>
          <w:tcPr>
            <w:tcW w:w="1332" w:type="dxa"/>
            <w:hideMark/>
          </w:tcPr>
          <w:p w14:paraId="0775BAD8" w14:textId="77777777" w:rsidR="00543E27" w:rsidRPr="004A07B5" w:rsidRDefault="00543E27" w:rsidP="008A65E9">
            <w:pPr>
              <w:pStyle w:val="TableTextCaro"/>
            </w:pPr>
            <w:r w:rsidRPr="004A07B5">
              <w:lastRenderedPageBreak/>
              <w:t>Net negative emissions</w:t>
            </w:r>
          </w:p>
        </w:tc>
        <w:tc>
          <w:tcPr>
            <w:tcW w:w="4763" w:type="dxa"/>
            <w:hideMark/>
          </w:tcPr>
          <w:p w14:paraId="4A8DB5B4" w14:textId="77777777" w:rsidR="00543E27" w:rsidRPr="004A07B5" w:rsidRDefault="00543E27" w:rsidP="008A65E9">
            <w:pPr>
              <w:pStyle w:val="TableTextCaro"/>
            </w:pPr>
            <w:r w:rsidRPr="004A07B5">
              <w:t>A situation of net negative emissions is achieved when, as the result of human activities, more green</w:t>
            </w:r>
            <w:r w:rsidRPr="004A07B5">
              <w:softHyphen/>
              <w:t>house gases are removed from the atmosphere than are emitted into it. Where multiple greenhouse gases are involved, the quantification of negative emissions depends on the climate metric chosen to compare emissions of different gases (such as global warming potential, global temperature change potential, and others, as well as the chosen time horizon).</w:t>
            </w:r>
          </w:p>
        </w:tc>
        <w:tc>
          <w:tcPr>
            <w:tcW w:w="1701" w:type="dxa"/>
            <w:hideMark/>
          </w:tcPr>
          <w:p w14:paraId="39808DF0" w14:textId="77777777" w:rsidR="00543E27" w:rsidRPr="004A07B5" w:rsidRDefault="00543E27" w:rsidP="008A65E9">
            <w:pPr>
              <w:pStyle w:val="TableTextCaro"/>
            </w:pPr>
            <w:r w:rsidRPr="004A07B5">
              <w:t>IPCC glossary</w:t>
            </w:r>
          </w:p>
        </w:tc>
      </w:tr>
      <w:tr w:rsidR="008A65E9" w:rsidRPr="004A07B5" w14:paraId="7FCC8F7B" w14:textId="77777777" w:rsidTr="008A65E9">
        <w:trPr>
          <w:trHeight w:val="503"/>
        </w:trPr>
        <w:tc>
          <w:tcPr>
            <w:tcW w:w="1332" w:type="dxa"/>
            <w:hideMark/>
          </w:tcPr>
          <w:p w14:paraId="7922BF61" w14:textId="77777777" w:rsidR="00543E27" w:rsidRPr="004A07B5" w:rsidRDefault="00543E27" w:rsidP="008A65E9">
            <w:pPr>
              <w:pStyle w:val="TableTextCaro"/>
            </w:pPr>
            <w:r w:rsidRPr="004A07B5">
              <w:t>Open-loop recycling</w:t>
            </w:r>
          </w:p>
        </w:tc>
        <w:tc>
          <w:tcPr>
            <w:tcW w:w="4763" w:type="dxa"/>
            <w:hideMark/>
          </w:tcPr>
          <w:p w14:paraId="4514E7B8" w14:textId="77777777" w:rsidR="00543E27" w:rsidRPr="004A07B5" w:rsidRDefault="00543E27" w:rsidP="008A65E9">
            <w:pPr>
              <w:pStyle w:val="TableTextCaro"/>
            </w:pPr>
            <w:r w:rsidRPr="004A07B5">
              <w:t>In open-loop recycling, the material is reused in other product systems and its inherent properties are changed (e.g., recycled material may have a different chemical composition, a different structure or a higher concen</w:t>
            </w:r>
            <w:r w:rsidRPr="004A07B5">
              <w:softHyphen/>
              <w:t>tration of dissolved impurities compared to primary material).</w:t>
            </w:r>
          </w:p>
        </w:tc>
        <w:tc>
          <w:tcPr>
            <w:tcW w:w="1701" w:type="dxa"/>
            <w:hideMark/>
          </w:tcPr>
          <w:p w14:paraId="4E0A64DF" w14:textId="77777777" w:rsidR="00543E27" w:rsidRPr="004A07B5" w:rsidRDefault="00543E27" w:rsidP="008A65E9">
            <w:pPr>
              <w:pStyle w:val="TableTextCaro"/>
            </w:pPr>
            <w:r w:rsidRPr="004A07B5">
              <w:t>Catena-X PCF Rulebook V2</w:t>
            </w:r>
          </w:p>
        </w:tc>
      </w:tr>
      <w:tr w:rsidR="008A65E9" w:rsidRPr="004A07B5" w14:paraId="71DA0F70" w14:textId="77777777" w:rsidTr="008A65E9">
        <w:trPr>
          <w:trHeight w:val="270"/>
        </w:trPr>
        <w:tc>
          <w:tcPr>
            <w:tcW w:w="1332" w:type="dxa"/>
            <w:hideMark/>
          </w:tcPr>
          <w:p w14:paraId="65A96508" w14:textId="77777777" w:rsidR="00543E27" w:rsidRPr="004A07B5" w:rsidRDefault="00543E27" w:rsidP="008A65E9">
            <w:pPr>
              <w:pStyle w:val="TableTextCaro"/>
            </w:pPr>
            <w:r w:rsidRPr="004A07B5">
              <w:t>Output</w:t>
            </w:r>
          </w:p>
        </w:tc>
        <w:tc>
          <w:tcPr>
            <w:tcW w:w="4763" w:type="dxa"/>
            <w:hideMark/>
          </w:tcPr>
          <w:p w14:paraId="2E95CDC8" w14:textId="77777777" w:rsidR="00543E27" w:rsidRPr="004A07B5" w:rsidRDefault="00543E27" w:rsidP="008A65E9">
            <w:pPr>
              <w:pStyle w:val="TableTextCaro"/>
            </w:pPr>
            <w:r w:rsidRPr="004A07B5">
              <w:t>Product, material, or energy that leaves a unit process</w:t>
            </w:r>
          </w:p>
        </w:tc>
        <w:tc>
          <w:tcPr>
            <w:tcW w:w="1701" w:type="dxa"/>
            <w:hideMark/>
          </w:tcPr>
          <w:p w14:paraId="44043E62" w14:textId="77777777" w:rsidR="00543E27" w:rsidRPr="004A07B5" w:rsidRDefault="00543E27" w:rsidP="008A65E9">
            <w:pPr>
              <w:pStyle w:val="TableTextCaro"/>
            </w:pPr>
            <w:r w:rsidRPr="004A07B5">
              <w:t>DIN EN ISO 14040, Feb. 2021</w:t>
            </w:r>
          </w:p>
        </w:tc>
      </w:tr>
      <w:tr w:rsidR="008A65E9" w:rsidRPr="004A07B5" w14:paraId="6ABE34E1" w14:textId="77777777" w:rsidTr="008A65E9">
        <w:trPr>
          <w:trHeight w:val="1035"/>
        </w:trPr>
        <w:tc>
          <w:tcPr>
            <w:tcW w:w="1332" w:type="dxa"/>
            <w:hideMark/>
          </w:tcPr>
          <w:p w14:paraId="558F33B9" w14:textId="77777777" w:rsidR="00543E27" w:rsidRPr="004A07B5" w:rsidRDefault="00543E27" w:rsidP="008A65E9">
            <w:pPr>
              <w:pStyle w:val="TableTextCaro"/>
            </w:pPr>
            <w:r w:rsidRPr="004A07B5">
              <w:t>Packaging</w:t>
            </w:r>
          </w:p>
        </w:tc>
        <w:tc>
          <w:tcPr>
            <w:tcW w:w="4763" w:type="dxa"/>
            <w:hideMark/>
          </w:tcPr>
          <w:p w14:paraId="71C019BE" w14:textId="77777777" w:rsidR="00543E27" w:rsidRPr="004A07B5" w:rsidRDefault="00543E27" w:rsidP="008A65E9">
            <w:pPr>
              <w:pStyle w:val="TableTextCaro"/>
            </w:pPr>
            <w:r w:rsidRPr="004A07B5">
              <w:t xml:space="preserve">Any product to be used for the containment, protection, handling, delivery, storage, transport and presentation of goods, from raw materials to processed goods, from the producer to the user or consumer, including processor, assembler or other intermediary. </w:t>
            </w:r>
          </w:p>
        </w:tc>
        <w:tc>
          <w:tcPr>
            <w:tcW w:w="1701" w:type="dxa"/>
            <w:hideMark/>
          </w:tcPr>
          <w:p w14:paraId="71A8908C" w14:textId="77777777" w:rsidR="00543E27" w:rsidRPr="004A07B5" w:rsidRDefault="00543E27" w:rsidP="008A65E9">
            <w:pPr>
              <w:pStyle w:val="TableTextCaro"/>
            </w:pPr>
            <w:r w:rsidRPr="004A07B5">
              <w:t>ISO 21067:2007(</w:t>
            </w:r>
            <w:proofErr w:type="spellStart"/>
            <w:r w:rsidRPr="004A07B5">
              <w:t>en</w:t>
            </w:r>
            <w:proofErr w:type="spellEnd"/>
            <w:r w:rsidRPr="004A07B5">
              <w:t>)]</w:t>
            </w:r>
          </w:p>
        </w:tc>
      </w:tr>
      <w:tr w:rsidR="008A65E9" w:rsidRPr="004A07B5" w14:paraId="193651D1" w14:textId="77777777" w:rsidTr="008A65E9">
        <w:trPr>
          <w:trHeight w:val="1035"/>
        </w:trPr>
        <w:tc>
          <w:tcPr>
            <w:tcW w:w="1332" w:type="dxa"/>
            <w:hideMark/>
          </w:tcPr>
          <w:p w14:paraId="1DFF9CD8" w14:textId="77777777" w:rsidR="00543E27" w:rsidRPr="004A07B5" w:rsidRDefault="00543E27" w:rsidP="008A65E9">
            <w:pPr>
              <w:pStyle w:val="TableTextCaro"/>
            </w:pPr>
            <w:r w:rsidRPr="004A07B5">
              <w:t>Partial PCF</w:t>
            </w:r>
          </w:p>
        </w:tc>
        <w:tc>
          <w:tcPr>
            <w:tcW w:w="4763" w:type="dxa"/>
            <w:hideMark/>
          </w:tcPr>
          <w:p w14:paraId="7230BCAB" w14:textId="77777777" w:rsidR="00543E27" w:rsidRPr="004A07B5" w:rsidRDefault="00543E27" w:rsidP="008A65E9">
            <w:pPr>
              <w:pStyle w:val="TableTextCaro"/>
            </w:pPr>
            <w:r w:rsidRPr="004A07B5">
              <w:t>Sum of GHG emissions and GHG removals of one or more selected process(es) in a product system, expressed as carbon dioxide equivalents and based on the selected stages or processes within the life cycle.</w:t>
            </w:r>
          </w:p>
        </w:tc>
        <w:tc>
          <w:tcPr>
            <w:tcW w:w="1701" w:type="dxa"/>
            <w:hideMark/>
          </w:tcPr>
          <w:p w14:paraId="52C2E0C9" w14:textId="77777777" w:rsidR="00543E27" w:rsidRPr="004A07B5" w:rsidRDefault="00543E27" w:rsidP="008A65E9">
            <w:pPr>
              <w:pStyle w:val="TableTextCaro"/>
            </w:pPr>
            <w:r w:rsidRPr="004A07B5">
              <w:t>DIN EN ISO 14067, Feb. 2019</w:t>
            </w:r>
          </w:p>
        </w:tc>
      </w:tr>
      <w:tr w:rsidR="008A65E9" w:rsidRPr="004A07B5" w14:paraId="4DE4499F" w14:textId="77777777" w:rsidTr="008A65E9">
        <w:trPr>
          <w:trHeight w:val="1545"/>
        </w:trPr>
        <w:tc>
          <w:tcPr>
            <w:tcW w:w="1332" w:type="dxa"/>
            <w:hideMark/>
          </w:tcPr>
          <w:p w14:paraId="53ED8DC0" w14:textId="77777777" w:rsidR="00543E27" w:rsidRPr="004A07B5" w:rsidRDefault="00543E27" w:rsidP="008A65E9">
            <w:pPr>
              <w:pStyle w:val="TableTextCaro"/>
            </w:pPr>
            <w:r w:rsidRPr="004A07B5">
              <w:t xml:space="preserve">Primary data </w:t>
            </w:r>
          </w:p>
        </w:tc>
        <w:tc>
          <w:tcPr>
            <w:tcW w:w="4763" w:type="dxa"/>
            <w:hideMark/>
          </w:tcPr>
          <w:p w14:paraId="5B63DBE2" w14:textId="77777777" w:rsidR="00543E27" w:rsidRPr="004A07B5" w:rsidRDefault="00543E27" w:rsidP="008A65E9">
            <w:pPr>
              <w:pStyle w:val="TableTextCaro"/>
            </w:pPr>
            <w:r w:rsidRPr="004A07B5">
              <w:t>Primary data is a quantified value of a process, or an activity obtained from a direct measurement or a calculation based on direct measurements.</w:t>
            </w:r>
            <w:r w:rsidRPr="004A07B5">
              <w:br/>
              <w:t xml:space="preserve">Primary data can include greenhouse gas emission factors and/or greenhouse gas activity data. Average data from industry associations or global averages do not qualify as primary data.  </w:t>
            </w:r>
          </w:p>
        </w:tc>
        <w:tc>
          <w:tcPr>
            <w:tcW w:w="1701" w:type="dxa"/>
            <w:hideMark/>
          </w:tcPr>
          <w:p w14:paraId="20F764D7" w14:textId="77777777" w:rsidR="00543E27" w:rsidRPr="004A07B5" w:rsidRDefault="00543E27" w:rsidP="008A65E9">
            <w:pPr>
              <w:pStyle w:val="TableTextCaro"/>
            </w:pPr>
            <w:r w:rsidRPr="004A07B5">
              <w:t>DIN EN ISO 14067, Feb. 2019</w:t>
            </w:r>
          </w:p>
        </w:tc>
      </w:tr>
      <w:tr w:rsidR="008A65E9" w:rsidRPr="004A07B5" w14:paraId="3A91E5CA" w14:textId="77777777" w:rsidTr="0083785F">
        <w:trPr>
          <w:trHeight w:val="70"/>
        </w:trPr>
        <w:tc>
          <w:tcPr>
            <w:tcW w:w="1332" w:type="dxa"/>
            <w:hideMark/>
          </w:tcPr>
          <w:p w14:paraId="49E93779" w14:textId="77777777" w:rsidR="00543E27" w:rsidRPr="004A07B5" w:rsidRDefault="00543E27" w:rsidP="008A65E9">
            <w:pPr>
              <w:pStyle w:val="TableTextCaro"/>
            </w:pPr>
            <w:r w:rsidRPr="004A07B5">
              <w:t xml:space="preserve">Primary material </w:t>
            </w:r>
          </w:p>
        </w:tc>
        <w:tc>
          <w:tcPr>
            <w:tcW w:w="4763" w:type="dxa"/>
            <w:hideMark/>
          </w:tcPr>
          <w:p w14:paraId="1301E737" w14:textId="77777777" w:rsidR="00543E27" w:rsidRPr="004A07B5" w:rsidRDefault="00543E27" w:rsidP="008A65E9">
            <w:pPr>
              <w:pStyle w:val="TableTextCaro"/>
            </w:pPr>
            <w:r w:rsidRPr="004A07B5">
              <w:t>Material extracted from nature also referred to as virgin material</w:t>
            </w:r>
          </w:p>
        </w:tc>
        <w:tc>
          <w:tcPr>
            <w:tcW w:w="1701" w:type="dxa"/>
            <w:hideMark/>
          </w:tcPr>
          <w:p w14:paraId="4B0FDCAE" w14:textId="77777777" w:rsidR="00543E27" w:rsidRPr="004A07B5" w:rsidRDefault="00543E27" w:rsidP="008A65E9">
            <w:pPr>
              <w:pStyle w:val="TableTextCaro"/>
            </w:pPr>
            <w:r w:rsidRPr="004A07B5">
              <w:t> </w:t>
            </w:r>
          </w:p>
        </w:tc>
      </w:tr>
      <w:tr w:rsidR="008A65E9" w:rsidRPr="004A07B5" w14:paraId="66A9C230" w14:textId="77777777" w:rsidTr="0083785F">
        <w:trPr>
          <w:trHeight w:val="114"/>
        </w:trPr>
        <w:tc>
          <w:tcPr>
            <w:tcW w:w="1332" w:type="dxa"/>
            <w:hideMark/>
          </w:tcPr>
          <w:p w14:paraId="0A29436A" w14:textId="77777777" w:rsidR="00543E27" w:rsidRPr="004A07B5" w:rsidRDefault="00543E27" w:rsidP="008A65E9">
            <w:pPr>
              <w:pStyle w:val="TableTextCaro"/>
            </w:pPr>
            <w:r w:rsidRPr="004A07B5">
              <w:t>Process</w:t>
            </w:r>
          </w:p>
        </w:tc>
        <w:tc>
          <w:tcPr>
            <w:tcW w:w="4763" w:type="dxa"/>
            <w:hideMark/>
          </w:tcPr>
          <w:p w14:paraId="6C0BE27E" w14:textId="77777777" w:rsidR="00543E27" w:rsidRPr="004A07B5" w:rsidRDefault="00543E27" w:rsidP="008A65E9">
            <w:pPr>
              <w:pStyle w:val="TableTextCaro"/>
            </w:pPr>
            <w:r w:rsidRPr="004A07B5">
              <w:t>Set of interrelated or interacting activities that transforms inputs into outputs.</w:t>
            </w:r>
          </w:p>
        </w:tc>
        <w:tc>
          <w:tcPr>
            <w:tcW w:w="1701" w:type="dxa"/>
            <w:hideMark/>
          </w:tcPr>
          <w:p w14:paraId="1EFCE354" w14:textId="77777777" w:rsidR="00543E27" w:rsidRPr="004A07B5" w:rsidRDefault="00543E27" w:rsidP="008A65E9">
            <w:pPr>
              <w:pStyle w:val="TableTextCaro"/>
            </w:pPr>
            <w:r w:rsidRPr="004A07B5">
              <w:t>DIN EN ISO 14067,</w:t>
            </w:r>
          </w:p>
        </w:tc>
      </w:tr>
      <w:tr w:rsidR="008A65E9" w:rsidRPr="004A07B5" w14:paraId="165E85F9" w14:textId="77777777" w:rsidTr="008A65E9">
        <w:trPr>
          <w:trHeight w:val="5370"/>
        </w:trPr>
        <w:tc>
          <w:tcPr>
            <w:tcW w:w="1332" w:type="dxa"/>
            <w:hideMark/>
          </w:tcPr>
          <w:p w14:paraId="198B9FE1" w14:textId="77777777" w:rsidR="00543E27" w:rsidRPr="004A07B5" w:rsidRDefault="00543E27" w:rsidP="008A65E9">
            <w:pPr>
              <w:pStyle w:val="TableTextCaro"/>
            </w:pPr>
            <w:r w:rsidRPr="004A07B5">
              <w:lastRenderedPageBreak/>
              <w:t xml:space="preserve">Product </w:t>
            </w:r>
          </w:p>
        </w:tc>
        <w:tc>
          <w:tcPr>
            <w:tcW w:w="4763" w:type="dxa"/>
            <w:hideMark/>
          </w:tcPr>
          <w:p w14:paraId="1C81388E" w14:textId="77777777" w:rsidR="00543E27" w:rsidRPr="004A07B5" w:rsidRDefault="00543E27" w:rsidP="008A65E9">
            <w:pPr>
              <w:pStyle w:val="TableTextCaro"/>
            </w:pPr>
            <w:r w:rsidRPr="004A07B5">
              <w:t xml:space="preserve">any good or service </w:t>
            </w:r>
            <w:r w:rsidRPr="004A07B5">
              <w:br/>
              <w:t>Note 1: The product can be categorized as follows:</w:t>
            </w:r>
            <w:r w:rsidRPr="004A07B5">
              <w:br/>
            </w:r>
            <w:r w:rsidRPr="004A07B5">
              <w:rPr>
                <w:rFonts w:ascii="Cambria Math" w:hAnsi="Cambria Math" w:cs="Cambria Math"/>
              </w:rPr>
              <w:t>⎯</w:t>
            </w:r>
            <w:r w:rsidRPr="004A07B5">
              <w:t xml:space="preserve"> services (e.g. transport);</w:t>
            </w:r>
            <w:r w:rsidRPr="004A07B5">
              <w:br/>
            </w:r>
            <w:r w:rsidRPr="004A07B5">
              <w:rPr>
                <w:rFonts w:ascii="Cambria Math" w:hAnsi="Cambria Math" w:cs="Cambria Math"/>
              </w:rPr>
              <w:t>⎯</w:t>
            </w:r>
            <w:r w:rsidRPr="004A07B5">
              <w:t xml:space="preserve"> software (e.g. computer program, dictionary);</w:t>
            </w:r>
            <w:r w:rsidRPr="004A07B5">
              <w:br/>
            </w:r>
            <w:r w:rsidRPr="004A07B5">
              <w:rPr>
                <w:rFonts w:ascii="Cambria Math" w:hAnsi="Cambria Math" w:cs="Cambria Math"/>
              </w:rPr>
              <w:t>⎯</w:t>
            </w:r>
            <w:r w:rsidRPr="004A07B5">
              <w:t xml:space="preserve"> hardware (e.g. engine mechanical part);</w:t>
            </w:r>
            <w:r w:rsidRPr="004A07B5">
              <w:br/>
            </w:r>
            <w:r w:rsidRPr="004A07B5">
              <w:rPr>
                <w:rFonts w:ascii="Cambria Math" w:hAnsi="Cambria Math" w:cs="Cambria Math"/>
              </w:rPr>
              <w:t>⎯</w:t>
            </w:r>
            <w:r w:rsidRPr="004A07B5">
              <w:t xml:space="preserve"> processed materials (e.g. lubricant).</w:t>
            </w:r>
            <w:r w:rsidRPr="004A07B5">
              <w:br/>
              <w:t>Note 2: Services have tangible and intangible elements. Provision of a service can involve, for example, the following:</w:t>
            </w:r>
            <w:r w:rsidRPr="004A07B5">
              <w:br/>
            </w:r>
            <w:r w:rsidRPr="004A07B5">
              <w:rPr>
                <w:rFonts w:ascii="Cambria Math" w:hAnsi="Cambria Math" w:cs="Cambria Math"/>
              </w:rPr>
              <w:t>⎯</w:t>
            </w:r>
            <w:r w:rsidRPr="004A07B5">
              <w:t xml:space="preserve"> an activity performed on a customer-supplied tangible product (e.g. automobile to be repaired);</w:t>
            </w:r>
            <w:r w:rsidRPr="004A07B5">
              <w:br/>
            </w:r>
            <w:r w:rsidRPr="004A07B5">
              <w:rPr>
                <w:rFonts w:ascii="Cambria Math" w:hAnsi="Cambria Math" w:cs="Cambria Math"/>
              </w:rPr>
              <w:t>⎯</w:t>
            </w:r>
            <w:r w:rsidRPr="004A07B5">
              <w:t xml:space="preserve"> an activity performed on a customer-supplied intangible product (e.g. the income statement needed to prepare a tax return);</w:t>
            </w:r>
            <w:r w:rsidRPr="004A07B5">
              <w:br/>
            </w:r>
            <w:r w:rsidRPr="004A07B5">
              <w:rPr>
                <w:rFonts w:ascii="Cambria Math" w:hAnsi="Cambria Math" w:cs="Cambria Math"/>
              </w:rPr>
              <w:t>⎯</w:t>
            </w:r>
            <w:r w:rsidRPr="004A07B5">
              <w:t xml:space="preserve"> the delivery of an intangible product (e.g. the delivery of information in the context of knowledge transmission);</w:t>
            </w:r>
            <w:r w:rsidRPr="004A07B5">
              <w:br/>
            </w:r>
            <w:r w:rsidRPr="004A07B5">
              <w:rPr>
                <w:rFonts w:ascii="Cambria Math" w:hAnsi="Cambria Math" w:cs="Cambria Math"/>
              </w:rPr>
              <w:t>⎯</w:t>
            </w:r>
            <w:r w:rsidRPr="004A07B5">
              <w:t xml:space="preserve"> the creation of ambience for the customer (e.g. in hotels and restaurants).</w:t>
            </w:r>
            <w:r w:rsidRPr="004A07B5">
              <w:br/>
              <w:t>Software consists of information and is generally intangible and can be in the form of approaches, transactions or procedures.</w:t>
            </w:r>
            <w:r w:rsidRPr="004A07B5">
              <w:br/>
              <w:t>Hardware is generally tangible and its amount is a countable characteristic. Processed materials are generally tangible and their amount is a continuous characteristic.</w:t>
            </w:r>
          </w:p>
        </w:tc>
        <w:tc>
          <w:tcPr>
            <w:tcW w:w="1701" w:type="dxa"/>
            <w:hideMark/>
          </w:tcPr>
          <w:p w14:paraId="246373CF" w14:textId="77777777" w:rsidR="00543E27" w:rsidRPr="004A07B5" w:rsidRDefault="00543E27" w:rsidP="008A65E9">
            <w:pPr>
              <w:pStyle w:val="TableTextCaro"/>
            </w:pPr>
            <w:r w:rsidRPr="004A07B5">
              <w:t>DIN EN ISO 14040, Feb. 2021</w:t>
            </w:r>
          </w:p>
        </w:tc>
      </w:tr>
      <w:tr w:rsidR="008A65E9" w:rsidRPr="004A07B5" w14:paraId="19BFD0EF" w14:textId="77777777" w:rsidTr="008A65E9">
        <w:trPr>
          <w:trHeight w:val="270"/>
        </w:trPr>
        <w:tc>
          <w:tcPr>
            <w:tcW w:w="1332" w:type="dxa"/>
            <w:hideMark/>
          </w:tcPr>
          <w:p w14:paraId="434656A8" w14:textId="77777777" w:rsidR="00543E27" w:rsidRPr="004A07B5" w:rsidRDefault="00543E27" w:rsidP="008A65E9">
            <w:pPr>
              <w:pStyle w:val="TableTextCaro"/>
            </w:pPr>
            <w:r w:rsidRPr="004A07B5">
              <w:t>Product category</w:t>
            </w:r>
          </w:p>
        </w:tc>
        <w:tc>
          <w:tcPr>
            <w:tcW w:w="4763" w:type="dxa"/>
            <w:hideMark/>
          </w:tcPr>
          <w:p w14:paraId="7C774385" w14:textId="5D620AA6" w:rsidR="00543E27" w:rsidRPr="004A07B5" w:rsidRDefault="00543E27" w:rsidP="008A65E9">
            <w:pPr>
              <w:pStyle w:val="TableTextCaro"/>
            </w:pPr>
            <w:r w:rsidRPr="004A07B5">
              <w:t xml:space="preserve">Group of products that can </w:t>
            </w:r>
            <w:r w:rsidR="000B72CC" w:rsidRPr="004A07B5">
              <w:t>fulfil</w:t>
            </w:r>
            <w:r w:rsidRPr="004A07B5">
              <w:t xml:space="preserve"> equivalent functions.</w:t>
            </w:r>
          </w:p>
        </w:tc>
        <w:tc>
          <w:tcPr>
            <w:tcW w:w="1701" w:type="dxa"/>
            <w:hideMark/>
          </w:tcPr>
          <w:p w14:paraId="06663304" w14:textId="77777777" w:rsidR="00543E27" w:rsidRPr="004A07B5" w:rsidRDefault="00543E27" w:rsidP="008A65E9">
            <w:pPr>
              <w:pStyle w:val="TableTextCaro"/>
            </w:pPr>
            <w:r w:rsidRPr="004A07B5">
              <w:t>DIN EN ISO 14067, Feb. 2019</w:t>
            </w:r>
          </w:p>
        </w:tc>
      </w:tr>
      <w:tr w:rsidR="008A65E9" w:rsidRPr="004A07B5" w14:paraId="0FD64F1E" w14:textId="77777777" w:rsidTr="008A65E9">
        <w:trPr>
          <w:trHeight w:val="525"/>
        </w:trPr>
        <w:tc>
          <w:tcPr>
            <w:tcW w:w="1332" w:type="dxa"/>
            <w:hideMark/>
          </w:tcPr>
          <w:p w14:paraId="6EBF284E" w14:textId="77777777" w:rsidR="00543E27" w:rsidRPr="004A07B5" w:rsidRDefault="00543E27" w:rsidP="008A65E9">
            <w:pPr>
              <w:pStyle w:val="TableTextCaro"/>
            </w:pPr>
            <w:r w:rsidRPr="004A07B5">
              <w:t>Product category rules (PCR)</w:t>
            </w:r>
          </w:p>
        </w:tc>
        <w:tc>
          <w:tcPr>
            <w:tcW w:w="4763" w:type="dxa"/>
            <w:hideMark/>
          </w:tcPr>
          <w:p w14:paraId="367A1D1E" w14:textId="77777777" w:rsidR="00543E27" w:rsidRPr="004A07B5" w:rsidRDefault="00543E27" w:rsidP="008A65E9">
            <w:pPr>
              <w:pStyle w:val="TableTextCaro"/>
            </w:pPr>
            <w:r w:rsidRPr="004A07B5">
              <w:t>Set of specific rules, requirements and guidelines for developing Type III environmental declarations</w:t>
            </w:r>
          </w:p>
        </w:tc>
        <w:tc>
          <w:tcPr>
            <w:tcW w:w="1701" w:type="dxa"/>
            <w:hideMark/>
          </w:tcPr>
          <w:p w14:paraId="05BBC737" w14:textId="77777777" w:rsidR="00543E27" w:rsidRPr="004A07B5" w:rsidRDefault="00543E27" w:rsidP="008A65E9">
            <w:pPr>
              <w:pStyle w:val="TableTextCaro"/>
            </w:pPr>
            <w:r w:rsidRPr="004A07B5">
              <w:t>DIN EN ISO 14040, Feb. 2021</w:t>
            </w:r>
          </w:p>
        </w:tc>
      </w:tr>
      <w:tr w:rsidR="008A65E9" w:rsidRPr="004A07B5" w14:paraId="74203818" w14:textId="77777777" w:rsidTr="008A65E9">
        <w:trPr>
          <w:trHeight w:val="780"/>
        </w:trPr>
        <w:tc>
          <w:tcPr>
            <w:tcW w:w="1332" w:type="dxa"/>
            <w:hideMark/>
          </w:tcPr>
          <w:p w14:paraId="2BA5E5FA" w14:textId="77777777" w:rsidR="00543E27" w:rsidRPr="004A07B5" w:rsidRDefault="00543E27" w:rsidP="008A65E9">
            <w:pPr>
              <w:pStyle w:val="TableTextCaro"/>
            </w:pPr>
            <w:r w:rsidRPr="004A07B5">
              <w:t>Product system</w:t>
            </w:r>
          </w:p>
        </w:tc>
        <w:tc>
          <w:tcPr>
            <w:tcW w:w="4763" w:type="dxa"/>
            <w:hideMark/>
          </w:tcPr>
          <w:p w14:paraId="16746484" w14:textId="77777777" w:rsidR="00543E27" w:rsidRPr="004A07B5" w:rsidRDefault="00543E27" w:rsidP="008A65E9">
            <w:pPr>
              <w:pStyle w:val="TableTextCaro"/>
            </w:pPr>
            <w:r w:rsidRPr="004A07B5">
              <w:t xml:space="preserve">Collection of unit processes with elementary and product flows, performing one or more defined functions, and which models the life cycle of a product </w:t>
            </w:r>
          </w:p>
        </w:tc>
        <w:tc>
          <w:tcPr>
            <w:tcW w:w="1701" w:type="dxa"/>
            <w:hideMark/>
          </w:tcPr>
          <w:p w14:paraId="0A40D461" w14:textId="77777777" w:rsidR="00543E27" w:rsidRPr="004A07B5" w:rsidRDefault="00543E27" w:rsidP="008A65E9">
            <w:pPr>
              <w:pStyle w:val="TableTextCaro"/>
            </w:pPr>
            <w:r w:rsidRPr="004A07B5">
              <w:t>Adapted from ISO 14067: 2019</w:t>
            </w:r>
          </w:p>
        </w:tc>
      </w:tr>
      <w:tr w:rsidR="008A65E9" w:rsidRPr="004A07B5" w14:paraId="77186F8E" w14:textId="77777777" w:rsidTr="008A65E9">
        <w:trPr>
          <w:trHeight w:val="525"/>
        </w:trPr>
        <w:tc>
          <w:tcPr>
            <w:tcW w:w="1332" w:type="dxa"/>
            <w:hideMark/>
          </w:tcPr>
          <w:p w14:paraId="1314ED07" w14:textId="77777777" w:rsidR="00543E27" w:rsidRPr="004A07B5" w:rsidRDefault="00543E27" w:rsidP="008A65E9">
            <w:pPr>
              <w:pStyle w:val="TableTextCaro"/>
            </w:pPr>
            <w:r w:rsidRPr="004A07B5">
              <w:t>Raw material</w:t>
            </w:r>
          </w:p>
        </w:tc>
        <w:tc>
          <w:tcPr>
            <w:tcW w:w="4763" w:type="dxa"/>
            <w:hideMark/>
          </w:tcPr>
          <w:p w14:paraId="24D5E635" w14:textId="77777777" w:rsidR="00543E27" w:rsidRPr="004A07B5" w:rsidRDefault="00543E27" w:rsidP="008A65E9">
            <w:pPr>
              <w:pStyle w:val="TableTextCaro"/>
            </w:pPr>
            <w:r w:rsidRPr="004A07B5">
              <w:t>Primary or secondary material that is used to produce a semi-finished good, product or service.</w:t>
            </w:r>
          </w:p>
        </w:tc>
        <w:tc>
          <w:tcPr>
            <w:tcW w:w="1701" w:type="dxa"/>
            <w:hideMark/>
          </w:tcPr>
          <w:p w14:paraId="3CED4FBA" w14:textId="77777777" w:rsidR="00543E27" w:rsidRPr="004A07B5" w:rsidRDefault="00543E27" w:rsidP="008A65E9">
            <w:pPr>
              <w:pStyle w:val="TableTextCaro"/>
            </w:pPr>
            <w:r w:rsidRPr="004A07B5">
              <w:t>Adapted ISO 14040/44</w:t>
            </w:r>
          </w:p>
        </w:tc>
      </w:tr>
      <w:tr w:rsidR="008A65E9" w:rsidRPr="004A07B5" w14:paraId="5EE944CA" w14:textId="77777777" w:rsidTr="008A65E9">
        <w:trPr>
          <w:trHeight w:val="1545"/>
        </w:trPr>
        <w:tc>
          <w:tcPr>
            <w:tcW w:w="1332" w:type="dxa"/>
            <w:hideMark/>
          </w:tcPr>
          <w:p w14:paraId="7F7C8462" w14:textId="77777777" w:rsidR="00543E27" w:rsidRPr="004A07B5" w:rsidRDefault="00543E27" w:rsidP="008A65E9">
            <w:pPr>
              <w:pStyle w:val="TableTextCaro"/>
            </w:pPr>
            <w:r w:rsidRPr="004A07B5">
              <w:t>Recycled Content Method</w:t>
            </w:r>
          </w:p>
        </w:tc>
        <w:tc>
          <w:tcPr>
            <w:tcW w:w="4763" w:type="dxa"/>
            <w:hideMark/>
          </w:tcPr>
          <w:p w14:paraId="66EF8FB9" w14:textId="77777777" w:rsidR="00543E27" w:rsidRPr="004A07B5" w:rsidRDefault="00543E27" w:rsidP="008A65E9">
            <w:pPr>
              <w:pStyle w:val="TableTextCaro"/>
            </w:pPr>
            <w:r w:rsidRPr="004A07B5">
              <w:t>The Recycling Credit Method (RCM) is a technique used to assess the contribution of recycled materials to new products. This method quantifies the extent to which the use of recycled materials reduces the environmental impact of new products. Specifically, it considers the environmental benefits gained by substituting recycled materials for newly extracted raw materials.</w:t>
            </w:r>
          </w:p>
        </w:tc>
        <w:tc>
          <w:tcPr>
            <w:tcW w:w="1701" w:type="dxa"/>
            <w:hideMark/>
          </w:tcPr>
          <w:p w14:paraId="0F698A3F" w14:textId="77777777" w:rsidR="00543E27" w:rsidRPr="004A07B5" w:rsidRDefault="00543E27" w:rsidP="008A65E9">
            <w:pPr>
              <w:pStyle w:val="TableTextCaro"/>
            </w:pPr>
            <w:r w:rsidRPr="0009561A">
              <w:rPr>
                <w:lang w:val="de-DE"/>
              </w:rPr>
              <w:t xml:space="preserve">Weidema, B. P., et al. </w:t>
            </w:r>
            <w:r w:rsidRPr="004A07B5">
              <w:t>(2008). "Overview of the Recycling Credit Method." International Journal of Life Cycle Assessment.</w:t>
            </w:r>
          </w:p>
        </w:tc>
      </w:tr>
      <w:tr w:rsidR="008A65E9" w:rsidRPr="004A07B5" w14:paraId="1F0480E1" w14:textId="77777777" w:rsidTr="008A65E9">
        <w:trPr>
          <w:trHeight w:val="525"/>
        </w:trPr>
        <w:tc>
          <w:tcPr>
            <w:tcW w:w="1332" w:type="dxa"/>
            <w:hideMark/>
          </w:tcPr>
          <w:p w14:paraId="3600D22C" w14:textId="77777777" w:rsidR="00543E27" w:rsidRPr="004A07B5" w:rsidRDefault="00543E27" w:rsidP="008A65E9">
            <w:pPr>
              <w:pStyle w:val="TableTextCaro"/>
            </w:pPr>
            <w:r w:rsidRPr="004A07B5">
              <w:t>Reference flow</w:t>
            </w:r>
          </w:p>
        </w:tc>
        <w:tc>
          <w:tcPr>
            <w:tcW w:w="4763" w:type="dxa"/>
            <w:hideMark/>
          </w:tcPr>
          <w:p w14:paraId="588BC530" w14:textId="77777777" w:rsidR="00543E27" w:rsidRPr="004A07B5" w:rsidRDefault="00543E27" w:rsidP="008A65E9">
            <w:pPr>
              <w:pStyle w:val="TableTextCaro"/>
            </w:pPr>
            <w:r w:rsidRPr="004A07B5">
              <w:t>Measure of the inputs to or outputs from processes in a given product system required to fulfil the function expressed by the functional unit.</w:t>
            </w:r>
          </w:p>
        </w:tc>
        <w:tc>
          <w:tcPr>
            <w:tcW w:w="1701" w:type="dxa"/>
            <w:hideMark/>
          </w:tcPr>
          <w:p w14:paraId="0518AF2A" w14:textId="77777777" w:rsidR="00543E27" w:rsidRPr="004A07B5" w:rsidRDefault="00543E27" w:rsidP="008A65E9">
            <w:pPr>
              <w:pStyle w:val="TableTextCaro"/>
            </w:pPr>
            <w:r w:rsidRPr="004A07B5">
              <w:t>DIN EN ISO 14067, Feb. 2019</w:t>
            </w:r>
          </w:p>
        </w:tc>
      </w:tr>
      <w:tr w:rsidR="008A65E9" w:rsidRPr="004A07B5" w14:paraId="2BD4A329" w14:textId="77777777" w:rsidTr="008A65E9">
        <w:trPr>
          <w:trHeight w:val="1290"/>
        </w:trPr>
        <w:tc>
          <w:tcPr>
            <w:tcW w:w="1332" w:type="dxa"/>
            <w:hideMark/>
          </w:tcPr>
          <w:p w14:paraId="0AD0E812" w14:textId="77777777" w:rsidR="00543E27" w:rsidRPr="004A07B5" w:rsidRDefault="00543E27" w:rsidP="008A65E9">
            <w:pPr>
              <w:pStyle w:val="TableTextCaro"/>
            </w:pPr>
            <w:r w:rsidRPr="004A07B5">
              <w:t>Reference vehicle</w:t>
            </w:r>
          </w:p>
        </w:tc>
        <w:tc>
          <w:tcPr>
            <w:tcW w:w="4763" w:type="dxa"/>
            <w:hideMark/>
          </w:tcPr>
          <w:p w14:paraId="0B63B416" w14:textId="50F818FB" w:rsidR="00543E27" w:rsidRPr="004A07B5" w:rsidRDefault="00543E27" w:rsidP="008A65E9">
            <w:pPr>
              <w:pStyle w:val="TableTextCaro"/>
            </w:pPr>
            <w:r w:rsidRPr="004A07B5">
              <w:t xml:space="preserve">"Reference vehicle" means </w:t>
            </w:r>
            <w:r w:rsidR="00D92F3A" w:rsidRPr="004A07B5">
              <w:t>[</w:t>
            </w:r>
            <w:r w:rsidR="00D92F3A" w:rsidRPr="0009561A">
              <w:rPr>
                <w:highlight w:val="yellow"/>
              </w:rPr>
              <w:t>in the context of UN Regulation 133</w:t>
            </w:r>
            <w:r w:rsidR="00D92F3A" w:rsidRPr="004A07B5">
              <w:t xml:space="preserve">] </w:t>
            </w:r>
            <w:r w:rsidRPr="004A07B5">
              <w:t>the version within a type of vehicle, which is identified by the Type Approval Authority, in consultation with the manufacturer and in accordance with the criteria laid down in Annex 1, paragraph 4. to this Regulation, as being the most problematic in terms of reusability, recyclability and recoverability;</w:t>
            </w:r>
          </w:p>
        </w:tc>
        <w:tc>
          <w:tcPr>
            <w:tcW w:w="1701" w:type="dxa"/>
            <w:hideMark/>
          </w:tcPr>
          <w:p w14:paraId="0B0076A7" w14:textId="77777777" w:rsidR="00543E27" w:rsidRPr="004A07B5" w:rsidRDefault="00543E27" w:rsidP="008A65E9">
            <w:pPr>
              <w:pStyle w:val="TableTextCaro"/>
            </w:pPr>
            <w:r w:rsidRPr="004A07B5">
              <w:t>UN-R133</w:t>
            </w:r>
          </w:p>
        </w:tc>
      </w:tr>
      <w:tr w:rsidR="008A65E9" w:rsidRPr="004A07B5" w14:paraId="4F971326" w14:textId="77777777" w:rsidTr="008A65E9">
        <w:trPr>
          <w:trHeight w:val="1290"/>
        </w:trPr>
        <w:tc>
          <w:tcPr>
            <w:tcW w:w="1332" w:type="dxa"/>
            <w:hideMark/>
          </w:tcPr>
          <w:p w14:paraId="1784221B" w14:textId="77777777" w:rsidR="00543E27" w:rsidRPr="004A07B5" w:rsidRDefault="00543E27" w:rsidP="008A65E9">
            <w:pPr>
              <w:pStyle w:val="TableTextCaro"/>
            </w:pPr>
            <w:r w:rsidRPr="004A07B5">
              <w:lastRenderedPageBreak/>
              <w:t>Renewable Energy</w:t>
            </w:r>
          </w:p>
        </w:tc>
        <w:tc>
          <w:tcPr>
            <w:tcW w:w="4763" w:type="dxa"/>
            <w:hideMark/>
          </w:tcPr>
          <w:p w14:paraId="431D20DA" w14:textId="77777777" w:rsidR="00543E27" w:rsidRPr="004A07B5" w:rsidRDefault="00543E27" w:rsidP="008A65E9">
            <w:pPr>
              <w:pStyle w:val="TableTextCaro"/>
            </w:pPr>
            <w:r w:rsidRPr="004A07B5">
              <w:t>Energy from renewable sources’ or ‘renewable energy’ means energy from renewable non-fossil sources, namely wind, solar (solar thermal and solar photovo</w:t>
            </w:r>
            <w:r w:rsidRPr="004A07B5">
              <w:softHyphen/>
              <w:t>ltaic) and geothermal energy, ambient energy, tide, wave and other ocean energy, hydropower, biomass, landfill gas, sewage treatment plant gas, and biogas.</w:t>
            </w:r>
          </w:p>
        </w:tc>
        <w:tc>
          <w:tcPr>
            <w:tcW w:w="1701" w:type="dxa"/>
            <w:hideMark/>
          </w:tcPr>
          <w:p w14:paraId="4F822A21" w14:textId="77777777" w:rsidR="00543E27" w:rsidRPr="004A07B5" w:rsidRDefault="00543E27" w:rsidP="008A65E9">
            <w:pPr>
              <w:pStyle w:val="TableTextCaro"/>
            </w:pPr>
            <w:r w:rsidRPr="004A07B5">
              <w:t>Renewable Energy Directive (2018/2001)</w:t>
            </w:r>
          </w:p>
        </w:tc>
      </w:tr>
      <w:tr w:rsidR="008A65E9" w:rsidRPr="004A07B5" w14:paraId="3C529FFA" w14:textId="77777777" w:rsidTr="008A65E9">
        <w:trPr>
          <w:trHeight w:val="1035"/>
        </w:trPr>
        <w:tc>
          <w:tcPr>
            <w:tcW w:w="1332" w:type="dxa"/>
            <w:hideMark/>
          </w:tcPr>
          <w:p w14:paraId="71C66681" w14:textId="77777777" w:rsidR="00543E27" w:rsidRPr="004A07B5" w:rsidRDefault="00543E27" w:rsidP="008A65E9">
            <w:pPr>
              <w:pStyle w:val="TableTextCaro"/>
            </w:pPr>
            <w:r w:rsidRPr="004A07B5">
              <w:t>Representative product</w:t>
            </w:r>
          </w:p>
        </w:tc>
        <w:tc>
          <w:tcPr>
            <w:tcW w:w="4763" w:type="dxa"/>
            <w:hideMark/>
          </w:tcPr>
          <w:p w14:paraId="63574A90" w14:textId="77777777" w:rsidR="00543E27" w:rsidRPr="004A07B5" w:rsidRDefault="00543E27" w:rsidP="008A65E9">
            <w:pPr>
              <w:pStyle w:val="TableTextCaro"/>
            </w:pPr>
            <w:r w:rsidRPr="004A07B5">
              <w:t>The representative product can be a real or an aver</w:t>
            </w:r>
            <w:r w:rsidRPr="004A07B5">
              <w:softHyphen/>
              <w:t>aged (non-existing) product. The averaged product should be calculated based on sales-weighted characteris</w:t>
            </w:r>
            <w:r w:rsidRPr="004A07B5">
              <w:softHyphen/>
              <w:t>tics of all technologies/materials used in the compa</w:t>
            </w:r>
            <w:r w:rsidRPr="004A07B5">
              <w:softHyphen/>
              <w:t>ny’s production system.</w:t>
            </w:r>
          </w:p>
        </w:tc>
        <w:tc>
          <w:tcPr>
            <w:tcW w:w="1701" w:type="dxa"/>
            <w:hideMark/>
          </w:tcPr>
          <w:p w14:paraId="26D45F24" w14:textId="77777777" w:rsidR="00543E27" w:rsidRPr="004A07B5" w:rsidRDefault="00543E27" w:rsidP="008A65E9">
            <w:pPr>
              <w:pStyle w:val="TableTextCaro"/>
            </w:pPr>
            <w:r w:rsidRPr="004A07B5">
              <w:t>Catena-X PCF Rulebook V3</w:t>
            </w:r>
          </w:p>
        </w:tc>
      </w:tr>
      <w:tr w:rsidR="008A65E9" w:rsidRPr="004A07B5" w14:paraId="2C2D127A" w14:textId="77777777" w:rsidTr="008A65E9">
        <w:trPr>
          <w:trHeight w:val="780"/>
        </w:trPr>
        <w:tc>
          <w:tcPr>
            <w:tcW w:w="1332" w:type="dxa"/>
            <w:hideMark/>
          </w:tcPr>
          <w:p w14:paraId="48D000A1" w14:textId="77777777" w:rsidR="00543E27" w:rsidRPr="004A07B5" w:rsidRDefault="00543E27" w:rsidP="008A65E9">
            <w:pPr>
              <w:pStyle w:val="TableTextCaro"/>
            </w:pPr>
            <w:r w:rsidRPr="004A07B5">
              <w:t>Repurposing Modular Burdens and Benefits method</w:t>
            </w:r>
          </w:p>
        </w:tc>
        <w:tc>
          <w:tcPr>
            <w:tcW w:w="4763" w:type="dxa"/>
            <w:hideMark/>
          </w:tcPr>
          <w:p w14:paraId="6EB4ECEA" w14:textId="3A826BD4" w:rsidR="00543E27" w:rsidRPr="004A07B5" w:rsidRDefault="00543E27" w:rsidP="008A65E9">
            <w:pPr>
              <w:pStyle w:val="TableTextCaro"/>
            </w:pPr>
            <w:r w:rsidRPr="004A07B5">
              <w:t xml:space="preserve">In case of CFF application on drive battery repurposing, it is calculated with </w:t>
            </w:r>
            <w:r w:rsidR="009750D9" w:rsidRPr="004A07B5">
              <w:t xml:space="preserve">burdens </w:t>
            </w:r>
            <w:r w:rsidRPr="004A07B5">
              <w:t xml:space="preserve">and benefits related to secondary battery input and output in expanded system boundary with CFF. </w:t>
            </w:r>
          </w:p>
        </w:tc>
        <w:tc>
          <w:tcPr>
            <w:tcW w:w="1701" w:type="dxa"/>
            <w:hideMark/>
          </w:tcPr>
          <w:p w14:paraId="2DF1B157" w14:textId="77777777" w:rsidR="00543E27" w:rsidRPr="004A07B5" w:rsidRDefault="00543E27" w:rsidP="008A65E9">
            <w:pPr>
              <w:pStyle w:val="TableTextCaro"/>
            </w:pPr>
            <w:r w:rsidRPr="004A07B5">
              <w:t> </w:t>
            </w:r>
          </w:p>
        </w:tc>
      </w:tr>
      <w:tr w:rsidR="008A65E9" w:rsidRPr="004A07B5" w14:paraId="7BA6362B" w14:textId="77777777" w:rsidTr="008A65E9">
        <w:trPr>
          <w:trHeight w:val="525"/>
        </w:trPr>
        <w:tc>
          <w:tcPr>
            <w:tcW w:w="1332" w:type="dxa"/>
            <w:hideMark/>
          </w:tcPr>
          <w:p w14:paraId="582A8AD1" w14:textId="77777777" w:rsidR="00543E27" w:rsidRPr="004A07B5" w:rsidRDefault="00543E27" w:rsidP="008A65E9">
            <w:pPr>
              <w:pStyle w:val="TableTextCaro"/>
            </w:pPr>
            <w:r w:rsidRPr="004A07B5">
              <w:t>Risk management</w:t>
            </w:r>
          </w:p>
        </w:tc>
        <w:tc>
          <w:tcPr>
            <w:tcW w:w="4763" w:type="dxa"/>
            <w:hideMark/>
          </w:tcPr>
          <w:p w14:paraId="731C4C1D" w14:textId="77777777" w:rsidR="00543E27" w:rsidRPr="004A07B5" w:rsidRDefault="00543E27" w:rsidP="008A65E9">
            <w:pPr>
              <w:pStyle w:val="TableTextCaro"/>
            </w:pPr>
            <w:r w:rsidRPr="004A07B5">
              <w:t>Plans, actions, strategies, or policies to reduce the likelihood and/or consequences of risks or to respond to consequences.</w:t>
            </w:r>
          </w:p>
        </w:tc>
        <w:tc>
          <w:tcPr>
            <w:tcW w:w="1701" w:type="dxa"/>
            <w:hideMark/>
          </w:tcPr>
          <w:p w14:paraId="1FA0ECB9" w14:textId="77777777" w:rsidR="00543E27" w:rsidRPr="004A07B5" w:rsidRDefault="00543E27" w:rsidP="008A65E9">
            <w:pPr>
              <w:pStyle w:val="TableTextCaro"/>
            </w:pPr>
            <w:r w:rsidRPr="004A07B5">
              <w:t>IPCC Glossary</w:t>
            </w:r>
          </w:p>
        </w:tc>
      </w:tr>
      <w:tr w:rsidR="008A65E9" w:rsidRPr="004A07B5" w14:paraId="485E30C5" w14:textId="77777777" w:rsidTr="008A65E9">
        <w:trPr>
          <w:trHeight w:val="1800"/>
        </w:trPr>
        <w:tc>
          <w:tcPr>
            <w:tcW w:w="1332" w:type="dxa"/>
            <w:hideMark/>
          </w:tcPr>
          <w:p w14:paraId="3278FBF8" w14:textId="77777777" w:rsidR="00543E27" w:rsidRPr="004A07B5" w:rsidRDefault="00543E27" w:rsidP="008A65E9">
            <w:pPr>
              <w:pStyle w:val="TableTextCaro"/>
            </w:pPr>
            <w:r w:rsidRPr="004A07B5">
              <w:t xml:space="preserve">Secondary data </w:t>
            </w:r>
          </w:p>
        </w:tc>
        <w:tc>
          <w:tcPr>
            <w:tcW w:w="4763" w:type="dxa"/>
            <w:hideMark/>
          </w:tcPr>
          <w:p w14:paraId="666725BE" w14:textId="77777777" w:rsidR="00543E27" w:rsidRPr="004A07B5" w:rsidRDefault="00543E27" w:rsidP="008A65E9">
            <w:pPr>
              <w:pStyle w:val="TableTextCaro"/>
            </w:pPr>
            <w:r w:rsidRPr="004A07B5">
              <w:t>Data which do not fulfil the requirements for primary data.</w:t>
            </w:r>
            <w:r w:rsidRPr="004A07B5">
              <w:br/>
              <w:t>Note 1: Secondary data can include data from databases and published literature, default emission factors from national inventories, calculated data, estimates or other representative data, validated by competent authorities.</w:t>
            </w:r>
            <w:r w:rsidRPr="004A07B5">
              <w:br/>
              <w:t>Note 2: Secondary data can include data obtained from proxy processes or estimates.</w:t>
            </w:r>
          </w:p>
        </w:tc>
        <w:tc>
          <w:tcPr>
            <w:tcW w:w="1701" w:type="dxa"/>
            <w:hideMark/>
          </w:tcPr>
          <w:p w14:paraId="1E1FE343" w14:textId="77777777" w:rsidR="00543E27" w:rsidRPr="004A07B5" w:rsidRDefault="00543E27" w:rsidP="008A65E9">
            <w:pPr>
              <w:pStyle w:val="TableTextCaro"/>
            </w:pPr>
            <w:r w:rsidRPr="004A07B5">
              <w:t>DIN EN ISO 14067, Feb. 2019</w:t>
            </w:r>
          </w:p>
        </w:tc>
      </w:tr>
      <w:tr w:rsidR="008A65E9" w:rsidRPr="004A07B5" w14:paraId="5130168D" w14:textId="77777777" w:rsidTr="008A65E9">
        <w:trPr>
          <w:trHeight w:val="270"/>
        </w:trPr>
        <w:tc>
          <w:tcPr>
            <w:tcW w:w="1332" w:type="dxa"/>
            <w:hideMark/>
          </w:tcPr>
          <w:p w14:paraId="6081CE94" w14:textId="77777777" w:rsidR="00543E27" w:rsidRPr="004A07B5" w:rsidRDefault="00543E27" w:rsidP="008A65E9">
            <w:pPr>
              <w:pStyle w:val="TableTextCaro"/>
            </w:pPr>
            <w:r w:rsidRPr="004A07B5">
              <w:t>Secondary material</w:t>
            </w:r>
          </w:p>
        </w:tc>
        <w:tc>
          <w:tcPr>
            <w:tcW w:w="4763" w:type="dxa"/>
            <w:hideMark/>
          </w:tcPr>
          <w:p w14:paraId="6EDEFBE0" w14:textId="77777777" w:rsidR="00543E27" w:rsidRPr="004A07B5" w:rsidRDefault="00543E27" w:rsidP="008A65E9">
            <w:pPr>
              <w:pStyle w:val="TableTextCaro"/>
            </w:pPr>
            <w:r w:rsidRPr="004A07B5">
              <w:t>Material taken from a recycling flow</w:t>
            </w:r>
          </w:p>
        </w:tc>
        <w:tc>
          <w:tcPr>
            <w:tcW w:w="1701" w:type="dxa"/>
            <w:hideMark/>
          </w:tcPr>
          <w:p w14:paraId="7B71A0BB" w14:textId="77777777" w:rsidR="00543E27" w:rsidRPr="004A07B5" w:rsidRDefault="00543E27" w:rsidP="008A65E9">
            <w:pPr>
              <w:pStyle w:val="TableTextCaro"/>
            </w:pPr>
            <w:r w:rsidRPr="004A07B5">
              <w:t> </w:t>
            </w:r>
          </w:p>
        </w:tc>
      </w:tr>
      <w:tr w:rsidR="008A65E9" w:rsidRPr="004A07B5" w14:paraId="0678D9BA" w14:textId="77777777" w:rsidTr="008A65E9">
        <w:trPr>
          <w:trHeight w:val="525"/>
        </w:trPr>
        <w:tc>
          <w:tcPr>
            <w:tcW w:w="1332" w:type="dxa"/>
            <w:hideMark/>
          </w:tcPr>
          <w:p w14:paraId="3CDDF95D" w14:textId="77777777" w:rsidR="00543E27" w:rsidRPr="004A07B5" w:rsidRDefault="00543E27" w:rsidP="008A65E9">
            <w:pPr>
              <w:pStyle w:val="TableTextCaro"/>
            </w:pPr>
            <w:r w:rsidRPr="004A07B5">
              <w:t>Sectoral guideline</w:t>
            </w:r>
          </w:p>
        </w:tc>
        <w:tc>
          <w:tcPr>
            <w:tcW w:w="4763" w:type="dxa"/>
            <w:hideMark/>
          </w:tcPr>
          <w:p w14:paraId="2AB42BF8" w14:textId="77777777" w:rsidR="00543E27" w:rsidRPr="004A07B5" w:rsidRDefault="00543E27" w:rsidP="008A65E9">
            <w:pPr>
              <w:pStyle w:val="TableTextCaro"/>
            </w:pPr>
            <w:r w:rsidRPr="004A07B5">
              <w:t xml:space="preserve">PCF reporting rules issued by industry associations or initiatives as guidance for their members, </w:t>
            </w:r>
          </w:p>
        </w:tc>
        <w:tc>
          <w:tcPr>
            <w:tcW w:w="1701" w:type="dxa"/>
            <w:hideMark/>
          </w:tcPr>
          <w:p w14:paraId="5D0791FF" w14:textId="77777777" w:rsidR="00543E27" w:rsidRPr="004A07B5" w:rsidRDefault="00543E27" w:rsidP="008A65E9">
            <w:pPr>
              <w:pStyle w:val="TableTextCaro"/>
            </w:pPr>
            <w:r w:rsidRPr="004A07B5">
              <w:t>Catena-X PCF Rulebook V3</w:t>
            </w:r>
          </w:p>
        </w:tc>
      </w:tr>
      <w:tr w:rsidR="008A65E9" w:rsidRPr="004A07B5" w14:paraId="1C403F6A" w14:textId="77777777" w:rsidTr="008A65E9">
        <w:trPr>
          <w:trHeight w:val="600"/>
        </w:trPr>
        <w:tc>
          <w:tcPr>
            <w:tcW w:w="1332" w:type="dxa"/>
            <w:hideMark/>
          </w:tcPr>
          <w:p w14:paraId="6545723C" w14:textId="77777777" w:rsidR="00543E27" w:rsidRPr="004A07B5" w:rsidRDefault="00543E27" w:rsidP="008A65E9">
            <w:pPr>
              <w:pStyle w:val="TableTextCaro"/>
            </w:pPr>
            <w:r w:rsidRPr="004A07B5">
              <w:t>Sensitivity analysis</w:t>
            </w:r>
          </w:p>
        </w:tc>
        <w:tc>
          <w:tcPr>
            <w:tcW w:w="4763" w:type="dxa"/>
            <w:hideMark/>
          </w:tcPr>
          <w:p w14:paraId="343C5472" w14:textId="77777777" w:rsidR="00543E27" w:rsidRPr="004A07B5" w:rsidRDefault="00543E27" w:rsidP="008A65E9">
            <w:pPr>
              <w:pStyle w:val="TableTextCaro"/>
            </w:pPr>
            <w:r w:rsidRPr="004A07B5">
              <w:t>Systematic procedures for estimating the effects of the choices made regarding methods and data on the outcome of a CFP study</w:t>
            </w:r>
          </w:p>
        </w:tc>
        <w:tc>
          <w:tcPr>
            <w:tcW w:w="1701" w:type="dxa"/>
            <w:hideMark/>
          </w:tcPr>
          <w:p w14:paraId="09805B6E" w14:textId="77777777" w:rsidR="00543E27" w:rsidRPr="004A07B5" w:rsidRDefault="00543E27" w:rsidP="008A65E9">
            <w:pPr>
              <w:pStyle w:val="TableTextCaro"/>
            </w:pPr>
            <w:r w:rsidRPr="004A07B5">
              <w:t>DIN EN ISO 14067, Feb. 2019</w:t>
            </w:r>
          </w:p>
        </w:tc>
      </w:tr>
      <w:tr w:rsidR="008A65E9" w:rsidRPr="004A07B5" w14:paraId="661147EE" w14:textId="77777777" w:rsidTr="008A65E9">
        <w:trPr>
          <w:trHeight w:val="525"/>
        </w:trPr>
        <w:tc>
          <w:tcPr>
            <w:tcW w:w="1332" w:type="dxa"/>
            <w:hideMark/>
          </w:tcPr>
          <w:p w14:paraId="67CD7EAD" w14:textId="77777777" w:rsidR="00543E27" w:rsidRPr="004A07B5" w:rsidRDefault="00543E27" w:rsidP="008A65E9">
            <w:pPr>
              <w:pStyle w:val="TableTextCaro"/>
            </w:pPr>
            <w:r w:rsidRPr="004A07B5">
              <w:t>Supplier gate</w:t>
            </w:r>
          </w:p>
        </w:tc>
        <w:tc>
          <w:tcPr>
            <w:tcW w:w="4763" w:type="dxa"/>
            <w:hideMark/>
          </w:tcPr>
          <w:p w14:paraId="5181A364" w14:textId="77777777" w:rsidR="00543E27" w:rsidRPr="004A07B5" w:rsidRDefault="00543E27" w:rsidP="008A65E9">
            <w:pPr>
              <w:pStyle w:val="TableTextCaro"/>
            </w:pPr>
            <w:r w:rsidRPr="004A07B5">
              <w:t>The supplier's factory (out-bound) gate, through which the product leaves the production site and is ready for shipment to the customer.</w:t>
            </w:r>
          </w:p>
        </w:tc>
        <w:tc>
          <w:tcPr>
            <w:tcW w:w="1701" w:type="dxa"/>
            <w:hideMark/>
          </w:tcPr>
          <w:p w14:paraId="7566066C" w14:textId="77777777" w:rsidR="00543E27" w:rsidRPr="004A07B5" w:rsidRDefault="00543E27" w:rsidP="008A65E9">
            <w:pPr>
              <w:pStyle w:val="TableTextCaro"/>
            </w:pPr>
            <w:r w:rsidRPr="004A07B5">
              <w:t>Catena-X PCF Rulebook V3</w:t>
            </w:r>
          </w:p>
        </w:tc>
      </w:tr>
      <w:tr w:rsidR="008A65E9" w:rsidRPr="004A07B5" w14:paraId="68C8343B" w14:textId="77777777" w:rsidTr="008A65E9">
        <w:trPr>
          <w:trHeight w:val="525"/>
        </w:trPr>
        <w:tc>
          <w:tcPr>
            <w:tcW w:w="1332" w:type="dxa"/>
            <w:hideMark/>
          </w:tcPr>
          <w:p w14:paraId="4001687A" w14:textId="77777777" w:rsidR="00543E27" w:rsidRPr="004A07B5" w:rsidRDefault="00543E27" w:rsidP="008A65E9">
            <w:pPr>
              <w:pStyle w:val="TableTextCaro"/>
            </w:pPr>
            <w:r w:rsidRPr="004A07B5">
              <w:t>Supply chain</w:t>
            </w:r>
          </w:p>
        </w:tc>
        <w:tc>
          <w:tcPr>
            <w:tcW w:w="4763" w:type="dxa"/>
            <w:hideMark/>
          </w:tcPr>
          <w:p w14:paraId="1111E332" w14:textId="77777777" w:rsidR="00543E27" w:rsidRPr="004A07B5" w:rsidRDefault="00543E27" w:rsidP="008A65E9">
            <w:pPr>
              <w:pStyle w:val="TableTextCaro"/>
            </w:pPr>
            <w:r w:rsidRPr="004A07B5">
              <w:t>Those involved, through upstream and downstream linkages, in process and activities relating to the provision of products to the user.</w:t>
            </w:r>
          </w:p>
        </w:tc>
        <w:tc>
          <w:tcPr>
            <w:tcW w:w="1701" w:type="dxa"/>
            <w:hideMark/>
          </w:tcPr>
          <w:p w14:paraId="7645A497" w14:textId="77777777" w:rsidR="00543E27" w:rsidRPr="004A07B5" w:rsidRDefault="00543E27" w:rsidP="008A65E9">
            <w:pPr>
              <w:pStyle w:val="TableTextCaro"/>
            </w:pPr>
            <w:r w:rsidRPr="004A07B5">
              <w:t>DIN EN ISO 14067, Feb 2019</w:t>
            </w:r>
          </w:p>
        </w:tc>
      </w:tr>
      <w:tr w:rsidR="008A65E9" w:rsidRPr="004A07B5" w14:paraId="019767E4" w14:textId="77777777" w:rsidTr="008A65E9">
        <w:trPr>
          <w:trHeight w:val="525"/>
        </w:trPr>
        <w:tc>
          <w:tcPr>
            <w:tcW w:w="1332" w:type="dxa"/>
            <w:hideMark/>
          </w:tcPr>
          <w:p w14:paraId="6388B38B" w14:textId="77777777" w:rsidR="00543E27" w:rsidRPr="004A07B5" w:rsidRDefault="00543E27" w:rsidP="008A65E9">
            <w:pPr>
              <w:pStyle w:val="TableTextCaro"/>
            </w:pPr>
            <w:r w:rsidRPr="004A07B5">
              <w:t>Sustainability</w:t>
            </w:r>
          </w:p>
        </w:tc>
        <w:tc>
          <w:tcPr>
            <w:tcW w:w="4763" w:type="dxa"/>
            <w:hideMark/>
          </w:tcPr>
          <w:p w14:paraId="0E5CBBDB" w14:textId="77777777" w:rsidR="00543E27" w:rsidRPr="004A07B5" w:rsidRDefault="00543E27" w:rsidP="008A65E9">
            <w:pPr>
              <w:pStyle w:val="TableTextCaro"/>
            </w:pPr>
            <w:r w:rsidRPr="004A07B5">
              <w:t>A dynamic process that guarantees the persistence of natural and human systems in an equitable manner.</w:t>
            </w:r>
          </w:p>
        </w:tc>
        <w:tc>
          <w:tcPr>
            <w:tcW w:w="1701" w:type="dxa"/>
            <w:hideMark/>
          </w:tcPr>
          <w:p w14:paraId="169F8AAA" w14:textId="77777777" w:rsidR="00543E27" w:rsidRPr="004A07B5" w:rsidRDefault="00543E27" w:rsidP="008A65E9">
            <w:pPr>
              <w:pStyle w:val="TableTextCaro"/>
            </w:pPr>
            <w:r w:rsidRPr="004A07B5">
              <w:t>IPCC Glossary, p. 49</w:t>
            </w:r>
          </w:p>
        </w:tc>
      </w:tr>
      <w:tr w:rsidR="008A65E9" w:rsidRPr="004A07B5" w14:paraId="79AB2744" w14:textId="77777777" w:rsidTr="008A65E9">
        <w:trPr>
          <w:trHeight w:val="525"/>
        </w:trPr>
        <w:tc>
          <w:tcPr>
            <w:tcW w:w="1332" w:type="dxa"/>
            <w:hideMark/>
          </w:tcPr>
          <w:p w14:paraId="287937EC" w14:textId="77777777" w:rsidR="00543E27" w:rsidRPr="004A07B5" w:rsidRDefault="00543E27" w:rsidP="008A65E9">
            <w:pPr>
              <w:pStyle w:val="TableTextCaro"/>
            </w:pPr>
            <w:r w:rsidRPr="004A07B5">
              <w:t>System boundary</w:t>
            </w:r>
          </w:p>
        </w:tc>
        <w:tc>
          <w:tcPr>
            <w:tcW w:w="4763" w:type="dxa"/>
            <w:hideMark/>
          </w:tcPr>
          <w:p w14:paraId="4D632503" w14:textId="77777777" w:rsidR="00543E27" w:rsidRPr="004A07B5" w:rsidRDefault="00543E27" w:rsidP="008A65E9">
            <w:pPr>
              <w:pStyle w:val="TableTextCaro"/>
            </w:pPr>
            <w:r w:rsidRPr="004A07B5">
              <w:t>Boundary based on a set of criteria representing which unit processes are a part of the system under study.</w:t>
            </w:r>
          </w:p>
        </w:tc>
        <w:tc>
          <w:tcPr>
            <w:tcW w:w="1701" w:type="dxa"/>
            <w:hideMark/>
          </w:tcPr>
          <w:p w14:paraId="6F8FC5FB" w14:textId="77777777" w:rsidR="00543E27" w:rsidRPr="004A07B5" w:rsidRDefault="00543E27" w:rsidP="008A65E9">
            <w:pPr>
              <w:pStyle w:val="TableTextCaro"/>
            </w:pPr>
            <w:r w:rsidRPr="004A07B5">
              <w:t>DIN EN ISO 14040, Feb. 2021</w:t>
            </w:r>
          </w:p>
        </w:tc>
      </w:tr>
      <w:tr w:rsidR="008A65E9" w:rsidRPr="004A07B5" w14:paraId="1335805C" w14:textId="77777777" w:rsidTr="008A65E9">
        <w:trPr>
          <w:trHeight w:val="525"/>
        </w:trPr>
        <w:tc>
          <w:tcPr>
            <w:tcW w:w="1332" w:type="dxa"/>
            <w:hideMark/>
          </w:tcPr>
          <w:p w14:paraId="360E49EC" w14:textId="77777777" w:rsidR="00543E27" w:rsidRPr="004A07B5" w:rsidRDefault="00543E27" w:rsidP="008A65E9">
            <w:pPr>
              <w:pStyle w:val="TableTextCaro"/>
            </w:pPr>
            <w:r w:rsidRPr="004A07B5">
              <w:t>Transport / distribution packaging</w:t>
            </w:r>
          </w:p>
        </w:tc>
        <w:tc>
          <w:tcPr>
            <w:tcW w:w="4763" w:type="dxa"/>
            <w:hideMark/>
          </w:tcPr>
          <w:p w14:paraId="5D36C411" w14:textId="77777777" w:rsidR="00543E27" w:rsidRPr="004A07B5" w:rsidRDefault="00543E27" w:rsidP="008A65E9">
            <w:pPr>
              <w:pStyle w:val="TableTextCaro"/>
            </w:pPr>
            <w:r w:rsidRPr="004A07B5">
              <w:t xml:space="preserve">Packaging designed to contain one or more articles or packages, or bulk material, for the purposes of transport, handling and/or distribution. </w:t>
            </w:r>
          </w:p>
        </w:tc>
        <w:tc>
          <w:tcPr>
            <w:tcW w:w="1701" w:type="dxa"/>
            <w:hideMark/>
          </w:tcPr>
          <w:p w14:paraId="190C9825" w14:textId="77777777" w:rsidR="00543E27" w:rsidRPr="004A07B5" w:rsidRDefault="00543E27" w:rsidP="008A65E9">
            <w:pPr>
              <w:pStyle w:val="TableTextCaro"/>
            </w:pPr>
            <w:r w:rsidRPr="004A07B5">
              <w:t>ISO 21067: 2007(</w:t>
            </w:r>
            <w:proofErr w:type="spellStart"/>
            <w:r w:rsidRPr="004A07B5">
              <w:t>en</w:t>
            </w:r>
            <w:proofErr w:type="spellEnd"/>
            <w:r w:rsidRPr="004A07B5">
              <w:t>)</w:t>
            </w:r>
          </w:p>
        </w:tc>
      </w:tr>
      <w:tr w:rsidR="008A65E9" w:rsidRPr="004A07B5" w14:paraId="6FDCF232" w14:textId="77777777" w:rsidTr="008A65E9">
        <w:trPr>
          <w:trHeight w:val="3585"/>
        </w:trPr>
        <w:tc>
          <w:tcPr>
            <w:tcW w:w="1332" w:type="dxa"/>
            <w:hideMark/>
          </w:tcPr>
          <w:p w14:paraId="068A16C0" w14:textId="77777777" w:rsidR="00543E27" w:rsidRPr="004A07B5" w:rsidRDefault="00543E27" w:rsidP="008A65E9">
            <w:pPr>
              <w:pStyle w:val="TableTextCaro"/>
            </w:pPr>
            <w:r w:rsidRPr="004A07B5">
              <w:lastRenderedPageBreak/>
              <w:t>Type III environmental declarations</w:t>
            </w:r>
          </w:p>
        </w:tc>
        <w:tc>
          <w:tcPr>
            <w:tcW w:w="4763" w:type="dxa"/>
            <w:hideMark/>
          </w:tcPr>
          <w:p w14:paraId="7A97889B" w14:textId="62D08299" w:rsidR="00543E27" w:rsidRPr="004A07B5" w:rsidRDefault="00543E27" w:rsidP="008A65E9">
            <w:pPr>
              <w:pStyle w:val="TableTextCaro"/>
            </w:pPr>
            <w:r w:rsidRPr="004A07B5">
              <w:t>Type III environmental declarations present quantified environmental information on the life cycle of a product to enable comparisons between products fulfilling the same function. Such declarations</w:t>
            </w:r>
            <w:r w:rsidRPr="004A07B5">
              <w:br/>
            </w:r>
            <w:r w:rsidRPr="004A07B5">
              <w:rPr>
                <w:rFonts w:ascii="Cambria Math" w:hAnsi="Cambria Math" w:cs="Cambria Math"/>
              </w:rPr>
              <w:t>⎯</w:t>
            </w:r>
            <w:r w:rsidRPr="004A07B5">
              <w:t xml:space="preserve"> are provided by one or more organizations,</w:t>
            </w:r>
            <w:r w:rsidRPr="004A07B5">
              <w:br/>
            </w:r>
            <w:r w:rsidRPr="004A07B5">
              <w:rPr>
                <w:rFonts w:ascii="Cambria Math" w:hAnsi="Cambria Math" w:cs="Cambria Math"/>
              </w:rPr>
              <w:t>⎯</w:t>
            </w:r>
            <w:r w:rsidRPr="004A07B5">
              <w:t xml:space="preserve"> are based on independently verified</w:t>
            </w:r>
            <w:r w:rsidR="000B72CC" w:rsidRPr="004A07B5">
              <w:t xml:space="preserve"> </w:t>
            </w:r>
            <w:r w:rsidRPr="004A07B5">
              <w:t>life cycle assessment (LCA) data, life cycle inventory analysis (LCI) data or information modules in accordance with the ISO 14040 series of standards and, where relevant, additional environmental information,</w:t>
            </w:r>
            <w:r w:rsidRPr="004A07B5">
              <w:br/>
            </w:r>
            <w:r w:rsidRPr="004A07B5">
              <w:rPr>
                <w:rFonts w:ascii="Cambria Math" w:hAnsi="Cambria Math" w:cs="Cambria Math"/>
              </w:rPr>
              <w:t>⎯</w:t>
            </w:r>
            <w:r w:rsidRPr="004A07B5">
              <w:t xml:space="preserve"> are developed using predetermined parameters, and</w:t>
            </w:r>
            <w:r w:rsidRPr="004A07B5">
              <w:br/>
            </w:r>
            <w:r w:rsidRPr="004A07B5">
              <w:rPr>
                <w:rFonts w:ascii="Cambria Math" w:hAnsi="Cambria Math" w:cs="Cambria Math"/>
              </w:rPr>
              <w:t>⎯</w:t>
            </w:r>
            <w:r w:rsidRPr="004A07B5">
              <w:t xml:space="preserve"> are subject to the administration of a programme operator, such as a company or a group of companies, industrial sector or trade association, public authorities or agencies, or an independent scientific body or other organization.</w:t>
            </w:r>
          </w:p>
        </w:tc>
        <w:tc>
          <w:tcPr>
            <w:tcW w:w="1701" w:type="dxa"/>
            <w:hideMark/>
          </w:tcPr>
          <w:p w14:paraId="22609FBE" w14:textId="77777777" w:rsidR="00543E27" w:rsidRPr="004A07B5" w:rsidRDefault="00543E27" w:rsidP="008A65E9">
            <w:pPr>
              <w:pStyle w:val="TableTextCaro"/>
            </w:pPr>
            <w:r w:rsidRPr="004A07B5">
              <w:t>DIN EN ISO 14025, Oct. 2011</w:t>
            </w:r>
          </w:p>
        </w:tc>
      </w:tr>
      <w:tr w:rsidR="008A65E9" w:rsidRPr="004A07B5" w14:paraId="533B7369" w14:textId="77777777" w:rsidTr="008A65E9">
        <w:trPr>
          <w:trHeight w:val="525"/>
        </w:trPr>
        <w:tc>
          <w:tcPr>
            <w:tcW w:w="1332" w:type="dxa"/>
            <w:hideMark/>
          </w:tcPr>
          <w:p w14:paraId="0A444E85" w14:textId="77777777" w:rsidR="00543E27" w:rsidRPr="004A07B5" w:rsidRDefault="00543E27" w:rsidP="008A65E9">
            <w:pPr>
              <w:pStyle w:val="TableTextCaro"/>
            </w:pPr>
            <w:r w:rsidRPr="004A07B5">
              <w:t>Unit process</w:t>
            </w:r>
          </w:p>
        </w:tc>
        <w:tc>
          <w:tcPr>
            <w:tcW w:w="4763" w:type="dxa"/>
            <w:hideMark/>
          </w:tcPr>
          <w:p w14:paraId="7984FC96" w14:textId="77777777" w:rsidR="00543E27" w:rsidRPr="004A07B5" w:rsidRDefault="00543E27" w:rsidP="008A65E9">
            <w:pPr>
              <w:pStyle w:val="TableTextCaro"/>
            </w:pPr>
            <w:r w:rsidRPr="004A07B5">
              <w:t>Smallest element considered in the life cycle inventory analysis for which input, and output data are quantified.</w:t>
            </w:r>
          </w:p>
        </w:tc>
        <w:tc>
          <w:tcPr>
            <w:tcW w:w="1701" w:type="dxa"/>
            <w:hideMark/>
          </w:tcPr>
          <w:p w14:paraId="7DDAF023" w14:textId="77777777" w:rsidR="00543E27" w:rsidRPr="004A07B5" w:rsidRDefault="00543E27" w:rsidP="008A65E9">
            <w:pPr>
              <w:pStyle w:val="TableTextCaro"/>
            </w:pPr>
            <w:r w:rsidRPr="004A07B5">
              <w:t>DIN EN ISO 14067, Feb 2019</w:t>
            </w:r>
          </w:p>
        </w:tc>
      </w:tr>
      <w:tr w:rsidR="008A65E9" w:rsidRPr="004A07B5" w14:paraId="695933E5" w14:textId="77777777" w:rsidTr="008A65E9">
        <w:trPr>
          <w:trHeight w:val="1035"/>
        </w:trPr>
        <w:tc>
          <w:tcPr>
            <w:tcW w:w="1332" w:type="dxa"/>
            <w:hideMark/>
          </w:tcPr>
          <w:p w14:paraId="2AC7775C" w14:textId="77777777" w:rsidR="00543E27" w:rsidRPr="004A07B5" w:rsidRDefault="00543E27" w:rsidP="008A65E9">
            <w:pPr>
              <w:pStyle w:val="TableTextCaro"/>
            </w:pPr>
            <w:r w:rsidRPr="004A07B5">
              <w:t>Upstream emissions</w:t>
            </w:r>
          </w:p>
        </w:tc>
        <w:tc>
          <w:tcPr>
            <w:tcW w:w="4763" w:type="dxa"/>
            <w:hideMark/>
          </w:tcPr>
          <w:p w14:paraId="413AD3B2" w14:textId="77777777" w:rsidR="00543E27" w:rsidRPr="004A07B5" w:rsidRDefault="00543E27" w:rsidP="008A65E9">
            <w:pPr>
              <w:pStyle w:val="TableTextCaro"/>
            </w:pPr>
            <w:r w:rsidRPr="004A07B5">
              <w:t>Indirect GHG emissions that occur in the value chain prior to the processes owned or controlled by the reporting company. All upstream transportation emissions are also included as part of upstream emissions.</w:t>
            </w:r>
          </w:p>
        </w:tc>
        <w:tc>
          <w:tcPr>
            <w:tcW w:w="1701" w:type="dxa"/>
            <w:hideMark/>
          </w:tcPr>
          <w:p w14:paraId="08D83440" w14:textId="77777777" w:rsidR="00543E27" w:rsidRPr="004A07B5" w:rsidRDefault="00543E27" w:rsidP="008A65E9">
            <w:pPr>
              <w:pStyle w:val="TableTextCaro"/>
            </w:pPr>
            <w:r w:rsidRPr="004A07B5">
              <w:t>WBCSD Pathfinder</w:t>
            </w:r>
          </w:p>
        </w:tc>
      </w:tr>
      <w:tr w:rsidR="008A65E9" w:rsidRPr="004A07B5" w14:paraId="718A5702" w14:textId="77777777" w:rsidTr="008A65E9">
        <w:trPr>
          <w:trHeight w:val="525"/>
        </w:trPr>
        <w:tc>
          <w:tcPr>
            <w:tcW w:w="1332" w:type="dxa"/>
            <w:hideMark/>
          </w:tcPr>
          <w:p w14:paraId="1E28BE52" w14:textId="77777777" w:rsidR="00543E27" w:rsidRPr="004A07B5" w:rsidRDefault="00543E27" w:rsidP="008A65E9">
            <w:pPr>
              <w:pStyle w:val="TableTextCaro"/>
            </w:pPr>
            <w:r w:rsidRPr="004A07B5">
              <w:t>Use stage</w:t>
            </w:r>
          </w:p>
        </w:tc>
        <w:tc>
          <w:tcPr>
            <w:tcW w:w="4763" w:type="dxa"/>
            <w:hideMark/>
          </w:tcPr>
          <w:p w14:paraId="1C1A195F" w14:textId="77777777" w:rsidR="00543E27" w:rsidRPr="004A07B5" w:rsidRDefault="00543E27" w:rsidP="008A65E9">
            <w:pPr>
              <w:pStyle w:val="TableTextCaro"/>
            </w:pPr>
            <w:r w:rsidRPr="004A07B5">
              <w:t>That part of the life cycle of a product that occurs between the transfer of the product to the consumer and the end-of-life of the product.</w:t>
            </w:r>
          </w:p>
        </w:tc>
        <w:tc>
          <w:tcPr>
            <w:tcW w:w="1701" w:type="dxa"/>
            <w:hideMark/>
          </w:tcPr>
          <w:p w14:paraId="304C133A" w14:textId="77777777" w:rsidR="00543E27" w:rsidRPr="004A07B5" w:rsidRDefault="00543E27" w:rsidP="008A65E9">
            <w:pPr>
              <w:pStyle w:val="TableTextCaro"/>
            </w:pPr>
            <w:r w:rsidRPr="004A07B5">
              <w:t>Adapted from WBCSD Pathfinder</w:t>
            </w:r>
          </w:p>
        </w:tc>
      </w:tr>
      <w:tr w:rsidR="008A65E9" w:rsidRPr="004A07B5" w14:paraId="32887158" w14:textId="77777777" w:rsidTr="008A65E9">
        <w:trPr>
          <w:trHeight w:val="525"/>
        </w:trPr>
        <w:tc>
          <w:tcPr>
            <w:tcW w:w="1332" w:type="dxa"/>
            <w:hideMark/>
          </w:tcPr>
          <w:p w14:paraId="6338D7BE" w14:textId="77777777" w:rsidR="00543E27" w:rsidRPr="004A07B5" w:rsidRDefault="00543E27" w:rsidP="008A65E9">
            <w:pPr>
              <w:pStyle w:val="TableTextCaro"/>
            </w:pPr>
            <w:r w:rsidRPr="004A07B5">
              <w:t>Value chain</w:t>
            </w:r>
          </w:p>
        </w:tc>
        <w:tc>
          <w:tcPr>
            <w:tcW w:w="4763" w:type="dxa"/>
            <w:hideMark/>
          </w:tcPr>
          <w:p w14:paraId="16B98325" w14:textId="77777777" w:rsidR="00543E27" w:rsidRPr="004A07B5" w:rsidRDefault="00543E27" w:rsidP="008A65E9">
            <w:pPr>
              <w:pStyle w:val="TableTextCaro"/>
            </w:pPr>
            <w:r w:rsidRPr="004A07B5">
              <w:t>All upstream and downstream activities associated with the product system.</w:t>
            </w:r>
          </w:p>
        </w:tc>
        <w:tc>
          <w:tcPr>
            <w:tcW w:w="1701" w:type="dxa"/>
            <w:hideMark/>
          </w:tcPr>
          <w:p w14:paraId="65E8E43A" w14:textId="77777777" w:rsidR="00543E27" w:rsidRPr="004A07B5" w:rsidRDefault="00543E27" w:rsidP="008A65E9">
            <w:pPr>
              <w:pStyle w:val="TableTextCaro"/>
            </w:pPr>
            <w:r w:rsidRPr="004A07B5">
              <w:t> </w:t>
            </w:r>
          </w:p>
        </w:tc>
      </w:tr>
      <w:tr w:rsidR="008A65E9" w:rsidRPr="00560353" w14:paraId="48087EB1" w14:textId="77777777" w:rsidTr="008A65E9">
        <w:trPr>
          <w:trHeight w:val="525"/>
        </w:trPr>
        <w:tc>
          <w:tcPr>
            <w:tcW w:w="1332" w:type="dxa"/>
            <w:hideMark/>
          </w:tcPr>
          <w:p w14:paraId="37710281" w14:textId="77777777" w:rsidR="00543E27" w:rsidRPr="004A07B5" w:rsidRDefault="00543E27" w:rsidP="008A65E9">
            <w:pPr>
              <w:pStyle w:val="TableTextCaro"/>
            </w:pPr>
            <w:r w:rsidRPr="004A07B5">
              <w:t>Waste</w:t>
            </w:r>
          </w:p>
        </w:tc>
        <w:tc>
          <w:tcPr>
            <w:tcW w:w="4763" w:type="dxa"/>
            <w:hideMark/>
          </w:tcPr>
          <w:p w14:paraId="0579D7EC" w14:textId="77777777" w:rsidR="00543E27" w:rsidRPr="004A07B5" w:rsidRDefault="00543E27" w:rsidP="008A65E9">
            <w:pPr>
              <w:pStyle w:val="TableTextCaro"/>
            </w:pPr>
            <w:r w:rsidRPr="004A07B5">
              <w:t>Materials, co-products, products, or emissions that the holder intends or is required to dispose of.</w:t>
            </w:r>
          </w:p>
        </w:tc>
        <w:tc>
          <w:tcPr>
            <w:tcW w:w="1701" w:type="dxa"/>
            <w:hideMark/>
          </w:tcPr>
          <w:p w14:paraId="2E5D3008" w14:textId="77777777" w:rsidR="00543E27" w:rsidRPr="0009561A" w:rsidRDefault="00543E27" w:rsidP="008A65E9">
            <w:pPr>
              <w:pStyle w:val="TableTextCaro"/>
              <w:rPr>
                <w:lang w:val="de-DE"/>
              </w:rPr>
            </w:pPr>
            <w:r w:rsidRPr="0009561A">
              <w:rPr>
                <w:lang w:val="de-DE"/>
              </w:rPr>
              <w:t>DIN EN ISO 14067, Feb. 2019;</w:t>
            </w:r>
            <w:r w:rsidRPr="0009561A">
              <w:rPr>
                <w:lang w:val="de-DE"/>
              </w:rPr>
              <w:br/>
              <w:t>WBCSD Pathfinder</w:t>
            </w:r>
          </w:p>
        </w:tc>
      </w:tr>
    </w:tbl>
    <w:p w14:paraId="3FE30C34" w14:textId="77777777" w:rsidR="00E71D64" w:rsidRPr="0009561A" w:rsidRDefault="00E71D64" w:rsidP="00E71D64">
      <w:pPr>
        <w:rPr>
          <w:lang w:val="de-DE"/>
        </w:rPr>
      </w:pPr>
    </w:p>
    <w:p w14:paraId="02BC60FE" w14:textId="6382E65D" w:rsidR="0083785F" w:rsidRPr="004A07B5" w:rsidRDefault="00DA2EFB" w:rsidP="00DA2EFB">
      <w:pPr>
        <w:pStyle w:val="Caro3"/>
      </w:pPr>
      <w:bookmarkStart w:id="110" w:name="_Toc199059018"/>
      <w:r w:rsidRPr="004A07B5">
        <w:t>Abbreviations</w:t>
      </w:r>
      <w:bookmarkEnd w:id="110"/>
      <w:r w:rsidRPr="004A07B5">
        <w:t xml:space="preserve"> </w:t>
      </w:r>
    </w:p>
    <w:p w14:paraId="2ED85837" w14:textId="6A66A3F5" w:rsidR="006A41CE" w:rsidRPr="004A07B5" w:rsidRDefault="006A41CE" w:rsidP="00DA2EFB">
      <w:pPr>
        <w:rPr>
          <w:highlight w:val="yellow"/>
        </w:rPr>
      </w:pPr>
      <w:r w:rsidRPr="004A07B5">
        <w:rPr>
          <w:highlight w:val="yellow"/>
        </w:rPr>
        <w:t>AAAAA</w:t>
      </w:r>
      <w:r w:rsidR="0059237A" w:rsidRPr="004A07B5">
        <w:rPr>
          <w:highlight w:val="yellow"/>
        </w:rPr>
        <w:tab/>
        <w:t>-</w:t>
      </w:r>
      <w:r w:rsidR="0059237A" w:rsidRPr="004A07B5">
        <w:rPr>
          <w:highlight w:val="yellow"/>
        </w:rPr>
        <w:tab/>
        <w:t xml:space="preserve">American Association Against Abbreviation Abuse </w:t>
      </w:r>
      <w:r w:rsidR="0059237A" w:rsidRPr="004A07B5">
        <w:rPr>
          <mc:AlternateContent>
            <mc:Choice Requires="w16se"/>
            <mc:Fallback>
              <w:rFonts w:ascii="Segoe UI Emoji" w:eastAsia="Segoe UI Emoji" w:hAnsi="Segoe UI Emoji" w:cs="Segoe UI Emoji"/>
            </mc:Fallback>
          </mc:AlternateContent>
          <w:highlight w:val="yellow"/>
        </w:rPr>
        <mc:AlternateContent>
          <mc:Choice Requires="w16se">
            <w16se:symEx w16se:font="Segoe UI Emoji" w16se:char="1F609"/>
          </mc:Choice>
          <mc:Fallback>
            <w:t>😉</w:t>
          </mc:Fallback>
        </mc:AlternateContent>
      </w:r>
    </w:p>
    <w:p w14:paraId="469AB972" w14:textId="08E75C9B" w:rsidR="00F4784F" w:rsidRPr="004A07B5" w:rsidRDefault="00293677" w:rsidP="00DA2EFB">
      <w:pPr>
        <w:rPr>
          <w:highlight w:val="yellow"/>
        </w:rPr>
      </w:pPr>
      <w:r w:rsidRPr="004A07B5">
        <w:rPr>
          <w:highlight w:val="yellow"/>
        </w:rPr>
        <w:t>[</w:t>
      </w:r>
      <w:r w:rsidR="00F4784F" w:rsidRPr="004A07B5">
        <w:rPr>
          <w:highlight w:val="yellow"/>
        </w:rPr>
        <w:t>BEV</w:t>
      </w:r>
      <w:r w:rsidR="00F144B7" w:rsidRPr="004A07B5">
        <w:t>/PEV</w:t>
      </w:r>
    </w:p>
    <w:p w14:paraId="56A8D5BE" w14:textId="410A6392" w:rsidR="00A27F84" w:rsidRPr="004A07B5" w:rsidRDefault="00A27F84" w:rsidP="00DA2EFB">
      <w:pPr>
        <w:rPr>
          <w:highlight w:val="yellow"/>
        </w:rPr>
      </w:pPr>
      <w:r w:rsidRPr="004A07B5">
        <w:rPr>
          <w:highlight w:val="yellow"/>
        </w:rPr>
        <w:t>BoM</w:t>
      </w:r>
    </w:p>
    <w:p w14:paraId="67BEFC47" w14:textId="434C06AC" w:rsidR="00B40691" w:rsidRPr="004A07B5" w:rsidRDefault="00B40691" w:rsidP="00DA2EFB">
      <w:pPr>
        <w:rPr>
          <w:highlight w:val="yellow"/>
        </w:rPr>
      </w:pPr>
      <w:r w:rsidRPr="004A07B5">
        <w:rPr>
          <w:highlight w:val="yellow"/>
        </w:rPr>
        <w:t>CE</w:t>
      </w:r>
    </w:p>
    <w:p w14:paraId="7D894411" w14:textId="62A4CFA6" w:rsidR="00E10ECE" w:rsidRPr="004A07B5" w:rsidRDefault="00E10ECE" w:rsidP="00DA2EFB">
      <w:pPr>
        <w:rPr>
          <w:highlight w:val="yellow"/>
        </w:rPr>
      </w:pPr>
      <w:r w:rsidRPr="004A07B5">
        <w:rPr>
          <w:highlight w:val="yellow"/>
        </w:rPr>
        <w:t>CFF</w:t>
      </w:r>
    </w:p>
    <w:p w14:paraId="2223568A" w14:textId="51D89998" w:rsidR="00E10ECE" w:rsidRPr="004A07B5" w:rsidRDefault="00556950" w:rsidP="00DA2EFB">
      <w:pPr>
        <w:rPr>
          <w:highlight w:val="yellow"/>
        </w:rPr>
      </w:pPr>
      <w:r w:rsidRPr="004A07B5">
        <w:rPr>
          <w:highlight w:val="yellow"/>
        </w:rPr>
        <w:t>CFP</w:t>
      </w:r>
    </w:p>
    <w:p w14:paraId="0E885B57" w14:textId="73C34256" w:rsidR="00A5688B" w:rsidRPr="004A07B5" w:rsidRDefault="00A5688B" w:rsidP="00DA2EFB">
      <w:pPr>
        <w:rPr>
          <w:highlight w:val="yellow"/>
        </w:rPr>
      </w:pPr>
      <w:r w:rsidRPr="004A07B5">
        <w:rPr>
          <w:highlight w:val="yellow"/>
        </w:rPr>
        <w:t>CO</w:t>
      </w:r>
      <w:r w:rsidRPr="0009561A">
        <w:rPr>
          <w:highlight w:val="yellow"/>
          <w:vertAlign w:val="subscript"/>
        </w:rPr>
        <w:t>2</w:t>
      </w:r>
      <w:r w:rsidR="000B758C" w:rsidRPr="0009561A">
        <w:rPr>
          <w:highlight w:val="yellow"/>
        </w:rPr>
        <w:t>/</w:t>
      </w:r>
      <w:r w:rsidR="00405FB0" w:rsidRPr="004A07B5">
        <w:rPr>
          <w:highlight w:val="yellow"/>
        </w:rPr>
        <w:t>CO</w:t>
      </w:r>
      <w:r w:rsidR="00405FB0" w:rsidRPr="0009561A">
        <w:rPr>
          <w:highlight w:val="yellow"/>
          <w:vertAlign w:val="subscript"/>
        </w:rPr>
        <w:t>2</w:t>
      </w:r>
      <w:r w:rsidR="00405FB0" w:rsidRPr="004A07B5">
        <w:rPr>
          <w:highlight w:val="yellow"/>
        </w:rPr>
        <w:t>e/</w:t>
      </w:r>
      <w:r w:rsidR="000B758C" w:rsidRPr="0009561A">
        <w:rPr>
          <w:highlight w:val="yellow"/>
        </w:rPr>
        <w:t>CO</w:t>
      </w:r>
      <w:r w:rsidR="000B758C" w:rsidRPr="004A07B5">
        <w:rPr>
          <w:highlight w:val="yellow"/>
          <w:vertAlign w:val="subscript"/>
        </w:rPr>
        <w:t>2</w:t>
      </w:r>
      <w:r w:rsidR="000B758C" w:rsidRPr="0009561A">
        <w:rPr>
          <w:highlight w:val="yellow"/>
        </w:rPr>
        <w:t>eq</w:t>
      </w:r>
    </w:p>
    <w:p w14:paraId="6FF1911F" w14:textId="618DA3A7" w:rsidR="00E9134F" w:rsidRPr="004A07B5" w:rsidRDefault="00E9134F" w:rsidP="00DA2EFB">
      <w:pPr>
        <w:rPr>
          <w:highlight w:val="yellow"/>
        </w:rPr>
      </w:pPr>
      <w:r w:rsidRPr="004A07B5">
        <w:rPr>
          <w:highlight w:val="yellow"/>
        </w:rPr>
        <w:t>EF</w:t>
      </w:r>
    </w:p>
    <w:p w14:paraId="08222E05" w14:textId="77777777" w:rsidR="00F144B7" w:rsidRPr="004A07B5" w:rsidRDefault="0028434F" w:rsidP="00DA2EFB">
      <w:proofErr w:type="spellStart"/>
      <w:r w:rsidRPr="004A07B5">
        <w:rPr>
          <w:highlight w:val="yellow"/>
        </w:rPr>
        <w:t>EoL</w:t>
      </w:r>
      <w:proofErr w:type="spellEnd"/>
    </w:p>
    <w:p w14:paraId="0F9D6852" w14:textId="2F654C9F" w:rsidR="0028434F" w:rsidRPr="004A07B5" w:rsidRDefault="00F144B7" w:rsidP="00DA2EFB">
      <w:r w:rsidRPr="004A07B5">
        <w:t>FC</w:t>
      </w:r>
      <w:r w:rsidR="00B91913" w:rsidRPr="004A07B5">
        <w:t>H</w:t>
      </w:r>
      <w:r w:rsidRPr="004A07B5">
        <w:t>V</w:t>
      </w:r>
    </w:p>
    <w:p w14:paraId="43368175" w14:textId="250A95D8" w:rsidR="00556950" w:rsidRPr="004A07B5" w:rsidRDefault="00556950" w:rsidP="00DA2EFB">
      <w:pPr>
        <w:rPr>
          <w:highlight w:val="yellow"/>
        </w:rPr>
      </w:pPr>
      <w:r w:rsidRPr="004A07B5">
        <w:rPr>
          <w:highlight w:val="yellow"/>
        </w:rPr>
        <w:t>GHG</w:t>
      </w:r>
    </w:p>
    <w:p w14:paraId="42FA4781" w14:textId="7972F9F8" w:rsidR="00355DB0" w:rsidRPr="004A07B5" w:rsidRDefault="00355DB0" w:rsidP="00DA2EFB">
      <w:pPr>
        <w:rPr>
          <w:highlight w:val="yellow"/>
        </w:rPr>
      </w:pPr>
      <w:r w:rsidRPr="004A07B5">
        <w:rPr>
          <w:highlight w:val="yellow"/>
        </w:rPr>
        <w:t>GWP</w:t>
      </w:r>
    </w:p>
    <w:p w14:paraId="2827D437" w14:textId="32DA9313" w:rsidR="00F4784F" w:rsidRPr="004A07B5" w:rsidRDefault="00F4784F" w:rsidP="00DA2EFB">
      <w:pPr>
        <w:rPr>
          <w:highlight w:val="yellow"/>
        </w:rPr>
      </w:pPr>
      <w:r w:rsidRPr="004A07B5">
        <w:rPr>
          <w:highlight w:val="yellow"/>
        </w:rPr>
        <w:lastRenderedPageBreak/>
        <w:t>ICE</w:t>
      </w:r>
    </w:p>
    <w:p w14:paraId="33AFC0E4" w14:textId="0D4CF8D5" w:rsidR="00355DB0" w:rsidRPr="004A07B5" w:rsidRDefault="00355DB0" w:rsidP="00DA2EFB">
      <w:pPr>
        <w:rPr>
          <w:highlight w:val="yellow"/>
        </w:rPr>
      </w:pPr>
      <w:r w:rsidRPr="004A07B5">
        <w:rPr>
          <w:highlight w:val="yellow"/>
        </w:rPr>
        <w:t>I</w:t>
      </w:r>
      <w:r w:rsidR="00A5688B" w:rsidRPr="004A07B5">
        <w:rPr>
          <w:highlight w:val="yellow"/>
        </w:rPr>
        <w:t>PCC</w:t>
      </w:r>
    </w:p>
    <w:p w14:paraId="7C265AF9" w14:textId="3F1684BD" w:rsidR="009C18C0" w:rsidRPr="004A07B5" w:rsidRDefault="009C18C0" w:rsidP="00DA2EFB">
      <w:pPr>
        <w:rPr>
          <w:highlight w:val="yellow"/>
        </w:rPr>
      </w:pPr>
      <w:r w:rsidRPr="004A07B5">
        <w:t>IP fami</w:t>
      </w:r>
      <w:r w:rsidR="008D3B86" w:rsidRPr="004A07B5">
        <w:t>ly</w:t>
      </w:r>
    </w:p>
    <w:p w14:paraId="2EE825FF" w14:textId="75374251" w:rsidR="004221EB" w:rsidRPr="004A07B5" w:rsidRDefault="004221EB" w:rsidP="00DA2EFB">
      <w:pPr>
        <w:rPr>
          <w:highlight w:val="yellow"/>
        </w:rPr>
      </w:pPr>
      <w:r w:rsidRPr="004A07B5">
        <w:t>IWG</w:t>
      </w:r>
    </w:p>
    <w:p w14:paraId="73364F2B" w14:textId="1D62E01D" w:rsidR="00EF1D5E" w:rsidRPr="004A07B5" w:rsidRDefault="004221EB" w:rsidP="00DA2EFB">
      <w:pPr>
        <w:rPr>
          <w:highlight w:val="yellow"/>
        </w:rPr>
      </w:pPr>
      <w:r w:rsidRPr="004A07B5">
        <w:rPr>
          <w:highlight w:val="yellow"/>
        </w:rPr>
        <w:t>A-</w:t>
      </w:r>
      <w:r w:rsidR="00EF1D5E" w:rsidRPr="004A07B5">
        <w:rPr>
          <w:highlight w:val="yellow"/>
        </w:rPr>
        <w:t>LCA</w:t>
      </w:r>
    </w:p>
    <w:p w14:paraId="3341C226" w14:textId="304E1B33" w:rsidR="00EF1D5E" w:rsidRPr="004A07B5" w:rsidRDefault="00EF1D5E" w:rsidP="00DA2EFB">
      <w:pPr>
        <w:rPr>
          <w:highlight w:val="yellow"/>
        </w:rPr>
      </w:pPr>
      <w:r w:rsidRPr="004A07B5">
        <w:rPr>
          <w:highlight w:val="yellow"/>
        </w:rPr>
        <w:t>LCI</w:t>
      </w:r>
    </w:p>
    <w:p w14:paraId="10721ECA" w14:textId="132B35EB" w:rsidR="0028434F" w:rsidRPr="004A07B5" w:rsidRDefault="0028434F" w:rsidP="00DA2EFB">
      <w:pPr>
        <w:rPr>
          <w:highlight w:val="yellow"/>
        </w:rPr>
      </w:pPr>
      <w:r w:rsidRPr="004A07B5">
        <w:rPr>
          <w:highlight w:val="yellow"/>
        </w:rPr>
        <w:t>(I)MDS</w:t>
      </w:r>
    </w:p>
    <w:p w14:paraId="3DF48470" w14:textId="28CA7878" w:rsidR="00F144B7" w:rsidRPr="004A07B5" w:rsidRDefault="00F144B7" w:rsidP="00DA2EFB">
      <w:pPr>
        <w:rPr>
          <w:highlight w:val="yellow"/>
        </w:rPr>
      </w:pPr>
      <w:r w:rsidRPr="004A07B5">
        <w:t>NOVC-HEV</w:t>
      </w:r>
    </w:p>
    <w:p w14:paraId="69D0F39E" w14:textId="4A9BD638" w:rsidR="00426E7D" w:rsidRPr="004A07B5" w:rsidRDefault="00426E7D" w:rsidP="00DA2EFB">
      <w:pPr>
        <w:rPr>
          <w:highlight w:val="yellow"/>
        </w:rPr>
      </w:pPr>
      <w:r w:rsidRPr="004A07B5">
        <w:rPr>
          <w:highlight w:val="yellow"/>
        </w:rPr>
        <w:t>OEM</w:t>
      </w:r>
    </w:p>
    <w:p w14:paraId="25948588" w14:textId="2F5E7F42" w:rsidR="008154CC" w:rsidRPr="004A07B5" w:rsidRDefault="008154CC" w:rsidP="00DA2EFB">
      <w:pPr>
        <w:rPr>
          <w:highlight w:val="yellow"/>
        </w:rPr>
      </w:pPr>
      <w:r w:rsidRPr="004A07B5">
        <w:t xml:space="preserve">OVC-HEV </w:t>
      </w:r>
    </w:p>
    <w:p w14:paraId="5F23F6A7" w14:textId="6CC906A2" w:rsidR="00FE600D" w:rsidRPr="004A07B5" w:rsidRDefault="00FE600D" w:rsidP="00DA2EFB">
      <w:r w:rsidRPr="004A07B5">
        <w:t>R&amp;D</w:t>
      </w:r>
    </w:p>
    <w:p w14:paraId="0367E378" w14:textId="62A06425" w:rsidR="000E5484" w:rsidRPr="004A07B5" w:rsidRDefault="000E5484" w:rsidP="00DA2EFB">
      <w:r w:rsidRPr="004A07B5">
        <w:t>RV</w:t>
      </w:r>
    </w:p>
    <w:p w14:paraId="7CA6FCC9" w14:textId="05D46F1F" w:rsidR="00F4784F" w:rsidRPr="004A07B5" w:rsidRDefault="00F4784F" w:rsidP="00DA2EFB">
      <w:pPr>
        <w:rPr>
          <w:highlight w:val="yellow"/>
        </w:rPr>
      </w:pPr>
      <w:r w:rsidRPr="004A07B5">
        <w:t>SUV</w:t>
      </w:r>
    </w:p>
    <w:p w14:paraId="1E113E52" w14:textId="5719008F" w:rsidR="004221EB" w:rsidRPr="004A07B5" w:rsidRDefault="004221EB" w:rsidP="00DA2EFB">
      <w:r w:rsidRPr="004A07B5">
        <w:t xml:space="preserve">UNECE </w:t>
      </w:r>
    </w:p>
    <w:p w14:paraId="38ACC161" w14:textId="5DAF7586" w:rsidR="0028434F" w:rsidRPr="004A07B5" w:rsidRDefault="0028434F" w:rsidP="00DA2EFB">
      <w:pPr>
        <w:rPr>
          <w:highlight w:val="yellow"/>
        </w:rPr>
      </w:pPr>
      <w:proofErr w:type="spellStart"/>
      <w:r w:rsidRPr="004A07B5">
        <w:t>WtW</w:t>
      </w:r>
      <w:proofErr w:type="spellEnd"/>
    </w:p>
    <w:p w14:paraId="528BAA46" w14:textId="5ABDECE9" w:rsidR="00DA2EFB" w:rsidRPr="004A07B5" w:rsidRDefault="00293677" w:rsidP="00DA2EFB">
      <w:r w:rsidRPr="004A07B5">
        <w:rPr>
          <w:highlight w:val="yellow"/>
        </w:rPr>
        <w:t>To be added]</w:t>
      </w:r>
    </w:p>
    <w:p w14:paraId="1351068A" w14:textId="5AC8CB8C" w:rsidR="00C354AC" w:rsidRPr="004A07B5" w:rsidRDefault="00C354AC" w:rsidP="00C354AC">
      <w:pPr>
        <w:pStyle w:val="Caro3"/>
      </w:pPr>
      <w:bookmarkStart w:id="111" w:name="_Toc199059019"/>
      <w:r w:rsidRPr="004A07B5">
        <w:t>Future review [SG1]</w:t>
      </w:r>
      <w:bookmarkEnd w:id="111"/>
      <w:r w:rsidRPr="004A07B5">
        <w:t xml:space="preserve"> </w:t>
      </w:r>
    </w:p>
    <w:p w14:paraId="6005B724" w14:textId="68865A50" w:rsidR="00BC7E98" w:rsidRPr="004A07B5" w:rsidRDefault="00BC7E98" w:rsidP="00BC7E98">
      <w:r w:rsidRPr="004A07B5">
        <w:t>T</w:t>
      </w:r>
      <w:r w:rsidR="00DE4F38" w:rsidRPr="004A07B5">
        <w:t xml:space="preserve">he methodology under this </w:t>
      </w:r>
      <w:commentRangeStart w:id="112"/>
      <w:r w:rsidR="00DE4F38" w:rsidRPr="004A07B5">
        <w:t xml:space="preserve">[mutual] </w:t>
      </w:r>
      <w:r w:rsidR="009539BD" w:rsidRPr="004A07B5">
        <w:t xml:space="preserve">Resolution </w:t>
      </w:r>
      <w:commentRangeEnd w:id="112"/>
      <w:r w:rsidR="000438A7" w:rsidRPr="0009561A">
        <w:rPr>
          <w:rStyle w:val="af8"/>
          <w:rFonts w:asciiTheme="minorHAnsi" w:eastAsia="SimSun" w:hAnsiTheme="minorHAnsi" w:cstheme="minorBidi"/>
          <w:lang w:eastAsia="en-US"/>
        </w:rPr>
        <w:commentReference w:id="112"/>
      </w:r>
      <w:r w:rsidRPr="004A07B5">
        <w:t xml:space="preserve">is a first for WP.29. We have </w:t>
      </w:r>
      <w:r w:rsidR="00485E6C" w:rsidRPr="004A07B5">
        <w:t xml:space="preserve">organised </w:t>
      </w:r>
      <w:r w:rsidRPr="004A07B5">
        <w:t>as much as possible under the current circumstances while understanding the issues that need to be considered. We anticipate that there will be matters that need to be more appropriately considered, new market demands, and challenges that may arise in situations where th</w:t>
      </w:r>
      <w:r w:rsidR="00AB640A" w:rsidRPr="004A07B5">
        <w:t>is methodology</w:t>
      </w:r>
      <w:r w:rsidRPr="004A07B5">
        <w:t xml:space="preserve"> will be </w:t>
      </w:r>
      <w:r w:rsidR="00485E6C" w:rsidRPr="004A07B5">
        <w:t>utilised</w:t>
      </w:r>
      <w:r w:rsidRPr="004A07B5">
        <w:t xml:space="preserve">. In light of such circumstances, revising the </w:t>
      </w:r>
      <w:r w:rsidR="0056056E" w:rsidRPr="004A07B5">
        <w:t>methodology</w:t>
      </w:r>
      <w:r w:rsidRPr="004A07B5">
        <w:t xml:space="preserve"> as </w:t>
      </w:r>
      <w:commentRangeStart w:id="113"/>
      <w:commentRangeStart w:id="114"/>
      <w:r w:rsidRPr="004A07B5">
        <w:t>necessary will be desirable</w:t>
      </w:r>
      <w:commentRangeEnd w:id="113"/>
      <w:r w:rsidRPr="004A07B5">
        <w:commentReference w:id="113"/>
      </w:r>
      <w:commentRangeEnd w:id="114"/>
      <w:r w:rsidRPr="004A07B5">
        <w:commentReference w:id="114"/>
      </w:r>
      <w:r w:rsidRPr="004A07B5">
        <w:t>.</w:t>
      </w:r>
    </w:p>
    <w:p w14:paraId="564FBCB0" w14:textId="142E51AB" w:rsidR="00BC7E98" w:rsidRPr="004A07B5" w:rsidRDefault="00BC7E98" w:rsidP="00BC7E98">
      <w:pPr>
        <w:pStyle w:val="Caro3"/>
      </w:pPr>
      <w:bookmarkStart w:id="115" w:name="_Toc183530265"/>
      <w:bookmarkStart w:id="116" w:name="_Toc199059020"/>
      <w:commentRangeStart w:id="117"/>
      <w:commentRangeStart w:id="118"/>
      <w:r w:rsidRPr="004A07B5">
        <w:t xml:space="preserve">Language </w:t>
      </w:r>
      <w:commentRangeEnd w:id="117"/>
      <w:r w:rsidRPr="004A07B5">
        <w:commentReference w:id="117"/>
      </w:r>
      <w:commentRangeEnd w:id="118"/>
      <w:r w:rsidRPr="004A07B5">
        <w:commentReference w:id="118"/>
      </w:r>
      <w:r w:rsidRPr="004A07B5">
        <w:t>[SG7]</w:t>
      </w:r>
      <w:bookmarkEnd w:id="115"/>
      <w:bookmarkEnd w:id="116"/>
    </w:p>
    <w:p w14:paraId="4C069942" w14:textId="77777777" w:rsidR="00BC7E98" w:rsidRPr="004A07B5" w:rsidRDefault="00BC7E98" w:rsidP="00BC7E98">
      <w:r w:rsidRPr="004A07B5">
        <w:t xml:space="preserve">English is the original language of this document. Only translations in French and Russian have legal character. </w:t>
      </w:r>
    </w:p>
    <w:p w14:paraId="084CAC8C" w14:textId="0C4D17A3" w:rsidR="00C354AC" w:rsidRPr="004A07B5" w:rsidRDefault="00B66F54" w:rsidP="00B66F54">
      <w:pPr>
        <w:pStyle w:val="Caro2"/>
      </w:pPr>
      <w:bookmarkStart w:id="119" w:name="_Toc199059021"/>
      <w:r w:rsidRPr="004A07B5">
        <w:t>General methodology</w:t>
      </w:r>
      <w:bookmarkEnd w:id="119"/>
      <w:r w:rsidRPr="004A07B5">
        <w:t xml:space="preserve"> </w:t>
      </w:r>
    </w:p>
    <w:p w14:paraId="42C13479" w14:textId="05C9D8CF" w:rsidR="008F5F5F" w:rsidRPr="004A07B5" w:rsidRDefault="008F5F5F" w:rsidP="00581B80">
      <w:pPr>
        <w:pStyle w:val="Caro3"/>
      </w:pPr>
      <w:bookmarkStart w:id="120" w:name="_Ref195693913"/>
      <w:bookmarkStart w:id="121" w:name="_Toc199059022"/>
      <w:r w:rsidRPr="004A07B5">
        <w:t>Level Concept [SG1]</w:t>
      </w:r>
      <w:bookmarkEnd w:id="120"/>
      <w:bookmarkEnd w:id="121"/>
    </w:p>
    <w:p w14:paraId="10F24DD9" w14:textId="05439D49" w:rsidR="008F5F5F" w:rsidRPr="004A07B5" w:rsidRDefault="0065039F" w:rsidP="0009561A">
      <w:r w:rsidRPr="004A07B5">
        <w:t>The Level Concept was developed in UNECE IWG A-LCA to reflect the different motivations and goals to address the determination of CFP for passenger cars and indicates four classes of intended use cases of an LCA</w:t>
      </w:r>
      <w:r w:rsidR="00EF1B68" w:rsidRPr="004A07B5">
        <w:t>. The importance of LCA has grown considerably in recent years and the number and type of use cases for LCA expanded as a result. The Level Concept also takes into account the increasing demand for LCA results based on primary data</w:t>
      </w:r>
      <w:r w:rsidR="00596EAB" w:rsidRPr="004A07B5">
        <w:t xml:space="preserve"> used</w:t>
      </w:r>
      <w:r w:rsidR="00EF1B68" w:rsidRPr="004A07B5">
        <w:t>. By transparently addressing these new forms of vehicle LCAs and their input data variation, the Level Concept helps to ensure a consistent application of the vehicle LCA method and the appropriate selection of a product system model for an intended application and scope.</w:t>
      </w:r>
    </w:p>
    <w:p w14:paraId="2F873A95" w14:textId="77777777" w:rsidR="00875073" w:rsidRPr="004A07B5" w:rsidRDefault="00875073" w:rsidP="00C25255">
      <w:pPr>
        <w:pStyle w:val="affff9"/>
      </w:pPr>
      <w:bookmarkStart w:id="122" w:name="_Ref183101761"/>
    </w:p>
    <w:p w14:paraId="471B4C39" w14:textId="73F27E80" w:rsidR="00C25255" w:rsidRPr="004A07B5" w:rsidRDefault="00C25255" w:rsidP="0013418D">
      <w:pPr>
        <w:pStyle w:val="affff9"/>
      </w:pPr>
      <w:bookmarkStart w:id="123" w:name="_Ref195617381"/>
      <w:r w:rsidRPr="004A07B5">
        <w:t xml:space="preserve">Figure </w:t>
      </w:r>
      <w:r w:rsidRPr="004A07B5">
        <w:fldChar w:fldCharType="begin"/>
      </w:r>
      <w:r w:rsidRPr="004A07B5">
        <w:instrText xml:space="preserve"> SEQ Figure \* ARABIC </w:instrText>
      </w:r>
      <w:r w:rsidRPr="004A07B5">
        <w:fldChar w:fldCharType="separate"/>
      </w:r>
      <w:r w:rsidR="008E4B56" w:rsidRPr="004A07B5">
        <w:rPr>
          <w:noProof/>
        </w:rPr>
        <w:t>1</w:t>
      </w:r>
      <w:r w:rsidRPr="004A07B5">
        <w:fldChar w:fldCharType="end"/>
      </w:r>
      <w:bookmarkEnd w:id="123"/>
      <w:r w:rsidRPr="004A07B5">
        <w:t xml:space="preserve"> : Life cycle assessment framework according to </w:t>
      </w:r>
      <w:commentRangeStart w:id="124"/>
      <w:commentRangeStart w:id="125"/>
      <w:r w:rsidRPr="004A07B5">
        <w:t>ISO 14040</w:t>
      </w:r>
      <w:commentRangeEnd w:id="124"/>
      <w:r w:rsidR="00BE6373">
        <w:rPr>
          <w:rStyle w:val="af8"/>
          <w:rFonts w:asciiTheme="minorHAnsi" w:eastAsia="SimSun" w:hAnsiTheme="minorHAnsi" w:cstheme="minorBidi"/>
          <w:bCs w:val="0"/>
          <w:lang w:val="fr-FR" w:eastAsia="en-US"/>
        </w:rPr>
        <w:commentReference w:id="124"/>
      </w:r>
      <w:commentRangeEnd w:id="125"/>
      <w:r w:rsidR="002B74FE">
        <w:rPr>
          <w:rStyle w:val="af8"/>
          <w:rFonts w:asciiTheme="minorHAnsi" w:eastAsia="SimSun" w:hAnsiTheme="minorHAnsi" w:cstheme="minorBidi"/>
          <w:bCs w:val="0"/>
          <w:lang w:val="fr-FR" w:eastAsia="en-US"/>
        </w:rPr>
        <w:commentReference w:id="125"/>
      </w:r>
      <w:r w:rsidR="00253077" w:rsidRPr="004A07B5">
        <w:rPr>
          <w:noProof/>
        </w:rPr>
        <mc:AlternateContent>
          <mc:Choice Requires="wps">
            <w:drawing>
              <wp:anchor distT="0" distB="0" distL="114300" distR="114300" simplePos="0" relativeHeight="251654158" behindDoc="0" locked="0" layoutInCell="1" allowOverlap="1" wp14:anchorId="6B705983" wp14:editId="3B7957CF">
                <wp:simplePos x="0" y="0"/>
                <wp:positionH relativeFrom="column">
                  <wp:posOffset>1737995</wp:posOffset>
                </wp:positionH>
                <wp:positionV relativeFrom="paragraph">
                  <wp:posOffset>2304415</wp:posOffset>
                </wp:positionV>
                <wp:extent cx="582930" cy="0"/>
                <wp:effectExtent l="0" t="76200" r="26670" b="114300"/>
                <wp:wrapNone/>
                <wp:docPr id="1350659128"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0967319" id="_x0000_t32" coordsize="21600,21600" o:spt="32" o:oned="t" path="m,l21600,21600e" filled="f">
                <v:path arrowok="t" fillok="f" o:connecttype="none"/>
                <o:lock v:ext="edit" shapetype="t"/>
              </v:shapetype>
              <v:shape id="Gerade Verbindung mit Pfeil 11" o:spid="_x0000_s1026" type="#_x0000_t32" style="position:absolute;margin-left:136.85pt;margin-top:181.45pt;width:45.9pt;height:0;z-index:2516541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" strokecolor="black [3213]" strokeweight="1.75pt">
                <v:stroke endarrow="open"/>
              </v:shape>
            </w:pict>
          </mc:Fallback>
        </mc:AlternateContent>
      </w:r>
      <w:r w:rsidR="00253077" w:rsidRPr="004A07B5">
        <w:rPr>
          <w:noProof/>
        </w:rPr>
        <mc:AlternateContent>
          <mc:Choice Requires="wps">
            <w:drawing>
              <wp:anchor distT="0" distB="0" distL="114300" distR="114300" simplePos="0" relativeHeight="251654159" behindDoc="0" locked="0" layoutInCell="1" allowOverlap="1" wp14:anchorId="7EDCDDD6" wp14:editId="392A85CD">
                <wp:simplePos x="0" y="0"/>
                <wp:positionH relativeFrom="column">
                  <wp:posOffset>2108835</wp:posOffset>
                </wp:positionH>
                <wp:positionV relativeFrom="paragraph">
                  <wp:posOffset>2484010</wp:posOffset>
                </wp:positionV>
                <wp:extent cx="584200" cy="0"/>
                <wp:effectExtent l="38100" t="76200" r="0" b="114300"/>
                <wp:wrapNone/>
                <wp:docPr id="203482365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35470FD" id="Gerade Verbindung mit Pfeil 11" o:spid="_x0000_s1026" type="#_x0000_t32" style="position:absolute;margin-left:166.05pt;margin-top:195.6pt;width:46pt;height:0;z-index:2516541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" strokecolor="black [3213]" strokeweight="1.75pt">
                <v:stroke startarrow="open"/>
              </v:shape>
            </w:pict>
          </mc:Fallback>
        </mc:AlternateContent>
      </w:r>
      <w:r w:rsidR="00253077" w:rsidRPr="004A07B5">
        <w:rPr>
          <w:noProof/>
        </w:rPr>
        <mc:AlternateContent>
          <mc:Choice Requires="wps">
            <w:drawing>
              <wp:anchor distT="0" distB="0" distL="114300" distR="114300" simplePos="0" relativeHeight="251654161" behindDoc="0" locked="0" layoutInCell="1" allowOverlap="1" wp14:anchorId="379D73C4" wp14:editId="74ECB18E">
                <wp:simplePos x="0" y="0"/>
                <wp:positionH relativeFrom="column">
                  <wp:posOffset>2318385</wp:posOffset>
                </wp:positionH>
                <wp:positionV relativeFrom="paragraph">
                  <wp:posOffset>726440</wp:posOffset>
                </wp:positionV>
                <wp:extent cx="1024255" cy="1945640"/>
                <wp:effectExtent l="0" t="0" r="23495" b="16510"/>
                <wp:wrapTopAndBottom/>
                <wp:docPr id="2021944150" name="Rechteck: abgerundete Ecken 7"/>
                <wp:cNvGraphicFramePr/>
                <a:graphic xmlns:a="http://schemas.openxmlformats.org/drawingml/2006/main">
                  <a:graphicData uri="http://schemas.microsoft.com/office/word/2010/wordprocessingShape">
                    <wps:wsp>
                      <wps:cNvSpPr/>
                      <wps:spPr>
                        <a:xfrm>
                          <a:off x="0" y="0"/>
                          <a:ext cx="1024255" cy="194564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C3066A1" w14:textId="77777777" w:rsidR="00253077" w:rsidRPr="00D92AE5" w:rsidRDefault="00253077" w:rsidP="00253077">
                            <w:pPr>
                              <w:pStyle w:val="TableText0"/>
                              <w:rPr>
                                <w:color w:val="000000" w:themeColor="text1"/>
                              </w:rPr>
                            </w:pPr>
                            <w:r w:rsidRPr="00D92AE5">
                              <w:rPr>
                                <w:color w:val="000000" w:themeColor="text1"/>
                              </w:rPr>
                              <w:t>Interpretation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9D73C4" id="Rechteck: abgerundete Ecken 7" o:spid="_x0000_s1026" style="position:absolute;left:0;text-align:left;margin-left:182.55pt;margin-top:57.2pt;width:80.65pt;height:153.2pt;z-index:2516541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" fillcolor="white [3212]" strokecolor="#0a121c [484]" strokeweight="1pt">
                <v:textbox>
                  <w:txbxContent>
                    <w:p w14:paraId="6C3066A1" w14:textId="77777777" w:rsidR="00253077" w:rsidRPr="00D92AE5" w:rsidRDefault="00253077" w:rsidP="00253077">
                      <w:pPr>
                        <w:pStyle w:val="TableText0"/>
                        <w:rPr>
                          <w:color w:val="000000" w:themeColor="text1"/>
                        </w:rPr>
                      </w:pPr>
                      <w:r w:rsidRPr="00D92AE5">
                        <w:rPr>
                          <w:color w:val="000000" w:themeColor="text1"/>
                        </w:rPr>
                        <w:t>Interpretation</w:t>
                      </w:r>
                    </w:p>
                  </w:txbxContent>
                </v:textbox>
                <w10:wrap type="topAndBottom"/>
              </v:roundrect>
            </w:pict>
          </mc:Fallback>
        </mc:AlternateContent>
      </w:r>
      <w:r w:rsidR="00253077" w:rsidRPr="004A07B5">
        <w:rPr>
          <w:noProof/>
        </w:rPr>
        <mc:AlternateContent>
          <mc:Choice Requires="wps">
            <w:drawing>
              <wp:anchor distT="0" distB="0" distL="114300" distR="114300" simplePos="0" relativeHeight="251654162" behindDoc="0" locked="0" layoutInCell="1" allowOverlap="1" wp14:anchorId="6F9BA31E" wp14:editId="37649DA1">
                <wp:simplePos x="0" y="0"/>
                <wp:positionH relativeFrom="column">
                  <wp:posOffset>1588770</wp:posOffset>
                </wp:positionH>
                <wp:positionV relativeFrom="paragraph">
                  <wp:posOffset>1966705</wp:posOffset>
                </wp:positionV>
                <wp:extent cx="0" cy="574040"/>
                <wp:effectExtent l="95250" t="38100" r="57150" b="35560"/>
                <wp:wrapNone/>
                <wp:docPr id="637316231"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7DE6E" id="Gerade Verbindung mit Pfeil 12" o:spid="_x0000_s1026" type="#_x0000_t32" style="position:absolute;margin-left:125.1pt;margin-top:154.85pt;width:0;height:45.2pt;z-index:2516541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" strokecolor="black [3213]" strokeweight="1.75pt">
                <v:stroke startarrow="open"/>
              </v:shape>
            </w:pict>
          </mc:Fallback>
        </mc:AlternateContent>
      </w:r>
      <w:r w:rsidR="00253077" w:rsidRPr="004A07B5">
        <w:rPr>
          <w:noProof/>
        </w:rPr>
        <mc:AlternateContent>
          <mc:Choice Requires="wps">
            <w:drawing>
              <wp:anchor distT="0" distB="0" distL="114300" distR="114300" simplePos="0" relativeHeight="251654156" behindDoc="0" locked="0" layoutInCell="1" allowOverlap="1" wp14:anchorId="2F488FC3" wp14:editId="7168B621">
                <wp:simplePos x="0" y="0"/>
                <wp:positionH relativeFrom="column">
                  <wp:posOffset>1784985</wp:posOffset>
                </wp:positionH>
                <wp:positionV relativeFrom="paragraph">
                  <wp:posOffset>1610308</wp:posOffset>
                </wp:positionV>
                <wp:extent cx="0" cy="574040"/>
                <wp:effectExtent l="95250" t="0" r="57150" b="54610"/>
                <wp:wrapNone/>
                <wp:docPr id="858920696"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5FF358" id="Gerade Verbindung mit Pfeil 12" o:spid="_x0000_s1026" type="#_x0000_t32" style="position:absolute;margin-left:140.55pt;margin-top:126.8pt;width:0;height:45.2pt;z-index:2516541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" strokecolor="black [3213]" strokeweight="1.75pt">
                <v:stroke endarrow="open"/>
              </v:shape>
            </w:pict>
          </mc:Fallback>
        </mc:AlternateContent>
      </w:r>
      <w:r w:rsidR="00253077" w:rsidRPr="004A07B5">
        <w:rPr>
          <w:noProof/>
        </w:rPr>
        <mc:AlternateContent>
          <mc:Choice Requires="wps">
            <w:drawing>
              <wp:anchor distT="0" distB="0" distL="114300" distR="114300" simplePos="0" relativeHeight="251654152" behindDoc="0" locked="0" layoutInCell="1" allowOverlap="1" wp14:anchorId="18AFAC84" wp14:editId="5A5619F9">
                <wp:simplePos x="0" y="0"/>
                <wp:positionH relativeFrom="column">
                  <wp:posOffset>1784985</wp:posOffset>
                </wp:positionH>
                <wp:positionV relativeFrom="paragraph">
                  <wp:posOffset>950705</wp:posOffset>
                </wp:positionV>
                <wp:extent cx="0" cy="574040"/>
                <wp:effectExtent l="95250" t="0" r="57150" b="54610"/>
                <wp:wrapNone/>
                <wp:docPr id="55681144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3DBB3DF" id="Gerade Verbindung mit Pfeil 12" o:spid="_x0000_s1026" type="#_x0000_t32" style="position:absolute;margin-left:140.55pt;margin-top:74.85pt;width:0;height:45.2pt;z-index:251654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" strokecolor="black [3213]" strokeweight="1.75pt">
                <v:stroke endarrow="open"/>
              </v:shape>
            </w:pict>
          </mc:Fallback>
        </mc:AlternateContent>
      </w:r>
      <w:r w:rsidR="00253077" w:rsidRPr="004A07B5">
        <w:rPr>
          <w:noProof/>
        </w:rPr>
        <mc:AlternateContent>
          <mc:Choice Requires="wps">
            <w:drawing>
              <wp:anchor distT="0" distB="0" distL="114300" distR="114300" simplePos="0" relativeHeight="251654153" behindDoc="0" locked="0" layoutInCell="1" allowOverlap="1" wp14:anchorId="349C7484" wp14:editId="342F563A">
                <wp:simplePos x="0" y="0"/>
                <wp:positionH relativeFrom="column">
                  <wp:posOffset>1588770</wp:posOffset>
                </wp:positionH>
                <wp:positionV relativeFrom="paragraph">
                  <wp:posOffset>1342390</wp:posOffset>
                </wp:positionV>
                <wp:extent cx="0" cy="574040"/>
                <wp:effectExtent l="95250" t="38100" r="57150" b="35560"/>
                <wp:wrapNone/>
                <wp:docPr id="1739291819" name="Gerade Verbindung mit Pfeil 12"/>
                <wp:cNvGraphicFramePr/>
                <a:graphic xmlns:a="http://schemas.openxmlformats.org/drawingml/2006/main">
                  <a:graphicData uri="http://schemas.microsoft.com/office/word/2010/wordprocessingShape">
                    <wps:wsp>
                      <wps:cNvCnPr/>
                      <wps:spPr>
                        <a:xfrm>
                          <a:off x="0" y="0"/>
                          <a:ext cx="0" cy="57404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7095DE" id="Gerade Verbindung mit Pfeil 12" o:spid="_x0000_s1026" type="#_x0000_t32" style="position:absolute;margin-left:125.1pt;margin-top:105.7pt;width:0;height:45.2pt;z-index:2516541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" strokecolor="black [3213]" strokeweight="1.75pt">
                <v:stroke startarrow="open"/>
              </v:shape>
            </w:pict>
          </mc:Fallback>
        </mc:AlternateContent>
      </w:r>
      <w:r w:rsidR="00253077" w:rsidRPr="004A07B5">
        <w:rPr>
          <w:noProof/>
        </w:rPr>
        <mc:AlternateContent>
          <mc:Choice Requires="wps">
            <w:drawing>
              <wp:anchor distT="0" distB="0" distL="114300" distR="114300" simplePos="0" relativeHeight="251654148" behindDoc="0" locked="0" layoutInCell="1" allowOverlap="1" wp14:anchorId="28A94277" wp14:editId="3D2CA1D6">
                <wp:simplePos x="0" y="0"/>
                <wp:positionH relativeFrom="column">
                  <wp:posOffset>1094740</wp:posOffset>
                </wp:positionH>
                <wp:positionV relativeFrom="paragraph">
                  <wp:posOffset>266065</wp:posOffset>
                </wp:positionV>
                <wp:extent cx="2402840" cy="2550160"/>
                <wp:effectExtent l="0" t="0" r="16510" b="21590"/>
                <wp:wrapTopAndBottom/>
                <wp:docPr id="183822053" name="Rechteck: abgerundete Ecken 7"/>
                <wp:cNvGraphicFramePr/>
                <a:graphic xmlns:a="http://schemas.openxmlformats.org/drawingml/2006/main">
                  <a:graphicData uri="http://schemas.microsoft.com/office/word/2010/wordprocessingShape">
                    <wps:wsp>
                      <wps:cNvSpPr/>
                      <wps:spPr>
                        <a:xfrm>
                          <a:off x="0" y="0"/>
                          <a:ext cx="2402840" cy="2550160"/>
                        </a:xfrm>
                        <a:prstGeom prst="roundRect">
                          <a:avLst/>
                        </a:prstGeom>
                        <a:solidFill>
                          <a:schemeClr val="bg1"/>
                        </a:solid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DE1092" w14:textId="77777777" w:rsidR="00253077" w:rsidRPr="00C40242" w:rsidRDefault="00253077" w:rsidP="00253077">
                            <w:pPr>
                              <w:ind w:left="-284" w:right="-271"/>
                              <w:jc w:val="center"/>
                              <w:rPr>
                                <w:color w:val="000000" w:themeColor="text1"/>
                              </w:rPr>
                            </w:pPr>
                            <w:r w:rsidRPr="00C40242">
                              <w:rPr>
                                <w:color w:val="000000" w:themeColor="text1"/>
                              </w:rPr>
                              <w:t>Life cycle assessment framework</w:t>
                            </w:r>
                          </w:p>
                        </w:txbxContent>
                      </wps:txbx>
                      <wps:bodyPr rot="0" spcFirstLastPara="0" vertOverflow="overflow" horzOverflow="overflow" vert="horz" wrap="squar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A94277" id="_x0000_s1027" style="position:absolute;left:0;text-align:left;margin-left:86.2pt;margin-top:20.95pt;width:189.2pt;height:200.8pt;z-index:2516541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" fillcolor="white [3212]" strokecolor="black [3213]" strokeweight="1pt">
                <v:textbox inset=",0">
                  <w:txbxContent>
                    <w:p w14:paraId="17DE1092" w14:textId="77777777" w:rsidR="00253077" w:rsidRPr="00C40242" w:rsidRDefault="00253077" w:rsidP="00253077">
                      <w:pPr>
                        <w:ind w:left="-284" w:right="-271"/>
                        <w:jc w:val="center"/>
                        <w:rPr>
                          <w:color w:val="000000" w:themeColor="text1"/>
                        </w:rPr>
                      </w:pPr>
                      <w:r w:rsidRPr="00C40242">
                        <w:rPr>
                          <w:color w:val="000000" w:themeColor="text1"/>
                        </w:rPr>
                        <w:t>Life cycle assessment framework</w:t>
                      </w:r>
                    </w:p>
                  </w:txbxContent>
                </v:textbox>
                <w10:wrap type="topAndBottom"/>
              </v:roundrect>
            </w:pict>
          </mc:Fallback>
        </mc:AlternateContent>
      </w:r>
      <w:r w:rsidR="00253077" w:rsidRPr="004A07B5">
        <w:rPr>
          <w:noProof/>
        </w:rPr>
        <mc:AlternateContent>
          <mc:Choice Requires="wps">
            <w:drawing>
              <wp:anchor distT="0" distB="0" distL="114300" distR="114300" simplePos="0" relativeHeight="251654163" behindDoc="0" locked="0" layoutInCell="1" allowOverlap="1" wp14:anchorId="21BD0102" wp14:editId="2A000BDF">
                <wp:simplePos x="0" y="0"/>
                <wp:positionH relativeFrom="column">
                  <wp:posOffset>1250840</wp:posOffset>
                </wp:positionH>
                <wp:positionV relativeFrom="paragraph">
                  <wp:posOffset>2197100</wp:posOffset>
                </wp:positionV>
                <wp:extent cx="852170" cy="446405"/>
                <wp:effectExtent l="0" t="0" r="24130" b="10795"/>
                <wp:wrapTopAndBottom/>
                <wp:docPr id="100190722" name="Rechteck: abgerundete Ecken 7"/>
                <wp:cNvGraphicFramePr/>
                <a:graphic xmlns:a="http://schemas.openxmlformats.org/drawingml/2006/main">
                  <a:graphicData uri="http://schemas.microsoft.com/office/word/2010/wordprocessingShape">
                    <wps:wsp>
                      <wps:cNvSpPr/>
                      <wps:spPr>
                        <a:xfrm>
                          <a:off x="0" y="0"/>
                          <a:ext cx="852170" cy="44640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D2E8209" w14:textId="77777777" w:rsidR="00253077" w:rsidRPr="00D92AE5" w:rsidRDefault="00253077" w:rsidP="00253077">
                            <w:pPr>
                              <w:pStyle w:val="TableText0"/>
                              <w:jc w:val="center"/>
                              <w:rPr>
                                <w:color w:val="000000" w:themeColor="text1"/>
                              </w:rPr>
                            </w:pPr>
                            <w:r w:rsidRPr="00D92AE5">
                              <w:rPr>
                                <w:color w:val="000000" w:themeColor="text1"/>
                              </w:rPr>
                              <w:t>Impact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BD0102" id="_x0000_s1028" style="position:absolute;left:0;text-align:left;margin-left:98.5pt;margin-top:173pt;width:67.1pt;height:35.15pt;z-index:2516541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" fillcolor="white [3212]" strokecolor="#0a121c [484]" strokeweight="1pt">
                <v:textbox>
                  <w:txbxContent>
                    <w:p w14:paraId="3D2E8209" w14:textId="77777777" w:rsidR="00253077" w:rsidRPr="00D92AE5" w:rsidRDefault="00253077" w:rsidP="00253077">
                      <w:pPr>
                        <w:pStyle w:val="TableText0"/>
                        <w:jc w:val="center"/>
                        <w:rPr>
                          <w:color w:val="000000" w:themeColor="text1"/>
                        </w:rPr>
                      </w:pPr>
                      <w:r w:rsidRPr="00D92AE5">
                        <w:rPr>
                          <w:color w:val="000000" w:themeColor="text1"/>
                        </w:rPr>
                        <w:t>Impact assessment</w:t>
                      </w:r>
                    </w:p>
                  </w:txbxContent>
                </v:textbox>
                <w10:wrap type="topAndBottom"/>
              </v:roundrect>
            </w:pict>
          </mc:Fallback>
        </mc:AlternateContent>
      </w:r>
      <w:r w:rsidR="00253077" w:rsidRPr="004A07B5">
        <w:rPr>
          <w:noProof/>
        </w:rPr>
        <mc:AlternateContent>
          <mc:Choice Requires="wps">
            <w:drawing>
              <wp:anchor distT="0" distB="0" distL="114300" distR="114300" simplePos="0" relativeHeight="251654157" behindDoc="0" locked="0" layoutInCell="1" allowOverlap="1" wp14:anchorId="27460208" wp14:editId="591FFEA8">
                <wp:simplePos x="0" y="0"/>
                <wp:positionH relativeFrom="column">
                  <wp:posOffset>1271270</wp:posOffset>
                </wp:positionH>
                <wp:positionV relativeFrom="paragraph">
                  <wp:posOffset>1526430</wp:posOffset>
                </wp:positionV>
                <wp:extent cx="838200" cy="453390"/>
                <wp:effectExtent l="0" t="0" r="19050" b="22860"/>
                <wp:wrapTopAndBottom/>
                <wp:docPr id="1704734941" name="Rechteck: abgerundete Ecken 7"/>
                <wp:cNvGraphicFramePr/>
                <a:graphic xmlns:a="http://schemas.openxmlformats.org/drawingml/2006/main">
                  <a:graphicData uri="http://schemas.microsoft.com/office/word/2010/wordprocessingShape">
                    <wps:wsp>
                      <wps:cNvSpPr/>
                      <wps:spPr>
                        <a:xfrm>
                          <a:off x="0" y="0"/>
                          <a:ext cx="838200" cy="4533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3C3F7AAC" w14:textId="77777777" w:rsidR="00253077" w:rsidRPr="00D92AE5" w:rsidRDefault="00253077" w:rsidP="00253077">
                            <w:pPr>
                              <w:pStyle w:val="TableText0"/>
                              <w:jc w:val="center"/>
                              <w:rPr>
                                <w:color w:val="000000" w:themeColor="text1"/>
                              </w:rPr>
                            </w:pPr>
                            <w:r w:rsidRPr="00D92AE5">
                              <w:rPr>
                                <w:color w:val="000000" w:themeColor="text1"/>
                              </w:rPr>
                              <w:t>Inventory analysis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460208" id="_x0000_s1029" style="position:absolute;left:0;text-align:left;margin-left:100.1pt;margin-top:120.2pt;width:66pt;height:35.7pt;z-index:2516541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" fillcolor="white [3212]" strokecolor="#0a121c [484]" strokeweight="1pt">
                <v:textbox>
                  <w:txbxContent>
                    <w:p w14:paraId="3C3F7AAC" w14:textId="77777777" w:rsidR="00253077" w:rsidRPr="00D92AE5" w:rsidRDefault="00253077" w:rsidP="00253077">
                      <w:pPr>
                        <w:pStyle w:val="TableText0"/>
                        <w:jc w:val="center"/>
                        <w:rPr>
                          <w:color w:val="000000" w:themeColor="text1"/>
                        </w:rPr>
                      </w:pPr>
                      <w:r w:rsidRPr="00D92AE5">
                        <w:rPr>
                          <w:color w:val="000000" w:themeColor="text1"/>
                        </w:rPr>
                        <w:t>Inventory analysis</w:t>
                      </w:r>
                    </w:p>
                  </w:txbxContent>
                </v:textbox>
                <w10:wrap type="topAndBottom"/>
              </v:roundrect>
            </w:pict>
          </mc:Fallback>
        </mc:AlternateContent>
      </w:r>
      <w:r w:rsidR="00253077" w:rsidRPr="004A07B5">
        <w:rPr>
          <w:noProof/>
        </w:rPr>
        <mc:AlternateContent>
          <mc:Choice Requires="wps">
            <w:drawing>
              <wp:anchor distT="0" distB="0" distL="114300" distR="114300" simplePos="0" relativeHeight="251654154" behindDoc="0" locked="0" layoutInCell="1" allowOverlap="1" wp14:anchorId="050806E5" wp14:editId="170BB0B6">
                <wp:simplePos x="0" y="0"/>
                <wp:positionH relativeFrom="column">
                  <wp:posOffset>1729105</wp:posOffset>
                </wp:positionH>
                <wp:positionV relativeFrom="paragraph">
                  <wp:posOffset>941070</wp:posOffset>
                </wp:positionV>
                <wp:extent cx="582930" cy="0"/>
                <wp:effectExtent l="0" t="76200" r="26670" b="114300"/>
                <wp:wrapNone/>
                <wp:docPr id="1520224374"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B95C83" id="Gerade Verbindung mit Pfeil 11" o:spid="_x0000_s1026" type="#_x0000_t32" style="position:absolute;margin-left:136.15pt;margin-top:74.1pt;width:45.9pt;height:0;z-index:2516541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" strokecolor="black [3213]" strokeweight="1.75pt">
                <v:stroke endarrow="open"/>
              </v:shape>
            </w:pict>
          </mc:Fallback>
        </mc:AlternateContent>
      </w:r>
      <w:r w:rsidR="00253077" w:rsidRPr="004A07B5">
        <w:rPr>
          <w:noProof/>
        </w:rPr>
        <mc:AlternateContent>
          <mc:Choice Requires="wps">
            <w:drawing>
              <wp:anchor distT="0" distB="0" distL="114300" distR="114300" simplePos="0" relativeHeight="251654155" behindDoc="0" locked="0" layoutInCell="1" allowOverlap="1" wp14:anchorId="4FFAD6E1" wp14:editId="3686EE17">
                <wp:simplePos x="0" y="0"/>
                <wp:positionH relativeFrom="column">
                  <wp:posOffset>2099945</wp:posOffset>
                </wp:positionH>
                <wp:positionV relativeFrom="paragraph">
                  <wp:posOffset>1120522</wp:posOffset>
                </wp:positionV>
                <wp:extent cx="584200" cy="0"/>
                <wp:effectExtent l="38100" t="76200" r="0" b="114300"/>
                <wp:wrapNone/>
                <wp:docPr id="329060380"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7FBF528" id="Gerade Verbindung mit Pfeil 11" o:spid="_x0000_s1026" type="#_x0000_t32" style="position:absolute;margin-left:165.35pt;margin-top:88.25pt;width:46pt;height:0;z-index:2516541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" strokecolor="black [3213]" strokeweight="1.75pt">
                <v:stroke startarrow="open"/>
              </v:shape>
            </w:pict>
          </mc:Fallback>
        </mc:AlternateContent>
      </w:r>
      <w:r w:rsidR="00253077" w:rsidRPr="004A07B5">
        <w:rPr>
          <w:noProof/>
        </w:rPr>
        <mc:AlternateContent>
          <mc:Choice Requires="wps">
            <w:drawing>
              <wp:anchor distT="0" distB="0" distL="114300" distR="114300" simplePos="0" relativeHeight="251654150" behindDoc="0" locked="0" layoutInCell="1" allowOverlap="1" wp14:anchorId="09F9B8A6" wp14:editId="3E1E7ABC">
                <wp:simplePos x="0" y="0"/>
                <wp:positionH relativeFrom="column">
                  <wp:posOffset>2099945</wp:posOffset>
                </wp:positionH>
                <wp:positionV relativeFrom="paragraph">
                  <wp:posOffset>1801495</wp:posOffset>
                </wp:positionV>
                <wp:extent cx="584200" cy="0"/>
                <wp:effectExtent l="38100" t="76200" r="0" b="114300"/>
                <wp:wrapNone/>
                <wp:docPr id="173653502"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6E5643" id="Gerade Verbindung mit Pfeil 11" o:spid="_x0000_s1026" type="#_x0000_t32" style="position:absolute;margin-left:165.35pt;margin-top:141.85pt;width:46pt;height:0;z-index:2516541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" strokecolor="black [3213]" strokeweight="1.75pt">
                <v:stroke startarrow="open"/>
              </v:shape>
            </w:pict>
          </mc:Fallback>
        </mc:AlternateContent>
      </w:r>
      <w:r w:rsidR="00253077" w:rsidRPr="004A07B5">
        <w:rPr>
          <w:noProof/>
        </w:rPr>
        <mc:AlternateContent>
          <mc:Choice Requires="wps">
            <w:drawing>
              <wp:anchor distT="0" distB="0" distL="114300" distR="114300" simplePos="0" relativeHeight="251654149" behindDoc="0" locked="0" layoutInCell="1" allowOverlap="1" wp14:anchorId="06615FC3" wp14:editId="74496116">
                <wp:simplePos x="0" y="0"/>
                <wp:positionH relativeFrom="column">
                  <wp:posOffset>1729105</wp:posOffset>
                </wp:positionH>
                <wp:positionV relativeFrom="paragraph">
                  <wp:posOffset>1622434</wp:posOffset>
                </wp:positionV>
                <wp:extent cx="582930" cy="0"/>
                <wp:effectExtent l="0" t="76200" r="26670" b="114300"/>
                <wp:wrapNone/>
                <wp:docPr id="252296086"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994EAB" id="Gerade Verbindung mit Pfeil 11" o:spid="_x0000_s1026" type="#_x0000_t32" style="position:absolute;margin-left:136.15pt;margin-top:127.75pt;width:45.9pt;height:0;z-index:2516541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" strokecolor="black [3213]" strokeweight="1.75pt">
                <v:stroke endarrow="open"/>
              </v:shape>
            </w:pict>
          </mc:Fallback>
        </mc:AlternateContent>
      </w:r>
      <w:r w:rsidR="00253077" w:rsidRPr="004A07B5">
        <w:rPr>
          <w:noProof/>
        </w:rPr>
        <mc:AlternateContent>
          <mc:Choice Requires="wps">
            <w:drawing>
              <wp:anchor distT="0" distB="0" distL="114300" distR="114300" simplePos="0" relativeHeight="251654160" behindDoc="0" locked="0" layoutInCell="1" allowOverlap="1" wp14:anchorId="792BC582" wp14:editId="2F5BEF00">
                <wp:simplePos x="0" y="0"/>
                <wp:positionH relativeFrom="margin">
                  <wp:posOffset>1266300</wp:posOffset>
                </wp:positionH>
                <wp:positionV relativeFrom="paragraph">
                  <wp:posOffset>711200</wp:posOffset>
                </wp:positionV>
                <wp:extent cx="844550" cy="618490"/>
                <wp:effectExtent l="0" t="0" r="12700" b="10160"/>
                <wp:wrapNone/>
                <wp:docPr id="1803569822" name="Rechteck: abgerundete Ecken 7"/>
                <wp:cNvGraphicFramePr/>
                <a:graphic xmlns:a="http://schemas.openxmlformats.org/drawingml/2006/main">
                  <a:graphicData uri="http://schemas.microsoft.com/office/word/2010/wordprocessingShape">
                    <wps:wsp>
                      <wps:cNvSpPr/>
                      <wps:spPr>
                        <a:xfrm>
                          <a:off x="0" y="0"/>
                          <a:ext cx="844550" cy="618490"/>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A51E56F" w14:textId="77777777" w:rsidR="00253077" w:rsidRPr="00D92AE5" w:rsidRDefault="00253077" w:rsidP="00253077">
                            <w:pPr>
                              <w:pStyle w:val="TableText0"/>
                              <w:rPr>
                                <w:color w:val="000000" w:themeColor="text1"/>
                              </w:rPr>
                            </w:pPr>
                            <w:r w:rsidRPr="00D92AE5">
                              <w:rPr>
                                <w:color w:val="000000" w:themeColor="text1"/>
                              </w:rPr>
                              <w:t>Goal and scope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2BC582" id="_x0000_s1030" style="position:absolute;left:0;text-align:left;margin-left:99.7pt;margin-top:56pt;width:66.5pt;height:48.7pt;z-index:25165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" fillcolor="white [3212]" strokecolor="#0a121c [484]" strokeweight="1pt">
                <v:textbox>
                  <w:txbxContent>
                    <w:p w14:paraId="6A51E56F" w14:textId="77777777" w:rsidR="00253077" w:rsidRPr="00D92AE5" w:rsidRDefault="00253077" w:rsidP="00253077">
                      <w:pPr>
                        <w:pStyle w:val="TableText0"/>
                        <w:rPr>
                          <w:color w:val="000000" w:themeColor="text1"/>
                        </w:rPr>
                      </w:pPr>
                      <w:r w:rsidRPr="00D92AE5">
                        <w:rPr>
                          <w:color w:val="000000" w:themeColor="text1"/>
                        </w:rPr>
                        <w:t>Goal and scope definition</w:t>
                      </w:r>
                    </w:p>
                  </w:txbxContent>
                </v:textbox>
                <w10:wrap anchorx="margin"/>
              </v:roundrect>
            </w:pict>
          </mc:Fallback>
        </mc:AlternateContent>
      </w:r>
      <w:r w:rsidR="00253077" w:rsidRPr="004A07B5">
        <w:rPr>
          <w:noProof/>
        </w:rPr>
        <mc:AlternateContent>
          <mc:Choice Requires="wps">
            <w:drawing>
              <wp:anchor distT="0" distB="0" distL="114300" distR="114300" simplePos="0" relativeHeight="251654146" behindDoc="0" locked="0" layoutInCell="1" allowOverlap="1" wp14:anchorId="360EF450" wp14:editId="245414AD">
                <wp:simplePos x="0" y="0"/>
                <wp:positionH relativeFrom="column">
                  <wp:posOffset>3125470</wp:posOffset>
                </wp:positionH>
                <wp:positionV relativeFrom="paragraph">
                  <wp:posOffset>1465580</wp:posOffset>
                </wp:positionV>
                <wp:extent cx="582930" cy="0"/>
                <wp:effectExtent l="0" t="76200" r="26670" b="114300"/>
                <wp:wrapNone/>
                <wp:docPr id="1430982219" name="Gerade Verbindung mit Pfeil 11"/>
                <wp:cNvGraphicFramePr/>
                <a:graphic xmlns:a="http://schemas.openxmlformats.org/drawingml/2006/main">
                  <a:graphicData uri="http://schemas.microsoft.com/office/word/2010/wordprocessingShape">
                    <wps:wsp>
                      <wps:cNvCnPr/>
                      <wps:spPr>
                        <a:xfrm>
                          <a:off x="0" y="0"/>
                          <a:ext cx="582930" cy="0"/>
                        </a:xfrm>
                        <a:prstGeom prst="straightConnector1">
                          <a:avLst/>
                        </a:prstGeom>
                        <a:ln w="2222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411D7F" id="Gerade Verbindung mit Pfeil 11" o:spid="_x0000_s1026" type="#_x0000_t32" style="position:absolute;margin-left:246.1pt;margin-top:115.4pt;width:45.9pt;height:0;z-index:2516541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" strokecolor="black [3213]" strokeweight="1.75pt">
                <v:stroke endarrow="open"/>
              </v:shape>
            </w:pict>
          </mc:Fallback>
        </mc:AlternateContent>
      </w:r>
      <w:r w:rsidR="00253077" w:rsidRPr="004A07B5">
        <w:rPr>
          <w:noProof/>
        </w:rPr>
        <mc:AlternateContent>
          <mc:Choice Requires="wps">
            <w:drawing>
              <wp:anchor distT="0" distB="0" distL="114300" distR="114300" simplePos="0" relativeHeight="251654147" behindDoc="0" locked="0" layoutInCell="1" allowOverlap="1" wp14:anchorId="2ABB2304" wp14:editId="48AA0272">
                <wp:simplePos x="0" y="0"/>
                <wp:positionH relativeFrom="column">
                  <wp:posOffset>3496463</wp:posOffset>
                </wp:positionH>
                <wp:positionV relativeFrom="paragraph">
                  <wp:posOffset>1644679</wp:posOffset>
                </wp:positionV>
                <wp:extent cx="584200" cy="0"/>
                <wp:effectExtent l="38100" t="76200" r="0" b="114300"/>
                <wp:wrapNone/>
                <wp:docPr id="506825318" name="Gerade Verbindung mit Pfeil 11"/>
                <wp:cNvGraphicFramePr/>
                <a:graphic xmlns:a="http://schemas.openxmlformats.org/drawingml/2006/main">
                  <a:graphicData uri="http://schemas.microsoft.com/office/word/2010/wordprocessingShape">
                    <wps:wsp>
                      <wps:cNvCnPr/>
                      <wps:spPr>
                        <a:xfrm>
                          <a:off x="0" y="0"/>
                          <a:ext cx="584200" cy="0"/>
                        </a:xfrm>
                        <a:prstGeom prst="straightConnector1">
                          <a:avLst/>
                        </a:prstGeom>
                        <a:ln w="2222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2DF18" id="Gerade Verbindung mit Pfeil 11" o:spid="_x0000_s1026" type="#_x0000_t32" style="position:absolute;margin-left:275.3pt;margin-top:129.5pt;width:46pt;height:0;z-index:2516541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" strokecolor="black [3213]" strokeweight="1.75pt">
                <v:stroke startarrow="open"/>
              </v:shape>
            </w:pict>
          </mc:Fallback>
        </mc:AlternateContent>
      </w:r>
      <w:r w:rsidR="00253077" w:rsidRPr="004A07B5">
        <w:rPr>
          <w:noProof/>
        </w:rPr>
        <mc:AlternateContent>
          <mc:Choice Requires="wps">
            <w:drawing>
              <wp:anchor distT="0" distB="0" distL="114300" distR="114300" simplePos="0" relativeHeight="251654151" behindDoc="0" locked="0" layoutInCell="1" allowOverlap="1" wp14:anchorId="3C0F87C1" wp14:editId="32574DF2">
                <wp:simplePos x="0" y="0"/>
                <wp:positionH relativeFrom="column">
                  <wp:posOffset>3704480</wp:posOffset>
                </wp:positionH>
                <wp:positionV relativeFrom="paragraph">
                  <wp:posOffset>794385</wp:posOffset>
                </wp:positionV>
                <wp:extent cx="1752600" cy="1395095"/>
                <wp:effectExtent l="0" t="0" r="19050" b="14605"/>
                <wp:wrapTopAndBottom/>
                <wp:docPr id="1149031750" name="Rechteck: abgerundete Ecken 7"/>
                <wp:cNvGraphicFramePr/>
                <a:graphic xmlns:a="http://schemas.openxmlformats.org/drawingml/2006/main">
                  <a:graphicData uri="http://schemas.microsoft.com/office/word/2010/wordprocessingShape">
                    <wps:wsp>
                      <wps:cNvSpPr/>
                      <wps:spPr>
                        <a:xfrm>
                          <a:off x="0" y="0"/>
                          <a:ext cx="1752600" cy="1395095"/>
                        </a:xfrm>
                        <a:prstGeom prst="roundRect">
                          <a:avLst/>
                        </a:prstGeom>
                        <a:solidFill>
                          <a:schemeClr val="bg1"/>
                        </a:solidFill>
                        <a:ln w="12700"/>
                      </wps:spPr>
                      <wps:style>
                        <a:lnRef idx="2">
                          <a:schemeClr val="accent1">
                            <a:shade val="15000"/>
                          </a:schemeClr>
                        </a:lnRef>
                        <a:fillRef idx="1">
                          <a:schemeClr val="accent1"/>
                        </a:fillRef>
                        <a:effectRef idx="0">
                          <a:schemeClr val="accent1"/>
                        </a:effectRef>
                        <a:fontRef idx="minor">
                          <a:schemeClr val="lt1"/>
                        </a:fontRef>
                      </wps:style>
                      <wps:txbx>
                        <w:txbxContent>
                          <w:p w14:paraId="62DBC211" w14:textId="77777777" w:rsidR="00253077" w:rsidRPr="009A6177" w:rsidRDefault="00253077" w:rsidP="00253077">
                            <w:pPr>
                              <w:pStyle w:val="TableText0"/>
                            </w:pPr>
                            <w:r w:rsidRPr="009A6177">
                              <w:t>Direct applications:</w:t>
                            </w:r>
                          </w:p>
                          <w:p w14:paraId="23B0F1DA" w14:textId="77777777" w:rsidR="00253077" w:rsidRPr="00D92AE5" w:rsidRDefault="00253077" w:rsidP="00253077">
                            <w:pPr>
                              <w:pStyle w:val="TableText0"/>
                              <w:numPr>
                                <w:ilvl w:val="0"/>
                                <w:numId w:val="41"/>
                              </w:numPr>
                              <w:ind w:left="426"/>
                              <w:rPr>
                                <w:color w:val="000000" w:themeColor="text1"/>
                              </w:rPr>
                            </w:pPr>
                            <w:r w:rsidRPr="00D92AE5">
                              <w:rPr>
                                <w:color w:val="000000" w:themeColor="text1"/>
                              </w:rPr>
                              <w:t>Product development and improvement</w:t>
                            </w:r>
                          </w:p>
                          <w:p w14:paraId="563AEC58" w14:textId="77777777" w:rsidR="00253077" w:rsidRPr="00D92AE5" w:rsidRDefault="00253077" w:rsidP="00253077">
                            <w:pPr>
                              <w:pStyle w:val="TableText0"/>
                              <w:numPr>
                                <w:ilvl w:val="0"/>
                                <w:numId w:val="41"/>
                              </w:numPr>
                              <w:ind w:left="426"/>
                              <w:rPr>
                                <w:color w:val="000000" w:themeColor="text1"/>
                              </w:rPr>
                            </w:pPr>
                            <w:r w:rsidRPr="00D92AE5">
                              <w:rPr>
                                <w:color w:val="000000" w:themeColor="text1"/>
                              </w:rPr>
                              <w:t>Strategic planning</w:t>
                            </w:r>
                          </w:p>
                          <w:p w14:paraId="2D89D5FE" w14:textId="77777777" w:rsidR="00253077" w:rsidRPr="00D92AE5" w:rsidRDefault="00253077" w:rsidP="00253077">
                            <w:pPr>
                              <w:pStyle w:val="TableText0"/>
                              <w:numPr>
                                <w:ilvl w:val="0"/>
                                <w:numId w:val="41"/>
                              </w:numPr>
                              <w:ind w:left="426"/>
                              <w:rPr>
                                <w:color w:val="000000" w:themeColor="text1"/>
                              </w:rPr>
                            </w:pPr>
                            <w:r>
                              <w:rPr>
                                <w:color w:val="000000" w:themeColor="text1"/>
                              </w:rPr>
                              <w:t>Informing p</w:t>
                            </w:r>
                            <w:r w:rsidRPr="00D92AE5">
                              <w:rPr>
                                <w:color w:val="000000" w:themeColor="text1"/>
                              </w:rPr>
                              <w:t>ublic policy</w:t>
                            </w:r>
                            <w:bookmarkStart w:id="126" w:name="_Hlk184928896"/>
                          </w:p>
                          <w:bookmarkEnd w:id="126"/>
                          <w:p w14:paraId="1BE34BF0" w14:textId="77777777" w:rsidR="00253077" w:rsidRPr="00D92AE5" w:rsidRDefault="00253077" w:rsidP="00253077">
                            <w:pPr>
                              <w:pStyle w:val="TableText0"/>
                              <w:numPr>
                                <w:ilvl w:val="0"/>
                                <w:numId w:val="41"/>
                              </w:numPr>
                              <w:ind w:left="426"/>
                              <w:rPr>
                                <w:color w:val="000000" w:themeColor="text1"/>
                              </w:rPr>
                            </w:pPr>
                            <w:r w:rsidRPr="00D92AE5">
                              <w:rPr>
                                <w:color w:val="000000" w:themeColor="text1"/>
                              </w:rPr>
                              <w:t>Marketing</w:t>
                            </w:r>
                          </w:p>
                          <w:p w14:paraId="79E507C8" w14:textId="77777777" w:rsidR="00253077" w:rsidRPr="009A6177" w:rsidRDefault="00253077" w:rsidP="00253077">
                            <w:pPr>
                              <w:pStyle w:val="TableText0"/>
                              <w:numPr>
                                <w:ilvl w:val="0"/>
                                <w:numId w:val="41"/>
                              </w:numPr>
                              <w:ind w:left="426"/>
                            </w:pPr>
                            <w:r w:rsidRPr="009A6177">
                              <w:t>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0F87C1" id="_x0000_s1031" style="position:absolute;left:0;text-align:left;margin-left:291.7pt;margin-top:62.55pt;width:138pt;height:109.85pt;z-index:2516541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" fillcolor="white [3212]" strokecolor="#0a121c [484]" strokeweight="1pt">
                <v:textbox>
                  <w:txbxContent>
                    <w:p w14:paraId="62DBC211" w14:textId="77777777" w:rsidR="00253077" w:rsidRPr="009A6177" w:rsidRDefault="00253077" w:rsidP="00253077">
                      <w:pPr>
                        <w:pStyle w:val="TableText0"/>
                      </w:pPr>
                      <w:r w:rsidRPr="009A6177">
                        <w:t>Direct applications:</w:t>
                      </w:r>
                    </w:p>
                    <w:p w14:paraId="23B0F1DA" w14:textId="77777777" w:rsidR="00253077" w:rsidRPr="00D92AE5" w:rsidRDefault="00253077" w:rsidP="00253077">
                      <w:pPr>
                        <w:pStyle w:val="TableText0"/>
                        <w:numPr>
                          <w:ilvl w:val="0"/>
                          <w:numId w:val="41"/>
                        </w:numPr>
                        <w:ind w:left="426"/>
                        <w:rPr>
                          <w:color w:val="000000" w:themeColor="text1"/>
                        </w:rPr>
                      </w:pPr>
                      <w:r w:rsidRPr="00D92AE5">
                        <w:rPr>
                          <w:color w:val="000000" w:themeColor="text1"/>
                        </w:rPr>
                        <w:t>Product development and improvement</w:t>
                      </w:r>
                    </w:p>
                    <w:p w14:paraId="563AEC58" w14:textId="77777777" w:rsidR="00253077" w:rsidRPr="00D92AE5" w:rsidRDefault="00253077" w:rsidP="00253077">
                      <w:pPr>
                        <w:pStyle w:val="TableText0"/>
                        <w:numPr>
                          <w:ilvl w:val="0"/>
                          <w:numId w:val="41"/>
                        </w:numPr>
                        <w:ind w:left="426"/>
                        <w:rPr>
                          <w:color w:val="000000" w:themeColor="text1"/>
                        </w:rPr>
                      </w:pPr>
                      <w:r w:rsidRPr="00D92AE5">
                        <w:rPr>
                          <w:color w:val="000000" w:themeColor="text1"/>
                        </w:rPr>
                        <w:t>Strategic planning</w:t>
                      </w:r>
                    </w:p>
                    <w:p w14:paraId="2D89D5FE" w14:textId="77777777" w:rsidR="00253077" w:rsidRPr="00D92AE5" w:rsidRDefault="00253077" w:rsidP="00253077">
                      <w:pPr>
                        <w:pStyle w:val="TableText0"/>
                        <w:numPr>
                          <w:ilvl w:val="0"/>
                          <w:numId w:val="41"/>
                        </w:numPr>
                        <w:ind w:left="426"/>
                        <w:rPr>
                          <w:color w:val="000000" w:themeColor="text1"/>
                        </w:rPr>
                      </w:pPr>
                      <w:r>
                        <w:rPr>
                          <w:color w:val="000000" w:themeColor="text1"/>
                        </w:rPr>
                        <w:t>Informing p</w:t>
                      </w:r>
                      <w:r w:rsidRPr="00D92AE5">
                        <w:rPr>
                          <w:color w:val="000000" w:themeColor="text1"/>
                        </w:rPr>
                        <w:t>ublic policy</w:t>
                      </w:r>
                      <w:bookmarkStart w:id="115" w:name="_Hlk184928896"/>
                    </w:p>
                    <w:bookmarkEnd w:id="115"/>
                    <w:p w14:paraId="1BE34BF0" w14:textId="77777777" w:rsidR="00253077" w:rsidRPr="00D92AE5" w:rsidRDefault="00253077" w:rsidP="00253077">
                      <w:pPr>
                        <w:pStyle w:val="TableText0"/>
                        <w:numPr>
                          <w:ilvl w:val="0"/>
                          <w:numId w:val="41"/>
                        </w:numPr>
                        <w:ind w:left="426"/>
                        <w:rPr>
                          <w:color w:val="000000" w:themeColor="text1"/>
                        </w:rPr>
                      </w:pPr>
                      <w:r w:rsidRPr="00D92AE5">
                        <w:rPr>
                          <w:color w:val="000000" w:themeColor="text1"/>
                        </w:rPr>
                        <w:t>Marketing</w:t>
                      </w:r>
                    </w:p>
                    <w:p w14:paraId="79E507C8" w14:textId="77777777" w:rsidR="00253077" w:rsidRPr="009A6177" w:rsidRDefault="00253077" w:rsidP="00253077">
                      <w:pPr>
                        <w:pStyle w:val="TableText0"/>
                        <w:numPr>
                          <w:ilvl w:val="0"/>
                          <w:numId w:val="41"/>
                        </w:numPr>
                        <w:ind w:left="426"/>
                      </w:pPr>
                      <w:r w:rsidRPr="009A6177">
                        <w:t>Other</w:t>
                      </w:r>
                    </w:p>
                  </w:txbxContent>
                </v:textbox>
                <w10:wrap type="topAndBottom"/>
              </v:roundrect>
            </w:pict>
          </mc:Fallback>
        </mc:AlternateContent>
      </w:r>
      <w:bookmarkEnd w:id="122"/>
    </w:p>
    <w:p w14:paraId="5D7ACD65" w14:textId="77777777" w:rsidR="00253077" w:rsidRPr="004A07B5" w:rsidRDefault="00253077" w:rsidP="00253077"/>
    <w:p w14:paraId="4B268D6F" w14:textId="42C36C8E" w:rsidR="00253077" w:rsidRPr="004A07B5" w:rsidRDefault="00343071" w:rsidP="00875073">
      <w:r w:rsidRPr="004A07B5">
        <w:t>Based on</w:t>
      </w:r>
      <w:r w:rsidR="00253077" w:rsidRPr="004A07B5">
        <w:t xml:space="preserve"> </w:t>
      </w:r>
      <w:r w:rsidR="00AB39CC" w:rsidRPr="004A07B5">
        <w:t>the</w:t>
      </w:r>
      <w:commentRangeStart w:id="127"/>
      <w:commentRangeStart w:id="128"/>
      <w:r w:rsidR="00AB39CC" w:rsidRPr="004A07B5">
        <w:t xml:space="preserve"> </w:t>
      </w:r>
      <w:r w:rsidR="00253077" w:rsidRPr="004A07B5">
        <w:t>ISO 14040</w:t>
      </w:r>
      <w:commentRangeEnd w:id="127"/>
      <w:r w:rsidR="00BE6373">
        <w:rPr>
          <w:rStyle w:val="af8"/>
          <w:rFonts w:asciiTheme="minorHAnsi" w:eastAsia="SimSun" w:hAnsiTheme="minorHAnsi" w:cstheme="minorBidi"/>
          <w:lang w:val="fr-FR" w:eastAsia="en-US"/>
        </w:rPr>
        <w:commentReference w:id="127"/>
      </w:r>
      <w:commentRangeEnd w:id="128"/>
      <w:r w:rsidR="002B74FE">
        <w:rPr>
          <w:rStyle w:val="af8"/>
          <w:rFonts w:asciiTheme="minorHAnsi" w:eastAsia="SimSun" w:hAnsiTheme="minorHAnsi" w:cstheme="minorBidi"/>
          <w:lang w:val="fr-FR" w:eastAsia="en-US"/>
        </w:rPr>
        <w:commentReference w:id="128"/>
      </w:r>
      <w:r w:rsidR="00253077" w:rsidRPr="004A07B5">
        <w:t xml:space="preserve"> standard, a life cycle assessment (LCA) consists of four steps (</w:t>
      </w:r>
      <w:r w:rsidR="00C40C49" w:rsidRPr="004A07B5">
        <w:fldChar w:fldCharType="begin"/>
      </w:r>
      <w:r w:rsidR="00C40C49" w:rsidRPr="004A07B5">
        <w:instrText xml:space="preserve"> REF _Ref195617381 \h </w:instrText>
      </w:r>
      <w:r w:rsidR="00C40C49" w:rsidRPr="004A07B5">
        <w:fldChar w:fldCharType="separate"/>
      </w:r>
      <w:r w:rsidR="008E4B56" w:rsidRPr="004A07B5">
        <w:t xml:space="preserve">Figure </w:t>
      </w:r>
      <w:r w:rsidR="008E4B56" w:rsidRPr="004A07B5">
        <w:rPr>
          <w:noProof/>
        </w:rPr>
        <w:t>1</w:t>
      </w:r>
      <w:r w:rsidR="00C40C49" w:rsidRPr="004A07B5">
        <w:fldChar w:fldCharType="end"/>
      </w:r>
      <w:r w:rsidR="00253077" w:rsidRPr="004A07B5">
        <w:t xml:space="preserve">). Goal and scope definition is the first step of these four. In this step the study is defined in detail and central choices are made regarding its conduct.  </w:t>
      </w:r>
    </w:p>
    <w:p w14:paraId="210CAAD3" w14:textId="77777777" w:rsidR="00253077" w:rsidRPr="004A07B5" w:rsidRDefault="00253077" w:rsidP="00875073">
      <w:r w:rsidRPr="004A07B5">
        <w:t>“The goal definition shall firstly state the intended application(s) of the LCA results in a precise and unambiguous way. The decision-context is one key criterion for determining the most appropriate methods for the LCI model.”</w:t>
      </w:r>
      <w:r w:rsidRPr="004A07B5">
        <w:rPr>
          <w:rStyle w:val="a8"/>
        </w:rPr>
        <w:footnoteReference w:id="7"/>
      </w:r>
      <w:r w:rsidRPr="004A07B5">
        <w:t xml:space="preserve"> </w:t>
      </w:r>
    </w:p>
    <w:p w14:paraId="7E022FC6" w14:textId="017D2070" w:rsidR="00253077" w:rsidRPr="004A07B5" w:rsidRDefault="00253077" w:rsidP="00875073">
      <w:r w:rsidRPr="004A07B5">
        <w:t>For the</w:t>
      </w:r>
      <w:commentRangeStart w:id="129"/>
      <w:commentRangeStart w:id="130"/>
      <w:ins w:id="131" w:author="新国　哲也 NIIKUNI,Tetsuya (NTSEL)" w:date="2025-05-29T17:41:00Z" w16du:dateUtc="2025-05-29T08:41:00Z">
        <w:r w:rsidR="00BE6373">
          <w:rPr>
            <w:rFonts w:hint="eastAsia"/>
            <w:lang w:eastAsia="ja-JP"/>
          </w:rPr>
          <w:t xml:space="preserve"> </w:t>
        </w:r>
      </w:ins>
      <w:ins w:id="132" w:author="新国　哲也 NIIKUNI,Tetsuya (NTSEL)" w:date="2025-05-29T17:41:00Z">
        <w:r w:rsidR="00BE6373" w:rsidRPr="00BE6373">
          <w:rPr>
            <w:lang w:val="en-US"/>
          </w:rPr>
          <w:t>practitioner</w:t>
        </w:r>
      </w:ins>
      <w:del w:id="133" w:author="新国　哲也 NIIKUNI,Tetsuya (NTSEL)" w:date="2025-05-29T17:41:00Z" w16du:dateUtc="2025-05-29T08:41:00Z">
        <w:r w:rsidRPr="004A07B5" w:rsidDel="00BE6373">
          <w:delText xml:space="preserve"> partitioner</w:delText>
        </w:r>
      </w:del>
      <w:commentRangeEnd w:id="129"/>
      <w:r w:rsidR="00BE6373">
        <w:rPr>
          <w:rStyle w:val="af8"/>
          <w:rFonts w:asciiTheme="minorHAnsi" w:eastAsia="SimSun" w:hAnsiTheme="minorHAnsi" w:cstheme="minorBidi"/>
          <w:lang w:val="fr-FR" w:eastAsia="en-US"/>
        </w:rPr>
        <w:commentReference w:id="129"/>
      </w:r>
      <w:commentRangeEnd w:id="130"/>
      <w:r w:rsidR="002B74FE">
        <w:rPr>
          <w:rStyle w:val="af8"/>
          <w:rFonts w:asciiTheme="minorHAnsi" w:eastAsia="SimSun" w:hAnsiTheme="minorHAnsi" w:cstheme="minorBidi"/>
          <w:lang w:val="fr-FR" w:eastAsia="en-US"/>
        </w:rPr>
        <w:commentReference w:id="130"/>
      </w:r>
      <w:r w:rsidRPr="004A07B5">
        <w:t xml:space="preserve"> it is crucial to define appropriate requirements for modelling the product system according to the intended purpose and application of an LCA. </w:t>
      </w:r>
    </w:p>
    <w:p w14:paraId="34EFB7F1" w14:textId="4B44CAE9" w:rsidR="00253077" w:rsidRPr="004A07B5" w:rsidRDefault="00253077" w:rsidP="00875073">
      <w:r w:rsidRPr="004A07B5">
        <w:t xml:space="preserve">At the same time, vehicle LCAs are used by a growing number of stakeholders for an increasing range of different purposes and applications. Traditionally, vehicle LCAs were mainly used in R&amp;D for technology comparisons and support of strategic decision making (e.g. which powertrain / material / production technology / … is environmentally superior?) or by OEM’s (Original Equipment Manufacturer) to show that their successor models were more environmentally friendly than the previous ones (continuous improvement). This is also reflected in the list of direct applications in ISO 14040 (compare </w:t>
      </w:r>
      <w:r w:rsidR="00541F57" w:rsidRPr="004A07B5">
        <w:fldChar w:fldCharType="begin"/>
      </w:r>
      <w:r w:rsidR="00541F57" w:rsidRPr="004A07B5">
        <w:instrText xml:space="preserve"> REF _Ref195617381 \h </w:instrText>
      </w:r>
      <w:r w:rsidR="00541F57" w:rsidRPr="004A07B5">
        <w:fldChar w:fldCharType="separate"/>
      </w:r>
      <w:r w:rsidR="008E4B56" w:rsidRPr="004A07B5">
        <w:t xml:space="preserve">Figure </w:t>
      </w:r>
      <w:r w:rsidR="008E4B56" w:rsidRPr="004A07B5">
        <w:rPr>
          <w:noProof/>
        </w:rPr>
        <w:t>1</w:t>
      </w:r>
      <w:r w:rsidR="00541F57" w:rsidRPr="004A07B5">
        <w:fldChar w:fldCharType="end"/>
      </w:r>
      <w:r w:rsidRPr="004A07B5">
        <w:t>, box on the right). Currently, an extension of applications towards implementation and reporting of reduction measures – especially in the context of GHG reduction and circular economy (CE) – can be observed by various stakeholders with different expectations from automotive LCAs.</w:t>
      </w:r>
    </w:p>
    <w:p w14:paraId="066A703C" w14:textId="278EA36C" w:rsidR="000E004F" w:rsidRPr="004A07B5" w:rsidRDefault="00D524B8" w:rsidP="00E14887">
      <w:pPr>
        <w:rPr>
          <w:rFonts w:eastAsia="Gulim"/>
          <w:lang w:eastAsia="ko-KR"/>
        </w:rPr>
      </w:pPr>
      <w:r w:rsidRPr="004A07B5">
        <w:rPr>
          <w:rFonts w:eastAsia="Gulim"/>
          <w:lang w:eastAsia="ko-KR"/>
        </w:rPr>
        <w:t>Potential s</w:t>
      </w:r>
      <w:r w:rsidR="000E004F" w:rsidRPr="004A07B5">
        <w:rPr>
          <w:rFonts w:eastAsia="Gulim"/>
          <w:lang w:eastAsia="ko-KR"/>
        </w:rPr>
        <w:t>takeholders</w:t>
      </w:r>
      <w:r w:rsidRPr="004A07B5">
        <w:rPr>
          <w:rFonts w:eastAsia="Gulim"/>
          <w:lang w:eastAsia="ko-KR"/>
        </w:rPr>
        <w:t xml:space="preserve"> are listed </w:t>
      </w:r>
      <w:proofErr w:type="gramStart"/>
      <w:r w:rsidRPr="004A07B5">
        <w:rPr>
          <w:rFonts w:eastAsia="Gulim"/>
          <w:lang w:eastAsia="ko-KR"/>
        </w:rPr>
        <w:t xml:space="preserve">below </w:t>
      </w:r>
      <w:r w:rsidR="000E004F" w:rsidRPr="004A07B5">
        <w:rPr>
          <w:rFonts w:eastAsia="Gulim"/>
          <w:lang w:eastAsia="ko-KR"/>
        </w:rPr>
        <w:t>:</w:t>
      </w:r>
      <w:proofErr w:type="gramEnd"/>
    </w:p>
    <w:p w14:paraId="4DDF7D75" w14:textId="29292AFB" w:rsidR="00573E4D"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Society/ Policy makers</w:t>
      </w:r>
    </w:p>
    <w:p w14:paraId="5697E216" w14:textId="0A1DD6E0"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Green finance &amp; ESG rating</w:t>
      </w:r>
    </w:p>
    <w:p w14:paraId="1BC9496D" w14:textId="56900ECB"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Customer</w:t>
      </w:r>
    </w:p>
    <w:p w14:paraId="14128F80" w14:textId="25E1EE8E"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OEM</w:t>
      </w:r>
    </w:p>
    <w:p w14:paraId="2717DE1E" w14:textId="1FB1D9C1" w:rsidR="000E004F" w:rsidRPr="004A07B5" w:rsidRDefault="00573E4D" w:rsidP="00573E4D">
      <w:pPr>
        <w:rPr>
          <w:rFonts w:eastAsia="Gulim"/>
          <w:lang w:eastAsia="ko-KR"/>
        </w:rPr>
      </w:pPr>
      <w:r w:rsidRPr="004A07B5">
        <w:lastRenderedPageBreak/>
        <w:sym w:font="Wingdings 2" w:char="F097"/>
      </w:r>
      <w:r w:rsidRPr="004A07B5">
        <w:tab/>
      </w:r>
      <w:r w:rsidR="000E004F" w:rsidRPr="004A07B5">
        <w:rPr>
          <w:rFonts w:eastAsia="Gulim"/>
          <w:lang w:eastAsia="ko-KR"/>
        </w:rPr>
        <w:t>Suppliers</w:t>
      </w:r>
    </w:p>
    <w:p w14:paraId="59B0FCB7" w14:textId="5EDEAF04" w:rsidR="000E004F" w:rsidRPr="004A07B5" w:rsidRDefault="00D524B8" w:rsidP="00E14887">
      <w:pPr>
        <w:rPr>
          <w:rFonts w:eastAsia="Gulim"/>
          <w:lang w:eastAsia="ko-KR"/>
        </w:rPr>
      </w:pPr>
      <w:r w:rsidRPr="004A07B5">
        <w:rPr>
          <w:rFonts w:eastAsia="Gulim"/>
          <w:lang w:eastAsia="ko-KR"/>
        </w:rPr>
        <w:t>Potential m</w:t>
      </w:r>
      <w:r w:rsidR="000E004F" w:rsidRPr="004A07B5">
        <w:rPr>
          <w:rFonts w:eastAsia="Gulim"/>
          <w:lang w:eastAsia="ko-KR"/>
        </w:rPr>
        <w:t>otivations</w:t>
      </w:r>
      <w:r w:rsidRPr="004A07B5">
        <w:rPr>
          <w:rFonts w:eastAsia="Gulim"/>
          <w:lang w:eastAsia="ko-KR"/>
        </w:rPr>
        <w:t xml:space="preserve"> are listed below</w:t>
      </w:r>
      <w:r w:rsidR="00573E4D" w:rsidRPr="004A07B5">
        <w:rPr>
          <w:rFonts w:eastAsia="Gulim"/>
          <w:lang w:eastAsia="ko-KR"/>
        </w:rPr>
        <w:t xml:space="preserve">: </w:t>
      </w:r>
    </w:p>
    <w:p w14:paraId="75DBCDD2" w14:textId="7C794B9D"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Decision support of policy making</w:t>
      </w:r>
    </w:p>
    <w:p w14:paraId="0C73ED39" w14:textId="216F65F4" w:rsidR="000E004F" w:rsidRPr="004A07B5" w:rsidRDefault="00573E4D" w:rsidP="00573E4D">
      <w:pPr>
        <w:rPr>
          <w:rFonts w:eastAsia="Gulim"/>
          <w:lang w:eastAsia="ko-KR"/>
        </w:rPr>
      </w:pPr>
      <w:r w:rsidRPr="004A07B5">
        <w:sym w:font="Wingdings 2" w:char="F097"/>
      </w:r>
      <w:r w:rsidRPr="004A07B5">
        <w:tab/>
      </w:r>
      <w:commentRangeStart w:id="134"/>
      <w:commentRangeStart w:id="135"/>
      <w:r w:rsidR="000E004F" w:rsidRPr="004A07B5">
        <w:rPr>
          <w:rFonts w:eastAsia="Gulim"/>
          <w:lang w:eastAsia="ko-KR"/>
        </w:rPr>
        <w:t>Comparison</w:t>
      </w:r>
      <w:commentRangeEnd w:id="134"/>
      <w:r w:rsidR="00BE6373">
        <w:rPr>
          <w:rStyle w:val="af8"/>
          <w:rFonts w:asciiTheme="minorHAnsi" w:eastAsia="SimSun" w:hAnsiTheme="minorHAnsi" w:cstheme="minorBidi"/>
          <w:lang w:val="fr-FR" w:eastAsia="en-US"/>
        </w:rPr>
        <w:commentReference w:id="134"/>
      </w:r>
      <w:commentRangeEnd w:id="135"/>
      <w:r w:rsidR="00DC4893">
        <w:rPr>
          <w:rStyle w:val="af8"/>
          <w:rFonts w:asciiTheme="minorHAnsi" w:eastAsia="SimSun" w:hAnsiTheme="minorHAnsi" w:cstheme="minorBidi"/>
          <w:lang w:val="fr-FR" w:eastAsia="en-US"/>
        </w:rPr>
        <w:commentReference w:id="135"/>
      </w:r>
      <w:r w:rsidR="000E004F" w:rsidRPr="004A07B5">
        <w:rPr>
          <w:rFonts w:eastAsia="Gulim"/>
          <w:lang w:eastAsia="ko-KR"/>
        </w:rPr>
        <w:t xml:space="preserve"> / rating</w:t>
      </w:r>
    </w:p>
    <w:p w14:paraId="566067F7" w14:textId="6B248524"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Communication /marketing</w:t>
      </w:r>
    </w:p>
    <w:p w14:paraId="4B815AC7" w14:textId="7CDB3750"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Fair competition</w:t>
      </w:r>
    </w:p>
    <w:p w14:paraId="3C845B49" w14:textId="5E9ECA46"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Incentiv</w:t>
      </w:r>
      <w:r w:rsidR="00831FFB" w:rsidRPr="004A07B5">
        <w:rPr>
          <w:rFonts w:eastAsia="Gulim"/>
          <w:lang w:eastAsia="ko-KR"/>
        </w:rPr>
        <w:t>is</w:t>
      </w:r>
      <w:r w:rsidR="000E004F" w:rsidRPr="004A07B5">
        <w:rPr>
          <w:rFonts w:eastAsia="Gulim"/>
          <w:lang w:eastAsia="ko-KR"/>
        </w:rPr>
        <w:t>ation</w:t>
      </w:r>
    </w:p>
    <w:p w14:paraId="3CAED4F0" w14:textId="2B62ACF6"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 xml:space="preserve">Internal steering of </w:t>
      </w:r>
      <w:r w:rsidR="00A968BF" w:rsidRPr="004A07B5">
        <w:rPr>
          <w:rFonts w:eastAsia="Gulim"/>
          <w:lang w:eastAsia="ko-KR"/>
        </w:rPr>
        <w:t>decarbonisation</w:t>
      </w:r>
    </w:p>
    <w:p w14:paraId="1A2BD7BA" w14:textId="039221AD"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 xml:space="preserve">Proof of </w:t>
      </w:r>
      <w:r w:rsidR="00A968BF" w:rsidRPr="004A07B5">
        <w:rPr>
          <w:rFonts w:eastAsia="Gulim"/>
          <w:lang w:eastAsia="ko-KR"/>
        </w:rPr>
        <w:t>decarbonisation</w:t>
      </w:r>
    </w:p>
    <w:p w14:paraId="1EFFBA90" w14:textId="2C89506A" w:rsidR="000E004F" w:rsidRPr="004A07B5" w:rsidRDefault="00573E4D" w:rsidP="00573E4D">
      <w:pPr>
        <w:rPr>
          <w:rFonts w:eastAsia="Gulim"/>
          <w:lang w:eastAsia="ko-KR"/>
        </w:rPr>
      </w:pPr>
      <w:r w:rsidRPr="004A07B5">
        <w:sym w:font="Wingdings 2" w:char="F097"/>
      </w:r>
      <w:r w:rsidRPr="004A07B5">
        <w:tab/>
      </w:r>
      <w:r w:rsidR="000E004F" w:rsidRPr="004A07B5">
        <w:rPr>
          <w:rFonts w:eastAsia="Gulim"/>
          <w:lang w:eastAsia="ko-KR"/>
        </w:rPr>
        <w:t>Identification of reduction potentials</w:t>
      </w:r>
    </w:p>
    <w:p w14:paraId="53A4DE6F" w14:textId="049B1813" w:rsidR="000E004F" w:rsidRPr="004A07B5" w:rsidRDefault="000E004F" w:rsidP="00E14887">
      <w:r w:rsidRPr="004A07B5">
        <w:t xml:space="preserve">As a consequence, </w:t>
      </w:r>
      <w:commentRangeStart w:id="136"/>
      <w:r w:rsidRPr="004A07B5">
        <w:t>this [</w:t>
      </w:r>
      <w:r w:rsidR="00DD6D4D" w:rsidRPr="004A07B5">
        <w:rPr>
          <w:highlight w:val="yellow"/>
          <w:lang w:eastAsia="ko-KR"/>
        </w:rPr>
        <w:t>Mutual</w:t>
      </w:r>
      <w:r w:rsidRPr="004A07B5">
        <w:rPr>
          <w:lang w:eastAsia="ko-KR"/>
        </w:rPr>
        <w:t xml:space="preserve">] </w:t>
      </w:r>
      <w:r w:rsidR="00CD4EE0" w:rsidRPr="004A07B5">
        <w:t>Resolution</w:t>
      </w:r>
      <w:commentRangeStart w:id="137"/>
      <w:commentRangeEnd w:id="137"/>
      <w:r w:rsidRPr="004A07B5">
        <w:rPr>
          <w:rStyle w:val="af8"/>
        </w:rPr>
        <w:commentReference w:id="137"/>
      </w:r>
      <w:r w:rsidRPr="004A07B5">
        <w:t xml:space="preserve"> </w:t>
      </w:r>
      <w:commentRangeEnd w:id="136"/>
      <w:r w:rsidR="00563F65" w:rsidRPr="0009561A">
        <w:rPr>
          <w:rStyle w:val="af8"/>
          <w:rFonts w:asciiTheme="minorHAnsi" w:eastAsia="SimSun" w:hAnsiTheme="minorHAnsi" w:cstheme="minorBidi"/>
          <w:lang w:eastAsia="en-US"/>
        </w:rPr>
        <w:commentReference w:id="136"/>
      </w:r>
      <w:r w:rsidRPr="004A07B5">
        <w:t xml:space="preserve">on </w:t>
      </w:r>
      <w:r w:rsidRPr="004A07B5">
        <w:rPr>
          <w:lang w:eastAsia="ko-KR"/>
        </w:rPr>
        <w:t>A-</w:t>
      </w:r>
      <w:r w:rsidRPr="004A07B5">
        <w:t>LCA addresses different types of use cases and highlights where these require different scope definitions and requirements concerning methodology</w:t>
      </w:r>
      <w:r w:rsidRPr="004A07B5">
        <w:rPr>
          <w:lang w:eastAsia="ko-KR"/>
        </w:rPr>
        <w:t xml:space="preserve"> and data</w:t>
      </w:r>
      <w:r w:rsidRPr="004A07B5">
        <w:t xml:space="preserve"> granularity.</w:t>
      </w:r>
    </w:p>
    <w:p w14:paraId="7F2BBAFD" w14:textId="604BC822" w:rsidR="003D0EA7" w:rsidRPr="004A07B5" w:rsidRDefault="003D0EA7" w:rsidP="0009561A">
      <w:pPr>
        <w:pStyle w:val="Caro3"/>
      </w:pPr>
      <w:commentRangeStart w:id="138"/>
      <w:commentRangeStart w:id="139"/>
      <w:r w:rsidRPr="004A07B5">
        <w:t>Use cases and application of Level Concept</w:t>
      </w:r>
      <w:commentRangeEnd w:id="138"/>
      <w:r w:rsidR="00FD2B6C">
        <w:rPr>
          <w:rStyle w:val="af8"/>
          <w:rFonts w:asciiTheme="minorHAnsi" w:eastAsia="SimSun" w:hAnsiTheme="minorHAnsi" w:cstheme="minorBidi"/>
          <w:b w:val="0"/>
          <w:lang w:val="fr-FR"/>
        </w:rPr>
        <w:commentReference w:id="138"/>
      </w:r>
      <w:commentRangeEnd w:id="139"/>
      <w:r w:rsidR="00DC4893">
        <w:rPr>
          <w:rStyle w:val="af8"/>
          <w:rFonts w:asciiTheme="minorHAnsi" w:eastAsia="SimSun" w:hAnsiTheme="minorHAnsi" w:cstheme="minorBidi"/>
          <w:b w:val="0"/>
          <w:lang w:val="fr-FR"/>
        </w:rPr>
        <w:commentReference w:id="139"/>
      </w:r>
    </w:p>
    <w:p w14:paraId="4BB17631" w14:textId="77777777" w:rsidR="003D0EA7" w:rsidRPr="004A07B5" w:rsidRDefault="003D0EA7" w:rsidP="003D0EA7">
      <w:pPr>
        <w:rPr>
          <w:color w:val="FF0000"/>
          <w:lang w:eastAsia="ko-KR"/>
        </w:rPr>
      </w:pPr>
      <w:r w:rsidRPr="004A07B5">
        <w:t>The Level Concept distinguishes four different levels based on the underlying questions of the assessment. This could range from “what is the right mobility concept for a city?” to “what is the carbon footprint of a certain vehicle model?”. This leads to different requirements for the product system model especially with regard to the upstream life cycle phases in the foreground system (supply chain and vehicle production).</w:t>
      </w:r>
      <w:r w:rsidRPr="004A07B5">
        <w:rPr>
          <w:color w:val="FF0000"/>
          <w:lang w:eastAsia="ko-KR"/>
        </w:rPr>
        <w:t xml:space="preserve"> </w:t>
      </w:r>
    </w:p>
    <w:p w14:paraId="7210206C" w14:textId="1EDD20F7" w:rsidR="003D0EA7" w:rsidRPr="004A07B5" w:rsidRDefault="003D0EA7" w:rsidP="003D0EA7">
      <w:pPr>
        <w:rPr>
          <w:lang w:eastAsia="ja-JP"/>
        </w:rPr>
      </w:pPr>
      <w:r w:rsidRPr="004A07B5">
        <w:rPr>
          <w:lang w:eastAsia="ja-JP"/>
        </w:rPr>
        <w:t>In general, every LCA practitioner who has the necessary data (granularity) available for the respective level, may conduct an LCA study for this level. However, in practice mainly OEMs have access to the bills of material (</w:t>
      </w:r>
      <w:r w:rsidR="00A27F84" w:rsidRPr="004A07B5">
        <w:rPr>
          <w:lang w:eastAsia="ja-JP"/>
        </w:rPr>
        <w:t>BoM</w:t>
      </w:r>
      <w:r w:rsidRPr="004A07B5">
        <w:rPr>
          <w:lang w:eastAsia="ja-JP"/>
        </w:rPr>
        <w:t>) which are required as basis of the vehicle models for Levels 2 to 4. Following the product development stages, the determination of the concept can be divided into four levels as follows (see</w:t>
      </w:r>
      <w:r w:rsidR="00930EB7" w:rsidRPr="004A07B5">
        <w:rPr>
          <w:lang w:eastAsia="ja-JP"/>
        </w:rPr>
        <w:t xml:space="preserve"> </w:t>
      </w:r>
      <w:r w:rsidR="00930EB7" w:rsidRPr="004A07B5">
        <w:rPr>
          <w:lang w:eastAsia="ja-JP"/>
        </w:rPr>
        <w:fldChar w:fldCharType="begin"/>
      </w:r>
      <w:r w:rsidR="00930EB7" w:rsidRPr="004A07B5">
        <w:rPr>
          <w:lang w:eastAsia="ja-JP"/>
        </w:rPr>
        <w:instrText xml:space="preserve"> REF _Ref195693158 \h </w:instrText>
      </w:r>
      <w:r w:rsidR="00930EB7" w:rsidRPr="004A07B5">
        <w:rPr>
          <w:lang w:eastAsia="ja-JP"/>
        </w:rPr>
      </w:r>
      <w:r w:rsidR="00930EB7" w:rsidRPr="004A07B5">
        <w:rPr>
          <w:lang w:eastAsia="ja-JP"/>
        </w:rPr>
        <w:fldChar w:fldCharType="separate"/>
      </w:r>
      <w:r w:rsidR="008E4B56" w:rsidRPr="004A07B5">
        <w:t xml:space="preserve">Figure </w:t>
      </w:r>
      <w:r w:rsidR="008E4B56" w:rsidRPr="004A07B5">
        <w:rPr>
          <w:noProof/>
        </w:rPr>
        <w:t>2</w:t>
      </w:r>
      <w:r w:rsidR="00930EB7" w:rsidRPr="004A07B5">
        <w:rPr>
          <w:lang w:eastAsia="ja-JP"/>
        </w:rPr>
        <w:fldChar w:fldCharType="end"/>
      </w:r>
      <w:r w:rsidRPr="004A07B5">
        <w:rPr>
          <w:lang w:eastAsia="ja-JP"/>
        </w:rPr>
        <w:t xml:space="preserve">). </w:t>
      </w:r>
    </w:p>
    <w:p w14:paraId="1CAD1D88" w14:textId="66DA4D64" w:rsidR="00F65812" w:rsidRPr="004A07B5" w:rsidRDefault="00406539" w:rsidP="00406539">
      <w:pPr>
        <w:pStyle w:val="affff9"/>
        <w:rPr>
          <w:lang w:eastAsia="ja-JP"/>
        </w:rPr>
      </w:pPr>
      <w:bookmarkStart w:id="140" w:name="_Ref195693158"/>
      <w:r w:rsidRPr="004A07B5">
        <w:t xml:space="preserve">Figure </w:t>
      </w:r>
      <w:r w:rsidRPr="004A07B5">
        <w:fldChar w:fldCharType="begin"/>
      </w:r>
      <w:r w:rsidRPr="004A07B5">
        <w:instrText xml:space="preserve"> SEQ Figure \* ARABIC </w:instrText>
      </w:r>
      <w:r w:rsidRPr="004A07B5">
        <w:fldChar w:fldCharType="separate"/>
      </w:r>
      <w:r w:rsidR="008E4B56" w:rsidRPr="004A07B5">
        <w:rPr>
          <w:noProof/>
        </w:rPr>
        <w:t>2</w:t>
      </w:r>
      <w:r w:rsidRPr="004A07B5">
        <w:fldChar w:fldCharType="end"/>
      </w:r>
      <w:bookmarkEnd w:id="140"/>
      <w:r w:rsidRPr="004A07B5">
        <w:t xml:space="preserve"> : </w:t>
      </w:r>
      <w:r w:rsidR="00DB48C8" w:rsidRPr="004A07B5">
        <w:rPr>
          <w:lang w:eastAsia="ja-JP"/>
        </w:rPr>
        <w:t>G</w:t>
      </w:r>
      <w:r w:rsidR="00DB394C" w:rsidRPr="004A07B5">
        <w:rPr>
          <w:lang w:eastAsia="ja-JP"/>
        </w:rPr>
        <w:t>eneral product development stages and level allocation</w:t>
      </w:r>
    </w:p>
    <w:p w14:paraId="4E749068" w14:textId="50D7716F" w:rsidR="0099158B" w:rsidRPr="004A07B5" w:rsidRDefault="000E2B83" w:rsidP="0099158B">
      <w:pPr>
        <w:ind w:left="0"/>
        <w:rPr>
          <w:lang w:eastAsia="ja-JP"/>
        </w:rPr>
      </w:pPr>
      <w:r w:rsidRPr="004A07B5">
        <w:rPr>
          <w:noProof/>
          <w:lang w:eastAsia="ja-JP"/>
        </w:rPr>
        <mc:AlternateContent>
          <mc:Choice Requires="wpg">
            <w:drawing>
              <wp:anchor distT="0" distB="0" distL="114300" distR="114300" simplePos="0" relativeHeight="251654164" behindDoc="0" locked="0" layoutInCell="1" allowOverlap="1" wp14:anchorId="7427972C" wp14:editId="5ED43071">
                <wp:simplePos x="0" y="0"/>
                <wp:positionH relativeFrom="column">
                  <wp:posOffset>534670</wp:posOffset>
                </wp:positionH>
                <wp:positionV relativeFrom="paragraph">
                  <wp:posOffset>4445</wp:posOffset>
                </wp:positionV>
                <wp:extent cx="4928870" cy="833120"/>
                <wp:effectExtent l="0" t="0" r="43180" b="5080"/>
                <wp:wrapTopAndBottom/>
                <wp:docPr id="1534909347" name="Group 1"/>
                <wp:cNvGraphicFramePr/>
                <a:graphic xmlns:a="http://schemas.openxmlformats.org/drawingml/2006/main">
                  <a:graphicData uri="http://schemas.microsoft.com/office/word/2010/wordprocessingGroup">
                    <wpg:wgp>
                      <wpg:cNvGrpSpPr/>
                      <wpg:grpSpPr>
                        <a:xfrm>
                          <a:off x="0" y="0"/>
                          <a:ext cx="4928870" cy="833120"/>
                          <a:chOff x="0" y="0"/>
                          <a:chExt cx="4929281" cy="833344"/>
                        </a:xfrm>
                      </wpg:grpSpPr>
                      <wps:wsp>
                        <wps:cNvPr id="1497930893" name="矢印: 五方向 9"/>
                        <wps:cNvSpPr/>
                        <wps:spPr>
                          <a:xfrm>
                            <a:off x="1189317" y="17929"/>
                            <a:ext cx="1148080" cy="531495"/>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F7E0A02"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2 of Product</w:t>
                              </w:r>
                            </w:p>
                            <w:p w14:paraId="6152B562"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rPr>
                                <w:t>Development</w:t>
                              </w:r>
                            </w:p>
                          </w:txbxContent>
                        </wps:txbx>
                        <wps:bodyPr vertOverflow="overflow" horzOverflow="overflow" wrap="square" numCol="1" rtlCol="0" anchor="ctr" anchorCtr="0" compatLnSpc="1">
                          <a:noAutofit/>
                        </wps:bodyPr>
                      </wps:wsp>
                      <wps:wsp>
                        <wps:cNvPr id="11" name="矢印: 五方向 10">
                          <a:extLst>
                            <a:ext uri="{FF2B5EF4-FFF2-40B4-BE49-F238E27FC236}">
                              <a16:creationId xmlns:a16="http://schemas.microsoft.com/office/drawing/2014/main" id="{6B462065-9739-B921-F730-5E000D404368}"/>
                            </a:ext>
                          </a:extLst>
                        </wps:cNvPr>
                        <wps:cNvSpPr/>
                        <wps:spPr>
                          <a:xfrm>
                            <a:off x="2366682" y="17929"/>
                            <a:ext cx="1146810" cy="531495"/>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D055575"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3 of Product</w:t>
                              </w:r>
                            </w:p>
                            <w:p w14:paraId="10AC2FB7"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rPr>
                                <w:t>Production</w:t>
                              </w:r>
                            </w:p>
                          </w:txbxContent>
                        </wps:txbx>
                        <wps:bodyPr vertOverflow="overflow" horzOverflow="overflow" wrap="square" numCol="1" rtlCol="0" anchor="ctr" anchorCtr="0" compatLnSpc="1">
                          <a:noAutofit/>
                        </wps:bodyPr>
                      </wps:wsp>
                      <wps:wsp>
                        <wps:cNvPr id="12" name="矢印: 五方向 11">
                          <a:extLst>
                            <a:ext uri="{FF2B5EF4-FFF2-40B4-BE49-F238E27FC236}">
                              <a16:creationId xmlns:a16="http://schemas.microsoft.com/office/drawing/2014/main" id="{A08A6123-B082-80AF-7A72-56D960A323EA}"/>
                            </a:ext>
                          </a:extLst>
                        </wps:cNvPr>
                        <wps:cNvSpPr/>
                        <wps:spPr>
                          <a:xfrm>
                            <a:off x="3579906" y="0"/>
                            <a:ext cx="1349375" cy="574040"/>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8AF3A86"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4 of Product</w:t>
                              </w:r>
                            </w:p>
                            <w:p w14:paraId="3565059D"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lang w:eastAsia="ja-JP"/>
                                </w:rPr>
                                <w:t>Assessment in a Market</w:t>
                              </w:r>
                            </w:p>
                          </w:txbxContent>
                        </wps:txbx>
                        <wps:bodyPr vertOverflow="overflow" horzOverflow="overflow" wrap="square" numCol="1" rtlCol="0" anchor="ctr" anchorCtr="0" compatLnSpc="1">
                          <a:noAutofit/>
                        </wps:bodyPr>
                      </wps:wsp>
                      <wps:wsp>
                        <wps:cNvPr id="23" name="矢印: 五方向 22">
                          <a:extLst>
                            <a:ext uri="{FF2B5EF4-FFF2-40B4-BE49-F238E27FC236}">
                              <a16:creationId xmlns:a16="http://schemas.microsoft.com/office/drawing/2014/main" id="{D9069EFF-33D5-9A5B-0812-F9ACF5232C29}"/>
                            </a:ext>
                          </a:extLst>
                        </wps:cNvPr>
                        <wps:cNvSpPr/>
                        <wps:spPr>
                          <a:xfrm>
                            <a:off x="0" y="0"/>
                            <a:ext cx="1152525" cy="552450"/>
                          </a:xfrm>
                          <a:prstGeom prst="homePlate">
                            <a:avLst/>
                          </a:prstGeom>
                          <a:solidFill>
                            <a:sysClr val="window" lastClr="FFFFFF"/>
                          </a:solidFill>
                          <a:ln w="12700" cap="flat" cmpd="sng" algn="ctr">
                            <a:solidFill>
                              <a:schemeClr val="tx1"/>
                            </a:solidFill>
                            <a:prstDash val="solid"/>
                            <a:miter lim="800000"/>
                            <a:headEnd type="none" w="med" len="med"/>
                            <a:tailEnd type="none" w="med" len="med"/>
                          </a:ln>
                          <a:effectLst/>
                        </wps:spPr>
                        <wps:txbx>
                          <w:txbxContent>
                            <w:p w14:paraId="34A4AD6C"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1 of Product</w:t>
                              </w:r>
                            </w:p>
                            <w:p w14:paraId="2C9DDEEE"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lang w:eastAsia="ja-JP"/>
                                </w:rPr>
                                <w:t>Design/</w:t>
                              </w:r>
                              <w:r w:rsidRPr="00831A28">
                                <w:rPr>
                                  <w:color w:val="000000"/>
                                  <w:kern w:val="24"/>
                                  <w:sz w:val="16"/>
                                  <w:szCs w:val="16"/>
                                </w:rPr>
                                <w:t>Planning</w:t>
                              </w:r>
                            </w:p>
                          </w:txbxContent>
                        </wps:txbx>
                        <wps:bodyPr vertOverflow="overflow" horzOverflow="overflow" wrap="square" numCol="1" rtlCol="0" anchor="ctr" anchorCtr="0" compatLnSpc="1">
                          <a:noAutofit/>
                        </wps:bodyPr>
                      </wps:wsp>
                      <wps:wsp>
                        <wps:cNvPr id="1295984359" name="テキスト ボックス 1"/>
                        <wps:cNvSpPr txBox="1"/>
                        <wps:spPr>
                          <a:xfrm>
                            <a:off x="95623" y="561788"/>
                            <a:ext cx="752475" cy="247650"/>
                          </a:xfrm>
                          <a:prstGeom prst="rect">
                            <a:avLst/>
                          </a:prstGeom>
                          <a:solidFill>
                            <a:sysClr val="window" lastClr="FFFFFF"/>
                          </a:solidFill>
                          <a:ln w="6350">
                            <a:noFill/>
                          </a:ln>
                        </wps:spPr>
                        <wps:txbx>
                          <w:txbxContent>
                            <w:p w14:paraId="68DB533D" w14:textId="77777777" w:rsidR="00193FF9" w:rsidRPr="00D70F91" w:rsidRDefault="00193FF9" w:rsidP="00193FF9">
                              <w:pPr>
                                <w:ind w:left="0" w:right="0"/>
                                <w:rPr>
                                  <w:lang w:eastAsia="ja-JP"/>
                                </w:rPr>
                              </w:pPr>
                              <w:r>
                                <w:rPr>
                                  <w:lang w:eastAsia="ja-JP"/>
                                </w:rPr>
                                <w:t>L</w:t>
                              </w:r>
                              <w:r>
                                <w:rPr>
                                  <w:rFonts w:hint="eastAsia"/>
                                  <w:lang w:eastAsia="ja-JP"/>
                                </w:rPr>
                                <w:t>evel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88199" name="テキスト ボックス 1"/>
                        <wps:cNvSpPr txBox="1"/>
                        <wps:spPr>
                          <a:xfrm>
                            <a:off x="1332753" y="555812"/>
                            <a:ext cx="752475" cy="247650"/>
                          </a:xfrm>
                          <a:prstGeom prst="rect">
                            <a:avLst/>
                          </a:prstGeom>
                          <a:solidFill>
                            <a:sysClr val="window" lastClr="FFFFFF"/>
                          </a:solidFill>
                          <a:ln w="6350">
                            <a:noFill/>
                          </a:ln>
                        </wps:spPr>
                        <wps:txbx>
                          <w:txbxContent>
                            <w:p w14:paraId="5372740F" w14:textId="77777777" w:rsidR="00193FF9" w:rsidRPr="00D70F91" w:rsidRDefault="00193FF9" w:rsidP="00193FF9">
                              <w:pPr>
                                <w:ind w:left="0" w:right="0"/>
                                <w:rPr>
                                  <w:lang w:eastAsia="ja-JP"/>
                                </w:rPr>
                              </w:pPr>
                              <w:r>
                                <w:rPr>
                                  <w:lang w:eastAsia="ja-JP"/>
                                </w:rPr>
                                <w:t>L</w:t>
                              </w:r>
                              <w:r>
                                <w:rPr>
                                  <w:rFonts w:hint="eastAsia"/>
                                  <w:lang w:eastAsia="ja-JP"/>
                                </w:rPr>
                                <w:t>evel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1297683" name="テキスト ボックス 1"/>
                        <wps:cNvSpPr txBox="1"/>
                        <wps:spPr>
                          <a:xfrm>
                            <a:off x="2498165" y="561788"/>
                            <a:ext cx="752475" cy="247650"/>
                          </a:xfrm>
                          <a:prstGeom prst="rect">
                            <a:avLst/>
                          </a:prstGeom>
                          <a:solidFill>
                            <a:sysClr val="window" lastClr="FFFFFF"/>
                          </a:solidFill>
                          <a:ln w="6350">
                            <a:noFill/>
                          </a:ln>
                        </wps:spPr>
                        <wps:txbx>
                          <w:txbxContent>
                            <w:p w14:paraId="1A7346DE" w14:textId="77777777" w:rsidR="00193FF9" w:rsidRPr="00D70F91" w:rsidRDefault="00193FF9" w:rsidP="00193FF9">
                              <w:pPr>
                                <w:ind w:left="0" w:right="0"/>
                                <w:rPr>
                                  <w:lang w:eastAsia="ja-JP"/>
                                </w:rPr>
                              </w:pPr>
                              <w:r>
                                <w:rPr>
                                  <w:lang w:eastAsia="ja-JP"/>
                                </w:rPr>
                                <w:t>L</w:t>
                              </w:r>
                              <w:r>
                                <w:rPr>
                                  <w:rFonts w:hint="eastAsia"/>
                                  <w:lang w:eastAsia="ja-JP"/>
                                </w:rPr>
                                <w:t>evel 3</w:t>
                              </w:r>
                              <w:r>
                                <w:rPr>
                                  <w:lang w:eastAsia="ja-JP"/>
                                </w:rPr>
                                <w: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114119" name="テキスト ボックス 1"/>
                        <wps:cNvSpPr txBox="1"/>
                        <wps:spPr>
                          <a:xfrm>
                            <a:off x="3908612" y="585694"/>
                            <a:ext cx="752475" cy="247650"/>
                          </a:xfrm>
                          <a:prstGeom prst="rect">
                            <a:avLst/>
                          </a:prstGeom>
                          <a:solidFill>
                            <a:sysClr val="window" lastClr="FFFFFF"/>
                          </a:solidFill>
                          <a:ln w="6350">
                            <a:noFill/>
                          </a:ln>
                        </wps:spPr>
                        <wps:txbx>
                          <w:txbxContent>
                            <w:p w14:paraId="7F953731" w14:textId="77777777" w:rsidR="00193FF9" w:rsidRPr="000A353E" w:rsidRDefault="00193FF9" w:rsidP="00193FF9">
                              <w:pPr>
                                <w:ind w:left="0" w:right="0"/>
                                <w:rPr>
                                  <w:lang w:eastAsia="ja-JP"/>
                                </w:rPr>
                              </w:pPr>
                              <w:r w:rsidRPr="000A353E">
                                <w:rPr>
                                  <w:lang w:eastAsia="ja-JP"/>
                                </w:rPr>
                                <w:t>L</w:t>
                              </w:r>
                              <w:r w:rsidRPr="000A353E">
                                <w:rPr>
                                  <w:rFonts w:hint="eastAsia"/>
                                  <w:lang w:eastAsia="ja-JP"/>
                                </w:rPr>
                                <w:t xml:space="preserve">evel </w:t>
                              </w:r>
                              <w:r>
                                <w:rPr>
                                  <w:lang w:eastAsia="ja-JP"/>
                                </w:rPr>
                                <w:t xml:space="preserve">3, </w:t>
                              </w:r>
                              <w:r w:rsidRPr="000A353E">
                                <w:rPr>
                                  <w:rFonts w:hint="eastAsia"/>
                                  <w:lang w:eastAsia="ja-JP"/>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427972C" id="Group 1" o:spid="_x0000_s1032" style="position:absolute;left:0;text-align:left;margin-left:42.1pt;margin-top:.35pt;width:388.1pt;height:65.6pt;z-index:251654164" coordsize="49292,8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9" o:spid="_x0000_s1033" type="#_x0000_t15" style="position:absolute;left:11893;top:179;width:11480;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" adj="16600" fillcolor="window" strokecolor="black [3213]" strokeweight="1pt">
                  <v:textbox>
                    <w:txbxContent>
                      <w:p w14:paraId="3F7E0A02"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2 of Product</w:t>
                        </w:r>
                      </w:p>
                      <w:p w14:paraId="6152B562"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rPr>
                          <w:t>Development</w:t>
                        </w:r>
                      </w:p>
                    </w:txbxContent>
                  </v:textbox>
                </v:shape>
                <v:shape id="矢印: 五方向 10" o:spid="_x0000_s1034" type="#_x0000_t15" style="position:absolute;left:23666;top:179;width:11468;height:5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" adj="16595" fillcolor="window" strokecolor="black [3213]" strokeweight="1pt">
                  <v:textbox>
                    <w:txbxContent>
                      <w:p w14:paraId="3D055575"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3 of Product</w:t>
                        </w:r>
                      </w:p>
                      <w:p w14:paraId="10AC2FB7"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rPr>
                          <w:t>Production</w:t>
                        </w:r>
                      </w:p>
                    </w:txbxContent>
                  </v:textbox>
                </v:shape>
                <v:shape id="矢印: 五方向 11" o:spid="_x0000_s1035" type="#_x0000_t15" style="position:absolute;left:35799;width:13493;height: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" adj="17006" fillcolor="window" strokecolor="black [3213]" strokeweight="1pt">
                  <v:textbox>
                    <w:txbxContent>
                      <w:p w14:paraId="38AF3A86"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4 of Product</w:t>
                        </w:r>
                      </w:p>
                      <w:p w14:paraId="3565059D"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lang w:eastAsia="ja-JP"/>
                          </w:rPr>
                          <w:t>Assessment in a Market</w:t>
                        </w:r>
                      </w:p>
                    </w:txbxContent>
                  </v:textbox>
                </v:shape>
                <v:shape id="矢印: 五方向 22" o:spid="_x0000_s1036" type="#_x0000_t15" style="position:absolute;width:11525;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" adj="16423" fillcolor="window" strokecolor="black [3213]" strokeweight="1pt">
                  <v:textbox>
                    <w:txbxContent>
                      <w:p w14:paraId="34A4AD6C" w14:textId="77777777" w:rsidR="00193FF9" w:rsidRPr="00831A28" w:rsidRDefault="00193FF9" w:rsidP="00193FF9">
                        <w:pPr>
                          <w:ind w:left="0" w:right="0"/>
                          <w:jc w:val="center"/>
                          <w:textAlignment w:val="baseline"/>
                          <w:rPr>
                            <w:color w:val="000000"/>
                            <w:kern w:val="24"/>
                            <w:sz w:val="16"/>
                            <w:szCs w:val="16"/>
                            <w:lang w:eastAsia="ja-JP"/>
                          </w:rPr>
                        </w:pPr>
                        <w:r w:rsidRPr="00831A28">
                          <w:rPr>
                            <w:color w:val="000000"/>
                            <w:kern w:val="24"/>
                            <w:sz w:val="16"/>
                            <w:szCs w:val="16"/>
                            <w:lang w:eastAsia="ja-JP"/>
                          </w:rPr>
                          <w:t>Stage 1 of Product</w:t>
                        </w:r>
                      </w:p>
                      <w:p w14:paraId="2C9DDEEE" w14:textId="77777777" w:rsidR="00193FF9" w:rsidRPr="00831A28" w:rsidRDefault="00193FF9" w:rsidP="00193FF9">
                        <w:pPr>
                          <w:ind w:left="0" w:right="0"/>
                          <w:jc w:val="center"/>
                          <w:textAlignment w:val="baseline"/>
                          <w:rPr>
                            <w:color w:val="000000"/>
                            <w:kern w:val="24"/>
                            <w:sz w:val="16"/>
                            <w:szCs w:val="16"/>
                          </w:rPr>
                        </w:pPr>
                        <w:r w:rsidRPr="00831A28">
                          <w:rPr>
                            <w:color w:val="000000"/>
                            <w:kern w:val="24"/>
                            <w:sz w:val="16"/>
                            <w:szCs w:val="16"/>
                            <w:lang w:eastAsia="ja-JP"/>
                          </w:rPr>
                          <w:t>Design/</w:t>
                        </w:r>
                        <w:r w:rsidRPr="00831A28">
                          <w:rPr>
                            <w:color w:val="000000"/>
                            <w:kern w:val="24"/>
                            <w:sz w:val="16"/>
                            <w:szCs w:val="16"/>
                          </w:rPr>
                          <w:t>Planning</w:t>
                        </w:r>
                      </w:p>
                    </w:txbxContent>
                  </v:textbox>
                </v:shape>
                <v:shapetype id="_x0000_t202" coordsize="21600,21600" o:spt="202" path="m,l,21600r21600,l21600,xe">
                  <v:stroke joinstyle="miter"/>
                  <v:path gradientshapeok="t" o:connecttype="rect"/>
                </v:shapetype>
                <v:shape id="テキスト ボックス 1" o:spid="_x0000_s1037" type="#_x0000_t202" style="position:absolute;left:956;top:5617;width:752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" fillcolor="window" stroked="f" strokeweight=".5pt">
                  <v:textbox>
                    <w:txbxContent>
                      <w:p w14:paraId="68DB533D" w14:textId="77777777" w:rsidR="00193FF9" w:rsidRPr="00D70F91" w:rsidRDefault="00193FF9" w:rsidP="00193FF9">
                        <w:pPr>
                          <w:ind w:left="0" w:right="0"/>
                          <w:rPr>
                            <w:lang w:eastAsia="ja-JP"/>
                          </w:rPr>
                        </w:pPr>
                        <w:r>
                          <w:rPr>
                            <w:lang w:eastAsia="ja-JP"/>
                          </w:rPr>
                          <w:t>L</w:t>
                        </w:r>
                        <w:r>
                          <w:rPr>
                            <w:rFonts w:hint="eastAsia"/>
                            <w:lang w:eastAsia="ja-JP"/>
                          </w:rPr>
                          <w:t>evel 1</w:t>
                        </w:r>
                      </w:p>
                    </w:txbxContent>
                  </v:textbox>
                </v:shape>
                <v:shape id="テキスト ボックス 1" o:spid="_x0000_s1038" type="#_x0000_t202" style="position:absolute;left:13327;top:5558;width:7525;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" fillcolor="window" stroked="f" strokeweight=".5pt">
                  <v:textbox>
                    <w:txbxContent>
                      <w:p w14:paraId="5372740F" w14:textId="77777777" w:rsidR="00193FF9" w:rsidRPr="00D70F91" w:rsidRDefault="00193FF9" w:rsidP="00193FF9">
                        <w:pPr>
                          <w:ind w:left="0" w:right="0"/>
                          <w:rPr>
                            <w:lang w:eastAsia="ja-JP"/>
                          </w:rPr>
                        </w:pPr>
                        <w:r>
                          <w:rPr>
                            <w:lang w:eastAsia="ja-JP"/>
                          </w:rPr>
                          <w:t>L</w:t>
                        </w:r>
                        <w:r>
                          <w:rPr>
                            <w:rFonts w:hint="eastAsia"/>
                            <w:lang w:eastAsia="ja-JP"/>
                          </w:rPr>
                          <w:t>evel 2</w:t>
                        </w:r>
                      </w:p>
                    </w:txbxContent>
                  </v:textbox>
                </v:shape>
                <v:shape id="テキスト ボックス 1" o:spid="_x0000_s1039" type="#_x0000_t202" style="position:absolute;left:24981;top:5617;width:7525;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" fillcolor="window" stroked="f" strokeweight=".5pt">
                  <v:textbox>
                    <w:txbxContent>
                      <w:p w14:paraId="1A7346DE" w14:textId="77777777" w:rsidR="00193FF9" w:rsidRPr="00D70F91" w:rsidRDefault="00193FF9" w:rsidP="00193FF9">
                        <w:pPr>
                          <w:ind w:left="0" w:right="0"/>
                          <w:rPr>
                            <w:lang w:eastAsia="ja-JP"/>
                          </w:rPr>
                        </w:pPr>
                        <w:r>
                          <w:rPr>
                            <w:lang w:eastAsia="ja-JP"/>
                          </w:rPr>
                          <w:t>L</w:t>
                        </w:r>
                        <w:r>
                          <w:rPr>
                            <w:rFonts w:hint="eastAsia"/>
                            <w:lang w:eastAsia="ja-JP"/>
                          </w:rPr>
                          <w:t>evel 3</w:t>
                        </w:r>
                        <w:r>
                          <w:rPr>
                            <w:lang w:eastAsia="ja-JP"/>
                          </w:rPr>
                          <w:t>, 4</w:t>
                        </w:r>
                      </w:p>
                    </w:txbxContent>
                  </v:textbox>
                </v:shape>
                <v:shape id="テキスト ボックス 1" o:spid="_x0000_s1040" type="#_x0000_t202" style="position:absolute;left:39086;top:5856;width:7524;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" fillcolor="window" stroked="f" strokeweight=".5pt">
                  <v:textbox>
                    <w:txbxContent>
                      <w:p w14:paraId="7F953731" w14:textId="77777777" w:rsidR="00193FF9" w:rsidRPr="000A353E" w:rsidRDefault="00193FF9" w:rsidP="00193FF9">
                        <w:pPr>
                          <w:ind w:left="0" w:right="0"/>
                          <w:rPr>
                            <w:lang w:eastAsia="ja-JP"/>
                          </w:rPr>
                        </w:pPr>
                        <w:r w:rsidRPr="000A353E">
                          <w:rPr>
                            <w:lang w:eastAsia="ja-JP"/>
                          </w:rPr>
                          <w:t>L</w:t>
                        </w:r>
                        <w:r w:rsidRPr="000A353E">
                          <w:rPr>
                            <w:rFonts w:hint="eastAsia"/>
                            <w:lang w:eastAsia="ja-JP"/>
                          </w:rPr>
                          <w:t xml:space="preserve">evel </w:t>
                        </w:r>
                        <w:r>
                          <w:rPr>
                            <w:lang w:eastAsia="ja-JP"/>
                          </w:rPr>
                          <w:t xml:space="preserve">3, </w:t>
                        </w:r>
                        <w:r w:rsidRPr="000A353E">
                          <w:rPr>
                            <w:rFonts w:hint="eastAsia"/>
                            <w:lang w:eastAsia="ja-JP"/>
                          </w:rPr>
                          <w:t>4</w:t>
                        </w:r>
                      </w:p>
                    </w:txbxContent>
                  </v:textbox>
                </v:shape>
                <w10:wrap type="topAndBottom"/>
              </v:group>
            </w:pict>
          </mc:Fallback>
        </mc:AlternateContent>
      </w:r>
    </w:p>
    <w:p w14:paraId="193C2763" w14:textId="1CE50E40" w:rsidR="00EB79B5" w:rsidRPr="004A07B5" w:rsidRDefault="00EB79B5" w:rsidP="00EB79B5">
      <w:pPr>
        <w:rPr>
          <w:lang w:eastAsia="ja-JP"/>
        </w:rPr>
      </w:pPr>
      <w:r w:rsidRPr="004A07B5">
        <w:rPr>
          <w:lang w:eastAsia="ja-JP"/>
        </w:rPr>
        <w:t>Level 1</w:t>
      </w:r>
      <w:r w:rsidRPr="004A07B5">
        <w:rPr>
          <w:lang w:eastAsia="ko-KR"/>
        </w:rPr>
        <w:t xml:space="preserve"> </w:t>
      </w:r>
      <w:r w:rsidR="00BB7E34" w:rsidRPr="004A07B5">
        <w:rPr>
          <w:lang w:eastAsia="ja-JP"/>
        </w:rPr>
        <w:t>for example</w:t>
      </w:r>
      <w:r w:rsidR="00D4665C" w:rsidRPr="004A07B5">
        <w:rPr>
          <w:lang w:eastAsia="ja-JP"/>
        </w:rPr>
        <w:t>,</w:t>
      </w:r>
      <w:r w:rsidRPr="004A07B5">
        <w:rPr>
          <w:lang w:eastAsia="ja-JP"/>
        </w:rPr>
        <w:t xml:space="preserve"> assumes that the OEM is in the process of planning a new vehicle,</w:t>
      </w:r>
      <w:commentRangeStart w:id="141"/>
      <w:commentRangeStart w:id="142"/>
      <w:ins w:id="143" w:author="新国　哲也 NIIKUNI,Tetsuya (NTSEL)" w:date="2025-05-28T15:51:00Z" w16du:dateUtc="2025-05-28T06:51:00Z">
        <w:r w:rsidR="003710C7">
          <w:rPr>
            <w:rFonts w:hint="eastAsia"/>
            <w:lang w:eastAsia="ja-JP"/>
          </w:rPr>
          <w:t xml:space="preserve"> which</w:t>
        </w:r>
        <w:commentRangeEnd w:id="141"/>
        <w:r w:rsidR="003710C7">
          <w:rPr>
            <w:rStyle w:val="af8"/>
            <w:rFonts w:asciiTheme="minorHAnsi" w:eastAsia="SimSun" w:hAnsiTheme="minorHAnsi" w:cstheme="minorBidi"/>
            <w:lang w:val="fr-FR" w:eastAsia="en-US"/>
          </w:rPr>
          <w:commentReference w:id="141"/>
        </w:r>
      </w:ins>
      <w:commentRangeEnd w:id="142"/>
      <w:r w:rsidR="00DC4893">
        <w:rPr>
          <w:rStyle w:val="af8"/>
          <w:rFonts w:asciiTheme="minorHAnsi" w:eastAsia="SimSun" w:hAnsiTheme="minorHAnsi" w:cstheme="minorBidi"/>
          <w:lang w:val="fr-FR" w:eastAsia="en-US"/>
        </w:rPr>
        <w:commentReference w:id="142"/>
      </w:r>
      <w:r w:rsidRPr="004A07B5">
        <w:rPr>
          <w:lang w:eastAsia="ja-JP"/>
        </w:rPr>
        <w:t xml:space="preserve"> is often determined as the LCA on a hypothetically defined vehicle. </w:t>
      </w:r>
    </w:p>
    <w:p w14:paraId="33BFB68A" w14:textId="5A9353B2" w:rsidR="00EB79B5" w:rsidRPr="004A07B5" w:rsidRDefault="00EB79B5" w:rsidP="00EB79B5">
      <w:pPr>
        <w:rPr>
          <w:lang w:eastAsia="ja-JP"/>
        </w:rPr>
      </w:pPr>
      <w:r w:rsidRPr="004A07B5">
        <w:rPr>
          <w:lang w:eastAsia="ja-JP"/>
        </w:rPr>
        <w:t xml:space="preserve">Level 2 </w:t>
      </w:r>
      <w:r w:rsidR="00BB7E34" w:rsidRPr="004A07B5">
        <w:rPr>
          <w:lang w:eastAsia="ja-JP"/>
        </w:rPr>
        <w:t>for example</w:t>
      </w:r>
      <w:r w:rsidR="00D4665C" w:rsidRPr="004A07B5">
        <w:rPr>
          <w:lang w:eastAsia="ja-JP"/>
        </w:rPr>
        <w:t>,</w:t>
      </w:r>
      <w:r w:rsidR="00BB7E34" w:rsidRPr="004A07B5">
        <w:rPr>
          <w:lang w:eastAsia="ja-JP"/>
        </w:rPr>
        <w:t xml:space="preserve"> </w:t>
      </w:r>
      <w:r w:rsidRPr="004A07B5">
        <w:rPr>
          <w:lang w:eastAsia="ja-JP"/>
        </w:rPr>
        <w:t>assumes determinations at the stage of product development by OEMs, whereas for specific parts, determinations using primary data are possible. Therefore, it is assumed to be used to check the effects of introducing specific components.</w:t>
      </w:r>
    </w:p>
    <w:p w14:paraId="5CCAA11A" w14:textId="4B12B840" w:rsidR="00EB79B5" w:rsidRPr="004A07B5" w:rsidRDefault="00EB79B5" w:rsidP="00EB79B5">
      <w:pPr>
        <w:rPr>
          <w:lang w:eastAsia="ja-JP"/>
        </w:rPr>
      </w:pPr>
      <w:r w:rsidRPr="004A07B5">
        <w:rPr>
          <w:lang w:eastAsia="ja-JP"/>
        </w:rPr>
        <w:t xml:space="preserve">Level 3 </w:t>
      </w:r>
      <w:r w:rsidR="00BB7E34" w:rsidRPr="004A07B5">
        <w:rPr>
          <w:lang w:eastAsia="ja-JP"/>
        </w:rPr>
        <w:t>for example</w:t>
      </w:r>
      <w:r w:rsidR="00D4665C" w:rsidRPr="004A07B5">
        <w:rPr>
          <w:lang w:eastAsia="ja-JP"/>
        </w:rPr>
        <w:t>,</w:t>
      </w:r>
      <w:r w:rsidR="00BB7E34" w:rsidRPr="004A07B5">
        <w:rPr>
          <w:lang w:eastAsia="ja-JP"/>
        </w:rPr>
        <w:t xml:space="preserve"> </w:t>
      </w:r>
      <w:r w:rsidRPr="004A07B5">
        <w:rPr>
          <w:lang w:eastAsia="ja-JP"/>
        </w:rPr>
        <w:t xml:space="preserve">assumes a situation where primary data exists for parts, etc. of the vehicle in question, where the determination is made at the manufacturing stage by the OEM. </w:t>
      </w:r>
      <w:commentRangeStart w:id="144"/>
      <w:commentRangeStart w:id="145"/>
      <w:r w:rsidRPr="004A07B5">
        <w:rPr>
          <w:lang w:eastAsia="ja-JP"/>
        </w:rPr>
        <w:t>I</w:t>
      </w:r>
      <w:del w:id="146" w:author="Nick" w:date="2025-06-18T15:39:00Z" w16du:dateUtc="2025-06-18T20:39:00Z">
        <w:r w:rsidRPr="004A07B5" w:rsidDel="00E03E49">
          <w:rPr>
            <w:lang w:eastAsia="ja-JP"/>
          </w:rPr>
          <w:delText>n other words, the primary data can be used for the determination of the basic unit for material production and parts production.</w:delText>
        </w:r>
        <w:commentRangeEnd w:id="144"/>
        <w:r w:rsidR="00FD2B6C" w:rsidDel="00E03E49">
          <w:rPr>
            <w:rStyle w:val="af8"/>
            <w:rFonts w:asciiTheme="minorHAnsi" w:eastAsia="SimSun" w:hAnsiTheme="minorHAnsi" w:cstheme="minorBidi"/>
            <w:lang w:val="fr-FR" w:eastAsia="en-US"/>
          </w:rPr>
          <w:commentReference w:id="144"/>
        </w:r>
      </w:del>
      <w:commentRangeEnd w:id="145"/>
      <w:r w:rsidR="00E03E49">
        <w:rPr>
          <w:rStyle w:val="af8"/>
          <w:rFonts w:asciiTheme="minorHAnsi" w:eastAsia="SimSun" w:hAnsiTheme="minorHAnsi" w:cstheme="minorBidi"/>
          <w:lang w:val="fr-FR" w:eastAsia="en-US"/>
        </w:rPr>
        <w:commentReference w:id="145"/>
      </w:r>
    </w:p>
    <w:p w14:paraId="64933B88" w14:textId="2724AA96" w:rsidR="00EB79B5" w:rsidRPr="004A07B5" w:rsidRDefault="00EB79B5" w:rsidP="00EB79B5">
      <w:pPr>
        <w:rPr>
          <w:lang w:eastAsia="ja-JP"/>
        </w:rPr>
      </w:pPr>
      <w:r w:rsidRPr="004A07B5">
        <w:rPr>
          <w:lang w:eastAsia="ja-JP"/>
        </w:rPr>
        <w:lastRenderedPageBreak/>
        <w:t xml:space="preserve">Level 4 </w:t>
      </w:r>
      <w:r w:rsidR="00BB7E34" w:rsidRPr="004A07B5">
        <w:rPr>
          <w:lang w:eastAsia="ja-JP"/>
        </w:rPr>
        <w:t>for example</w:t>
      </w:r>
      <w:r w:rsidR="00D4665C" w:rsidRPr="004A07B5">
        <w:rPr>
          <w:lang w:eastAsia="ja-JP"/>
        </w:rPr>
        <w:t>,</w:t>
      </w:r>
      <w:r w:rsidR="00BB7E34" w:rsidRPr="004A07B5">
        <w:rPr>
          <w:lang w:eastAsia="ja-JP"/>
        </w:rPr>
        <w:t xml:space="preserve"> </w:t>
      </w:r>
      <w:r w:rsidRPr="004A07B5">
        <w:rPr>
          <w:lang w:eastAsia="ja-JP"/>
        </w:rPr>
        <w:t>assumes a situation where primary data exists for the whole supply chains and manufacturing of the vehicle in question. Therefore, the main difference between Levels 3 and 4 is laid on the modelling of the supply chain.</w:t>
      </w:r>
    </w:p>
    <w:p w14:paraId="7F5FCF7B" w14:textId="44B10672" w:rsidR="00EB79B5" w:rsidRPr="004A07B5" w:rsidRDefault="00EB79B5" w:rsidP="00EB79B5">
      <w:pPr>
        <w:rPr>
          <w:lang w:eastAsia="ko-KR"/>
        </w:rPr>
      </w:pPr>
      <w:r w:rsidRPr="004A07B5">
        <w:rPr>
          <w:lang w:eastAsia="ko-KR"/>
        </w:rPr>
        <w:t xml:space="preserve">Although the selection of the level is aligned with the product development stages, it doesn’t exclude general use cases other than vehicle OEM’s own. For example, Level 1 can be used by government officials for public policy making or by researchers for general research purpose, since it doesn’t require proprietary information by OEM, such as </w:t>
      </w:r>
      <w:r w:rsidR="00C3474D" w:rsidRPr="004A07B5">
        <w:rPr>
          <w:lang w:eastAsia="ko-KR"/>
        </w:rPr>
        <w:t>BoM</w:t>
      </w:r>
      <w:r w:rsidRPr="004A07B5">
        <w:rPr>
          <w:lang w:eastAsia="ko-KR"/>
        </w:rPr>
        <w:t xml:space="preserve">. The following provides intended use cases and general approaches for each level. The practitioner can refer to </w:t>
      </w:r>
      <w:r w:rsidR="00CE23F9" w:rsidRPr="004A07B5">
        <w:rPr>
          <w:lang w:eastAsia="ko-KR"/>
        </w:rPr>
        <w:t xml:space="preserve">Chapter </w:t>
      </w:r>
      <w:r w:rsidR="00CE23F9" w:rsidRPr="004A07B5">
        <w:rPr>
          <w:lang w:eastAsia="ko-KR"/>
        </w:rPr>
        <w:fldChar w:fldCharType="begin"/>
      </w:r>
      <w:r w:rsidR="00CE23F9" w:rsidRPr="004A07B5">
        <w:rPr>
          <w:lang w:eastAsia="ko-KR"/>
        </w:rPr>
        <w:instrText xml:space="preserve"> REF _Ref195693287 \r \h </w:instrText>
      </w:r>
      <w:r w:rsidR="00CE23F9" w:rsidRPr="004A07B5">
        <w:rPr>
          <w:lang w:eastAsia="ko-KR"/>
        </w:rPr>
      </w:r>
      <w:r w:rsidR="00CE23F9" w:rsidRPr="004A07B5">
        <w:rPr>
          <w:lang w:eastAsia="ko-KR"/>
        </w:rPr>
        <w:fldChar w:fldCharType="separate"/>
      </w:r>
      <w:r w:rsidR="008E4B56" w:rsidRPr="004A07B5">
        <w:rPr>
          <w:lang w:eastAsia="ko-KR"/>
        </w:rPr>
        <w:t>4</w:t>
      </w:r>
      <w:r w:rsidR="00CE23F9" w:rsidRPr="004A07B5">
        <w:rPr>
          <w:lang w:eastAsia="ko-KR"/>
        </w:rPr>
        <w:fldChar w:fldCharType="end"/>
      </w:r>
      <w:r w:rsidR="00CE23F9" w:rsidRPr="004A07B5">
        <w:rPr>
          <w:lang w:eastAsia="ko-KR"/>
        </w:rPr>
        <w:t xml:space="preserve"> </w:t>
      </w:r>
      <w:r w:rsidRPr="004A07B5">
        <w:rPr>
          <w:lang w:eastAsia="ko-KR"/>
        </w:rPr>
        <w:t xml:space="preserve">for the application of the level concept to different life cycle stages. </w:t>
      </w:r>
    </w:p>
    <w:p w14:paraId="436FFA1B" w14:textId="5A7ECBBD" w:rsidR="00235CE0" w:rsidRPr="004A07B5" w:rsidRDefault="001E2018" w:rsidP="0009561A">
      <w:pPr>
        <w:pStyle w:val="Caro4"/>
        <w:rPr>
          <w:bCs/>
        </w:rPr>
      </w:pPr>
      <w:r w:rsidRPr="004A07B5">
        <w:rPr>
          <w:bCs/>
        </w:rPr>
        <w:t xml:space="preserve">Description of </w:t>
      </w:r>
      <w:r w:rsidR="00235CE0" w:rsidRPr="004A07B5">
        <w:rPr>
          <w:bCs/>
        </w:rPr>
        <w:t>Level 1</w:t>
      </w:r>
    </w:p>
    <w:p w14:paraId="6006495A" w14:textId="30DAB99B" w:rsidR="00927CB4" w:rsidRPr="004A07B5" w:rsidRDefault="008F0FE5" w:rsidP="00927CB4">
      <w:pPr>
        <w:rPr>
          <w:szCs w:val="22"/>
          <w:lang w:eastAsia="nl-BE"/>
        </w:rPr>
      </w:pPr>
      <w:bookmarkStart w:id="147" w:name="_Hlk191636881"/>
      <w:r w:rsidRPr="004A07B5">
        <w:sym w:font="Wingdings 2" w:char="F097"/>
      </w:r>
      <w:r w:rsidRPr="004A07B5">
        <w:tab/>
      </w:r>
      <w:r w:rsidR="00927CB4" w:rsidRPr="004A07B5">
        <w:rPr>
          <w:szCs w:val="22"/>
          <w:lang w:eastAsia="nl-BE"/>
        </w:rPr>
        <w:t>Intended use case:</w:t>
      </w:r>
    </w:p>
    <w:p w14:paraId="6C38D84F" w14:textId="77777777" w:rsidR="00927CB4" w:rsidRPr="004A07B5" w:rsidRDefault="00927CB4" w:rsidP="0009561A">
      <w:pPr>
        <w:ind w:left="1701" w:hanging="567"/>
        <w:rPr>
          <w:szCs w:val="22"/>
          <w:lang w:eastAsia="nl-BE"/>
        </w:rPr>
      </w:pPr>
      <w:r w:rsidRPr="004A07B5">
        <w:rPr>
          <w:szCs w:val="22"/>
          <w:lang w:eastAsia="nl-BE"/>
        </w:rPr>
        <w:t></w:t>
      </w:r>
      <w:r w:rsidRPr="004A07B5">
        <w:rPr>
          <w:szCs w:val="22"/>
          <w:lang w:eastAsia="nl-BE"/>
        </w:rPr>
        <w:tab/>
        <w:t>General uses, including research and public policy making based on generic data sources</w:t>
      </w:r>
    </w:p>
    <w:p w14:paraId="5BCF4E00" w14:textId="77777777" w:rsidR="00927CB4" w:rsidRPr="004A07B5" w:rsidRDefault="00927CB4" w:rsidP="00927CB4">
      <w:pPr>
        <w:ind w:firstLine="397"/>
        <w:rPr>
          <w:szCs w:val="22"/>
          <w:lang w:eastAsia="nl-BE"/>
        </w:rPr>
      </w:pPr>
      <w:r w:rsidRPr="004A07B5">
        <w:rPr>
          <w:szCs w:val="22"/>
          <w:lang w:eastAsia="nl-BE"/>
        </w:rPr>
        <w:t></w:t>
      </w:r>
      <w:r w:rsidRPr="004A07B5">
        <w:rPr>
          <w:szCs w:val="22"/>
          <w:lang w:eastAsia="nl-BE"/>
        </w:rPr>
        <w:tab/>
        <w:t>Industry strategic planning: future projection, fleet modelling, etc.</w:t>
      </w:r>
    </w:p>
    <w:p w14:paraId="3AF04738" w14:textId="4CB4ADD0" w:rsidR="00927CB4" w:rsidRPr="004A07B5" w:rsidRDefault="008F0FE5" w:rsidP="00927CB4">
      <w:pPr>
        <w:rPr>
          <w:szCs w:val="22"/>
          <w:lang w:eastAsia="nl-BE"/>
        </w:rPr>
      </w:pPr>
      <w:r w:rsidRPr="004A07B5">
        <w:sym w:font="Wingdings 2" w:char="F097"/>
      </w:r>
      <w:r w:rsidRPr="004A07B5">
        <w:tab/>
      </w:r>
      <w:r w:rsidR="00927CB4" w:rsidRPr="004A07B5">
        <w:rPr>
          <w:szCs w:val="22"/>
          <w:lang w:eastAsia="nl-BE"/>
        </w:rPr>
        <w:t xml:space="preserve">Approach: </w:t>
      </w:r>
    </w:p>
    <w:p w14:paraId="2EE8F46E" w14:textId="77777777" w:rsidR="00927CB4" w:rsidRPr="004A07B5" w:rsidRDefault="00927CB4" w:rsidP="0009561A">
      <w:pPr>
        <w:ind w:left="1701" w:hanging="567"/>
        <w:rPr>
          <w:szCs w:val="22"/>
          <w:lang w:eastAsia="nl-BE"/>
        </w:rPr>
      </w:pPr>
      <w:r w:rsidRPr="004A07B5">
        <w:rPr>
          <w:szCs w:val="22"/>
          <w:lang w:eastAsia="nl-BE"/>
        </w:rPr>
        <w:t></w:t>
      </w:r>
      <w:r w:rsidRPr="004A07B5">
        <w:rPr>
          <w:szCs w:val="22"/>
          <w:lang w:eastAsia="nl-BE"/>
        </w:rPr>
        <w:tab/>
        <w:t>Flexible in applying “</w:t>
      </w:r>
      <w:commentRangeStart w:id="148"/>
      <w:proofErr w:type="spellStart"/>
      <w:r w:rsidRPr="004A07B5">
        <w:rPr>
          <w:szCs w:val="22"/>
          <w:lang w:eastAsia="nl-BE"/>
        </w:rPr>
        <w:t>mix&amp;match</w:t>
      </w:r>
      <w:commentRangeEnd w:id="148"/>
      <w:proofErr w:type="spellEnd"/>
      <w:r w:rsidR="008E5614">
        <w:rPr>
          <w:rStyle w:val="af8"/>
          <w:rFonts w:asciiTheme="minorHAnsi" w:eastAsia="SimSun" w:hAnsiTheme="minorHAnsi" w:cstheme="minorBidi"/>
          <w:lang w:val="fr-FR" w:eastAsia="en-US"/>
        </w:rPr>
        <w:commentReference w:id="148"/>
      </w:r>
      <w:r w:rsidRPr="004A07B5">
        <w:rPr>
          <w:szCs w:val="22"/>
          <w:lang w:eastAsia="nl-BE"/>
        </w:rPr>
        <w:t>” of methodologies from different life cycle stages in this resolution, depending on the purpose of the study, availability of data, etc.</w:t>
      </w:r>
    </w:p>
    <w:p w14:paraId="503DD9ED" w14:textId="77777777" w:rsidR="008F0FE5" w:rsidRPr="004A07B5" w:rsidRDefault="00927CB4" w:rsidP="0009561A">
      <w:pPr>
        <w:ind w:left="1701" w:hanging="567"/>
        <w:rPr>
          <w:szCs w:val="22"/>
          <w:lang w:eastAsia="nl-BE"/>
        </w:rPr>
      </w:pPr>
      <w:r w:rsidRPr="004A07B5">
        <w:rPr>
          <w:szCs w:val="22"/>
          <w:lang w:eastAsia="nl-BE"/>
        </w:rPr>
        <w:t></w:t>
      </w:r>
      <w:r w:rsidRPr="004A07B5">
        <w:rPr>
          <w:szCs w:val="22"/>
          <w:lang w:eastAsia="nl-BE"/>
        </w:rPr>
        <w:tab/>
        <w:t xml:space="preserve">For </w:t>
      </w:r>
      <w:commentRangeStart w:id="149"/>
      <w:r w:rsidRPr="004A07B5">
        <w:rPr>
          <w:szCs w:val="22"/>
          <w:lang w:eastAsia="nl-BE"/>
        </w:rPr>
        <w:t>comparability</w:t>
      </w:r>
      <w:commentRangeEnd w:id="149"/>
      <w:r w:rsidR="008E5614">
        <w:rPr>
          <w:rStyle w:val="af8"/>
          <w:rFonts w:asciiTheme="minorHAnsi" w:eastAsia="SimSun" w:hAnsiTheme="minorHAnsi" w:cstheme="minorBidi"/>
          <w:lang w:val="fr-FR" w:eastAsia="en-US"/>
        </w:rPr>
        <w:commentReference w:id="149"/>
      </w:r>
      <w:r w:rsidRPr="004A07B5">
        <w:rPr>
          <w:szCs w:val="22"/>
          <w:lang w:eastAsia="nl-BE"/>
        </w:rPr>
        <w:t xml:space="preserve"> and transparency, practitioners </w:t>
      </w:r>
      <w:commentRangeStart w:id="150"/>
      <w:r w:rsidRPr="004A07B5">
        <w:rPr>
          <w:szCs w:val="22"/>
          <w:lang w:eastAsia="nl-BE"/>
        </w:rPr>
        <w:t>should</w:t>
      </w:r>
      <w:commentRangeEnd w:id="150"/>
      <w:r w:rsidR="008E5614">
        <w:rPr>
          <w:rStyle w:val="af8"/>
          <w:rFonts w:asciiTheme="minorHAnsi" w:eastAsia="SimSun" w:hAnsiTheme="minorHAnsi" w:cstheme="minorBidi"/>
          <w:lang w:val="fr-FR" w:eastAsia="en-US"/>
        </w:rPr>
        <w:commentReference w:id="150"/>
      </w:r>
      <w:r w:rsidRPr="004A07B5">
        <w:rPr>
          <w:szCs w:val="22"/>
          <w:lang w:eastAsia="nl-BE"/>
        </w:rPr>
        <w:t xml:space="preserve"> specify and maintain the discrete combination of methodologies (“</w:t>
      </w:r>
      <w:proofErr w:type="spellStart"/>
      <w:r w:rsidRPr="004A07B5">
        <w:rPr>
          <w:szCs w:val="22"/>
          <w:lang w:eastAsia="nl-BE"/>
        </w:rPr>
        <w:t>mix&amp;match</w:t>
      </w:r>
      <w:proofErr w:type="spellEnd"/>
      <w:r w:rsidRPr="004A07B5">
        <w:rPr>
          <w:szCs w:val="22"/>
          <w:lang w:eastAsia="nl-BE"/>
        </w:rPr>
        <w:t>”) used for their applications</w:t>
      </w:r>
    </w:p>
    <w:p w14:paraId="54C79F65" w14:textId="466031C9" w:rsidR="005E62B6" w:rsidRPr="004A07B5" w:rsidRDefault="00437450" w:rsidP="0009561A">
      <w:pPr>
        <w:pStyle w:val="Caro4"/>
      </w:pPr>
      <w:r w:rsidRPr="004A07B5">
        <w:t xml:space="preserve">Description of </w:t>
      </w:r>
      <w:r w:rsidR="005E62B6" w:rsidRPr="004A07B5">
        <w:t xml:space="preserve">Level 2 </w:t>
      </w:r>
    </w:p>
    <w:p w14:paraId="093ABC89" w14:textId="7186DE40" w:rsidR="005E62B6" w:rsidRPr="004A07B5" w:rsidRDefault="008F0FE5" w:rsidP="005E62B6">
      <w:r w:rsidRPr="004A07B5">
        <w:sym w:font="Wingdings 2" w:char="F097"/>
      </w:r>
      <w:r w:rsidRPr="004A07B5">
        <w:tab/>
      </w:r>
      <w:r w:rsidR="005E62B6" w:rsidRPr="004A07B5">
        <w:t>Intended use case:</w:t>
      </w:r>
    </w:p>
    <w:p w14:paraId="2D5F9B41" w14:textId="77777777" w:rsidR="005E62B6" w:rsidRPr="004A07B5" w:rsidRDefault="005E62B6" w:rsidP="0009561A">
      <w:pPr>
        <w:ind w:left="1701" w:hanging="567"/>
      </w:pPr>
      <w:r w:rsidRPr="004A07B5">
        <w:t></w:t>
      </w:r>
      <w:r w:rsidRPr="004A07B5">
        <w:tab/>
        <w:t>Research and public policy development based on specific data sources relevant to the use case (e.g. bill of material, material information system)</w:t>
      </w:r>
    </w:p>
    <w:p w14:paraId="47D3CB07" w14:textId="77777777" w:rsidR="005E62B6" w:rsidRPr="004A07B5" w:rsidRDefault="005E62B6" w:rsidP="005E62B6">
      <w:pPr>
        <w:ind w:firstLine="397"/>
      </w:pPr>
      <w:r w:rsidRPr="004A07B5">
        <w:t></w:t>
      </w:r>
      <w:r w:rsidRPr="004A07B5">
        <w:tab/>
        <w:t>OEM’s internal assessment and strategic planning</w:t>
      </w:r>
    </w:p>
    <w:p w14:paraId="2320B126" w14:textId="77777777" w:rsidR="005E62B6" w:rsidRPr="004A07B5" w:rsidRDefault="005E62B6" w:rsidP="005E62B6">
      <w:pPr>
        <w:ind w:firstLine="397"/>
      </w:pPr>
      <w:r w:rsidRPr="004A07B5">
        <w:t></w:t>
      </w:r>
      <w:r w:rsidRPr="004A07B5">
        <w:tab/>
        <w:t>Product development and improvement</w:t>
      </w:r>
    </w:p>
    <w:p w14:paraId="3838BDF8" w14:textId="77777777" w:rsidR="005E62B6" w:rsidRPr="004A07B5" w:rsidRDefault="005E62B6" w:rsidP="005E62B6">
      <w:pPr>
        <w:ind w:firstLine="397"/>
      </w:pPr>
      <w:r w:rsidRPr="004A07B5">
        <w:t></w:t>
      </w:r>
      <w:r w:rsidRPr="004A07B5">
        <w:tab/>
        <w:t>Marketing, e.g. of technology choices</w:t>
      </w:r>
    </w:p>
    <w:p w14:paraId="73DCB1A7" w14:textId="30C60967" w:rsidR="005E62B6" w:rsidRPr="004A07B5" w:rsidRDefault="008F0FE5" w:rsidP="005E62B6">
      <w:r w:rsidRPr="004A07B5">
        <w:sym w:font="Wingdings 2" w:char="F097"/>
      </w:r>
      <w:r w:rsidRPr="004A07B5">
        <w:tab/>
      </w:r>
      <w:r w:rsidR="005E62B6" w:rsidRPr="004A07B5">
        <w:t>Approach:</w:t>
      </w:r>
    </w:p>
    <w:p w14:paraId="74983658" w14:textId="77777777" w:rsidR="005E62B6" w:rsidRPr="004A07B5" w:rsidRDefault="005E62B6" w:rsidP="0009561A">
      <w:pPr>
        <w:ind w:left="1701" w:hanging="567"/>
      </w:pPr>
      <w:r w:rsidRPr="004A07B5">
        <w:t></w:t>
      </w:r>
      <w:r w:rsidRPr="004A07B5">
        <w:tab/>
        <w:t>Flexible in applying “</w:t>
      </w:r>
      <w:proofErr w:type="spellStart"/>
      <w:r w:rsidRPr="004A07B5">
        <w:t>mix&amp;match</w:t>
      </w:r>
      <w:proofErr w:type="spellEnd"/>
      <w:r w:rsidRPr="004A07B5">
        <w:t>” of methodologies from different life cycle stages in this resolution, other than vehicle modelling, depending on the purpose of the assessment</w:t>
      </w:r>
    </w:p>
    <w:p w14:paraId="4D8E1D86" w14:textId="0E69D6B7" w:rsidR="00337AEF" w:rsidRPr="004A07B5" w:rsidRDefault="005E62B6" w:rsidP="0009561A">
      <w:pPr>
        <w:ind w:left="1701" w:hanging="567"/>
      </w:pPr>
      <w:r w:rsidRPr="004A07B5">
        <w:t></w:t>
      </w:r>
      <w:r w:rsidRPr="004A07B5">
        <w:tab/>
        <w:t>For comparability and transparency, practitioners should specify and maintain the discrete combination of methodologies (“</w:t>
      </w:r>
      <w:proofErr w:type="spellStart"/>
      <w:r w:rsidRPr="004A07B5">
        <w:t>mix&amp;match</w:t>
      </w:r>
      <w:proofErr w:type="spellEnd"/>
      <w:r w:rsidRPr="004A07B5">
        <w:t>”) used for their applications</w:t>
      </w:r>
    </w:p>
    <w:p w14:paraId="600F74AB" w14:textId="68554EF1" w:rsidR="00337AEF" w:rsidRPr="004A07B5" w:rsidRDefault="00437450" w:rsidP="0009561A">
      <w:pPr>
        <w:pStyle w:val="Caro4"/>
      </w:pPr>
      <w:r w:rsidRPr="004A07B5">
        <w:t xml:space="preserve">Description of </w:t>
      </w:r>
      <w:r w:rsidR="00337AEF" w:rsidRPr="004A07B5">
        <w:t xml:space="preserve">Level 3 </w:t>
      </w:r>
    </w:p>
    <w:p w14:paraId="4BFBBFE7" w14:textId="3E519DEA" w:rsidR="00337AEF" w:rsidRPr="004A07B5" w:rsidRDefault="008F0FE5" w:rsidP="00337AEF">
      <w:r w:rsidRPr="004A07B5">
        <w:sym w:font="Wingdings 2" w:char="F097"/>
      </w:r>
      <w:r w:rsidRPr="004A07B5">
        <w:tab/>
      </w:r>
      <w:r w:rsidR="00337AEF" w:rsidRPr="004A07B5">
        <w:t>Intended use case:</w:t>
      </w:r>
    </w:p>
    <w:p w14:paraId="13FDDD75" w14:textId="77777777" w:rsidR="00337AEF" w:rsidRPr="004A07B5" w:rsidRDefault="00337AEF" w:rsidP="00927CB4">
      <w:pPr>
        <w:ind w:firstLine="397"/>
      </w:pPr>
      <w:r w:rsidRPr="004A07B5">
        <w:t></w:t>
      </w:r>
      <w:r w:rsidRPr="004A07B5">
        <w:tab/>
        <w:t>OEM’s and supplier’s official reporting for public information, marketing, etc.</w:t>
      </w:r>
    </w:p>
    <w:p w14:paraId="0D25917F" w14:textId="77777777" w:rsidR="00337AEF" w:rsidRPr="004A07B5" w:rsidRDefault="00337AEF" w:rsidP="00927CB4">
      <w:pPr>
        <w:ind w:firstLine="397"/>
      </w:pPr>
      <w:r w:rsidRPr="004A07B5">
        <w:t></w:t>
      </w:r>
      <w:r w:rsidRPr="004A07B5">
        <w:tab/>
      </w:r>
      <w:commentRangeStart w:id="151"/>
      <w:r w:rsidRPr="004A07B5">
        <w:t>OEM’s reporting for government programs</w:t>
      </w:r>
      <w:commentRangeEnd w:id="151"/>
      <w:r w:rsidR="00082112">
        <w:rPr>
          <w:rStyle w:val="af8"/>
          <w:rFonts w:asciiTheme="minorHAnsi" w:eastAsia="SimSun" w:hAnsiTheme="minorHAnsi" w:cstheme="minorBidi"/>
          <w:lang w:val="fr-FR" w:eastAsia="en-US"/>
        </w:rPr>
        <w:commentReference w:id="151"/>
      </w:r>
    </w:p>
    <w:p w14:paraId="754B6D41" w14:textId="299F544F" w:rsidR="00337AEF" w:rsidRPr="004A07B5" w:rsidRDefault="008F0FE5" w:rsidP="00337AEF">
      <w:r w:rsidRPr="004A07B5">
        <w:sym w:font="Wingdings 2" w:char="F097"/>
      </w:r>
      <w:r w:rsidRPr="004A07B5">
        <w:tab/>
      </w:r>
      <w:r w:rsidR="00337AEF" w:rsidRPr="004A07B5">
        <w:t>Approach:</w:t>
      </w:r>
    </w:p>
    <w:p w14:paraId="69AB58B0" w14:textId="565127F7" w:rsidR="00337AEF" w:rsidRPr="004A07B5" w:rsidRDefault="00337AEF" w:rsidP="0009561A">
      <w:pPr>
        <w:ind w:left="1701" w:hanging="567"/>
      </w:pPr>
      <w:r w:rsidRPr="004A07B5">
        <w:lastRenderedPageBreak/>
        <w:t></w:t>
      </w:r>
      <w:r w:rsidRPr="004A07B5">
        <w:tab/>
        <w:t xml:space="preserve">Each lifecycle stage provides one fixed methodology for one </w:t>
      </w:r>
      <w:r w:rsidR="00204D1F" w:rsidRPr="004A07B5">
        <w:t xml:space="preserve">harmonised </w:t>
      </w:r>
      <w:r w:rsidRPr="004A07B5">
        <w:t>A-LCA approach.</w:t>
      </w:r>
    </w:p>
    <w:p w14:paraId="6C435B3C" w14:textId="5667343D" w:rsidR="00337AEF" w:rsidRPr="004A07B5" w:rsidRDefault="00437450" w:rsidP="0009561A">
      <w:pPr>
        <w:pStyle w:val="Caro4"/>
      </w:pPr>
      <w:r w:rsidRPr="004A07B5">
        <w:t xml:space="preserve">Description of </w:t>
      </w:r>
      <w:r w:rsidR="00337AEF" w:rsidRPr="004A07B5">
        <w:t xml:space="preserve">Level 4 </w:t>
      </w:r>
    </w:p>
    <w:p w14:paraId="6F100AE6" w14:textId="3E209366" w:rsidR="00337AEF" w:rsidRPr="004A07B5" w:rsidRDefault="008F0FE5" w:rsidP="00337AEF">
      <w:r w:rsidRPr="004A07B5">
        <w:sym w:font="Wingdings 2" w:char="F097"/>
      </w:r>
      <w:r w:rsidRPr="004A07B5">
        <w:tab/>
      </w:r>
      <w:commentRangeStart w:id="152"/>
      <w:r w:rsidR="00337AEF" w:rsidRPr="004A07B5">
        <w:t>Intended use case:</w:t>
      </w:r>
      <w:commentRangeEnd w:id="152"/>
      <w:r w:rsidR="008E5614">
        <w:rPr>
          <w:rStyle w:val="af8"/>
          <w:rFonts w:asciiTheme="minorHAnsi" w:eastAsia="SimSun" w:hAnsiTheme="minorHAnsi" w:cstheme="minorBidi"/>
          <w:lang w:val="fr-FR" w:eastAsia="en-US"/>
        </w:rPr>
        <w:commentReference w:id="152"/>
      </w:r>
    </w:p>
    <w:p w14:paraId="557F0E5E" w14:textId="77777777" w:rsidR="00337AEF" w:rsidRPr="004A07B5" w:rsidRDefault="00337AEF" w:rsidP="00927CB4">
      <w:pPr>
        <w:ind w:firstLine="397"/>
      </w:pPr>
      <w:r w:rsidRPr="004A07B5">
        <w:t></w:t>
      </w:r>
      <w:r w:rsidRPr="004A07B5">
        <w:tab/>
        <w:t>OEM’s and supplier’s official reporting for public information, marketing, etc.</w:t>
      </w:r>
    </w:p>
    <w:p w14:paraId="06570CE2" w14:textId="77777777" w:rsidR="00337AEF" w:rsidRPr="004A07B5" w:rsidRDefault="00337AEF" w:rsidP="00927CB4">
      <w:pPr>
        <w:ind w:firstLine="397"/>
      </w:pPr>
      <w:r w:rsidRPr="004A07B5">
        <w:t></w:t>
      </w:r>
      <w:r w:rsidRPr="004A07B5">
        <w:tab/>
        <w:t xml:space="preserve">OEM’s and supplier’s official reporting for government programs </w:t>
      </w:r>
    </w:p>
    <w:p w14:paraId="549600AF" w14:textId="04165A91" w:rsidR="00337AEF" w:rsidRPr="004A07B5" w:rsidRDefault="008F0FE5" w:rsidP="00337AEF">
      <w:r w:rsidRPr="004A07B5">
        <w:sym w:font="Wingdings 2" w:char="F097"/>
      </w:r>
      <w:r w:rsidRPr="004A07B5">
        <w:tab/>
      </w:r>
      <w:r w:rsidR="00337AEF" w:rsidRPr="004A07B5">
        <w:t>Approach:</w:t>
      </w:r>
    </w:p>
    <w:p w14:paraId="46150381" w14:textId="027725CC" w:rsidR="00EB79B5" w:rsidRPr="004A07B5" w:rsidRDefault="00337AEF" w:rsidP="0009561A">
      <w:pPr>
        <w:ind w:left="1701" w:hanging="567"/>
      </w:pPr>
      <w:r w:rsidRPr="004A07B5">
        <w:t></w:t>
      </w:r>
      <w:r w:rsidRPr="004A07B5">
        <w:tab/>
        <w:t xml:space="preserve">Each lifecycle stage provides one fixed methodology for one </w:t>
      </w:r>
      <w:r w:rsidR="00204D1F" w:rsidRPr="004A07B5">
        <w:t xml:space="preserve">harmonised </w:t>
      </w:r>
      <w:r w:rsidRPr="004A07B5">
        <w:t>A-LCA approach.</w:t>
      </w:r>
    </w:p>
    <w:p w14:paraId="2F3450F1" w14:textId="13EC7333" w:rsidR="00EB79B5" w:rsidRPr="004A07B5" w:rsidRDefault="00EB79B5" w:rsidP="000C4AB2">
      <w:r w:rsidRPr="0009561A">
        <w:rPr>
          <w:highlight w:val="yellow"/>
        </w:rPr>
        <w:t>According to questions</w:t>
      </w:r>
      <w:bookmarkEnd w:id="147"/>
      <w:r w:rsidRPr="0009561A">
        <w:rPr>
          <w:highlight w:val="yellow"/>
        </w:rPr>
        <w:t xml:space="preserve"> of the assessment</w:t>
      </w:r>
      <w:r w:rsidRPr="0009561A" w:rsidDel="00033987">
        <w:rPr>
          <w:highlight w:val="yellow"/>
        </w:rPr>
        <w:t xml:space="preserve"> </w:t>
      </w:r>
      <w:r w:rsidRPr="0009561A">
        <w:rPr>
          <w:highlight w:val="yellow"/>
        </w:rPr>
        <w:t>granularity</w:t>
      </w:r>
      <w:r w:rsidRPr="004A07B5">
        <w:t xml:space="preserve">, product specificity and </w:t>
      </w:r>
      <w:r w:rsidR="002C64DF" w:rsidRPr="004A07B5">
        <w:t xml:space="preserve">the </w:t>
      </w:r>
      <w:r w:rsidRPr="004A07B5">
        <w:t xml:space="preserve">scope of </w:t>
      </w:r>
      <w:r w:rsidR="002C64DF" w:rsidRPr="004A07B5">
        <w:t xml:space="preserve">the </w:t>
      </w:r>
      <w:r w:rsidRPr="004A07B5">
        <w:t xml:space="preserve">foreground and background is chosen. To put it the other way round: whereas </w:t>
      </w:r>
      <w:r w:rsidRPr="004A07B5">
        <w:rPr>
          <w:lang w:eastAsia="ja-JP"/>
        </w:rPr>
        <w:t>Level</w:t>
      </w:r>
      <w:r w:rsidRPr="004A07B5">
        <w:t xml:space="preserve"> 1 study is representative of a broad range of products, e.g. all vehicles, </w:t>
      </w:r>
      <w:r w:rsidRPr="004A07B5">
        <w:rPr>
          <w:lang w:eastAsia="ja-JP"/>
        </w:rPr>
        <w:t>Level</w:t>
      </w:r>
      <w:r w:rsidRPr="004A07B5">
        <w:t xml:space="preserve"> 4 is more focused on the fine variations of individual vehicle models</w:t>
      </w:r>
      <w:r w:rsidRPr="004A07B5">
        <w:rPr>
          <w:lang w:eastAsia="ko-KR"/>
        </w:rPr>
        <w:t xml:space="preserve"> and the supply chain of their specific components (parts)</w:t>
      </w:r>
      <w:r w:rsidRPr="004A07B5">
        <w:t xml:space="preserve">. </w:t>
      </w:r>
    </w:p>
    <w:p w14:paraId="051208AB" w14:textId="02629CBF" w:rsidR="00EB79B5" w:rsidRPr="004A07B5" w:rsidRDefault="00EB79B5" w:rsidP="000C4AB2">
      <w:pPr>
        <w:rPr>
          <w:bCs/>
        </w:rPr>
      </w:pPr>
      <w:r w:rsidRPr="004A07B5">
        <w:rPr>
          <w:bCs/>
        </w:rPr>
        <w:t xml:space="preserve">The choice of representativity and specificity also concerns downstream life cycle </w:t>
      </w:r>
      <w:r w:rsidRPr="004A07B5">
        <w:rPr>
          <w:bCs/>
          <w:lang w:eastAsia="ja-JP"/>
        </w:rPr>
        <w:t>stage</w:t>
      </w:r>
      <w:r w:rsidRPr="004A07B5">
        <w:rPr>
          <w:bCs/>
        </w:rPr>
        <w:t xml:space="preserve">s (Well </w:t>
      </w:r>
      <w:proofErr w:type="gramStart"/>
      <w:r w:rsidRPr="004A07B5">
        <w:rPr>
          <w:bCs/>
        </w:rPr>
        <w:t>To</w:t>
      </w:r>
      <w:proofErr w:type="gramEnd"/>
      <w:r w:rsidRPr="004A07B5">
        <w:rPr>
          <w:bCs/>
        </w:rPr>
        <w:t xml:space="preserve"> Wheel (</w:t>
      </w:r>
      <w:proofErr w:type="spellStart"/>
      <w:r w:rsidRPr="004A07B5">
        <w:rPr>
          <w:bCs/>
        </w:rPr>
        <w:t>WtW</w:t>
      </w:r>
      <w:proofErr w:type="spellEnd"/>
      <w:r w:rsidRPr="004A07B5">
        <w:rPr>
          <w:bCs/>
        </w:rPr>
        <w:t xml:space="preserve">) / use </w:t>
      </w:r>
      <w:r w:rsidRPr="004A07B5">
        <w:rPr>
          <w:bCs/>
          <w:lang w:eastAsia="ja-JP"/>
        </w:rPr>
        <w:t>stage</w:t>
      </w:r>
      <w:r w:rsidRPr="004A07B5">
        <w:rPr>
          <w:bCs/>
        </w:rPr>
        <w:t>, End of Life (</w:t>
      </w:r>
      <w:proofErr w:type="spellStart"/>
      <w:r w:rsidRPr="004A07B5">
        <w:rPr>
          <w:bCs/>
        </w:rPr>
        <w:t>EoL</w:t>
      </w:r>
      <w:proofErr w:type="spellEnd"/>
      <w:r w:rsidRPr="004A07B5">
        <w:rPr>
          <w:bCs/>
        </w:rPr>
        <w:t xml:space="preserve">)) or background system processes (e.g. energy production). Also, for the use </w:t>
      </w:r>
      <w:r w:rsidRPr="004A07B5">
        <w:rPr>
          <w:bCs/>
          <w:lang w:eastAsia="ja-JP"/>
        </w:rPr>
        <w:t>stage</w:t>
      </w:r>
      <w:r w:rsidRPr="004A07B5">
        <w:rPr>
          <w:bCs/>
        </w:rPr>
        <w:t xml:space="preserve"> or </w:t>
      </w:r>
      <w:proofErr w:type="spellStart"/>
      <w:r w:rsidRPr="004A07B5">
        <w:rPr>
          <w:bCs/>
        </w:rPr>
        <w:t>EoL</w:t>
      </w:r>
      <w:proofErr w:type="spellEnd"/>
      <w:r w:rsidRPr="004A07B5">
        <w:rPr>
          <w:bCs/>
        </w:rPr>
        <w:t xml:space="preserve"> the data for a specific vehicle could be used. This implies however that the LCA is done retrospective</w:t>
      </w:r>
      <w:r w:rsidR="00BF2830" w:rsidRPr="004A07B5">
        <w:rPr>
          <w:bCs/>
        </w:rPr>
        <w:t>ly</w:t>
      </w:r>
      <w:r w:rsidRPr="004A07B5">
        <w:rPr>
          <w:bCs/>
        </w:rPr>
        <w:t>. For many use cases the analysis (declaration) point in time is the moment the product is put on the market. Consequently, the following life cycle stages can only be analysed prospectively. For predictive data</w:t>
      </w:r>
      <w:r w:rsidR="00E64FC4" w:rsidRPr="004A07B5">
        <w:rPr>
          <w:bCs/>
        </w:rPr>
        <w:t>,</w:t>
      </w:r>
      <w:r w:rsidRPr="004A07B5">
        <w:rPr>
          <w:bCs/>
        </w:rPr>
        <w:t xml:space="preserve"> average data (e.g. for lifetime milage) should be used. For predictive data there is no way to provide primary data, as you cannot measure something that happens in the future. </w:t>
      </w:r>
    </w:p>
    <w:p w14:paraId="4EEC74E4" w14:textId="48BDCA60" w:rsidR="000C4AB2" w:rsidRPr="004A07B5" w:rsidRDefault="00886509" w:rsidP="00886509">
      <w:pPr>
        <w:pStyle w:val="affff9"/>
      </w:pPr>
      <w:commentRangeStart w:id="153"/>
      <w:commentRangeStart w:id="154"/>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1</w:t>
      </w:r>
      <w:r w:rsidRPr="004A07B5">
        <w:fldChar w:fldCharType="end"/>
      </w:r>
      <w:r w:rsidR="000C4AB2" w:rsidRPr="004A07B5">
        <w:t>: General structure of the level concept</w:t>
      </w:r>
    </w:p>
    <w:tbl>
      <w:tblPr>
        <w:tblW w:w="777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073"/>
        <w:gridCol w:w="1643"/>
        <w:gridCol w:w="1173"/>
        <w:gridCol w:w="1387"/>
        <w:gridCol w:w="895"/>
        <w:gridCol w:w="1573"/>
      </w:tblGrid>
      <w:tr w:rsidR="000C4AB2" w:rsidRPr="004A07B5" w14:paraId="3DFDE90D" w14:textId="77777777" w:rsidTr="00BB2AE1">
        <w:trPr>
          <w:trHeight w:val="314"/>
        </w:trPr>
        <w:tc>
          <w:tcPr>
            <w:tcW w:w="729" w:type="dxa"/>
            <w:shd w:val="clear" w:color="auto" w:fill="D9D9D9" w:themeFill="background1" w:themeFillShade="D9"/>
            <w:vAlign w:val="center"/>
          </w:tcPr>
          <w:p w14:paraId="604D30D5" w14:textId="77777777" w:rsidR="000C4AB2" w:rsidRPr="004A07B5" w:rsidRDefault="000C4AB2" w:rsidP="000C4AB2">
            <w:pPr>
              <w:pStyle w:val="TableTextCaro"/>
            </w:pPr>
          </w:p>
        </w:tc>
        <w:tc>
          <w:tcPr>
            <w:tcW w:w="830" w:type="dxa"/>
            <w:shd w:val="clear" w:color="auto" w:fill="D9D9D9" w:themeFill="background1" w:themeFillShade="D9"/>
            <w:vAlign w:val="center"/>
          </w:tcPr>
          <w:p w14:paraId="0C574BB3" w14:textId="77777777" w:rsidR="000C4AB2" w:rsidRPr="004A07B5" w:rsidRDefault="000C4AB2" w:rsidP="000C4AB2">
            <w:pPr>
              <w:pStyle w:val="TableTextCaro"/>
              <w:rPr>
                <w:b/>
                <w:bCs/>
              </w:rPr>
            </w:pPr>
            <w:r w:rsidRPr="004A07B5">
              <w:rPr>
                <w:b/>
                <w:bCs/>
              </w:rPr>
              <w:t>Purpose</w:t>
            </w:r>
          </w:p>
        </w:tc>
        <w:tc>
          <w:tcPr>
            <w:tcW w:w="1713" w:type="dxa"/>
            <w:shd w:val="clear" w:color="auto" w:fill="D9D9D9" w:themeFill="background1" w:themeFillShade="D9"/>
            <w:vAlign w:val="center"/>
          </w:tcPr>
          <w:p w14:paraId="0BFFD039" w14:textId="77777777" w:rsidR="000C4AB2" w:rsidRPr="004A07B5" w:rsidRDefault="000C4AB2" w:rsidP="000C4AB2">
            <w:pPr>
              <w:pStyle w:val="TableTextCaro"/>
              <w:rPr>
                <w:b/>
                <w:bCs/>
              </w:rPr>
            </w:pPr>
            <w:r w:rsidRPr="004A07B5">
              <w:rPr>
                <w:b/>
                <w:bCs/>
              </w:rPr>
              <w:t>Industry involvement</w:t>
            </w:r>
          </w:p>
        </w:tc>
        <w:tc>
          <w:tcPr>
            <w:tcW w:w="1173" w:type="dxa"/>
            <w:shd w:val="clear" w:color="auto" w:fill="D9D9D9" w:themeFill="background1" w:themeFillShade="D9"/>
            <w:vAlign w:val="center"/>
          </w:tcPr>
          <w:p w14:paraId="6FE3C50A" w14:textId="77777777" w:rsidR="000C4AB2" w:rsidRPr="004A07B5" w:rsidRDefault="000C4AB2" w:rsidP="000C4AB2">
            <w:pPr>
              <w:pStyle w:val="TableTextCaro"/>
              <w:rPr>
                <w:b/>
                <w:bCs/>
              </w:rPr>
            </w:pPr>
            <w:r w:rsidRPr="004A07B5">
              <w:rPr>
                <w:b/>
                <w:bCs/>
              </w:rPr>
              <w:t>Degree of freedom</w:t>
            </w:r>
          </w:p>
        </w:tc>
        <w:tc>
          <w:tcPr>
            <w:tcW w:w="862" w:type="dxa"/>
            <w:shd w:val="clear" w:color="auto" w:fill="D9D9D9" w:themeFill="background1" w:themeFillShade="D9"/>
            <w:vAlign w:val="center"/>
          </w:tcPr>
          <w:p w14:paraId="100B0287" w14:textId="77777777" w:rsidR="000C4AB2" w:rsidRPr="004A07B5" w:rsidRDefault="000C4AB2" w:rsidP="000C4AB2">
            <w:pPr>
              <w:pStyle w:val="TableTextCaro"/>
              <w:rPr>
                <w:b/>
                <w:bCs/>
              </w:rPr>
            </w:pPr>
            <w:r w:rsidRPr="004A07B5">
              <w:rPr>
                <w:b/>
                <w:bCs/>
              </w:rPr>
              <w:t>vehicle model</w:t>
            </w:r>
          </w:p>
        </w:tc>
        <w:tc>
          <w:tcPr>
            <w:tcW w:w="895" w:type="dxa"/>
            <w:shd w:val="clear" w:color="auto" w:fill="D9D9D9" w:themeFill="background1" w:themeFillShade="D9"/>
            <w:vAlign w:val="center"/>
          </w:tcPr>
          <w:p w14:paraId="116CAC1E" w14:textId="7C560848" w:rsidR="000C4AB2" w:rsidRPr="004A07B5" w:rsidRDefault="000C4AB2" w:rsidP="000C4AB2">
            <w:pPr>
              <w:pStyle w:val="TableTextCaro"/>
              <w:rPr>
                <w:b/>
                <w:bCs/>
              </w:rPr>
            </w:pPr>
            <w:r w:rsidRPr="004A07B5">
              <w:rPr>
                <w:b/>
                <w:bCs/>
              </w:rPr>
              <w:t>Supply chain model</w:t>
            </w:r>
          </w:p>
        </w:tc>
        <w:tc>
          <w:tcPr>
            <w:tcW w:w="1573" w:type="dxa"/>
            <w:shd w:val="clear" w:color="auto" w:fill="D9D9D9" w:themeFill="background1" w:themeFillShade="D9"/>
            <w:vAlign w:val="center"/>
          </w:tcPr>
          <w:p w14:paraId="1113C1C9" w14:textId="77777777" w:rsidR="000C4AB2" w:rsidRPr="004A07B5" w:rsidRDefault="000C4AB2" w:rsidP="000C4AB2">
            <w:pPr>
              <w:pStyle w:val="TableTextCaro"/>
              <w:rPr>
                <w:b/>
                <w:bCs/>
              </w:rPr>
            </w:pPr>
            <w:r w:rsidRPr="004A07B5">
              <w:rPr>
                <w:b/>
                <w:bCs/>
              </w:rPr>
              <w:t>Possible audiences</w:t>
            </w:r>
          </w:p>
        </w:tc>
      </w:tr>
      <w:tr w:rsidR="000C4AB2" w:rsidRPr="004A07B5" w14:paraId="21C6388E" w14:textId="77777777" w:rsidTr="000C4AB2">
        <w:trPr>
          <w:trHeight w:val="314"/>
        </w:trPr>
        <w:tc>
          <w:tcPr>
            <w:tcW w:w="729" w:type="dxa"/>
            <w:shd w:val="clear" w:color="auto" w:fill="auto"/>
            <w:vAlign w:val="center"/>
          </w:tcPr>
          <w:p w14:paraId="50E277EE" w14:textId="77777777" w:rsidR="000C4AB2" w:rsidRPr="004A07B5" w:rsidRDefault="000C4AB2" w:rsidP="000C4AB2">
            <w:pPr>
              <w:pStyle w:val="TableTextCaro"/>
            </w:pPr>
            <w:r w:rsidRPr="004A07B5">
              <w:t>Level 1</w:t>
            </w:r>
          </w:p>
        </w:tc>
        <w:tc>
          <w:tcPr>
            <w:tcW w:w="830" w:type="dxa"/>
            <w:shd w:val="clear" w:color="auto" w:fill="auto"/>
            <w:vAlign w:val="center"/>
          </w:tcPr>
          <w:p w14:paraId="1B1FC7FF" w14:textId="16408465" w:rsidR="000C4AB2" w:rsidRPr="004A07B5" w:rsidRDefault="000C4AB2" w:rsidP="000C4AB2">
            <w:pPr>
              <w:pStyle w:val="TableTextCaro"/>
            </w:pPr>
            <w:r w:rsidRPr="004A07B5">
              <w:t>Strategy</w:t>
            </w:r>
          </w:p>
        </w:tc>
        <w:tc>
          <w:tcPr>
            <w:tcW w:w="1713" w:type="dxa"/>
            <w:vAlign w:val="center"/>
          </w:tcPr>
          <w:p w14:paraId="2D482FA5" w14:textId="77777777" w:rsidR="000C4AB2" w:rsidRPr="004A07B5" w:rsidRDefault="000C4AB2" w:rsidP="000C4AB2">
            <w:pPr>
              <w:pStyle w:val="TableTextCaro"/>
            </w:pPr>
            <w:r w:rsidRPr="004A07B5">
              <w:t>No</w:t>
            </w:r>
          </w:p>
        </w:tc>
        <w:tc>
          <w:tcPr>
            <w:tcW w:w="1173" w:type="dxa"/>
            <w:shd w:val="clear" w:color="auto" w:fill="auto"/>
            <w:vAlign w:val="center"/>
          </w:tcPr>
          <w:p w14:paraId="455894A6" w14:textId="35B77A9C" w:rsidR="000C4AB2" w:rsidRPr="004A07B5" w:rsidRDefault="00D624CA" w:rsidP="000C4AB2">
            <w:pPr>
              <w:pStyle w:val="TableTextCaro"/>
            </w:pPr>
            <w:r w:rsidRPr="004A07B5">
              <w:t>Multiple</w:t>
            </w:r>
            <w:r w:rsidR="000C4AB2" w:rsidRPr="004A07B5">
              <w:t xml:space="preserve"> approaches possible</w:t>
            </w:r>
          </w:p>
        </w:tc>
        <w:tc>
          <w:tcPr>
            <w:tcW w:w="862" w:type="dxa"/>
            <w:shd w:val="clear" w:color="auto" w:fill="auto"/>
            <w:vAlign w:val="center"/>
          </w:tcPr>
          <w:p w14:paraId="724B779F" w14:textId="77777777" w:rsidR="000C4AB2" w:rsidRPr="004A07B5" w:rsidRDefault="000C4AB2" w:rsidP="000C4AB2">
            <w:pPr>
              <w:pStyle w:val="TableTextCaro"/>
            </w:pPr>
            <w:r w:rsidRPr="004A07B5">
              <w:t>generic</w:t>
            </w:r>
          </w:p>
        </w:tc>
        <w:tc>
          <w:tcPr>
            <w:tcW w:w="895" w:type="dxa"/>
            <w:shd w:val="clear" w:color="auto" w:fill="auto"/>
            <w:vAlign w:val="center"/>
          </w:tcPr>
          <w:p w14:paraId="54390E5D" w14:textId="77777777" w:rsidR="000C4AB2" w:rsidRPr="004A07B5" w:rsidRDefault="000C4AB2" w:rsidP="000C4AB2">
            <w:pPr>
              <w:pStyle w:val="TableTextCaro"/>
            </w:pPr>
            <w:r w:rsidRPr="004A07B5">
              <w:t>generic</w:t>
            </w:r>
          </w:p>
        </w:tc>
        <w:tc>
          <w:tcPr>
            <w:tcW w:w="1573" w:type="dxa"/>
            <w:vAlign w:val="center"/>
          </w:tcPr>
          <w:p w14:paraId="2BE8EC83" w14:textId="77777777" w:rsidR="000C4AB2" w:rsidRPr="004A07B5" w:rsidRDefault="000C4AB2" w:rsidP="000C4AB2">
            <w:pPr>
              <w:pStyle w:val="TableTextCaro"/>
            </w:pPr>
            <w:r w:rsidRPr="004A07B5">
              <w:t>policy makers, researchers</w:t>
            </w:r>
          </w:p>
        </w:tc>
      </w:tr>
      <w:tr w:rsidR="000C4AB2" w:rsidRPr="004A07B5" w14:paraId="6F27E792" w14:textId="77777777" w:rsidTr="000C4AB2">
        <w:trPr>
          <w:trHeight w:val="314"/>
        </w:trPr>
        <w:tc>
          <w:tcPr>
            <w:tcW w:w="729" w:type="dxa"/>
            <w:shd w:val="clear" w:color="auto" w:fill="auto"/>
            <w:vAlign w:val="center"/>
          </w:tcPr>
          <w:p w14:paraId="4C7466B1" w14:textId="77777777" w:rsidR="000C4AB2" w:rsidRPr="004A07B5" w:rsidRDefault="000C4AB2" w:rsidP="000C4AB2">
            <w:pPr>
              <w:pStyle w:val="TableTextCaro"/>
            </w:pPr>
            <w:r w:rsidRPr="004A07B5">
              <w:t>Level 2</w:t>
            </w:r>
          </w:p>
        </w:tc>
        <w:tc>
          <w:tcPr>
            <w:tcW w:w="830" w:type="dxa"/>
            <w:shd w:val="clear" w:color="auto" w:fill="auto"/>
            <w:vAlign w:val="center"/>
          </w:tcPr>
          <w:p w14:paraId="28947C9A" w14:textId="2F14E281" w:rsidR="000C4AB2" w:rsidRPr="004A07B5" w:rsidRDefault="000C4AB2" w:rsidP="000C4AB2">
            <w:pPr>
              <w:pStyle w:val="TableTextCaro"/>
            </w:pPr>
            <w:r w:rsidRPr="004A07B5">
              <w:t>Strategy</w:t>
            </w:r>
          </w:p>
        </w:tc>
        <w:tc>
          <w:tcPr>
            <w:tcW w:w="1713" w:type="dxa"/>
            <w:vAlign w:val="center"/>
          </w:tcPr>
          <w:p w14:paraId="637CF3CA" w14:textId="77777777" w:rsidR="000C4AB2" w:rsidRPr="004A07B5" w:rsidRDefault="000C4AB2" w:rsidP="000C4AB2">
            <w:pPr>
              <w:pStyle w:val="TableTextCaro"/>
            </w:pPr>
            <w:r w:rsidRPr="004A07B5">
              <w:t>Yes, through OEM’s documentation</w:t>
            </w:r>
          </w:p>
        </w:tc>
        <w:tc>
          <w:tcPr>
            <w:tcW w:w="1173" w:type="dxa"/>
            <w:shd w:val="clear" w:color="auto" w:fill="auto"/>
            <w:vAlign w:val="center"/>
          </w:tcPr>
          <w:p w14:paraId="4BA17009" w14:textId="7F9ED3EA" w:rsidR="000C4AB2" w:rsidRPr="004A07B5" w:rsidRDefault="00D624CA" w:rsidP="000C4AB2">
            <w:pPr>
              <w:pStyle w:val="TableTextCaro"/>
            </w:pPr>
            <w:r w:rsidRPr="004A07B5">
              <w:t>Multiple</w:t>
            </w:r>
            <w:r w:rsidR="000C4AB2" w:rsidRPr="004A07B5">
              <w:t xml:space="preserve"> approaches possible</w:t>
            </w:r>
          </w:p>
        </w:tc>
        <w:tc>
          <w:tcPr>
            <w:tcW w:w="862" w:type="dxa"/>
            <w:shd w:val="clear" w:color="auto" w:fill="auto"/>
            <w:vAlign w:val="center"/>
          </w:tcPr>
          <w:p w14:paraId="0B53F971" w14:textId="175F9D71" w:rsidR="000C4AB2" w:rsidRPr="004A07B5" w:rsidRDefault="00C3474D" w:rsidP="000C4AB2">
            <w:pPr>
              <w:pStyle w:val="TableTextCaro"/>
            </w:pPr>
            <w:commentRangeStart w:id="155"/>
            <w:r w:rsidRPr="004A07B5">
              <w:t xml:space="preserve">BoM1 </w:t>
            </w:r>
            <w:r w:rsidR="000C4AB2" w:rsidRPr="004A07B5">
              <w:t>&amp; MDS2</w:t>
            </w:r>
            <w:commentRangeEnd w:id="155"/>
            <w:r w:rsidR="008E5614">
              <w:rPr>
                <w:rStyle w:val="af8"/>
                <w:rFonts w:asciiTheme="minorHAnsi" w:eastAsia="SimSun" w:hAnsiTheme="minorHAnsi" w:cstheme="minorBidi"/>
                <w:color w:val="auto"/>
                <w:lang w:val="fr-FR" w:eastAsia="en-US"/>
              </w:rPr>
              <w:commentReference w:id="155"/>
            </w:r>
          </w:p>
        </w:tc>
        <w:tc>
          <w:tcPr>
            <w:tcW w:w="895" w:type="dxa"/>
            <w:shd w:val="clear" w:color="auto" w:fill="auto"/>
            <w:vAlign w:val="center"/>
          </w:tcPr>
          <w:p w14:paraId="2F95144E" w14:textId="77777777" w:rsidR="000C4AB2" w:rsidRPr="004A07B5" w:rsidRDefault="000C4AB2" w:rsidP="000C4AB2">
            <w:pPr>
              <w:pStyle w:val="TableTextCaro"/>
            </w:pPr>
            <w:r w:rsidRPr="004A07B5">
              <w:t>generic</w:t>
            </w:r>
          </w:p>
        </w:tc>
        <w:tc>
          <w:tcPr>
            <w:tcW w:w="1573" w:type="dxa"/>
            <w:vAlign w:val="center"/>
          </w:tcPr>
          <w:p w14:paraId="0538CD48" w14:textId="77777777" w:rsidR="000C4AB2" w:rsidRPr="004A07B5" w:rsidRDefault="000C4AB2" w:rsidP="000C4AB2">
            <w:pPr>
              <w:pStyle w:val="TableTextCaro"/>
            </w:pPr>
            <w:r w:rsidRPr="004A07B5">
              <w:t>company strategy/product developers, customers</w:t>
            </w:r>
          </w:p>
        </w:tc>
      </w:tr>
      <w:tr w:rsidR="000C4AB2" w:rsidRPr="004A07B5" w14:paraId="75646E47" w14:textId="77777777" w:rsidTr="000C4AB2">
        <w:trPr>
          <w:trHeight w:val="314"/>
        </w:trPr>
        <w:tc>
          <w:tcPr>
            <w:tcW w:w="729" w:type="dxa"/>
            <w:shd w:val="clear" w:color="auto" w:fill="auto"/>
            <w:vAlign w:val="center"/>
          </w:tcPr>
          <w:p w14:paraId="68EBB084" w14:textId="77777777" w:rsidR="000C4AB2" w:rsidRPr="004A07B5" w:rsidRDefault="000C4AB2" w:rsidP="000C4AB2">
            <w:pPr>
              <w:pStyle w:val="TableTextCaro"/>
            </w:pPr>
            <w:r w:rsidRPr="004A07B5">
              <w:t>Level 3</w:t>
            </w:r>
          </w:p>
        </w:tc>
        <w:tc>
          <w:tcPr>
            <w:tcW w:w="830" w:type="dxa"/>
            <w:shd w:val="clear" w:color="auto" w:fill="auto"/>
            <w:vAlign w:val="center"/>
          </w:tcPr>
          <w:p w14:paraId="34DFA81F" w14:textId="3D730CFC" w:rsidR="000C4AB2" w:rsidRPr="004A07B5" w:rsidRDefault="000C4AB2" w:rsidP="000C4AB2">
            <w:pPr>
              <w:pStyle w:val="TableTextCaro"/>
            </w:pPr>
            <w:r w:rsidRPr="004A07B5">
              <w:t>Reporting</w:t>
            </w:r>
          </w:p>
        </w:tc>
        <w:tc>
          <w:tcPr>
            <w:tcW w:w="1713" w:type="dxa"/>
            <w:vAlign w:val="center"/>
          </w:tcPr>
          <w:p w14:paraId="034183E2" w14:textId="77777777" w:rsidR="000C4AB2" w:rsidRPr="004A07B5" w:rsidRDefault="000C4AB2" w:rsidP="000C4AB2">
            <w:pPr>
              <w:pStyle w:val="TableTextCaro"/>
            </w:pPr>
            <w:r w:rsidRPr="004A07B5">
              <w:t xml:space="preserve">OEM’s reporting, including </w:t>
            </w:r>
            <w:commentRangeStart w:id="156"/>
            <w:r w:rsidRPr="004A07B5">
              <w:t xml:space="preserve">hotspot </w:t>
            </w:r>
            <w:commentRangeEnd w:id="156"/>
            <w:r w:rsidR="008B69D6">
              <w:rPr>
                <w:rStyle w:val="af8"/>
                <w:rFonts w:asciiTheme="minorHAnsi" w:eastAsia="SimSun" w:hAnsiTheme="minorHAnsi" w:cstheme="minorBidi"/>
                <w:color w:val="auto"/>
                <w:lang w:val="fr-FR" w:eastAsia="en-US"/>
              </w:rPr>
              <w:commentReference w:id="156"/>
            </w:r>
            <w:r w:rsidRPr="004A07B5">
              <w:t>suppliers’ reporting</w:t>
            </w:r>
          </w:p>
        </w:tc>
        <w:tc>
          <w:tcPr>
            <w:tcW w:w="1173" w:type="dxa"/>
            <w:shd w:val="clear" w:color="auto" w:fill="auto"/>
            <w:vAlign w:val="center"/>
          </w:tcPr>
          <w:p w14:paraId="036D27AF" w14:textId="77777777" w:rsidR="000C4AB2" w:rsidRPr="004A07B5" w:rsidRDefault="000C4AB2" w:rsidP="000C4AB2">
            <w:pPr>
              <w:pStyle w:val="TableTextCaro"/>
            </w:pPr>
            <w:r w:rsidRPr="004A07B5">
              <w:t>single fixed approach</w:t>
            </w:r>
          </w:p>
        </w:tc>
        <w:tc>
          <w:tcPr>
            <w:tcW w:w="862" w:type="dxa"/>
            <w:shd w:val="clear" w:color="auto" w:fill="auto"/>
            <w:vAlign w:val="center"/>
          </w:tcPr>
          <w:p w14:paraId="0D9808FF" w14:textId="4A27A8FB" w:rsidR="000C4AB2" w:rsidRPr="004A07B5" w:rsidRDefault="00C3474D" w:rsidP="000C4AB2">
            <w:pPr>
              <w:pStyle w:val="TableTextCaro"/>
            </w:pPr>
            <w:r w:rsidRPr="004A07B5">
              <w:t xml:space="preserve">BoM1 </w:t>
            </w:r>
            <w:r w:rsidR="000C4AB2" w:rsidRPr="004A07B5">
              <w:t>&amp; MDS2</w:t>
            </w:r>
          </w:p>
        </w:tc>
        <w:tc>
          <w:tcPr>
            <w:tcW w:w="895" w:type="dxa"/>
            <w:shd w:val="clear" w:color="auto" w:fill="auto"/>
            <w:vAlign w:val="center"/>
          </w:tcPr>
          <w:p w14:paraId="1C9DCD63" w14:textId="77777777" w:rsidR="000C4AB2" w:rsidRPr="004A07B5" w:rsidRDefault="000C4AB2" w:rsidP="000C4AB2">
            <w:pPr>
              <w:pStyle w:val="TableTextCaro"/>
            </w:pPr>
            <w:r w:rsidRPr="004A07B5">
              <w:t>partly specific</w:t>
            </w:r>
          </w:p>
        </w:tc>
        <w:tc>
          <w:tcPr>
            <w:tcW w:w="1573" w:type="dxa"/>
            <w:vAlign w:val="center"/>
          </w:tcPr>
          <w:p w14:paraId="6CDD0061" w14:textId="77777777" w:rsidR="000C4AB2" w:rsidRPr="004A07B5" w:rsidRDefault="000C4AB2" w:rsidP="000C4AB2">
            <w:pPr>
              <w:pStyle w:val="TableTextCaro"/>
            </w:pPr>
            <w:r w:rsidRPr="004A07B5">
              <w:t>government programs, customers</w:t>
            </w:r>
          </w:p>
        </w:tc>
      </w:tr>
      <w:tr w:rsidR="000C4AB2" w:rsidRPr="004A07B5" w14:paraId="3CF2BA98" w14:textId="77777777" w:rsidTr="000C4AB2">
        <w:trPr>
          <w:trHeight w:val="314"/>
        </w:trPr>
        <w:tc>
          <w:tcPr>
            <w:tcW w:w="729" w:type="dxa"/>
            <w:shd w:val="clear" w:color="auto" w:fill="auto"/>
            <w:vAlign w:val="center"/>
          </w:tcPr>
          <w:p w14:paraId="28E784B8" w14:textId="77777777" w:rsidR="000C4AB2" w:rsidRPr="004A07B5" w:rsidRDefault="000C4AB2" w:rsidP="000C4AB2">
            <w:pPr>
              <w:pStyle w:val="TableTextCaro"/>
            </w:pPr>
            <w:r w:rsidRPr="004A07B5">
              <w:t>Level 4</w:t>
            </w:r>
          </w:p>
        </w:tc>
        <w:tc>
          <w:tcPr>
            <w:tcW w:w="830" w:type="dxa"/>
            <w:shd w:val="clear" w:color="auto" w:fill="auto"/>
            <w:vAlign w:val="center"/>
          </w:tcPr>
          <w:p w14:paraId="54DB421C" w14:textId="22A400A6" w:rsidR="000C4AB2" w:rsidRPr="004A07B5" w:rsidRDefault="000C4AB2" w:rsidP="000C4AB2">
            <w:pPr>
              <w:pStyle w:val="TableTextCaro"/>
            </w:pPr>
            <w:r w:rsidRPr="004A07B5">
              <w:t>Reporting</w:t>
            </w:r>
          </w:p>
        </w:tc>
        <w:tc>
          <w:tcPr>
            <w:tcW w:w="1713" w:type="dxa"/>
            <w:vAlign w:val="center"/>
          </w:tcPr>
          <w:p w14:paraId="7A842002" w14:textId="543BD340" w:rsidR="000C4AB2" w:rsidRPr="004A07B5" w:rsidRDefault="000C4AB2" w:rsidP="000C4AB2">
            <w:pPr>
              <w:pStyle w:val="TableTextCaro"/>
            </w:pPr>
            <w:r w:rsidRPr="004A07B5">
              <w:t>OEM’s and extensive suppliers’ reporting</w:t>
            </w:r>
          </w:p>
        </w:tc>
        <w:tc>
          <w:tcPr>
            <w:tcW w:w="1173" w:type="dxa"/>
            <w:shd w:val="clear" w:color="auto" w:fill="auto"/>
            <w:vAlign w:val="center"/>
          </w:tcPr>
          <w:p w14:paraId="39CCE5E3" w14:textId="77777777" w:rsidR="000C4AB2" w:rsidRPr="004A07B5" w:rsidRDefault="000C4AB2" w:rsidP="000C4AB2">
            <w:pPr>
              <w:pStyle w:val="TableTextCaro"/>
            </w:pPr>
            <w:r w:rsidRPr="004A07B5">
              <w:t>single fixed approach</w:t>
            </w:r>
          </w:p>
        </w:tc>
        <w:tc>
          <w:tcPr>
            <w:tcW w:w="862" w:type="dxa"/>
            <w:shd w:val="clear" w:color="auto" w:fill="auto"/>
            <w:vAlign w:val="center"/>
          </w:tcPr>
          <w:p w14:paraId="049C045E" w14:textId="6E8A701C" w:rsidR="000C4AB2" w:rsidRPr="004A07B5" w:rsidRDefault="00C3474D" w:rsidP="000C4AB2">
            <w:pPr>
              <w:pStyle w:val="TableTextCaro"/>
            </w:pPr>
            <w:r w:rsidRPr="004A07B5">
              <w:t xml:space="preserve">BoM1 </w:t>
            </w:r>
            <w:r w:rsidR="000C4AB2" w:rsidRPr="004A07B5">
              <w:t>&amp; MDS2</w:t>
            </w:r>
          </w:p>
        </w:tc>
        <w:tc>
          <w:tcPr>
            <w:tcW w:w="895" w:type="dxa"/>
            <w:shd w:val="clear" w:color="auto" w:fill="auto"/>
            <w:vAlign w:val="center"/>
          </w:tcPr>
          <w:p w14:paraId="706047E3" w14:textId="77777777" w:rsidR="000C4AB2" w:rsidRPr="004A07B5" w:rsidRDefault="000C4AB2" w:rsidP="000C4AB2">
            <w:pPr>
              <w:pStyle w:val="TableTextCaro"/>
            </w:pPr>
            <w:r w:rsidRPr="004A07B5">
              <w:t>mainly specific</w:t>
            </w:r>
          </w:p>
        </w:tc>
        <w:tc>
          <w:tcPr>
            <w:tcW w:w="1573" w:type="dxa"/>
            <w:vAlign w:val="center"/>
          </w:tcPr>
          <w:p w14:paraId="38B2C314" w14:textId="77777777" w:rsidR="000C4AB2" w:rsidRPr="004A07B5" w:rsidRDefault="000C4AB2" w:rsidP="000C4AB2">
            <w:pPr>
              <w:pStyle w:val="TableTextCaro"/>
            </w:pPr>
            <w:r w:rsidRPr="004A07B5">
              <w:t>government programs, customers</w:t>
            </w:r>
          </w:p>
        </w:tc>
      </w:tr>
    </w:tbl>
    <w:commentRangeEnd w:id="153"/>
    <w:p w14:paraId="160BA9C5" w14:textId="77777777" w:rsidR="000C4AB2" w:rsidRPr="004A07B5" w:rsidRDefault="00FF4E25" w:rsidP="00D2488B">
      <w:pPr>
        <w:ind w:left="0"/>
      </w:pPr>
      <w:r>
        <w:rPr>
          <w:rStyle w:val="af8"/>
          <w:rFonts w:asciiTheme="minorHAnsi" w:eastAsia="SimSun" w:hAnsiTheme="minorHAnsi" w:cstheme="minorBidi"/>
          <w:lang w:val="fr-FR" w:eastAsia="en-US"/>
        </w:rPr>
        <w:commentReference w:id="153"/>
      </w:r>
      <w:commentRangeEnd w:id="154"/>
      <w:r w:rsidR="00082112">
        <w:rPr>
          <w:rStyle w:val="af8"/>
          <w:rFonts w:asciiTheme="minorHAnsi" w:eastAsia="SimSun" w:hAnsiTheme="minorHAnsi" w:cstheme="minorBidi"/>
          <w:lang w:val="fr-FR" w:eastAsia="en-US"/>
        </w:rPr>
        <w:commentReference w:id="154"/>
      </w:r>
    </w:p>
    <w:p w14:paraId="4026B967" w14:textId="413328E6" w:rsidR="000C4AB2" w:rsidRDefault="000C4AB2" w:rsidP="00D2488B">
      <w:pPr>
        <w:rPr>
          <w:ins w:id="157" w:author="新国　哲也 NIIKUNI,Tetsuya (NTSEL)" w:date="2025-05-29T17:53:00Z" w16du:dateUtc="2025-05-29T08:53:00Z"/>
        </w:rPr>
      </w:pPr>
      <w:r w:rsidRPr="004A07B5">
        <w:t xml:space="preserve">It is crucial to understand that the magnitude of emissions </w:t>
      </w:r>
      <w:commentRangeStart w:id="158"/>
      <w:r w:rsidRPr="004A07B5">
        <w:t>is only comparable between studies on the same level.</w:t>
      </w:r>
      <w:commentRangeEnd w:id="158"/>
      <w:r w:rsidR="00FF4E25">
        <w:rPr>
          <w:rStyle w:val="af8"/>
          <w:rFonts w:asciiTheme="minorHAnsi" w:eastAsia="SimSun" w:hAnsiTheme="minorHAnsi" w:cstheme="minorBidi"/>
          <w:lang w:val="fr-FR" w:eastAsia="en-US"/>
        </w:rPr>
        <w:commentReference w:id="158"/>
      </w:r>
      <w:r w:rsidRPr="004A07B5">
        <w:t xml:space="preserve"> Vehicle LCAs with different level choice</w:t>
      </w:r>
      <w:r w:rsidR="007E2F63" w:rsidRPr="004A07B5">
        <w:t>s</w:t>
      </w:r>
      <w:r w:rsidRPr="004A07B5">
        <w:t xml:space="preserve"> </w:t>
      </w:r>
      <w:commentRangeStart w:id="159"/>
      <w:r w:rsidRPr="004A07B5">
        <w:t>may</w:t>
      </w:r>
      <w:commentRangeEnd w:id="159"/>
      <w:r w:rsidR="008E5614">
        <w:rPr>
          <w:rStyle w:val="af8"/>
          <w:rFonts w:asciiTheme="minorHAnsi" w:eastAsia="SimSun" w:hAnsiTheme="minorHAnsi" w:cstheme="minorBidi"/>
          <w:lang w:val="fr-FR" w:eastAsia="en-US"/>
        </w:rPr>
        <w:commentReference w:id="159"/>
      </w:r>
      <w:r w:rsidRPr="004A07B5">
        <w:t xml:space="preserve"> not be compared on a quantitative </w:t>
      </w:r>
      <w:r w:rsidRPr="004A07B5">
        <w:lastRenderedPageBreak/>
        <w:t xml:space="preserve">basis. The </w:t>
      </w:r>
      <w:del w:id="160" w:author="新国　哲也 NIIKUNI,Tetsuya (NTSEL)" w:date="2025-05-28T15:53:00Z" w16du:dateUtc="2025-05-28T06:53:00Z">
        <w:r w:rsidRPr="004A07B5" w:rsidDel="00363492">
          <w:delText xml:space="preserve">methodology </w:delText>
        </w:r>
      </w:del>
      <w:commentRangeStart w:id="161"/>
      <w:ins w:id="162" w:author="新国　哲也 NIIKUNI,Tetsuya (NTSEL)" w:date="2025-05-28T15:53:00Z" w16du:dateUtc="2025-05-28T06:53:00Z">
        <w:r w:rsidR="00363492">
          <w:rPr>
            <w:rFonts w:hint="eastAsia"/>
            <w:lang w:eastAsia="ja-JP"/>
          </w:rPr>
          <w:t>approach</w:t>
        </w:r>
      </w:ins>
      <w:commentRangeEnd w:id="161"/>
      <w:ins w:id="163" w:author="新国　哲也 NIIKUNI,Tetsuya (NTSEL)" w:date="2025-05-28T15:54:00Z" w16du:dateUtc="2025-05-28T06:54:00Z">
        <w:r w:rsidR="00363492">
          <w:rPr>
            <w:rStyle w:val="af8"/>
            <w:rFonts w:asciiTheme="minorHAnsi" w:eastAsia="SimSun" w:hAnsiTheme="minorHAnsi" w:cstheme="minorBidi"/>
            <w:lang w:val="fr-FR" w:eastAsia="en-US"/>
          </w:rPr>
          <w:commentReference w:id="161"/>
        </w:r>
      </w:ins>
      <w:ins w:id="164" w:author="新国　哲也 NIIKUNI,Tetsuya (NTSEL)" w:date="2025-05-28T15:53:00Z" w16du:dateUtc="2025-05-28T06:53:00Z">
        <w:r w:rsidR="00363492" w:rsidRPr="004A07B5">
          <w:t xml:space="preserve"> </w:t>
        </w:r>
      </w:ins>
      <w:r w:rsidRPr="004A07B5">
        <w:t>for modelling, including primary/secondary data share of the different lifecycle phases</w:t>
      </w:r>
      <w:r w:rsidR="004F35DB" w:rsidRPr="004A07B5">
        <w:t>,</w:t>
      </w:r>
      <w:r w:rsidRPr="004A07B5">
        <w:t xml:space="preserve"> might differ between levels due to the scope change.</w:t>
      </w:r>
    </w:p>
    <w:p w14:paraId="60E7360F" w14:textId="3BAF4AC2" w:rsidR="00FF4E25" w:rsidRPr="004A07B5" w:rsidRDefault="00FF4E25" w:rsidP="00D2488B">
      <w:pPr>
        <w:rPr>
          <w:lang w:eastAsia="ja-JP"/>
        </w:rPr>
      </w:pPr>
      <w:commentRangeStart w:id="165"/>
      <w:ins w:id="166" w:author="新国　哲也 NIIKUNI,Tetsuya (NTSEL)" w:date="2025-05-29T17:53:00Z" w16du:dateUtc="2025-05-29T08:53:00Z">
        <w:r>
          <w:rPr>
            <w:rFonts w:hint="eastAsia"/>
            <w:lang w:eastAsia="ja-JP"/>
          </w:rPr>
          <w:t xml:space="preserve">&lt;Alternative&gt; </w:t>
        </w:r>
      </w:ins>
      <w:commentRangeEnd w:id="165"/>
      <w:ins w:id="167" w:author="新国　哲也 NIIKUNI,Tetsuya (NTSEL)" w:date="2025-05-29T17:54:00Z" w16du:dateUtc="2025-05-29T08:54:00Z">
        <w:r>
          <w:rPr>
            <w:rStyle w:val="af8"/>
            <w:rFonts w:asciiTheme="minorHAnsi" w:eastAsia="SimSun" w:hAnsiTheme="minorHAnsi" w:cstheme="minorBidi"/>
            <w:lang w:val="fr-FR" w:eastAsia="en-US"/>
          </w:rPr>
          <w:commentReference w:id="165"/>
        </w:r>
        <w:r w:rsidRPr="00FF4E25">
          <w:rPr>
            <w:lang w:eastAsia="ja-JP"/>
          </w:rPr>
          <w:t>It is crucial to understand that emission magnitudes are only comparable between studies that use the same combination of levels applied to each life phase. Vehicle LCAs that differ in their combination of levels should not be compared on a quantitative basis. The methodology for modelling, including primary/secondary data share, of the different lifecycle phases stages might differ between levels due to the scope change.</w:t>
        </w:r>
      </w:ins>
    </w:p>
    <w:p w14:paraId="28A368E7" w14:textId="77777777" w:rsidR="000C4AB2" w:rsidRPr="004A07B5" w:rsidRDefault="000C4AB2" w:rsidP="00D2488B">
      <w:r w:rsidRPr="004A07B5">
        <w:t>This does not imply any rating on the quality of studies. Level 1 LCA is not necessarily of lower quality than Level 4 study. Both serve different purposes / use cases (strategy focused or reporting focused) and therefore have different underlying “models of reality”.</w:t>
      </w:r>
    </w:p>
    <w:p w14:paraId="617027D4" w14:textId="79F00489" w:rsidR="00347455" w:rsidRPr="004A07B5" w:rsidRDefault="00EF4E76" w:rsidP="00EF4E76">
      <w:pPr>
        <w:pStyle w:val="Caro3"/>
      </w:pPr>
      <w:bookmarkStart w:id="168" w:name="_Toc199059023"/>
      <w:r w:rsidRPr="004A07B5">
        <w:t>Product Category</w:t>
      </w:r>
      <w:bookmarkEnd w:id="168"/>
    </w:p>
    <w:p w14:paraId="3E8E3846" w14:textId="1DA5486D" w:rsidR="00954D0B" w:rsidRPr="004A07B5" w:rsidRDefault="00954D0B" w:rsidP="00954D0B">
      <w:r w:rsidRPr="004A07B5">
        <w:t xml:space="preserve">This </w:t>
      </w:r>
      <w:r w:rsidR="00FA4E07" w:rsidRPr="004A07B5">
        <w:t>[</w:t>
      </w:r>
      <w:r w:rsidRPr="004A07B5">
        <w:t>Mutual</w:t>
      </w:r>
      <w:r w:rsidR="00FA4E07" w:rsidRPr="004A07B5">
        <w:t>]</w:t>
      </w:r>
      <w:r w:rsidRPr="004A07B5">
        <w:t xml:space="preserve"> Resolution applies to </w:t>
      </w:r>
      <w:commentRangeStart w:id="169"/>
      <w:r w:rsidRPr="004A07B5">
        <w:t>passenger car</w:t>
      </w:r>
      <w:r w:rsidR="00FA4E07" w:rsidRPr="004A07B5">
        <w:t>s</w:t>
      </w:r>
      <w:commentRangeEnd w:id="169"/>
      <w:r w:rsidR="008E5614">
        <w:rPr>
          <w:rStyle w:val="af8"/>
          <w:rFonts w:asciiTheme="minorHAnsi" w:eastAsia="SimSun" w:hAnsiTheme="minorHAnsi" w:cstheme="minorBidi"/>
          <w:lang w:val="fr-FR" w:eastAsia="en-US"/>
        </w:rPr>
        <w:commentReference w:id="169"/>
      </w:r>
      <w:r w:rsidRPr="004A07B5">
        <w:t xml:space="preserve">. </w:t>
      </w:r>
    </w:p>
    <w:p w14:paraId="097EFB30" w14:textId="716F284A" w:rsidR="0099158B" w:rsidRPr="004A07B5" w:rsidRDefault="00954D0B" w:rsidP="00954D0B">
      <w:r w:rsidRPr="004A07B5">
        <w:rPr>
          <w:highlight w:val="yellow"/>
        </w:rPr>
        <w:t>[Should we give more specification on the type of powertrain?]</w:t>
      </w:r>
    </w:p>
    <w:p w14:paraId="111AB5D9" w14:textId="5473403D" w:rsidR="00954D0B" w:rsidRPr="004A07B5" w:rsidRDefault="00954D0B" w:rsidP="00954D0B">
      <w:pPr>
        <w:pStyle w:val="Caro3"/>
      </w:pPr>
      <w:bookmarkStart w:id="170" w:name="_Ref195717044"/>
      <w:bookmarkStart w:id="171" w:name="_Toc199059024"/>
      <w:r w:rsidRPr="004A07B5">
        <w:t>Functional Unit and reference flow [SG4]</w:t>
      </w:r>
      <w:bookmarkEnd w:id="170"/>
      <w:bookmarkEnd w:id="171"/>
    </w:p>
    <w:p w14:paraId="748F7D58" w14:textId="1BC0EE3D" w:rsidR="0009044F" w:rsidRPr="004A07B5" w:rsidRDefault="0009044F" w:rsidP="0009044F">
      <w:r w:rsidRPr="004A07B5">
        <w:t xml:space="preserve">The primary function of a passenger car is to transport people from one location to another. Therefore, the functional unit (FU) for </w:t>
      </w:r>
      <w:r w:rsidR="009B6507" w:rsidRPr="004A07B5">
        <w:t xml:space="preserve">a passenger car </w:t>
      </w:r>
      <w:r w:rsidRPr="004A07B5">
        <w:t>is defined as the distance travelled per passenger over vehicle lifetime.</w:t>
      </w:r>
    </w:p>
    <w:p w14:paraId="3FC87FB2" w14:textId="521F6949" w:rsidR="0009044F" w:rsidRPr="004A07B5" w:rsidRDefault="0009044F" w:rsidP="0009044F">
      <w:r w:rsidRPr="004A07B5">
        <w:t>As the real-life occupancy of passenger car</w:t>
      </w:r>
      <w:r w:rsidR="009B6507" w:rsidRPr="004A07B5">
        <w:t>s</w:t>
      </w:r>
      <w:r w:rsidRPr="004A07B5">
        <w:t xml:space="preserve"> (number of passengers per vehicle) is difficult to estimate, a more conservative approach should be considered and single passenger per vehicle should be assumed, with the presumption that vehicle technologies and energy sources will not change passenger car occupancy rate. This will also ensure comparability between different vehicles. </w:t>
      </w:r>
    </w:p>
    <w:p w14:paraId="31BC8978" w14:textId="1E2BC877" w:rsidR="0009044F" w:rsidRPr="004A07B5" w:rsidRDefault="0009044F" w:rsidP="00A822F3">
      <w:r w:rsidRPr="004A07B5">
        <w:t xml:space="preserve">Considering the above assumption, the functional unit (FU) for </w:t>
      </w:r>
      <w:r w:rsidR="008F5C51" w:rsidRPr="004A07B5">
        <w:t xml:space="preserve">a passenger car </w:t>
      </w:r>
      <w:r w:rsidRPr="004A07B5">
        <w:t xml:space="preserve">is defined </w:t>
      </w:r>
      <w:r w:rsidRPr="0009561A">
        <w:t>as the transportation of 1 passenger over the vehicle’s service life (i.e. the distance travelled over in km over the vehicle lifetime</w:t>
      </w:r>
      <w:r w:rsidR="008C21C8" w:rsidRPr="0009561A">
        <w:t xml:space="preserve"> </w:t>
      </w:r>
      <w:commentRangeStart w:id="172"/>
      <w:r w:rsidR="008C21C8" w:rsidRPr="0009561A">
        <w:t>[as the transportation per km of distance travelled over the vehicle lifetime]</w:t>
      </w:r>
      <w:commentRangeEnd w:id="172"/>
      <w:r w:rsidR="008C21C8" w:rsidRPr="0009561A">
        <w:rPr>
          <w:rStyle w:val="af8"/>
          <w:rFonts w:asciiTheme="minorHAnsi" w:eastAsia="SimSun" w:hAnsiTheme="minorHAnsi" w:cstheme="minorBidi"/>
          <w:lang w:eastAsia="en-US"/>
        </w:rPr>
        <w:commentReference w:id="172"/>
      </w:r>
      <w:r w:rsidRPr="0009561A">
        <w:t>)</w:t>
      </w:r>
      <w:r w:rsidRPr="004A07B5">
        <w:t>.</w:t>
      </w:r>
    </w:p>
    <w:p w14:paraId="28F27E69" w14:textId="77777777" w:rsidR="0009044F" w:rsidRPr="004A07B5" w:rsidRDefault="0009044F" w:rsidP="0009044F">
      <w:r w:rsidRPr="004A07B5">
        <w:t xml:space="preserve">The </w:t>
      </w:r>
      <w:commentRangeStart w:id="173"/>
      <w:commentRangeStart w:id="174"/>
      <w:r w:rsidRPr="004A07B5">
        <w:t xml:space="preserve">reference flow </w:t>
      </w:r>
      <w:commentRangeEnd w:id="173"/>
      <w:r w:rsidRPr="004A07B5">
        <w:rPr>
          <w:rStyle w:val="af8"/>
        </w:rPr>
        <w:commentReference w:id="173"/>
      </w:r>
      <w:commentRangeEnd w:id="174"/>
      <w:r w:rsidRPr="004A07B5">
        <w:rPr>
          <w:rStyle w:val="af8"/>
        </w:rPr>
        <w:commentReference w:id="174"/>
      </w:r>
      <w:r w:rsidRPr="004A07B5">
        <w:t xml:space="preserve">for a vehicle, such as a passenger car, is defined as the measurable quantity of inputs and outputs necessary to meet the defined </w:t>
      </w:r>
      <w:r w:rsidRPr="004A07B5">
        <w:rPr>
          <w:i/>
        </w:rPr>
        <w:t>functional unit</w:t>
      </w:r>
      <w:r w:rsidRPr="004A07B5">
        <w:t xml:space="preserve"> of the product over its lifecycle. The reference flow in automotive LCAs translates this functional unit into specific, quantifiable measures of resources consumed and emissions produced, covering aspects such as:</w:t>
      </w:r>
    </w:p>
    <w:p w14:paraId="79E8565C" w14:textId="434C5A20" w:rsidR="0009044F" w:rsidRPr="004A07B5" w:rsidRDefault="0009044F" w:rsidP="0009561A">
      <w:pPr>
        <w:ind w:left="1134" w:hanging="397"/>
      </w:pPr>
      <w:r w:rsidRPr="004A07B5">
        <w:sym w:font="Wingdings 2" w:char="F097"/>
      </w:r>
      <w:r w:rsidRPr="004A07B5">
        <w:tab/>
        <w:t xml:space="preserve">Vehicle components and materials (e.g., steel, </w:t>
      </w:r>
      <w:r w:rsidR="009E1700" w:rsidRPr="004A07B5">
        <w:t>aluminium</w:t>
      </w:r>
      <w:r w:rsidRPr="004A07B5">
        <w:t>, plastics required to manufacture the car),</w:t>
      </w:r>
    </w:p>
    <w:p w14:paraId="61460DEB" w14:textId="502BFE6C" w:rsidR="0009044F" w:rsidRPr="004A07B5" w:rsidRDefault="0009044F" w:rsidP="0009044F">
      <w:r w:rsidRPr="004A07B5">
        <w:sym w:font="Wingdings 2" w:char="F097"/>
      </w:r>
      <w:r w:rsidRPr="004A07B5">
        <w:tab/>
        <w:t>Fuel and/or energy consumption over the vehicle’s lifetime,</w:t>
      </w:r>
    </w:p>
    <w:p w14:paraId="5790CC02" w14:textId="10B64A1C" w:rsidR="0009044F" w:rsidRPr="004A07B5" w:rsidRDefault="0009044F" w:rsidP="0009044F">
      <w:r w:rsidRPr="004A07B5">
        <w:sym w:font="Wingdings 2" w:char="F097"/>
      </w:r>
      <w:r w:rsidRPr="004A07B5">
        <w:tab/>
        <w:t>Maintenance and replacement parts (such as t</w:t>
      </w:r>
      <w:r w:rsidR="002C3356" w:rsidRPr="004A07B5">
        <w:t>y</w:t>
      </w:r>
      <w:r w:rsidRPr="004A07B5">
        <w:t>res, fluids, batteries, etc.),</w:t>
      </w:r>
    </w:p>
    <w:p w14:paraId="68EF482F" w14:textId="2885FCE9" w:rsidR="0009044F" w:rsidRPr="004A07B5" w:rsidRDefault="0009044F" w:rsidP="0009044F">
      <w:r w:rsidRPr="004A07B5">
        <w:sym w:font="Wingdings 2" w:char="F097"/>
      </w:r>
      <w:r w:rsidRPr="004A07B5">
        <w:tab/>
        <w:t>End-of-life treatment for disposal or recycling.</w:t>
      </w:r>
    </w:p>
    <w:p w14:paraId="2BA4E386" w14:textId="3C45E116" w:rsidR="0009044F" w:rsidRPr="004A07B5" w:rsidRDefault="0009044F" w:rsidP="0009044F">
      <w:r w:rsidRPr="004A07B5">
        <w:rPr>
          <w:color w:val="000000"/>
        </w:rPr>
        <w:t>T</w:t>
      </w:r>
      <w:r w:rsidRPr="004A07B5">
        <w:t xml:space="preserve">he </w:t>
      </w:r>
      <w:r w:rsidR="005D5BB5" w:rsidRPr="004A07B5">
        <w:t xml:space="preserve">standardised </w:t>
      </w:r>
      <w:r w:rsidRPr="004A07B5">
        <w:t xml:space="preserve">reference flow enables consistent and comparable assessments across different automotive products, focusing on the impacts associated with achieving the defined service. </w:t>
      </w:r>
    </w:p>
    <w:p w14:paraId="5C97BF5B" w14:textId="553828AA" w:rsidR="00954D0B" w:rsidRPr="004A07B5" w:rsidRDefault="009E1700" w:rsidP="009E1700">
      <w:pPr>
        <w:pStyle w:val="Caro3"/>
      </w:pPr>
      <w:bookmarkStart w:id="175" w:name="_Ref195702293"/>
      <w:bookmarkStart w:id="176" w:name="_Ref195702311"/>
      <w:bookmarkStart w:id="177" w:name="_Toc199059025"/>
      <w:r w:rsidRPr="004A07B5">
        <w:lastRenderedPageBreak/>
        <w:t>System boundaries [SG1]</w:t>
      </w:r>
      <w:bookmarkEnd w:id="175"/>
      <w:bookmarkEnd w:id="176"/>
      <w:bookmarkEnd w:id="177"/>
    </w:p>
    <w:p w14:paraId="617F718B" w14:textId="5C8B504E" w:rsidR="009E1700" w:rsidRPr="004A07B5" w:rsidRDefault="00FB2902" w:rsidP="0009561A">
      <w:pPr>
        <w:pStyle w:val="Caro4"/>
      </w:pPr>
      <w:r w:rsidRPr="004A07B5">
        <w:t>Life cycle stages</w:t>
      </w:r>
    </w:p>
    <w:p w14:paraId="39682FF8" w14:textId="1E3F4A0E" w:rsidR="00CB6F87" w:rsidRPr="004A07B5" w:rsidRDefault="00CB6F87" w:rsidP="00CB6F87">
      <w:r w:rsidRPr="004A07B5">
        <w:t>The following life cycle stages are covered (</w:t>
      </w:r>
      <w:r w:rsidR="00E027F2" w:rsidRPr="004A07B5">
        <w:fldChar w:fldCharType="begin"/>
      </w:r>
      <w:r w:rsidR="00E027F2" w:rsidRPr="004A07B5">
        <w:instrText xml:space="preserve"> REF _Ref195626565 \h </w:instrText>
      </w:r>
      <w:r w:rsidR="00E027F2" w:rsidRPr="004A07B5">
        <w:fldChar w:fldCharType="separate"/>
      </w:r>
      <w:r w:rsidR="008E4B56" w:rsidRPr="004A07B5">
        <w:t xml:space="preserve">Figure </w:t>
      </w:r>
      <w:r w:rsidR="008E4B56" w:rsidRPr="004A07B5">
        <w:rPr>
          <w:noProof/>
        </w:rPr>
        <w:t>3</w:t>
      </w:r>
      <w:r w:rsidR="00E027F2" w:rsidRPr="004A07B5">
        <w:fldChar w:fldCharType="end"/>
      </w:r>
      <w:r w:rsidRPr="004A07B5">
        <w:t>):</w:t>
      </w:r>
    </w:p>
    <w:p w14:paraId="6D05186E" w14:textId="0AF2950F" w:rsidR="00CB6F87" w:rsidRPr="004A07B5" w:rsidRDefault="00CB6F87" w:rsidP="00CB6F87">
      <w:r w:rsidRPr="004A07B5">
        <w:sym w:font="Wingdings 2" w:char="F097"/>
      </w:r>
      <w:r w:rsidRPr="004A07B5">
        <w:tab/>
        <w:t>Material production stage</w:t>
      </w:r>
    </w:p>
    <w:p w14:paraId="77871DE8" w14:textId="0D5E43EF" w:rsidR="00CB6F87" w:rsidRPr="004A07B5" w:rsidRDefault="00CB6F87" w:rsidP="00CB6F87">
      <w:r w:rsidRPr="004A07B5">
        <w:sym w:font="Wingdings 2" w:char="F097"/>
      </w:r>
      <w:r w:rsidRPr="004A07B5">
        <w:tab/>
        <w:t>Parts production and vehicle assembly stage</w:t>
      </w:r>
    </w:p>
    <w:p w14:paraId="1593477E" w14:textId="76387918" w:rsidR="00CB6F87" w:rsidRPr="004A07B5" w:rsidRDefault="00CB6F87" w:rsidP="00CB6F87">
      <w:r w:rsidRPr="004A07B5">
        <w:sym w:font="Wingdings 2" w:char="F097"/>
      </w:r>
      <w:r w:rsidRPr="004A07B5">
        <w:tab/>
      </w:r>
      <w:commentRangeStart w:id="178"/>
      <w:commentRangeStart w:id="179"/>
      <w:r w:rsidRPr="004A07B5">
        <w:t>Use stage</w:t>
      </w:r>
      <w:commentRangeEnd w:id="178"/>
      <w:r w:rsidR="00B44815">
        <w:rPr>
          <w:rStyle w:val="af8"/>
          <w:rFonts w:asciiTheme="minorHAnsi" w:eastAsia="SimSun" w:hAnsiTheme="minorHAnsi" w:cstheme="minorBidi"/>
          <w:lang w:val="fr-FR" w:eastAsia="en-US"/>
        </w:rPr>
        <w:commentReference w:id="178"/>
      </w:r>
      <w:commentRangeEnd w:id="179"/>
      <w:r w:rsidR="00353F31">
        <w:rPr>
          <w:rStyle w:val="af8"/>
          <w:rFonts w:asciiTheme="minorHAnsi" w:eastAsia="SimSun" w:hAnsiTheme="minorHAnsi" w:cstheme="minorBidi"/>
          <w:lang w:val="fr-FR" w:eastAsia="en-US"/>
        </w:rPr>
        <w:commentReference w:id="179"/>
      </w:r>
    </w:p>
    <w:p w14:paraId="4E2A6A24" w14:textId="718AEFF5" w:rsidR="00CB6F87" w:rsidRPr="004A07B5" w:rsidRDefault="00CB6F87" w:rsidP="00CB6F87">
      <w:r w:rsidRPr="004A07B5">
        <w:sym w:font="Wingdings 2" w:char="F097"/>
      </w:r>
      <w:r w:rsidRPr="004A07B5">
        <w:tab/>
        <w:t>End-of-life stage</w:t>
      </w:r>
    </w:p>
    <w:p w14:paraId="14E2CB44" w14:textId="7E20FFAC" w:rsidR="00163F44" w:rsidRPr="004A07B5" w:rsidRDefault="00163F44" w:rsidP="00CB6F87">
      <w:commentRangeStart w:id="180"/>
      <w:r w:rsidRPr="004A07B5">
        <w:t>All life-cycle stages include fuel and energy cycle</w:t>
      </w:r>
      <w:commentRangeEnd w:id="180"/>
      <w:r w:rsidR="00B44815">
        <w:rPr>
          <w:rStyle w:val="af8"/>
          <w:rFonts w:asciiTheme="minorHAnsi" w:eastAsia="SimSun" w:hAnsiTheme="minorHAnsi" w:cstheme="minorBidi"/>
          <w:lang w:val="fr-FR" w:eastAsia="en-US"/>
        </w:rPr>
        <w:commentReference w:id="180"/>
      </w:r>
    </w:p>
    <w:p w14:paraId="4C36B7DA" w14:textId="77777777" w:rsidR="00CB6F87" w:rsidRPr="004A07B5" w:rsidRDefault="00CB6F87" w:rsidP="00CB6F87">
      <w:r w:rsidRPr="004A07B5">
        <w:t xml:space="preserve">More details regarding system boundaries per life cycle stages are given in dedicated life cycle stage chapters. </w:t>
      </w:r>
    </w:p>
    <w:p w14:paraId="6A37F8B0" w14:textId="77777777" w:rsidR="00CB6F87" w:rsidRPr="004A07B5" w:rsidRDefault="00CB6F87" w:rsidP="00CB6F87"/>
    <w:p w14:paraId="67E6B0D3" w14:textId="77777777" w:rsidR="00CB6F87" w:rsidRDefault="00CB6F87" w:rsidP="00CB6F87">
      <w:pPr>
        <w:rPr>
          <w:ins w:id="181" w:author="新国　哲也 NIIKUNI,Tetsuya (NTSEL)" w:date="2025-05-28T15:57:00Z" w16du:dateUtc="2025-05-28T06:57:00Z"/>
          <w:lang w:eastAsia="ja-JP"/>
        </w:rPr>
      </w:pPr>
      <w:bookmarkStart w:id="182" w:name="_Ref183160137"/>
    </w:p>
    <w:p w14:paraId="5D8964DB" w14:textId="593A8527" w:rsidR="00201D23" w:rsidRDefault="00201D23" w:rsidP="00CB6F87">
      <w:pPr>
        <w:ind w:leftChars="458" w:left="916" w:rightChars="567"/>
        <w:rPr>
          <w:ins w:id="183" w:author="新国　哲也 NIIKUNI,Tetsuya (NTSEL)" w:date="2025-05-28T15:57:00Z" w16du:dateUtc="2025-05-28T06:57:00Z"/>
          <w:lang w:eastAsia="ja-JP"/>
        </w:rPr>
      </w:pPr>
      <w:ins w:id="184" w:author="新国　哲也 NIIKUNI,Tetsuya (NTSEL)" w:date="2025-05-28T15:58:00Z" w16du:dateUtc="2025-05-28T06:58:00Z">
        <w:r>
          <w:rPr>
            <w:rFonts w:hint="eastAsia"/>
            <w:lang w:eastAsia="ja-JP"/>
          </w:rPr>
          <w:t>&lt;Alternative&gt; Figure 3</w:t>
        </w:r>
      </w:ins>
    </w:p>
    <w:p w14:paraId="004C779F" w14:textId="44F4901F" w:rsidR="00201D23" w:rsidRPr="004A07B5" w:rsidRDefault="00201D23" w:rsidP="00CB6F87">
      <w:pPr>
        <w:rPr>
          <w:lang w:eastAsia="ja-JP"/>
        </w:rPr>
        <w:sectPr w:rsidR="00201D23" w:rsidRPr="004A07B5" w:rsidSect="00CB6F87">
          <w:headerReference w:type="even" r:id="rId16"/>
          <w:headerReference w:type="default" r:id="rId17"/>
          <w:footerReference w:type="even" r:id="rId18"/>
          <w:footerReference w:type="default" r:id="rId19"/>
          <w:footerReference w:type="first" r:id="rId20"/>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commentRangeStart w:id="185"/>
      <w:commentRangeStart w:id="186"/>
      <w:ins w:id="187" w:author="新国　哲也 NIIKUNI,Tetsuya (NTSEL)" w:date="2025-05-28T15:57:00Z" w16du:dateUtc="2025-05-28T06:57:00Z">
        <w:r>
          <w:rPr>
            <w:noProof/>
          </w:rPr>
          <w:drawing>
            <wp:inline distT="0" distB="0" distL="0" distR="0" wp14:anchorId="7549BC5E" wp14:editId="59618866">
              <wp:extent cx="6120130" cy="4761865"/>
              <wp:effectExtent l="0" t="0" r="0" b="0"/>
              <wp:docPr id="1854266119" name="図 1" descr="ダイアグラム&#10;&#10;AI によって生成されたコンテンツは間違っている可能性があります。">
                <a:extLst xmlns:a="http://schemas.openxmlformats.org/drawingml/2006/main">
                  <a:ext uri="{FF2B5EF4-FFF2-40B4-BE49-F238E27FC236}">
                    <a16:creationId xmlns:a16="http://schemas.microsoft.com/office/drawing/2014/main" id="{BBB21610-556B-146E-A7D5-81472CAF3E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266119" name="図 1" descr="ダイアグラム&#10;&#10;AI によって生成されたコンテンツは間違っている可能性があります。">
                        <a:extLst>
                          <a:ext uri="{FF2B5EF4-FFF2-40B4-BE49-F238E27FC236}">
                            <a16:creationId xmlns:a16="http://schemas.microsoft.com/office/drawing/2014/main" id="{BBB21610-556B-146E-A7D5-81472CAF3E4B}"/>
                          </a:ext>
                        </a:extLst>
                      </pic:cNvPr>
                      <pic:cNvPicPr>
                        <a:picLocks noChangeAspect="1"/>
                      </pic:cNvPicPr>
                    </pic:nvPicPr>
                    <pic:blipFill>
                      <a:blip r:embed="rId21"/>
                      <a:stretch>
                        <a:fillRect/>
                      </a:stretch>
                    </pic:blipFill>
                    <pic:spPr>
                      <a:xfrm>
                        <a:off x="0" y="0"/>
                        <a:ext cx="6120130" cy="4761865"/>
                      </a:xfrm>
                      <a:prstGeom prst="rect">
                        <a:avLst/>
                      </a:prstGeom>
                    </pic:spPr>
                  </pic:pic>
                </a:graphicData>
              </a:graphic>
            </wp:inline>
          </w:drawing>
        </w:r>
      </w:ins>
      <w:commentRangeEnd w:id="185"/>
      <w:ins w:id="188" w:author="新国　哲也 NIIKUNI,Tetsuya (NTSEL)" w:date="2025-05-28T15:58:00Z" w16du:dateUtc="2025-05-28T06:58:00Z">
        <w:r>
          <w:rPr>
            <w:rStyle w:val="af8"/>
            <w:rFonts w:asciiTheme="minorHAnsi" w:eastAsia="SimSun" w:hAnsiTheme="minorHAnsi" w:cstheme="minorBidi"/>
            <w:lang w:val="fr-FR" w:eastAsia="en-US"/>
          </w:rPr>
          <w:commentReference w:id="185"/>
        </w:r>
      </w:ins>
      <w:commentRangeEnd w:id="186"/>
      <w:r w:rsidR="008640DB">
        <w:rPr>
          <w:rStyle w:val="af8"/>
          <w:rFonts w:asciiTheme="minorHAnsi" w:eastAsia="SimSun" w:hAnsiTheme="minorHAnsi" w:cstheme="minorBidi"/>
          <w:lang w:val="fr-FR" w:eastAsia="en-US"/>
        </w:rPr>
        <w:commentReference w:id="186"/>
      </w:r>
    </w:p>
    <w:bookmarkStart w:id="189" w:name="_Ref195626565"/>
    <w:bookmarkEnd w:id="182"/>
    <w:commentRangeStart w:id="190"/>
    <w:p w14:paraId="1095AFA9" w14:textId="33801F8D" w:rsidR="00CB6F87" w:rsidRPr="004A07B5" w:rsidRDefault="007C302C" w:rsidP="00CB6F87">
      <w:pPr>
        <w:pStyle w:val="affff9"/>
      </w:pPr>
      <w:r w:rsidRPr="004A07B5">
        <w:rPr>
          <w:b/>
          <w:noProof/>
          <w:lang w:eastAsia="en-US"/>
        </w:rPr>
        <w:lastRenderedPageBreak/>
        <mc:AlternateContent>
          <mc:Choice Requires="wpg">
            <w:drawing>
              <wp:anchor distT="0" distB="0" distL="114300" distR="114300" simplePos="0" relativeHeight="251654165" behindDoc="0" locked="0" layoutInCell="1" allowOverlap="1" wp14:anchorId="20EE9AC8" wp14:editId="0D53555E">
                <wp:simplePos x="0" y="0"/>
                <wp:positionH relativeFrom="margin">
                  <wp:posOffset>-1270</wp:posOffset>
                </wp:positionH>
                <wp:positionV relativeFrom="paragraph">
                  <wp:posOffset>210185</wp:posOffset>
                </wp:positionV>
                <wp:extent cx="8775065" cy="5278755"/>
                <wp:effectExtent l="0" t="0" r="45085" b="17145"/>
                <wp:wrapNone/>
                <wp:docPr id="666781353" name="Gruppieren 1"/>
                <wp:cNvGraphicFramePr/>
                <a:graphic xmlns:a="http://schemas.openxmlformats.org/drawingml/2006/main">
                  <a:graphicData uri="http://schemas.microsoft.com/office/word/2010/wordprocessingGroup">
                    <wpg:wgp>
                      <wpg:cNvGrpSpPr/>
                      <wpg:grpSpPr>
                        <a:xfrm>
                          <a:off x="0" y="0"/>
                          <a:ext cx="8775065" cy="5278755"/>
                          <a:chOff x="0" y="0"/>
                          <a:chExt cx="8775656" cy="5279082"/>
                        </a:xfrm>
                      </wpg:grpSpPr>
                      <wps:wsp>
                        <wps:cNvPr id="1898518557" name="Rechteck 7"/>
                        <wps:cNvSpPr/>
                        <wps:spPr>
                          <a:xfrm>
                            <a:off x="3484640" y="4590107"/>
                            <a:ext cx="1547446" cy="688975"/>
                          </a:xfrm>
                          <a:prstGeom prst="rect">
                            <a:avLst/>
                          </a:prstGeom>
                          <a:noFill/>
                          <a:ln w="12700" cap="flat" cmpd="sng" algn="ctr">
                            <a:solidFill>
                              <a:srgbClr val="5B9BD5">
                                <a:shade val="15000"/>
                              </a:srgbClr>
                            </a:solidFill>
                            <a:prstDash val="solid"/>
                            <a:miter lim="800000"/>
                          </a:ln>
                          <a:effectLst/>
                        </wps:spPr>
                        <wps:txbx>
                          <w:txbxContent>
                            <w:p w14:paraId="26A1EA27" w14:textId="77777777" w:rsidR="00F6651B" w:rsidRPr="007C02D8" w:rsidRDefault="00F6651B" w:rsidP="00AD31E2">
                              <w:pPr>
                                <w:pStyle w:val="TableTextCaro"/>
                                <w:jc w:val="left"/>
                                <w:rPr>
                                  <w:sz w:val="16"/>
                                  <w:szCs w:val="16"/>
                                  <w:lang w:val="de-DE"/>
                                </w:rPr>
                              </w:pPr>
                              <w:r w:rsidRPr="007C02D8">
                                <w:rPr>
                                  <w:sz w:val="16"/>
                                  <w:szCs w:val="16"/>
                                  <w:lang w:val="de-DE"/>
                                </w:rPr>
                                <w:t>Key:</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1437929651" name="Gerade Verbindung mit Pfeil 8"/>
                        <wps:cNvCnPr/>
                        <wps:spPr>
                          <a:xfrm>
                            <a:off x="2987644" y="3018576"/>
                            <a:ext cx="1075995" cy="13868"/>
                          </a:xfrm>
                          <a:prstGeom prst="straightConnector1">
                            <a:avLst/>
                          </a:prstGeom>
                          <a:noFill/>
                          <a:ln w="6350" cap="flat" cmpd="sng" algn="ctr">
                            <a:solidFill>
                              <a:sysClr val="windowText" lastClr="000000"/>
                            </a:solidFill>
                            <a:prstDash val="solid"/>
                            <a:miter lim="800000"/>
                            <a:tailEnd type="arrow"/>
                          </a:ln>
                          <a:effectLst/>
                        </wps:spPr>
                        <wps:bodyPr/>
                      </wps:wsp>
                      <wps:wsp>
                        <wps:cNvPr id="1209684865" name="Rechteck 1"/>
                        <wps:cNvSpPr/>
                        <wps:spPr>
                          <a:xfrm>
                            <a:off x="3621386" y="4825497"/>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3C2219D" w14:textId="77777777" w:rsidR="00F6651B" w:rsidRPr="007C02D8" w:rsidRDefault="00F6651B" w:rsidP="007C302C">
                              <w:pPr>
                                <w:pStyle w:val="TableTextCaro"/>
                                <w:rPr>
                                  <w:sz w:val="16"/>
                                  <w:szCs w:val="16"/>
                                </w:rPr>
                              </w:pPr>
                              <w:r w:rsidRPr="007C02D8">
                                <w:rPr>
                                  <w:sz w:val="16"/>
                                  <w:szCs w:val="16"/>
                                </w:rPr>
                                <w:t>Process to be calculated</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80531278" name="Gerade Verbindung mit Pfeil 4"/>
                        <wps:cNvCnPr/>
                        <wps:spPr>
                          <a:xfrm>
                            <a:off x="1243154" y="295143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6238784" name="Verbinder: gewinkelt 3"/>
                        <wps:cNvCnPr/>
                        <wps:spPr>
                          <a:xfrm>
                            <a:off x="7885568"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894746429" name="Gerade Verbindung mit Pfeil 4"/>
                        <wps:cNvCnPr/>
                        <wps:spPr>
                          <a:xfrm>
                            <a:off x="7643954"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65009085" name="Gerade Verbindung mit Pfeil 4"/>
                        <wps:cNvCnPr/>
                        <wps:spPr>
                          <a:xfrm>
                            <a:off x="7634901"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256105598" name="Gerade Verbindung mit Pfeil 4"/>
                        <wps:cNvCnPr/>
                        <wps:spPr>
                          <a:xfrm>
                            <a:off x="7643954"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993398900" name="Gerade Verbindung mit Pfeil 4"/>
                        <wps:cNvCnPr/>
                        <wps:spPr>
                          <a:xfrm>
                            <a:off x="7643954" y="254402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15874461" name="Gerade Verbindung mit Pfeil 4"/>
                        <wps:cNvCnPr/>
                        <wps:spPr>
                          <a:xfrm>
                            <a:off x="7625847"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741597398" name="Gerade Verbindung mit Pfeil 4"/>
                        <wps:cNvCnPr/>
                        <wps:spPr>
                          <a:xfrm>
                            <a:off x="6856303" y="396541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16810629" name="Gerade Verbindung mit Pfeil 4"/>
                        <wps:cNvCnPr/>
                        <wps:spPr>
                          <a:xfrm>
                            <a:off x="6856303" y="343126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271692690" name="Verbinder: gewinkelt 5"/>
                        <wps:cNvCnPr/>
                        <wps:spPr>
                          <a:xfrm rot="16200000" flipH="1">
                            <a:off x="6352122" y="2876534"/>
                            <a:ext cx="198806" cy="801700"/>
                          </a:xfrm>
                          <a:prstGeom prst="bentConnector3">
                            <a:avLst>
                              <a:gd name="adj1" fmla="val 38949"/>
                            </a:avLst>
                          </a:prstGeom>
                          <a:noFill/>
                          <a:ln w="6350" cap="flat" cmpd="sng" algn="ctr">
                            <a:solidFill>
                              <a:sysClr val="windowText" lastClr="000000"/>
                            </a:solidFill>
                            <a:prstDash val="solid"/>
                            <a:miter lim="800000"/>
                            <a:tailEnd type="arrow"/>
                          </a:ln>
                          <a:effectLst/>
                        </wps:spPr>
                        <wps:bodyPr/>
                      </wps:wsp>
                      <wps:wsp>
                        <wps:cNvPr id="1856265804" name="Gerade Verbindung mit Pfeil 4"/>
                        <wps:cNvCnPr/>
                        <wps:spPr>
                          <a:xfrm>
                            <a:off x="6865356" y="252591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03279716" name="Gerade Verbindung mit Pfeil 4"/>
                        <wps:cNvCnPr/>
                        <wps:spPr>
                          <a:xfrm>
                            <a:off x="6847249" y="1946495"/>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05390169" name="Gerade Verbindung mit Pfeil 4"/>
                        <wps:cNvCnPr/>
                        <wps:spPr>
                          <a:xfrm>
                            <a:off x="6023384"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33657331" name="Gerade Verbindung mit Pfeil 4"/>
                        <wps:cNvCnPr/>
                        <wps:spPr>
                          <a:xfrm>
                            <a:off x="6005277"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892404352" name="Gerade Verbindung mit Pfeil 4"/>
                        <wps:cNvCnPr/>
                        <wps:spPr>
                          <a:xfrm>
                            <a:off x="4366600" y="348558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632767695" name="Gerade Verbindung mit Pfeil 4"/>
                        <wps:cNvCnPr/>
                        <wps:spPr>
                          <a:xfrm>
                            <a:off x="4357546" y="3014804"/>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3976588" name="Gerade Verbindung mit Pfeil 4"/>
                        <wps:cNvCnPr/>
                        <wps:spPr>
                          <a:xfrm>
                            <a:off x="4357546" y="2534970"/>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62876799" name="Gerade Verbindung mit Pfeil 4"/>
                        <wps:cNvCnPr/>
                        <wps:spPr>
                          <a:xfrm>
                            <a:off x="3524627" y="196460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96242986" name="Gerade Verbindung mit Pfeil 4"/>
                        <wps:cNvCnPr/>
                        <wps:spPr>
                          <a:xfrm>
                            <a:off x="4339439" y="37119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51021564" name="Gerade Verbindung mit Pfeil 4"/>
                        <wps:cNvCnPr/>
                        <wps:spPr>
                          <a:xfrm>
                            <a:off x="4339439" y="81481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055047727" name="Gerade Verbindung mit Pfeil 4"/>
                        <wps:cNvCnPr/>
                        <wps:spPr>
                          <a:xfrm>
                            <a:off x="4330386" y="137612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12224390" name="Gerade Verbindung mit Pfeil 4"/>
                        <wps:cNvCnPr/>
                        <wps:spPr>
                          <a:xfrm>
                            <a:off x="4348493" y="1928388"/>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86947856" name="Gerade Verbindung mit Pfeil 4"/>
                        <wps:cNvCnPr/>
                        <wps:spPr>
                          <a:xfrm>
                            <a:off x="5108984" y="199176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22679488" name="Rechteck 1"/>
                        <wps:cNvSpPr/>
                        <wps:spPr>
                          <a:xfrm>
                            <a:off x="3259248" y="307818"/>
                            <a:ext cx="56197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9905987" w14:textId="77777777" w:rsidR="00F6651B" w:rsidRPr="007C02D8" w:rsidRDefault="00F6651B" w:rsidP="00AD31E2">
                              <w:pPr>
                                <w:pStyle w:val="TableTextCaro"/>
                                <w:rPr>
                                  <w:sz w:val="16"/>
                                  <w:szCs w:val="16"/>
                                </w:rPr>
                              </w:pPr>
                              <w:r w:rsidRPr="007C02D8">
                                <w:rPr>
                                  <w:sz w:val="16"/>
                                  <w:szCs w:val="16"/>
                                </w:rPr>
                                <w:t>Material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20563174" name="Flussdiagramm: Grenzstelle 2"/>
                        <wps:cNvSpPr/>
                        <wps:spPr>
                          <a:xfrm>
                            <a:off x="4074059" y="307818"/>
                            <a:ext cx="59563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1C7738C" w14:textId="77777777" w:rsidR="00F6651B" w:rsidRPr="007C02D8" w:rsidRDefault="00F6651B" w:rsidP="00AD31E2">
                              <w:pPr>
                                <w:pStyle w:val="TableTextCaro"/>
                                <w:rPr>
                                  <w:sz w:val="16"/>
                                  <w:szCs w:val="16"/>
                                  <w:lang w:val="de-DE"/>
                                </w:rPr>
                              </w:pPr>
                              <w:r w:rsidRPr="007C02D8">
                                <w:rPr>
                                  <w:sz w:val="16"/>
                                  <w:szCs w:val="16"/>
                                </w:rPr>
                                <w:t>Material</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50209705" name="Rechteck 1"/>
                        <wps:cNvSpPr/>
                        <wps:spPr>
                          <a:xfrm>
                            <a:off x="4065006" y="733331"/>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BA8A417" w14:textId="77777777" w:rsidR="00F6651B" w:rsidRPr="007C02D8" w:rsidRDefault="00F6651B" w:rsidP="00AD31E2">
                              <w:pPr>
                                <w:pStyle w:val="TableTextCaro"/>
                                <w:rPr>
                                  <w:sz w:val="16"/>
                                  <w:szCs w:val="16"/>
                                </w:rPr>
                              </w:pPr>
                              <w:r w:rsidRPr="007C02D8">
                                <w:rPr>
                                  <w:sz w:val="16"/>
                                  <w:szCs w:val="16"/>
                                </w:rPr>
                                <w:t>Material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29173085" name="Flussdiagramm: Grenzstelle 2"/>
                        <wps:cNvSpPr/>
                        <wps:spPr>
                          <a:xfrm>
                            <a:off x="4807390" y="1249378"/>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FABE537" w14:textId="77777777" w:rsidR="00F6651B" w:rsidRPr="007C02D8" w:rsidRDefault="00F6651B" w:rsidP="00AD31E2">
                              <w:pPr>
                                <w:pStyle w:val="TableTextCaro"/>
                                <w:rPr>
                                  <w:sz w:val="16"/>
                                  <w:szCs w:val="16"/>
                                </w:rPr>
                              </w:pPr>
                              <w:r w:rsidRPr="007C02D8">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09513721" name="Flussdiagramm: Grenzstelle 2"/>
                        <wps:cNvSpPr/>
                        <wps:spPr>
                          <a:xfrm>
                            <a:off x="4055953" y="1738265"/>
                            <a:ext cx="595630"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085472D" w14:textId="77777777" w:rsidR="00F6651B" w:rsidRPr="007C02D8" w:rsidRDefault="00F6651B" w:rsidP="00AD31E2">
                              <w:pPr>
                                <w:pStyle w:val="TableTextCaro"/>
                                <w:rPr>
                                  <w:sz w:val="16"/>
                                  <w:szCs w:val="16"/>
                                </w:rPr>
                              </w:pPr>
                              <w:r w:rsidRPr="007C02D8">
                                <w:rPr>
                                  <w:sz w:val="16"/>
                                  <w:szCs w:val="16"/>
                                </w:rPr>
                                <w:t>Maintenance parts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4799823" name="Rechteck 1"/>
                        <wps:cNvSpPr/>
                        <wps:spPr>
                          <a:xfrm>
                            <a:off x="4843604" y="234484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40834CE" w14:textId="77777777" w:rsidR="00F6651B" w:rsidRPr="007C02D8" w:rsidRDefault="00F6651B" w:rsidP="00AD31E2">
                              <w:pPr>
                                <w:pStyle w:val="TableTextCaro"/>
                                <w:rPr>
                                  <w:sz w:val="16"/>
                                  <w:szCs w:val="16"/>
                                </w:rPr>
                              </w:pPr>
                              <w:r w:rsidRPr="007C02D8">
                                <w:rPr>
                                  <w:sz w:val="16"/>
                                  <w:szCs w:val="16"/>
                                </w:rPr>
                                <w:t>Disposal/</w:t>
                              </w:r>
                            </w:p>
                            <w:p w14:paraId="29DEAA2A" w14:textId="77777777" w:rsidR="00F6651B" w:rsidRPr="007C02D8" w:rsidRDefault="00F6651B" w:rsidP="00AD31E2">
                              <w:pPr>
                                <w:pStyle w:val="TableTextCaro"/>
                                <w:rPr>
                                  <w:sz w:val="16"/>
                                  <w:szCs w:val="16"/>
                                </w:rPr>
                              </w:pPr>
                              <w:r w:rsidRPr="007C02D8">
                                <w:rPr>
                                  <w:sz w:val="16"/>
                                  <w:szCs w:val="16"/>
                                </w:rPr>
                                <w:t>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73478551" name="Rechteck 1"/>
                        <wps:cNvSpPr/>
                        <wps:spPr>
                          <a:xfrm>
                            <a:off x="4055953" y="2290527"/>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5E32D33D" w14:textId="77777777" w:rsidR="00F6651B" w:rsidRPr="007C02D8" w:rsidRDefault="00F6651B" w:rsidP="00AD31E2">
                              <w:pPr>
                                <w:pStyle w:val="TableTextCaro"/>
                                <w:rPr>
                                  <w:sz w:val="16"/>
                                  <w:szCs w:val="16"/>
                                </w:rPr>
                              </w:pPr>
                              <w:r w:rsidRPr="007C02D8">
                                <w:rPr>
                                  <w:sz w:val="16"/>
                                  <w:szCs w:val="16"/>
                                </w:rPr>
                                <w:t>Material 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67523594" name="Rechteck 1"/>
                        <wps:cNvSpPr/>
                        <wps:spPr>
                          <a:xfrm>
                            <a:off x="3259248" y="1620570"/>
                            <a:ext cx="562610" cy="513080"/>
                          </a:xfrm>
                          <a:prstGeom prst="rect">
                            <a:avLst/>
                          </a:prstGeom>
                          <a:solidFill>
                            <a:srgbClr val="F2FC70"/>
                          </a:solidFill>
                          <a:ln w="6350" cap="flat" cmpd="sng" algn="ctr">
                            <a:solidFill>
                              <a:srgbClr val="5B9BD5">
                                <a:shade val="15000"/>
                              </a:srgbClr>
                            </a:solidFill>
                            <a:prstDash val="solid"/>
                            <a:miter lim="800000"/>
                          </a:ln>
                          <a:effectLst/>
                        </wps:spPr>
                        <wps:txbx>
                          <w:txbxContent>
                            <w:p w14:paraId="5EDEBE06" w14:textId="77777777" w:rsidR="00F6651B" w:rsidRPr="007C02D8" w:rsidRDefault="00F6651B" w:rsidP="00AD31E2">
                              <w:pPr>
                                <w:pStyle w:val="TableTextCaro"/>
                                <w:rPr>
                                  <w:sz w:val="16"/>
                                  <w:szCs w:val="16"/>
                                </w:rPr>
                              </w:pPr>
                              <w:r w:rsidRPr="007C02D8">
                                <w:rPr>
                                  <w:rStyle w:val="TableTextCaroCar"/>
                                  <w:sz w:val="16"/>
                                  <w:szCs w:val="16"/>
                                </w:rPr>
                                <w:t>F</w:t>
                              </w:r>
                              <w:r w:rsidRPr="007C02D8">
                                <w:rPr>
                                  <w:sz w:val="16"/>
                                  <w:szCs w:val="16"/>
                                </w:rPr>
                                <w:t>uel production/ energy generation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3588656" name="Flussdiagramm: Grenzstelle 2"/>
                        <wps:cNvSpPr/>
                        <wps:spPr>
                          <a:xfrm>
                            <a:off x="3268301" y="2326741"/>
                            <a:ext cx="5480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22CD77B" w14:textId="77777777" w:rsidR="00F6651B" w:rsidRPr="007C02D8" w:rsidRDefault="00F6651B" w:rsidP="00AD31E2">
                              <w:pPr>
                                <w:pStyle w:val="TableTextCaro"/>
                                <w:rPr>
                                  <w:sz w:val="16"/>
                                  <w:szCs w:val="16"/>
                                </w:rPr>
                              </w:pPr>
                              <w:r w:rsidRPr="007C02D8">
                                <w:rPr>
                                  <w:sz w:val="16"/>
                                  <w:szCs w:val="16"/>
                                </w:rPr>
                                <w:t>Fuel/ electricity</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051292545" name="Rechteck 1"/>
                        <wps:cNvSpPr/>
                        <wps:spPr>
                          <a:xfrm>
                            <a:off x="4055953" y="2897109"/>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D53415B" w14:textId="77777777" w:rsidR="00F6651B" w:rsidRPr="007C02D8" w:rsidRDefault="00F6651B" w:rsidP="00AD31E2">
                              <w:pPr>
                                <w:pStyle w:val="TableTextCaro"/>
                                <w:rPr>
                                  <w:sz w:val="16"/>
                                  <w:szCs w:val="16"/>
                                </w:rPr>
                              </w:pPr>
                              <w:r w:rsidRPr="007C02D8">
                                <w:rPr>
                                  <w:sz w:val="16"/>
                                  <w:szCs w:val="16"/>
                                </w:rPr>
                                <w:t>Driving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311341853" name="Flussdiagramm: Grenzstelle 2"/>
                        <wps:cNvSpPr/>
                        <wps:spPr>
                          <a:xfrm>
                            <a:off x="4055952" y="3385996"/>
                            <a:ext cx="643584"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6DFF1852" w14:textId="77777777" w:rsidR="00F6651B" w:rsidRPr="007C02D8" w:rsidRDefault="00F6651B" w:rsidP="00AD31E2">
                              <w:pPr>
                                <w:pStyle w:val="TableTextCaro"/>
                                <w:rPr>
                                  <w:sz w:val="16"/>
                                  <w:szCs w:val="16"/>
                                </w:rPr>
                              </w:pPr>
                              <w:r w:rsidRPr="007C02D8">
                                <w:rPr>
                                  <w:sz w:val="16"/>
                                  <w:szCs w:val="16"/>
                                </w:rPr>
                                <w:t>Fluorocarbons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46656913" name="Rechteck 1"/>
                        <wps:cNvSpPr/>
                        <wps:spPr>
                          <a:xfrm>
                            <a:off x="4074059" y="3847723"/>
                            <a:ext cx="611505"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E5500F1" w14:textId="77777777" w:rsidR="00F6651B" w:rsidRPr="007C02D8" w:rsidRDefault="00F6651B" w:rsidP="00AD31E2">
                              <w:pPr>
                                <w:pStyle w:val="TableTextCaro"/>
                                <w:rPr>
                                  <w:sz w:val="16"/>
                                  <w:szCs w:val="16"/>
                                </w:rPr>
                              </w:pPr>
                              <w:r w:rsidRPr="007C02D8">
                                <w:rPr>
                                  <w:rStyle w:val="TableTextCaroCar"/>
                                  <w:sz w:val="16"/>
                                  <w:szCs w:val="16"/>
                                </w:rPr>
                                <w:t>F</w:t>
                              </w:r>
                              <w:r w:rsidRPr="007C02D8">
                                <w:rPr>
                                  <w:sz w:val="16"/>
                                  <w:szCs w:val="16"/>
                                </w:rPr>
                                <w:t>luorocarbon emissions</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79148505" name="Verbinder: gewinkelt 3"/>
                        <wps:cNvCnPr/>
                        <wps:spPr>
                          <a:xfrm>
                            <a:off x="3829616" y="43833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776568460" name="Verbinder: gewinkelt 3"/>
                        <wps:cNvCnPr/>
                        <wps:spPr>
                          <a:xfrm>
                            <a:off x="4562947" y="1379899"/>
                            <a:ext cx="259715" cy="0"/>
                          </a:xfrm>
                          <a:prstGeom prst="bentConnector3">
                            <a:avLst/>
                          </a:prstGeom>
                          <a:noFill/>
                          <a:ln w="6350" cap="flat" cmpd="sng" algn="ctr">
                            <a:solidFill>
                              <a:sysClr val="windowText" lastClr="000000"/>
                            </a:solidFill>
                            <a:prstDash val="solid"/>
                            <a:miter lim="800000"/>
                            <a:tailEnd type="arrow"/>
                          </a:ln>
                          <a:effectLst/>
                        </wps:spPr>
                        <wps:bodyPr/>
                      </wps:wsp>
                      <wps:wsp>
                        <wps:cNvPr id="1693354756" name="Rechteck 1"/>
                        <wps:cNvSpPr/>
                        <wps:spPr>
                          <a:xfrm>
                            <a:off x="4055953" y="1176951"/>
                            <a:ext cx="611505" cy="393700"/>
                          </a:xfrm>
                          <a:prstGeom prst="rect">
                            <a:avLst/>
                          </a:prstGeom>
                          <a:solidFill>
                            <a:srgbClr val="F2FC70"/>
                          </a:solidFill>
                          <a:ln w="6350" cap="flat" cmpd="sng" algn="ctr">
                            <a:solidFill>
                              <a:srgbClr val="5B9BD5">
                                <a:shade val="15000"/>
                              </a:srgbClr>
                            </a:solidFill>
                            <a:prstDash val="solid"/>
                            <a:miter lim="800000"/>
                          </a:ln>
                          <a:effectLst/>
                        </wps:spPr>
                        <wps:txbx>
                          <w:txbxContent>
                            <w:p w14:paraId="4E1200D5" w14:textId="77777777" w:rsidR="00F6651B" w:rsidRPr="007C02D8" w:rsidRDefault="00F6651B" w:rsidP="00AD31E2">
                              <w:pPr>
                                <w:pStyle w:val="TableTextCaro"/>
                                <w:rPr>
                                  <w:sz w:val="16"/>
                                  <w:szCs w:val="16"/>
                                </w:rPr>
                              </w:pPr>
                              <w:r w:rsidRPr="007C02D8">
                                <w:rPr>
                                  <w:sz w:val="16"/>
                                  <w:szCs w:val="16"/>
                                </w:rPr>
                                <w:t>Material parts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501260392" name="Gerade Verbindung mit Pfeil 4"/>
                        <wps:cNvCnPr/>
                        <wps:spPr>
                          <a:xfrm>
                            <a:off x="5091820" y="1530036"/>
                            <a:ext cx="6985" cy="239395"/>
                          </a:xfrm>
                          <a:prstGeom prst="straightConnector1">
                            <a:avLst/>
                          </a:prstGeom>
                          <a:noFill/>
                          <a:ln w="6350" cap="flat" cmpd="sng" algn="ctr">
                            <a:solidFill>
                              <a:sysClr val="windowText" lastClr="000000"/>
                            </a:solidFill>
                            <a:prstDash val="solid"/>
                            <a:miter lim="800000"/>
                            <a:tailEnd type="arrow"/>
                          </a:ln>
                          <a:effectLst/>
                        </wps:spPr>
                        <wps:bodyPr/>
                      </wps:wsp>
                      <wps:wsp>
                        <wps:cNvPr id="395744023" name="Rechteck 1"/>
                        <wps:cNvSpPr/>
                        <wps:spPr>
                          <a:xfrm>
                            <a:off x="4843604" y="1765426"/>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3B6B8C8" w14:textId="77777777" w:rsidR="00F6651B" w:rsidRPr="007C02D8" w:rsidRDefault="00F6651B" w:rsidP="00AD31E2">
                              <w:pPr>
                                <w:pStyle w:val="TableTextCaro"/>
                                <w:rPr>
                                  <w:sz w:val="16"/>
                                  <w:szCs w:val="16"/>
                                </w:rPr>
                              </w:pPr>
                              <w:r w:rsidRPr="007C02D8">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98325077" name="Verbinder: gewinkelt 5"/>
                        <wps:cNvCnPr/>
                        <wps:spPr>
                          <a:xfrm rot="16200000" flipH="1">
                            <a:off x="3832955" y="2358182"/>
                            <a:ext cx="263525" cy="812165"/>
                          </a:xfrm>
                          <a:prstGeom prst="bentConnector3">
                            <a:avLst/>
                          </a:prstGeom>
                          <a:noFill/>
                          <a:ln w="6350" cap="flat" cmpd="sng" algn="ctr">
                            <a:solidFill>
                              <a:sysClr val="windowText" lastClr="000000"/>
                            </a:solidFill>
                            <a:prstDash val="solid"/>
                            <a:miter lim="800000"/>
                            <a:tailEnd type="arrow"/>
                          </a:ln>
                          <a:effectLst/>
                        </wps:spPr>
                        <wps:bodyPr/>
                      </wps:wsp>
                      <wps:wsp>
                        <wps:cNvPr id="1482460303" name="Gerader Verbinder 6"/>
                        <wps:cNvCnPr/>
                        <wps:spPr>
                          <a:xfrm flipH="1">
                            <a:off x="3132499" y="0"/>
                            <a:ext cx="21616" cy="4725035"/>
                          </a:xfrm>
                          <a:prstGeom prst="line">
                            <a:avLst/>
                          </a:prstGeom>
                          <a:noFill/>
                          <a:ln w="6350" cap="flat" cmpd="sng" algn="ctr">
                            <a:solidFill>
                              <a:sysClr val="windowText" lastClr="000000"/>
                            </a:solidFill>
                            <a:prstDash val="dash"/>
                            <a:miter lim="800000"/>
                          </a:ln>
                          <a:effectLst/>
                        </wps:spPr>
                        <wps:bodyPr/>
                      </wps:wsp>
                      <wps:wsp>
                        <wps:cNvPr id="1723273196" name="Gerader Verbinder 6"/>
                        <wps:cNvCnPr/>
                        <wps:spPr>
                          <a:xfrm flipH="1">
                            <a:off x="5513560" y="9054"/>
                            <a:ext cx="28270" cy="4659783"/>
                          </a:xfrm>
                          <a:prstGeom prst="line">
                            <a:avLst/>
                          </a:prstGeom>
                          <a:noFill/>
                          <a:ln w="6350" cap="flat" cmpd="sng" algn="ctr">
                            <a:solidFill>
                              <a:sysClr val="windowText" lastClr="000000"/>
                            </a:solidFill>
                            <a:prstDash val="dash"/>
                            <a:miter lim="800000"/>
                          </a:ln>
                          <a:effectLst/>
                        </wps:spPr>
                        <wps:bodyPr/>
                      </wps:wsp>
                      <wps:wsp>
                        <wps:cNvPr id="1496494515" name="Flussdiagramm: Grenzstelle 2"/>
                        <wps:cNvSpPr/>
                        <wps:spPr>
                          <a:xfrm>
                            <a:off x="5730844" y="1801640"/>
                            <a:ext cx="590550" cy="28067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3DB9C7C" w14:textId="77777777" w:rsidR="00F6651B" w:rsidRPr="007C02D8" w:rsidRDefault="00F6651B" w:rsidP="00AD31E2">
                              <w:pPr>
                                <w:pStyle w:val="TableTextCaro"/>
                                <w:rPr>
                                  <w:sz w:val="16"/>
                                  <w:szCs w:val="16"/>
                                </w:rPr>
                              </w:pPr>
                              <w:r w:rsidRPr="007C02D8">
                                <w:rPr>
                                  <w:sz w:val="16"/>
                                  <w:szCs w:val="16"/>
                                </w:rPr>
                                <w:t>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67780281" name="Rechteck 1"/>
                        <wps:cNvSpPr/>
                        <wps:spPr>
                          <a:xfrm>
                            <a:off x="5758004" y="2362955"/>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0B0F13FF" w14:textId="77777777" w:rsidR="00F6651B" w:rsidRPr="007C02D8" w:rsidRDefault="00F6651B" w:rsidP="00AD31E2">
                              <w:pPr>
                                <w:pStyle w:val="TableTextCaro"/>
                                <w:rPr>
                                  <w:sz w:val="16"/>
                                  <w:szCs w:val="16"/>
                                </w:rPr>
                              </w:pPr>
                              <w:r w:rsidRPr="007C02D8">
                                <w:rPr>
                                  <w:sz w:val="16"/>
                                  <w:szCs w:val="16"/>
                                </w:rPr>
                                <w:t>ELV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996205279" name="Rechteck 1"/>
                        <wps:cNvSpPr/>
                        <wps:spPr>
                          <a:xfrm>
                            <a:off x="5767057" y="2906162"/>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5C7ED409" w14:textId="77777777" w:rsidR="00F6651B" w:rsidRPr="007C02D8" w:rsidRDefault="00F6651B" w:rsidP="00AD31E2">
                              <w:pPr>
                                <w:pStyle w:val="TableTextCaro"/>
                                <w:rPr>
                                  <w:sz w:val="16"/>
                                  <w:szCs w:val="16"/>
                                </w:rPr>
                              </w:pPr>
                              <w:r w:rsidRPr="007C02D8">
                                <w:rPr>
                                  <w:sz w:val="16"/>
                                  <w:szCs w:val="16"/>
                                </w:rPr>
                                <w:t>Dismantling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09882829" name="Flussdiagramm: Grenzstelle 2"/>
                        <wps:cNvSpPr/>
                        <wps:spPr>
                          <a:xfrm>
                            <a:off x="6581869"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899322B" w14:textId="77777777" w:rsidR="00F6651B" w:rsidRPr="007C02D8" w:rsidRDefault="00F6651B" w:rsidP="00AD31E2">
                              <w:pPr>
                                <w:pStyle w:val="TableTextCaro"/>
                                <w:rPr>
                                  <w:sz w:val="16"/>
                                  <w:szCs w:val="16"/>
                                </w:rPr>
                              </w:pPr>
                              <w:r w:rsidRPr="007C02D8">
                                <w:rPr>
                                  <w:sz w:val="16"/>
                                  <w:szCs w:val="16"/>
                                </w:rPr>
                                <w:t>Dismantled ELV</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251145082" name="Rechteck 1"/>
                        <wps:cNvSpPr/>
                        <wps:spPr>
                          <a:xfrm>
                            <a:off x="6609030" y="3802455"/>
                            <a:ext cx="562610" cy="387706"/>
                          </a:xfrm>
                          <a:prstGeom prst="rect">
                            <a:avLst/>
                          </a:prstGeom>
                          <a:solidFill>
                            <a:srgbClr val="F2FC70"/>
                          </a:solidFill>
                          <a:ln w="6350" cap="flat" cmpd="sng" algn="ctr">
                            <a:solidFill>
                              <a:srgbClr val="5B9BD5">
                                <a:shade val="15000"/>
                              </a:srgbClr>
                            </a:solidFill>
                            <a:prstDash val="solid"/>
                            <a:miter lim="800000"/>
                          </a:ln>
                          <a:effectLst/>
                        </wps:spPr>
                        <wps:txbx>
                          <w:txbxContent>
                            <w:p w14:paraId="78264760" w14:textId="77777777" w:rsidR="00F6651B" w:rsidRPr="007C02D8" w:rsidRDefault="00F6651B" w:rsidP="00AD31E2">
                              <w:pPr>
                                <w:pStyle w:val="TableTextCaro"/>
                                <w:rPr>
                                  <w:sz w:val="16"/>
                                  <w:szCs w:val="16"/>
                                </w:rPr>
                              </w:pPr>
                              <w:r w:rsidRPr="007C02D8">
                                <w:rPr>
                                  <w:sz w:val="16"/>
                                  <w:szCs w:val="16"/>
                                </w:rPr>
                                <w:t>Recovered 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432593193" name="Rechteck 1"/>
                        <wps:cNvSpPr/>
                        <wps:spPr>
                          <a:xfrm>
                            <a:off x="6599976"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6F8D3112" w14:textId="77777777" w:rsidR="00F6651B" w:rsidRPr="007C02D8" w:rsidRDefault="00F6651B" w:rsidP="00AD31E2">
                              <w:pPr>
                                <w:pStyle w:val="TableTextCaro"/>
                                <w:rPr>
                                  <w:sz w:val="16"/>
                                  <w:szCs w:val="16"/>
                                </w:rPr>
                              </w:pPr>
                              <w:r w:rsidRPr="007C02D8">
                                <w:rPr>
                                  <w:sz w:val="16"/>
                                  <w:szCs w:val="16"/>
                                </w:rPr>
                                <w:t>Shredding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869460105" name="Flussdiagramm: Grenzstelle 2"/>
                        <wps:cNvSpPr/>
                        <wps:spPr>
                          <a:xfrm>
                            <a:off x="6563762"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6A081D8" w14:textId="77777777" w:rsidR="00F6651B" w:rsidRPr="007C02D8" w:rsidRDefault="00F6651B" w:rsidP="00AD31E2">
                              <w:pPr>
                                <w:pStyle w:val="TableTextCaro"/>
                                <w:rPr>
                                  <w:sz w:val="16"/>
                                  <w:szCs w:val="16"/>
                                </w:rPr>
                              </w:pPr>
                              <w:r w:rsidRPr="007C02D8">
                                <w:rPr>
                                  <w:sz w:val="16"/>
                                  <w:szCs w:val="16"/>
                                </w:rPr>
                                <w:t>Recovered 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86709839" name="Flussdiagramm: Grenzstelle 2"/>
                        <wps:cNvSpPr/>
                        <wps:spPr>
                          <a:xfrm>
                            <a:off x="4336610" y="4816444"/>
                            <a:ext cx="611505" cy="30226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2CA093DD" w14:textId="77777777" w:rsidR="00F6651B" w:rsidRPr="007C02D8" w:rsidRDefault="00F6651B" w:rsidP="00AD31E2">
                              <w:pPr>
                                <w:pStyle w:val="TableTextCaro"/>
                                <w:rPr>
                                  <w:sz w:val="16"/>
                                  <w:szCs w:val="16"/>
                                </w:rPr>
                              </w:pPr>
                              <w:r w:rsidRPr="007C02D8">
                                <w:rPr>
                                  <w:sz w:val="16"/>
                                  <w:szCs w:val="16"/>
                                </w:rPr>
                                <w:t>Inputs, outputs etc.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89400561" name="Rechteck 1"/>
                        <wps:cNvSpPr/>
                        <wps:spPr>
                          <a:xfrm>
                            <a:off x="8175279" y="2897109"/>
                            <a:ext cx="45354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75559E2" w14:textId="77777777" w:rsidR="00F6651B" w:rsidRPr="007C02D8" w:rsidRDefault="00F6651B" w:rsidP="00AD31E2">
                              <w:pPr>
                                <w:pStyle w:val="TableTextCaro"/>
                                <w:rPr>
                                  <w:sz w:val="16"/>
                                  <w:szCs w:val="16"/>
                                </w:rPr>
                              </w:pPr>
                              <w:r w:rsidRPr="007C02D8">
                                <w:rPr>
                                  <w:sz w:val="16"/>
                                  <w:szCs w:val="16"/>
                                </w:rPr>
                                <w:t>ASR landfill</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68914241" name="Rechteck 1"/>
                        <wps:cNvSpPr/>
                        <wps:spPr>
                          <a:xfrm>
                            <a:off x="6590923"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065E95A" w14:textId="77777777" w:rsidR="00F6651B" w:rsidRPr="007C02D8" w:rsidRDefault="00F6651B" w:rsidP="00AD31E2">
                              <w:pPr>
                                <w:pStyle w:val="TableTextCaro"/>
                                <w:rPr>
                                  <w:sz w:val="16"/>
                                  <w:szCs w:val="16"/>
                                </w:rPr>
                              </w:pPr>
                              <w:r w:rsidRPr="007C02D8">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98518342" name="Rechteck 1"/>
                        <wps:cNvSpPr/>
                        <wps:spPr>
                          <a:xfrm>
                            <a:off x="6599976"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0B5E8A7" w14:textId="77777777" w:rsidR="00F6651B" w:rsidRPr="007C02D8" w:rsidRDefault="00F6651B" w:rsidP="00AD31E2">
                              <w:pPr>
                                <w:pStyle w:val="TableTextCaro"/>
                                <w:rPr>
                                  <w:sz w:val="16"/>
                                  <w:szCs w:val="16"/>
                                </w:rPr>
                              </w:pPr>
                              <w:r w:rsidRPr="007C02D8">
                                <w:rPr>
                                  <w:sz w:val="16"/>
                                  <w:szCs w:val="16"/>
                                </w:rPr>
                                <w:t>Dismantled ELV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138208170" name="Flussdiagramm: Grenzstelle 2"/>
                        <wps:cNvSpPr/>
                        <wps:spPr>
                          <a:xfrm>
                            <a:off x="7369521" y="1810693"/>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DAB2908" w14:textId="77777777" w:rsidR="00F6651B" w:rsidRPr="007C02D8" w:rsidRDefault="00F6651B" w:rsidP="00AD31E2">
                              <w:pPr>
                                <w:pStyle w:val="TableTextCaro"/>
                                <w:rPr>
                                  <w:sz w:val="16"/>
                                  <w:szCs w:val="16"/>
                                  <w:lang w:val="de-DE"/>
                                </w:rPr>
                              </w:pPr>
                              <w:r w:rsidRPr="007C02D8">
                                <w:rPr>
                                  <w:sz w:val="16"/>
                                  <w:szCs w:val="16"/>
                                  <w:lang w:val="de-DE"/>
                                </w:rPr>
                                <w:t>ASR</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31741261" name="Rechteck 1"/>
                        <wps:cNvSpPr/>
                        <wps:spPr>
                          <a:xfrm>
                            <a:off x="7387628" y="2897109"/>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A51F3FE" w14:textId="77777777" w:rsidR="00F6651B" w:rsidRPr="007C02D8" w:rsidRDefault="00F6651B" w:rsidP="00AD31E2">
                              <w:pPr>
                                <w:pStyle w:val="TableTextCaro"/>
                                <w:rPr>
                                  <w:sz w:val="16"/>
                                  <w:szCs w:val="16"/>
                                  <w:lang w:val="de-DE"/>
                                </w:rPr>
                              </w:pPr>
                              <w:r w:rsidRPr="007C02D8">
                                <w:rPr>
                                  <w:sz w:val="16"/>
                                  <w:szCs w:val="16"/>
                                  <w:lang w:val="de-DE"/>
                                </w:rPr>
                                <w:t>ASR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8768797" name="Flussdiagramm: Grenzstelle 2"/>
                        <wps:cNvSpPr/>
                        <wps:spPr>
                          <a:xfrm>
                            <a:off x="7360467" y="3376943"/>
                            <a:ext cx="590550" cy="292608"/>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750A3A2D" w14:textId="77777777" w:rsidR="00F6651B" w:rsidRPr="007C02D8" w:rsidRDefault="00F6651B" w:rsidP="00AD31E2">
                              <w:pPr>
                                <w:pStyle w:val="TableTextCaro"/>
                                <w:rPr>
                                  <w:sz w:val="16"/>
                                  <w:szCs w:val="16"/>
                                </w:rPr>
                              </w:pPr>
                              <w:r w:rsidRPr="007C02D8">
                                <w:rPr>
                                  <w:sz w:val="16"/>
                                  <w:szCs w:val="16"/>
                                </w:rPr>
                                <w:t>Residue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178663286" name="Rechteck 1"/>
                        <wps:cNvSpPr/>
                        <wps:spPr>
                          <a:xfrm>
                            <a:off x="7360467" y="380245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466C790" w14:textId="77777777" w:rsidR="00F6651B" w:rsidRPr="007C02D8" w:rsidRDefault="00F6651B" w:rsidP="00AD31E2">
                              <w:pPr>
                                <w:pStyle w:val="TableTextCaro"/>
                                <w:rPr>
                                  <w:sz w:val="16"/>
                                  <w:szCs w:val="16"/>
                                </w:rPr>
                              </w:pPr>
                              <w:r w:rsidRPr="007C02D8">
                                <w:rPr>
                                  <w:sz w:val="16"/>
                                  <w:szCs w:val="16"/>
                                </w:rPr>
                                <w:t>Residue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0898683" name="Rechteck 1"/>
                        <wps:cNvSpPr/>
                        <wps:spPr>
                          <a:xfrm>
                            <a:off x="7378574" y="432755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602927E" w14:textId="77777777" w:rsidR="00F6651B" w:rsidRPr="007C02D8" w:rsidRDefault="00F6651B" w:rsidP="00AD31E2">
                              <w:pPr>
                                <w:pStyle w:val="TableTextCaro"/>
                                <w:rPr>
                                  <w:sz w:val="16"/>
                                  <w:szCs w:val="16"/>
                                </w:rPr>
                              </w:pPr>
                              <w:r w:rsidRPr="007C02D8">
                                <w:rPr>
                                  <w:sz w:val="16"/>
                                  <w:szCs w:val="16"/>
                                </w:rPr>
                                <w:t>Landfill</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6304354" name="Rechteck 1"/>
                        <wps:cNvSpPr/>
                        <wps:spPr>
                          <a:xfrm>
                            <a:off x="7387628" y="2317687"/>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BBAA192" w14:textId="77777777" w:rsidR="00F6651B" w:rsidRPr="007C02D8" w:rsidRDefault="00F6651B" w:rsidP="00AD31E2">
                              <w:pPr>
                                <w:pStyle w:val="TableTextCaro"/>
                                <w:rPr>
                                  <w:sz w:val="16"/>
                                  <w:szCs w:val="16"/>
                                </w:rPr>
                              </w:pPr>
                              <w:proofErr w:type="gramStart"/>
                              <w:r w:rsidRPr="007C02D8">
                                <w:rPr>
                                  <w:sz w:val="16"/>
                                  <w:szCs w:val="16"/>
                                </w:rPr>
                                <w:t>ASR  transport</w:t>
                              </w:r>
                              <w:proofErr w:type="gramEnd"/>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350883086" name="Flussdiagramm: Grenzstelle 2"/>
                        <wps:cNvSpPr/>
                        <wps:spPr>
                          <a:xfrm>
                            <a:off x="7378574" y="1213164"/>
                            <a:ext cx="590550" cy="285293"/>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41D547EA" w14:textId="77777777" w:rsidR="00F6651B" w:rsidRPr="007C02D8" w:rsidRDefault="00F6651B" w:rsidP="00AD31E2">
                              <w:pPr>
                                <w:pStyle w:val="TableTextCaro"/>
                                <w:rPr>
                                  <w:sz w:val="16"/>
                                  <w:szCs w:val="16"/>
                                </w:rPr>
                              </w:pPr>
                              <w:r w:rsidRPr="007C02D8">
                                <w:rPr>
                                  <w:sz w:val="16"/>
                                  <w:szCs w:val="16"/>
                                </w:rPr>
                                <w:t>Material for recycling</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1799171426" name="Verbinder: gewinkelt 5"/>
                        <wps:cNvCnPr/>
                        <wps:spPr>
                          <a:xfrm rot="10800000" flipH="1">
                            <a:off x="4671588" y="1932160"/>
                            <a:ext cx="1057783" cy="1108862"/>
                          </a:xfrm>
                          <a:prstGeom prst="bentConnector3">
                            <a:avLst>
                              <a:gd name="adj1" fmla="val 76947"/>
                            </a:avLst>
                          </a:prstGeom>
                          <a:noFill/>
                          <a:ln w="6350" cap="flat" cmpd="sng" algn="ctr">
                            <a:solidFill>
                              <a:sysClr val="windowText" lastClr="000000"/>
                            </a:solidFill>
                            <a:prstDash val="solid"/>
                            <a:miter lim="800000"/>
                            <a:tailEnd type="arrow"/>
                          </a:ln>
                          <a:effectLst/>
                        </wps:spPr>
                        <wps:bodyPr/>
                      </wps:wsp>
                      <wps:wsp>
                        <wps:cNvPr id="1020250732" name="Verbinder: gewinkelt 5"/>
                        <wps:cNvCnPr/>
                        <wps:spPr>
                          <a:xfrm rot="10800000" flipH="1">
                            <a:off x="6328372" y="1950267"/>
                            <a:ext cx="278155"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658183963" name="Verbinder: gewinkelt 5"/>
                        <wps:cNvCnPr/>
                        <wps:spPr>
                          <a:xfrm rot="10800000" flipH="1">
                            <a:off x="7161291" y="1941214"/>
                            <a:ext cx="234087" cy="109408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990438954" name="Verbinder: gewinkelt 5"/>
                        <wps:cNvCnPr/>
                        <wps:spPr>
                          <a:xfrm rot="10800000" flipH="1">
                            <a:off x="7170345" y="1361792"/>
                            <a:ext cx="191541" cy="1679297"/>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683671262" name="Rechteck 1"/>
                        <wps:cNvSpPr/>
                        <wps:spPr>
                          <a:xfrm>
                            <a:off x="8148119" y="1204111"/>
                            <a:ext cx="468173"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E34A8D0" w14:textId="77777777" w:rsidR="00F6651B" w:rsidRPr="007C02D8" w:rsidRDefault="00F6651B" w:rsidP="00AD31E2">
                              <w:pPr>
                                <w:pStyle w:val="TableTextCaro"/>
                                <w:rPr>
                                  <w:sz w:val="16"/>
                                  <w:szCs w:val="16"/>
                                  <w:lang w:val="de-DE"/>
                                </w:rPr>
                              </w:pPr>
                              <w:r w:rsidRPr="007C02D8">
                                <w:rPr>
                                  <w:sz w:val="16"/>
                                  <w:szCs w:val="16"/>
                                  <w:lang w:val="de-DE"/>
                                </w:rPr>
                                <w:t>Recycling</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98380112" name="Verbinder: gewinkelt 5"/>
                        <wps:cNvCnPr/>
                        <wps:spPr>
                          <a:xfrm rot="16200000" flipH="1">
                            <a:off x="7926627" y="2431173"/>
                            <a:ext cx="167132" cy="740613"/>
                          </a:xfrm>
                          <a:prstGeom prst="bentConnector3">
                            <a:avLst>
                              <a:gd name="adj1" fmla="val 14946"/>
                            </a:avLst>
                          </a:prstGeom>
                          <a:noFill/>
                          <a:ln w="6350" cap="flat" cmpd="sng" algn="ctr">
                            <a:solidFill>
                              <a:sysClr val="windowText" lastClr="000000"/>
                            </a:solidFill>
                            <a:prstDash val="solid"/>
                            <a:miter lim="800000"/>
                            <a:tailEnd type="arrow"/>
                          </a:ln>
                          <a:effectLst/>
                        </wps:spPr>
                        <wps:bodyPr/>
                      </wps:wsp>
                      <wps:wsp>
                        <wps:cNvPr id="567114275" name="Gerader Verbinder 6"/>
                        <wps:cNvCnPr/>
                        <wps:spPr>
                          <a:xfrm flipH="1">
                            <a:off x="8754701" y="72428"/>
                            <a:ext cx="20955" cy="4184015"/>
                          </a:xfrm>
                          <a:prstGeom prst="line">
                            <a:avLst/>
                          </a:prstGeom>
                          <a:noFill/>
                          <a:ln w="6350" cap="flat" cmpd="sng" algn="ctr">
                            <a:solidFill>
                              <a:sysClr val="windowText" lastClr="000000"/>
                            </a:solidFill>
                            <a:prstDash val="dash"/>
                            <a:miter lim="800000"/>
                          </a:ln>
                          <a:effectLst/>
                        </wps:spPr>
                        <wps:bodyPr/>
                      </wps:wsp>
                      <wps:wsp>
                        <wps:cNvPr id="572300895" name="Gerader Verbinder 6"/>
                        <wps:cNvCnPr/>
                        <wps:spPr>
                          <a:xfrm flipH="1">
                            <a:off x="860079" y="0"/>
                            <a:ext cx="27940" cy="4739640"/>
                          </a:xfrm>
                          <a:prstGeom prst="line">
                            <a:avLst/>
                          </a:prstGeom>
                          <a:noFill/>
                          <a:ln w="6350" cap="flat" cmpd="sng" algn="ctr">
                            <a:solidFill>
                              <a:sysClr val="windowText" lastClr="000000"/>
                            </a:solidFill>
                            <a:prstDash val="dash"/>
                            <a:miter lim="800000"/>
                          </a:ln>
                          <a:effectLst/>
                        </wps:spPr>
                        <wps:bodyPr/>
                      </wps:wsp>
                      <wps:wsp>
                        <wps:cNvPr id="828791575" name="Gerader Verbinder 6"/>
                        <wps:cNvCnPr/>
                        <wps:spPr>
                          <a:xfrm flipH="1">
                            <a:off x="0" y="0"/>
                            <a:ext cx="28270" cy="4725619"/>
                          </a:xfrm>
                          <a:prstGeom prst="line">
                            <a:avLst/>
                          </a:prstGeom>
                          <a:noFill/>
                          <a:ln w="6350" cap="flat" cmpd="sng" algn="ctr">
                            <a:solidFill>
                              <a:sysClr val="windowText" lastClr="000000"/>
                            </a:solidFill>
                            <a:prstDash val="dash"/>
                            <a:miter lim="800000"/>
                          </a:ln>
                          <a:effectLst/>
                        </wps:spPr>
                        <wps:bodyPr/>
                      </wps:wsp>
                      <wps:wsp>
                        <wps:cNvPr id="760218012" name="Gerade Verbindung mit Pfeil 4"/>
                        <wps:cNvCnPr/>
                        <wps:spPr>
                          <a:xfrm>
                            <a:off x="1243154" y="391109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89559769" name="Gerade Verbindung mit Pfeil 4"/>
                        <wps:cNvCnPr/>
                        <wps:spPr>
                          <a:xfrm>
                            <a:off x="1243154" y="33769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246525278" name="Gerade Verbindung mit Pfeil 4"/>
                        <wps:cNvCnPr/>
                        <wps:spPr>
                          <a:xfrm>
                            <a:off x="1243154" y="24715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420050339" name="Gerade Verbindung mit Pfeil 4"/>
                        <wps:cNvCnPr/>
                        <wps:spPr>
                          <a:xfrm>
                            <a:off x="1234101" y="1883121"/>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20100422" name="Flussdiagramm: Grenzstelle 2"/>
                        <wps:cNvSpPr/>
                        <wps:spPr>
                          <a:xfrm>
                            <a:off x="968721" y="1756372"/>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353CEE02" w14:textId="77777777" w:rsidR="00F6651B" w:rsidRPr="007C02D8" w:rsidRDefault="00F6651B" w:rsidP="00AD31E2">
                              <w:pPr>
                                <w:pStyle w:val="TableTextCaro"/>
                                <w:rPr>
                                  <w:sz w:val="16"/>
                                  <w:szCs w:val="16"/>
                                  <w:lang w:val="de-DE"/>
                                </w:rPr>
                              </w:pPr>
                              <w:r w:rsidRPr="007C02D8">
                                <w:rPr>
                                  <w:sz w:val="16"/>
                                  <w:szCs w:val="16"/>
                                  <w:lang w:val="de-DE"/>
                                </w:rPr>
                                <w:t>Material</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001735491" name="Rechteck 1"/>
                        <wps:cNvSpPr/>
                        <wps:spPr>
                          <a:xfrm>
                            <a:off x="995881" y="374813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7D839046" w14:textId="77777777" w:rsidR="00F6651B" w:rsidRPr="007C02D8" w:rsidRDefault="00F6651B" w:rsidP="00F6651B">
                              <w:pPr>
                                <w:pStyle w:val="TableTextCaro"/>
                                <w:rPr>
                                  <w:sz w:val="16"/>
                                  <w:szCs w:val="16"/>
                                </w:rPr>
                              </w:pPr>
                              <w:r w:rsidRPr="007C02D8">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79300488" name="Rechteck 1"/>
                        <wps:cNvSpPr/>
                        <wps:spPr>
                          <a:xfrm>
                            <a:off x="98682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3B42CD8F" w14:textId="77777777" w:rsidR="00F6651B" w:rsidRPr="007C02D8" w:rsidRDefault="00F6651B" w:rsidP="00AD31E2">
                              <w:pPr>
                                <w:pStyle w:val="TableTextCaro"/>
                                <w:rPr>
                                  <w:sz w:val="16"/>
                                  <w:szCs w:val="16"/>
                                </w:rPr>
                              </w:pPr>
                              <w:r w:rsidRPr="007C02D8">
                                <w:rPr>
                                  <w:sz w:val="16"/>
                                  <w:szCs w:val="16"/>
                                </w:rPr>
                                <w:t>Parts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76917245" name="Flussdiagramm: Grenzstelle 2"/>
                        <wps:cNvSpPr/>
                        <wps:spPr>
                          <a:xfrm>
                            <a:off x="95061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0CD4B1CE" w14:textId="77777777" w:rsidR="00F6651B" w:rsidRPr="007C02D8" w:rsidRDefault="00F6651B" w:rsidP="00AD31E2">
                              <w:pPr>
                                <w:pStyle w:val="TableTextCaro"/>
                                <w:rPr>
                                  <w:sz w:val="16"/>
                                  <w:szCs w:val="16"/>
                                </w:rPr>
                              </w:pPr>
                              <w:r w:rsidRPr="007C02D8">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354198360" name="Rechteck 1"/>
                        <wps:cNvSpPr/>
                        <wps:spPr>
                          <a:xfrm>
                            <a:off x="977774" y="427323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56B5F0EB" w14:textId="77777777" w:rsidR="00F6651B" w:rsidRPr="007C02D8" w:rsidRDefault="00F6651B" w:rsidP="00F6651B">
                              <w:pPr>
                                <w:pStyle w:val="TableTextCaro"/>
                                <w:rPr>
                                  <w:sz w:val="16"/>
                                  <w:szCs w:val="16"/>
                                </w:rPr>
                              </w:pPr>
                              <w:r w:rsidRPr="007C02D8">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654234454" name="Rechteck 1"/>
                        <wps:cNvSpPr/>
                        <wps:spPr>
                          <a:xfrm>
                            <a:off x="977774" y="226336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1CE85358" w14:textId="77777777" w:rsidR="00F6651B" w:rsidRPr="007C02D8" w:rsidRDefault="00F6651B" w:rsidP="00AD31E2">
                              <w:pPr>
                                <w:pStyle w:val="TableTextCaro"/>
                                <w:rPr>
                                  <w:sz w:val="16"/>
                                  <w:szCs w:val="16"/>
                                </w:rPr>
                              </w:pPr>
                              <w:r w:rsidRPr="007C02D8">
                                <w:rPr>
                                  <w:sz w:val="16"/>
                                  <w:szCs w:val="16"/>
                                </w:rPr>
                                <w:t>Material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674091146" name="Gerade Verbindung mit Pfeil 4"/>
                        <wps:cNvCnPr/>
                        <wps:spPr>
                          <a:xfrm>
                            <a:off x="1994592" y="246254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025890005" name="Gerade Verbindung mit Pfeil 4"/>
                        <wps:cNvCnPr/>
                        <wps:spPr>
                          <a:xfrm>
                            <a:off x="1976485" y="187406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4180325" name="Flussdiagramm: Grenzstelle 2"/>
                        <wps:cNvSpPr/>
                        <wps:spPr>
                          <a:xfrm>
                            <a:off x="1711105" y="1738265"/>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17D226FF" w14:textId="77777777" w:rsidR="00F6651B" w:rsidRPr="007C02D8" w:rsidRDefault="00F6651B" w:rsidP="00AD31E2">
                              <w:pPr>
                                <w:pStyle w:val="TableTextCaro"/>
                                <w:rPr>
                                  <w:sz w:val="16"/>
                                  <w:szCs w:val="16"/>
                                  <w:lang w:val="de-DE"/>
                                </w:rPr>
                              </w:pPr>
                              <w:r w:rsidRPr="007C02D8">
                                <w:rPr>
                                  <w:sz w:val="16"/>
                                  <w:szCs w:val="16"/>
                                  <w:lang w:val="de-DE"/>
                                </w:rPr>
                                <w:t>Parts</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739688345" name="Rechteck 1"/>
                        <wps:cNvSpPr/>
                        <wps:spPr>
                          <a:xfrm>
                            <a:off x="1729212" y="2824681"/>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742EB7CF" w14:textId="77777777" w:rsidR="00F6651B" w:rsidRPr="007C02D8" w:rsidRDefault="00F6651B" w:rsidP="00AD31E2">
                              <w:pPr>
                                <w:pStyle w:val="TableTextCaro"/>
                                <w:rPr>
                                  <w:sz w:val="16"/>
                                  <w:szCs w:val="16"/>
                                </w:rPr>
                              </w:pPr>
                              <w:r w:rsidRPr="007C02D8">
                                <w:rPr>
                                  <w:sz w:val="16"/>
                                  <w:szCs w:val="16"/>
                                </w:rPr>
                                <w:t>Vehicle assembly</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776867378" name="Rechteck 1"/>
                        <wps:cNvSpPr/>
                        <wps:spPr>
                          <a:xfrm>
                            <a:off x="1729212" y="2245259"/>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3F4E82BA" w14:textId="77777777" w:rsidR="00F6651B" w:rsidRPr="007C02D8" w:rsidRDefault="00F6651B" w:rsidP="00AD31E2">
                              <w:pPr>
                                <w:pStyle w:val="TableTextCaro"/>
                                <w:rPr>
                                  <w:sz w:val="16"/>
                                  <w:szCs w:val="16"/>
                                </w:rPr>
                              </w:pPr>
                              <w:r w:rsidRPr="007C02D8">
                                <w:rPr>
                                  <w:sz w:val="16"/>
                                  <w:szCs w:val="16"/>
                                </w:rPr>
                                <w:t>Parts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240288353" name="Verbinder: gewinkelt 5"/>
                        <wps:cNvCnPr/>
                        <wps:spPr>
                          <a:xfrm rot="10800000" flipH="1">
                            <a:off x="1548143" y="1886893"/>
                            <a:ext cx="175260" cy="1081405"/>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643484182" name="Gerade Verbindung mit Pfeil 4"/>
                        <wps:cNvCnPr/>
                        <wps:spPr>
                          <a:xfrm>
                            <a:off x="355914" y="2960483"/>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533638240" name="Gerade Verbindung mit Pfeil 4"/>
                        <wps:cNvCnPr/>
                        <wps:spPr>
                          <a:xfrm>
                            <a:off x="355914" y="3911097"/>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326528435" name="Gerade Verbindung mit Pfeil 4"/>
                        <wps:cNvCnPr/>
                        <wps:spPr>
                          <a:xfrm>
                            <a:off x="355914" y="3385996"/>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137286129" name="Rechteck 1"/>
                        <wps:cNvSpPr/>
                        <wps:spPr>
                          <a:xfrm>
                            <a:off x="99588" y="3748135"/>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41F9DD3B" w14:textId="77777777" w:rsidR="00F6651B" w:rsidRPr="007C02D8" w:rsidRDefault="00F6651B" w:rsidP="00F6651B">
                              <w:pPr>
                                <w:pStyle w:val="TableTextCaro"/>
                                <w:rPr>
                                  <w:sz w:val="16"/>
                                  <w:szCs w:val="16"/>
                                </w:rPr>
                              </w:pPr>
                              <w:r w:rsidRPr="007C02D8">
                                <w:rPr>
                                  <w:sz w:val="16"/>
                                  <w:szCs w:val="16"/>
                                </w:rPr>
                                <w:t>Waste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2040924594" name="Rechteck 1"/>
                        <wps:cNvSpPr/>
                        <wps:spPr>
                          <a:xfrm>
                            <a:off x="99588" y="2842788"/>
                            <a:ext cx="562610" cy="295275"/>
                          </a:xfrm>
                          <a:prstGeom prst="rect">
                            <a:avLst/>
                          </a:prstGeom>
                          <a:solidFill>
                            <a:srgbClr val="F2FC70"/>
                          </a:solidFill>
                          <a:ln w="6350" cap="flat" cmpd="sng" algn="ctr">
                            <a:solidFill>
                              <a:srgbClr val="5B9BD5">
                                <a:shade val="15000"/>
                              </a:srgbClr>
                            </a:solidFill>
                            <a:prstDash val="solid"/>
                            <a:miter lim="800000"/>
                          </a:ln>
                          <a:effectLst/>
                        </wps:spPr>
                        <wps:txbx>
                          <w:txbxContent>
                            <w:p w14:paraId="29A8FB19" w14:textId="77777777" w:rsidR="00F6651B" w:rsidRPr="007C02D8" w:rsidRDefault="00F6651B" w:rsidP="00F6651B">
                              <w:pPr>
                                <w:pStyle w:val="TableTextCaro"/>
                                <w:rPr>
                                  <w:sz w:val="16"/>
                                  <w:szCs w:val="16"/>
                                </w:rPr>
                              </w:pPr>
                              <w:r w:rsidRPr="007C02D8">
                                <w:rPr>
                                  <w:sz w:val="16"/>
                                  <w:szCs w:val="16"/>
                                </w:rPr>
                                <w:t>Material production</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570741030" name="Flussdiagramm: Grenzstelle 2"/>
                        <wps:cNvSpPr/>
                        <wps:spPr>
                          <a:xfrm>
                            <a:off x="63374" y="3322622"/>
                            <a:ext cx="590550" cy="29210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2B5BFAE" w14:textId="77777777" w:rsidR="00F6651B" w:rsidRPr="007C02D8" w:rsidRDefault="00F6651B" w:rsidP="00F6651B">
                              <w:pPr>
                                <w:pStyle w:val="TableTextCaro"/>
                                <w:rPr>
                                  <w:sz w:val="16"/>
                                  <w:szCs w:val="16"/>
                                </w:rPr>
                              </w:pPr>
                              <w:r w:rsidRPr="007C02D8">
                                <w:rPr>
                                  <w:sz w:val="16"/>
                                  <w:szCs w:val="16"/>
                                </w:rPr>
                                <w:t>Waste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2132968342" name="Rechteck 1"/>
                        <wps:cNvSpPr/>
                        <wps:spPr>
                          <a:xfrm>
                            <a:off x="90535" y="4273236"/>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218748A2" w14:textId="77777777" w:rsidR="00F6651B" w:rsidRPr="007C02D8" w:rsidRDefault="00F6651B" w:rsidP="00F6651B">
                              <w:pPr>
                                <w:pStyle w:val="TableTextCaro"/>
                                <w:rPr>
                                  <w:sz w:val="16"/>
                                  <w:szCs w:val="16"/>
                                </w:rPr>
                              </w:pPr>
                              <w:r w:rsidRPr="007C02D8">
                                <w:rPr>
                                  <w:sz w:val="16"/>
                                  <w:szCs w:val="16"/>
                                </w:rPr>
                                <w:t>Disposal/ recycle</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998110492" name="Gerade Verbindung mit Pfeil 4"/>
                        <wps:cNvCnPr/>
                        <wps:spPr>
                          <a:xfrm>
                            <a:off x="2746029" y="2435382"/>
                            <a:ext cx="15240" cy="365760"/>
                          </a:xfrm>
                          <a:prstGeom prst="straightConnector1">
                            <a:avLst/>
                          </a:prstGeom>
                          <a:noFill/>
                          <a:ln w="6350" cap="flat" cmpd="sng" algn="ctr">
                            <a:solidFill>
                              <a:sysClr val="windowText" lastClr="000000"/>
                            </a:solidFill>
                            <a:prstDash val="solid"/>
                            <a:miter lim="800000"/>
                            <a:tailEnd type="arrow"/>
                          </a:ln>
                          <a:effectLst/>
                        </wps:spPr>
                        <wps:bodyPr/>
                      </wps:wsp>
                      <wps:wsp>
                        <wps:cNvPr id="1709122770" name="Flussdiagramm: Grenzstelle 2"/>
                        <wps:cNvSpPr/>
                        <wps:spPr>
                          <a:xfrm>
                            <a:off x="2480650" y="2299580"/>
                            <a:ext cx="590550" cy="265430"/>
                          </a:xfrm>
                          <a:prstGeom prst="flowChartTerminator">
                            <a:avLst/>
                          </a:prstGeom>
                          <a:solidFill>
                            <a:srgbClr val="70AD47">
                              <a:lumMod val="40000"/>
                              <a:lumOff val="60000"/>
                            </a:srgbClr>
                          </a:solidFill>
                          <a:ln w="6350" cap="flat" cmpd="sng" algn="ctr">
                            <a:solidFill>
                              <a:srgbClr val="5B9BD5">
                                <a:shade val="15000"/>
                              </a:srgbClr>
                            </a:solidFill>
                            <a:prstDash val="solid"/>
                            <a:miter lim="800000"/>
                          </a:ln>
                          <a:effectLst/>
                        </wps:spPr>
                        <wps:txbx>
                          <w:txbxContent>
                            <w:p w14:paraId="5DFA4132" w14:textId="77777777" w:rsidR="00F6651B" w:rsidRPr="007C02D8" w:rsidRDefault="00F6651B" w:rsidP="00AD31E2">
                              <w:pPr>
                                <w:pStyle w:val="TableTextCaro"/>
                                <w:rPr>
                                  <w:sz w:val="16"/>
                                  <w:szCs w:val="16"/>
                                </w:rPr>
                              </w:pPr>
                              <w:r w:rsidRPr="007C02D8">
                                <w:rPr>
                                  <w:sz w:val="16"/>
                                  <w:szCs w:val="16"/>
                                </w:rPr>
                                <w:t>Finished vehicle</w:t>
                              </w:r>
                            </w:p>
                          </w:txbxContent>
                        </wps:txbx>
                        <wps:bodyPr rot="0" spcFirstLastPara="0" vertOverflow="overflow" horzOverflow="overflow" vert="horz" wrap="square" lIns="36000" tIns="0" rIns="0" bIns="0" numCol="1" spcCol="0" rtlCol="0" fromWordArt="0" anchor="ctr" anchorCtr="0" forceAA="0" compatLnSpc="1">
                          <a:prstTxWarp prst="textNoShape">
                            <a:avLst/>
                          </a:prstTxWarp>
                          <a:noAutofit/>
                        </wps:bodyPr>
                      </wps:wsp>
                      <wps:wsp>
                        <wps:cNvPr id="981383705" name="Rechteck 1"/>
                        <wps:cNvSpPr/>
                        <wps:spPr>
                          <a:xfrm>
                            <a:off x="2498756" y="2806574"/>
                            <a:ext cx="562610" cy="387350"/>
                          </a:xfrm>
                          <a:prstGeom prst="rect">
                            <a:avLst/>
                          </a:prstGeom>
                          <a:solidFill>
                            <a:srgbClr val="F2FC70"/>
                          </a:solidFill>
                          <a:ln w="6350" cap="flat" cmpd="sng" algn="ctr">
                            <a:solidFill>
                              <a:srgbClr val="5B9BD5">
                                <a:shade val="15000"/>
                              </a:srgbClr>
                            </a:solidFill>
                            <a:prstDash val="solid"/>
                            <a:miter lim="800000"/>
                          </a:ln>
                          <a:effectLst/>
                        </wps:spPr>
                        <wps:txbx>
                          <w:txbxContent>
                            <w:p w14:paraId="64A40CE7" w14:textId="77777777" w:rsidR="00F6651B" w:rsidRPr="007C02D8" w:rsidRDefault="00F6651B" w:rsidP="00AD31E2">
                              <w:pPr>
                                <w:pStyle w:val="TableTextCaro"/>
                                <w:rPr>
                                  <w:sz w:val="16"/>
                                  <w:szCs w:val="16"/>
                                </w:rPr>
                              </w:pPr>
                              <w:r w:rsidRPr="007C02D8">
                                <w:rPr>
                                  <w:sz w:val="16"/>
                                  <w:szCs w:val="16"/>
                                </w:rPr>
                                <w:t>Finished vehicle transport</w:t>
                              </w:r>
                            </w:p>
                          </w:txbxContent>
                        </wps:txbx>
                        <wps:bodyPr rot="0" spcFirstLastPara="0" vertOverflow="overflow" horzOverflow="overflow" vert="horz" wrap="square" lIns="36000" tIns="0" rIns="0" bIns="36000" numCol="1" spcCol="0" rtlCol="0" fromWordArt="0" anchor="ctr" anchorCtr="0" forceAA="0" compatLnSpc="1">
                          <a:prstTxWarp prst="textNoShape">
                            <a:avLst/>
                          </a:prstTxWarp>
                          <a:noAutofit/>
                        </wps:bodyPr>
                      </wps:wsp>
                      <wps:wsp>
                        <wps:cNvPr id="1036233186" name="Verbinder: gewinkelt 5"/>
                        <wps:cNvCnPr/>
                        <wps:spPr>
                          <a:xfrm rot="10800000" flipH="1">
                            <a:off x="2290527" y="2448208"/>
                            <a:ext cx="191084" cy="501701"/>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s:wsp>
                        <wps:cNvPr id="1966431094" name="Verbinder: gewinkelt 5"/>
                        <wps:cNvCnPr/>
                        <wps:spPr>
                          <a:xfrm rot="10800000" flipH="1">
                            <a:off x="669956" y="1886893"/>
                            <a:ext cx="292608" cy="1099058"/>
                          </a:xfrm>
                          <a:prstGeom prst="bentConnector3">
                            <a:avLst>
                              <a:gd name="adj1" fmla="val 37492"/>
                            </a:avLst>
                          </a:prstGeom>
                          <a:noFill/>
                          <a:ln w="6350" cap="flat" cmpd="sng" algn="ctr">
                            <a:solidFill>
                              <a:sysClr val="windowText" lastClr="000000"/>
                            </a:solidFill>
                            <a:prstDash val="solid"/>
                            <a:miter lim="800000"/>
                            <a:tailEnd type="arrow"/>
                          </a:ln>
                          <a:effectLst/>
                        </wps:spPr>
                        <wps:bodyPr/>
                      </wps:wsp>
                    </wpg:wgp>
                  </a:graphicData>
                </a:graphic>
              </wp:anchor>
            </w:drawing>
          </mc:Choice>
          <mc:Fallback>
            <w:pict>
              <v:group w14:anchorId="20EE9AC8" id="Gruppieren 1" o:spid="_x0000_s1041" style="position:absolute;left:0;text-align:left;margin-left:-.1pt;margin-top:16.55pt;width:690.95pt;height:415.65pt;z-index:251654165;mso-position-horizontal-relative:margin" coordsize="87756,5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">
                <v:rect id="Rechteck 7" o:spid="_x0000_s1042" style="position:absolute;left:34846;top:45901;width:15474;height:6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" filled="f" strokecolor="#223f59" strokeweight="1pt">
                  <v:textbox inset="1mm,0,0,0">
                    <w:txbxContent>
                      <w:p w14:paraId="26A1EA27" w14:textId="77777777" w:rsidR="00F6651B" w:rsidRPr="007C02D8" w:rsidRDefault="00F6651B" w:rsidP="00AD31E2">
                        <w:pPr>
                          <w:pStyle w:val="TableTextCaro"/>
                          <w:jc w:val="left"/>
                          <w:rPr>
                            <w:sz w:val="16"/>
                            <w:szCs w:val="16"/>
                            <w:lang w:val="de-DE"/>
                          </w:rPr>
                        </w:pPr>
                        <w:r w:rsidRPr="007C02D8">
                          <w:rPr>
                            <w:sz w:val="16"/>
                            <w:szCs w:val="16"/>
                            <w:lang w:val="de-DE"/>
                          </w:rPr>
                          <w:t>Key:</w:t>
                        </w:r>
                      </w:p>
                    </w:txbxContent>
                  </v:textbox>
                </v:rect>
                <v:shapetype id="_x0000_t32" coordsize="21600,21600" o:spt="32" o:oned="t" path="m,l21600,21600e" filled="f">
                  <v:path arrowok="t" fillok="f" o:connecttype="none"/>
                  <o:lock v:ext="edit" shapetype="t"/>
                </v:shapetype>
                <v:shape id="Gerade Verbindung mit Pfeil 8" o:spid="_x0000_s1043" type="#_x0000_t32" style="position:absolute;left:29876;top:30185;width:10760;height:1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" strokecolor="windowText" strokeweight=".5pt">
                  <v:stroke endarrow="open" joinstyle="miter"/>
                </v:shape>
                <v:rect id="Rechteck 1" o:spid="_x0000_s1044" style="position:absolute;left:36213;top:48254;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" fillcolor="#f2fc70" strokecolor="#223f59" strokeweight=".5pt">
                  <v:textbox inset="1mm,0,0,1mm">
                    <w:txbxContent>
                      <w:p w14:paraId="23C2219D" w14:textId="77777777" w:rsidR="00F6651B" w:rsidRPr="007C02D8" w:rsidRDefault="00F6651B" w:rsidP="007C302C">
                        <w:pPr>
                          <w:pStyle w:val="TableTextCaro"/>
                          <w:rPr>
                            <w:sz w:val="16"/>
                            <w:szCs w:val="16"/>
                          </w:rPr>
                        </w:pPr>
                        <w:r w:rsidRPr="007C02D8">
                          <w:rPr>
                            <w:sz w:val="16"/>
                            <w:szCs w:val="16"/>
                          </w:rPr>
                          <w:t>Process to be calculated</w:t>
                        </w:r>
                      </w:p>
                    </w:txbxContent>
                  </v:textbox>
                </v:rect>
                <v:shape id="Gerade Verbindung mit Pfeil 4" o:spid="_x0000_s1045" type="#_x0000_t32" style="position:absolute;left:12431;top:2951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" strokecolor="windowText" strokeweight=".5pt">
                  <v:stroke endarrow="open"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Verbinder: gewinkelt 3" o:spid="_x0000_s1046" type="#_x0000_t34" style="position:absolute;left:78855;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" strokecolor="windowText" strokeweight=".5pt">
                  <v:stroke endarrow="open"/>
                </v:shape>
                <v:shape id="Gerade Verbindung mit Pfeil 4" o:spid="_x0000_s1047" type="#_x0000_t32" style="position:absolute;left:76439;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" strokecolor="windowText" strokeweight=".5pt">
                  <v:stroke endarrow="open" joinstyle="miter"/>
                </v:shape>
                <v:shape id="Gerade Verbindung mit Pfeil 4" o:spid="_x0000_s1048" type="#_x0000_t32" style="position:absolute;left:76349;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" strokecolor="windowText" strokeweight=".5pt">
                  <v:stroke endarrow="open" joinstyle="miter"/>
                </v:shape>
                <v:shape id="Gerade Verbindung mit Pfeil 4" o:spid="_x0000_s1049" type="#_x0000_t32" style="position:absolute;left:76439;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" strokecolor="windowText" strokeweight=".5pt">
                  <v:stroke endarrow="open" joinstyle="miter"/>
                </v:shape>
                <v:shape id="Gerade Verbindung mit Pfeil 4" o:spid="_x0000_s1050" type="#_x0000_t32" style="position:absolute;left:76439;top:25440;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" strokecolor="windowText" strokeweight=".5pt">
                  <v:stroke endarrow="open" joinstyle="miter"/>
                </v:shape>
                <v:shape id="Gerade Verbindung mit Pfeil 4" o:spid="_x0000_s1051" type="#_x0000_t32" style="position:absolute;left:76258;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" strokecolor="windowText" strokeweight=".5pt">
                  <v:stroke endarrow="open" joinstyle="miter"/>
                </v:shape>
                <v:shape id="Gerade Verbindung mit Pfeil 4" o:spid="_x0000_s1052" type="#_x0000_t32" style="position:absolute;left:68563;top:39654;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" strokecolor="windowText" strokeweight=".5pt">
                  <v:stroke endarrow="open" joinstyle="miter"/>
                </v:shape>
                <v:shape id="Gerade Verbindung mit Pfeil 4" o:spid="_x0000_s1053" type="#_x0000_t32" style="position:absolute;left:68563;top:34312;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" strokecolor="windowText" strokeweight=".5pt">
                  <v:stroke endarrow="open" joinstyle="miter"/>
                </v:shape>
                <v:shape id="Verbinder: gewinkelt 5" o:spid="_x0000_s1054" type="#_x0000_t34" style="position:absolute;left:63521;top:28764;width:1988;height:8017;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" adj="8413" strokecolor="windowText" strokeweight=".5pt">
                  <v:stroke endarrow="open"/>
                </v:shape>
                <v:shape id="Gerade Verbindung mit Pfeil 4" o:spid="_x0000_s1055" type="#_x0000_t32" style="position:absolute;left:68653;top:25259;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" strokecolor="windowText" strokeweight=".5pt">
                  <v:stroke endarrow="open" joinstyle="miter"/>
                </v:shape>
                <v:shape id="Gerade Verbindung mit Pfeil 4" o:spid="_x0000_s1056" type="#_x0000_t32" style="position:absolute;left:68472;top:1946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" strokecolor="windowText" strokeweight=".5pt">
                  <v:stroke endarrow="open" joinstyle="miter"/>
                </v:shape>
                <v:shape id="Gerade Verbindung mit Pfeil 4" o:spid="_x0000_s1057" type="#_x0000_t32" style="position:absolute;left:60233;top:25349;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" strokecolor="windowText" strokeweight=".5pt">
                  <v:stroke endarrow="open" joinstyle="miter"/>
                </v:shape>
                <v:shape id="Gerade Verbindung mit Pfeil 4" o:spid="_x0000_s1058" type="#_x0000_t32" style="position:absolute;left:60052;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" strokecolor="windowText" strokeweight=".5pt">
                  <v:stroke endarrow="open" joinstyle="miter"/>
                </v:shape>
                <v:shape id="Gerade Verbindung mit Pfeil 4" o:spid="_x0000_s1059" type="#_x0000_t32" style="position:absolute;left:43666;top:3485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" strokecolor="windowText" strokeweight=".5pt">
                  <v:stroke endarrow="open" joinstyle="miter"/>
                </v:shape>
                <v:shape id="Gerade Verbindung mit Pfeil 4" o:spid="_x0000_s1060" type="#_x0000_t32" style="position:absolute;left:43575;top:30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" strokecolor="windowText" strokeweight=".5pt">
                  <v:stroke endarrow="open" joinstyle="miter"/>
                </v:shape>
                <v:shape id="Gerade Verbindung mit Pfeil 4" o:spid="_x0000_s1061" type="#_x0000_t32" style="position:absolute;left:43575;top:2534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" strokecolor="windowText" strokeweight=".5pt">
                  <v:stroke endarrow="open" joinstyle="miter"/>
                </v:shape>
                <v:shape id="Gerade Verbindung mit Pfeil 4" o:spid="_x0000_s1062" type="#_x0000_t32" style="position:absolute;left:35246;top:19646;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" strokecolor="windowText" strokeweight=".5pt">
                  <v:stroke endarrow="open" joinstyle="miter"/>
                </v:shape>
                <v:shape id="Gerade Verbindung mit Pfeil 4" o:spid="_x0000_s1063" type="#_x0000_t32" style="position:absolute;left:43394;top:3711;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" strokecolor="windowText" strokeweight=".5pt">
                  <v:stroke endarrow="open" joinstyle="miter"/>
                </v:shape>
                <v:shape id="Gerade Verbindung mit Pfeil 4" o:spid="_x0000_s1064" type="#_x0000_t32" style="position:absolute;left:43394;top:8148;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" strokecolor="windowText" strokeweight=".5pt">
                  <v:stroke endarrow="open" joinstyle="miter"/>
                </v:shape>
                <v:shape id="Gerade Verbindung mit Pfeil 4" o:spid="_x0000_s1065" type="#_x0000_t32" style="position:absolute;left:43303;top:13761;width:15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" strokecolor="windowText" strokeweight=".5pt">
                  <v:stroke endarrow="open" joinstyle="miter"/>
                </v:shape>
                <v:shape id="Gerade Verbindung mit Pfeil 4" o:spid="_x0000_s1066" type="#_x0000_t32" style="position:absolute;left:43484;top:19283;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" strokecolor="windowText" strokeweight=".5pt">
                  <v:stroke endarrow="open" joinstyle="miter"/>
                </v:shape>
                <v:shape id="Gerade Verbindung mit Pfeil 4" o:spid="_x0000_s1067" type="#_x0000_t32" style="position:absolute;left:51089;top:19917;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" strokecolor="windowText" strokeweight=".5pt">
                  <v:stroke endarrow="open" joinstyle="miter"/>
                </v:shape>
                <v:rect id="Rechteck 1" o:spid="_x0000_s1068" style="position:absolute;left:32592;top:3078;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" fillcolor="#f2fc70" strokecolor="#223f59" strokeweight=".5pt">
                  <v:textbox inset="1mm,0,0,1mm">
                    <w:txbxContent>
                      <w:p w14:paraId="69905987" w14:textId="77777777" w:rsidR="00F6651B" w:rsidRPr="007C02D8" w:rsidRDefault="00F6651B" w:rsidP="00AD31E2">
                        <w:pPr>
                          <w:pStyle w:val="TableTextCaro"/>
                          <w:rPr>
                            <w:sz w:val="16"/>
                            <w:szCs w:val="16"/>
                          </w:rPr>
                        </w:pPr>
                        <w:r w:rsidRPr="007C02D8">
                          <w:rPr>
                            <w:sz w:val="16"/>
                            <w:szCs w:val="16"/>
                          </w:rPr>
                          <w:t>Material production</w:t>
                        </w:r>
                      </w:p>
                    </w:txbxContent>
                  </v:textbox>
                </v:rect>
                <v:shapetype id="_x0000_t116" coordsize="21600,21600" o:spt="116" path="m3475,qx,10800,3475,21600l18125,21600qx21600,10800,18125,xe">
                  <v:stroke joinstyle="miter"/>
                  <v:path gradientshapeok="t" o:connecttype="rect" textboxrect="1018,3163,20582,18437"/>
                </v:shapetype>
                <v:shape id="Flussdiagramm: Grenzstelle 2" o:spid="_x0000_s1069" type="#_x0000_t116" style="position:absolute;left:40740;top:3078;width:5956;height:28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" fillcolor="#c5e0b4" strokecolor="#223f59" strokeweight=".5pt">
                  <v:textbox inset="0,0,0,0">
                    <w:txbxContent>
                      <w:p w14:paraId="61C7738C" w14:textId="77777777" w:rsidR="00F6651B" w:rsidRPr="007C02D8" w:rsidRDefault="00F6651B" w:rsidP="00AD31E2">
                        <w:pPr>
                          <w:pStyle w:val="TableTextCaro"/>
                          <w:rPr>
                            <w:sz w:val="16"/>
                            <w:szCs w:val="16"/>
                            <w:lang w:val="de-DE"/>
                          </w:rPr>
                        </w:pPr>
                        <w:r w:rsidRPr="007C02D8">
                          <w:rPr>
                            <w:sz w:val="16"/>
                            <w:szCs w:val="16"/>
                          </w:rPr>
                          <w:t>Material</w:t>
                        </w:r>
                      </w:p>
                    </w:txbxContent>
                  </v:textbox>
                </v:shape>
                <v:rect id="Rechteck 1" o:spid="_x0000_s1070" style="position:absolute;left:40650;top:7333;width:6115;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" fillcolor="#f2fc70" strokecolor="#223f59" strokeweight=".5pt">
                  <v:textbox inset="1mm,0,0,1mm">
                    <w:txbxContent>
                      <w:p w14:paraId="3BA8A417" w14:textId="77777777" w:rsidR="00F6651B" w:rsidRPr="007C02D8" w:rsidRDefault="00F6651B" w:rsidP="00AD31E2">
                        <w:pPr>
                          <w:pStyle w:val="TableTextCaro"/>
                          <w:rPr>
                            <w:sz w:val="16"/>
                            <w:szCs w:val="16"/>
                          </w:rPr>
                        </w:pPr>
                        <w:r w:rsidRPr="007C02D8">
                          <w:rPr>
                            <w:sz w:val="16"/>
                            <w:szCs w:val="16"/>
                          </w:rPr>
                          <w:t>Material transport</w:t>
                        </w:r>
                      </w:p>
                    </w:txbxContent>
                  </v:textbox>
                </v:rect>
                <v:shape id="Flussdiagramm: Grenzstelle 2" o:spid="_x0000_s1071" type="#_x0000_t116" style="position:absolute;left:48073;top:12493;width:5906;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" fillcolor="#c5e0b4" strokecolor="#223f59" strokeweight=".5pt">
                  <v:textbox inset="1mm,0,0,0">
                    <w:txbxContent>
                      <w:p w14:paraId="4FABE537" w14:textId="77777777" w:rsidR="00F6651B" w:rsidRPr="007C02D8" w:rsidRDefault="00F6651B" w:rsidP="00AD31E2">
                        <w:pPr>
                          <w:pStyle w:val="TableTextCaro"/>
                          <w:rPr>
                            <w:sz w:val="16"/>
                            <w:szCs w:val="16"/>
                          </w:rPr>
                        </w:pPr>
                        <w:r w:rsidRPr="007C02D8">
                          <w:rPr>
                            <w:sz w:val="16"/>
                            <w:szCs w:val="16"/>
                          </w:rPr>
                          <w:t>Waste</w:t>
                        </w:r>
                      </w:p>
                    </w:txbxContent>
                  </v:textbox>
                </v:shape>
                <v:shape id="Flussdiagramm: Grenzstelle 2" o:spid="_x0000_s1072" type="#_x0000_t116" style="position:absolute;left:40559;top:17382;width:595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" fillcolor="#c5e0b4" strokecolor="#223f59" strokeweight=".5pt">
                  <v:textbox inset="0,0,0,0">
                    <w:txbxContent>
                      <w:p w14:paraId="1085472D" w14:textId="77777777" w:rsidR="00F6651B" w:rsidRPr="007C02D8" w:rsidRDefault="00F6651B" w:rsidP="00AD31E2">
                        <w:pPr>
                          <w:pStyle w:val="TableTextCaro"/>
                          <w:rPr>
                            <w:sz w:val="16"/>
                            <w:szCs w:val="16"/>
                          </w:rPr>
                        </w:pPr>
                        <w:r w:rsidRPr="007C02D8">
                          <w:rPr>
                            <w:sz w:val="16"/>
                            <w:szCs w:val="16"/>
                          </w:rPr>
                          <w:t>Maintenance parts</w:t>
                        </w:r>
                      </w:p>
                    </w:txbxContent>
                  </v:textbox>
                </v:shape>
                <v:rect id="Rechteck 1" o:spid="_x0000_s1073" style="position:absolute;left:48436;top:23448;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" fillcolor="#f2fc70" strokecolor="#223f59" strokeweight=".5pt">
                  <v:textbox inset="1mm,0,0,1mm">
                    <w:txbxContent>
                      <w:p w14:paraId="640834CE" w14:textId="77777777" w:rsidR="00F6651B" w:rsidRPr="007C02D8" w:rsidRDefault="00F6651B" w:rsidP="00AD31E2">
                        <w:pPr>
                          <w:pStyle w:val="TableTextCaro"/>
                          <w:rPr>
                            <w:sz w:val="16"/>
                            <w:szCs w:val="16"/>
                          </w:rPr>
                        </w:pPr>
                        <w:r w:rsidRPr="007C02D8">
                          <w:rPr>
                            <w:sz w:val="16"/>
                            <w:szCs w:val="16"/>
                          </w:rPr>
                          <w:t>Disposal/</w:t>
                        </w:r>
                      </w:p>
                      <w:p w14:paraId="29DEAA2A" w14:textId="77777777" w:rsidR="00F6651B" w:rsidRPr="007C02D8" w:rsidRDefault="00F6651B" w:rsidP="00AD31E2">
                        <w:pPr>
                          <w:pStyle w:val="TableTextCaro"/>
                          <w:rPr>
                            <w:sz w:val="16"/>
                            <w:szCs w:val="16"/>
                          </w:rPr>
                        </w:pPr>
                        <w:r w:rsidRPr="007C02D8">
                          <w:rPr>
                            <w:sz w:val="16"/>
                            <w:szCs w:val="16"/>
                          </w:rPr>
                          <w:t>Recycle</w:t>
                        </w:r>
                      </w:p>
                    </w:txbxContent>
                  </v:textbox>
                </v:rect>
                <v:rect id="Rechteck 1" o:spid="_x0000_s1074" style="position:absolute;left:40559;top:22905;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" fillcolor="#f2fc70" strokecolor="#223f59" strokeweight=".5pt">
                  <v:textbox inset="1mm,0,0,1mm">
                    <w:txbxContent>
                      <w:p w14:paraId="5E32D33D" w14:textId="77777777" w:rsidR="00F6651B" w:rsidRPr="007C02D8" w:rsidRDefault="00F6651B" w:rsidP="00AD31E2">
                        <w:pPr>
                          <w:pStyle w:val="TableTextCaro"/>
                          <w:rPr>
                            <w:sz w:val="16"/>
                            <w:szCs w:val="16"/>
                          </w:rPr>
                        </w:pPr>
                        <w:r w:rsidRPr="007C02D8">
                          <w:rPr>
                            <w:sz w:val="16"/>
                            <w:szCs w:val="16"/>
                          </w:rPr>
                          <w:t>Material parts transport</w:t>
                        </w:r>
                      </w:p>
                    </w:txbxContent>
                  </v:textbox>
                </v:rect>
                <v:rect id="Rechteck 1" o:spid="_x0000_s1075" style="position:absolute;left:32592;top:16205;width:5626;height:5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" fillcolor="#f2fc70" strokecolor="#223f59" strokeweight=".5pt">
                  <v:textbox inset="1mm,0,0,1mm">
                    <w:txbxContent>
                      <w:p w14:paraId="5EDEBE06" w14:textId="77777777" w:rsidR="00F6651B" w:rsidRPr="007C02D8" w:rsidRDefault="00F6651B" w:rsidP="00AD31E2">
                        <w:pPr>
                          <w:pStyle w:val="TableTextCaro"/>
                          <w:rPr>
                            <w:sz w:val="16"/>
                            <w:szCs w:val="16"/>
                          </w:rPr>
                        </w:pPr>
                        <w:r w:rsidRPr="007C02D8">
                          <w:rPr>
                            <w:rStyle w:val="TableTextCaroCar"/>
                            <w:sz w:val="16"/>
                            <w:szCs w:val="16"/>
                          </w:rPr>
                          <w:t>F</w:t>
                        </w:r>
                        <w:r w:rsidRPr="007C02D8">
                          <w:rPr>
                            <w:sz w:val="16"/>
                            <w:szCs w:val="16"/>
                          </w:rPr>
                          <w:t>uel production/ energy generation</w:t>
                        </w:r>
                      </w:p>
                    </w:txbxContent>
                  </v:textbox>
                </v:rect>
                <v:shape id="Flussdiagramm: Grenzstelle 2" o:spid="_x0000_s1076" type="#_x0000_t116" style="position:absolute;left:32683;top:23267;width:5480;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" fillcolor="#c5e0b4" strokecolor="#223f59" strokeweight=".5pt">
                  <v:textbox inset="0,0,0,0">
                    <w:txbxContent>
                      <w:p w14:paraId="222CD77B" w14:textId="77777777" w:rsidR="00F6651B" w:rsidRPr="007C02D8" w:rsidRDefault="00F6651B" w:rsidP="00AD31E2">
                        <w:pPr>
                          <w:pStyle w:val="TableTextCaro"/>
                          <w:rPr>
                            <w:sz w:val="16"/>
                            <w:szCs w:val="16"/>
                          </w:rPr>
                        </w:pPr>
                        <w:r w:rsidRPr="007C02D8">
                          <w:rPr>
                            <w:sz w:val="16"/>
                            <w:szCs w:val="16"/>
                          </w:rPr>
                          <w:t>Fuel/ electricity</w:t>
                        </w:r>
                      </w:p>
                    </w:txbxContent>
                  </v:textbox>
                </v:shape>
                <v:rect id="Rechteck 1" o:spid="_x0000_s1077" style="position:absolute;left:40559;top:28971;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" fillcolor="#f2fc70" strokecolor="#223f59" strokeweight=".5pt">
                  <v:textbox inset="1mm,0,0,1mm">
                    <w:txbxContent>
                      <w:p w14:paraId="2D53415B" w14:textId="77777777" w:rsidR="00F6651B" w:rsidRPr="007C02D8" w:rsidRDefault="00F6651B" w:rsidP="00AD31E2">
                        <w:pPr>
                          <w:pStyle w:val="TableTextCaro"/>
                          <w:rPr>
                            <w:sz w:val="16"/>
                            <w:szCs w:val="16"/>
                          </w:rPr>
                        </w:pPr>
                        <w:r w:rsidRPr="007C02D8">
                          <w:rPr>
                            <w:sz w:val="16"/>
                            <w:szCs w:val="16"/>
                          </w:rPr>
                          <w:t>Driving</w:t>
                        </w:r>
                      </w:p>
                    </w:txbxContent>
                  </v:textbox>
                </v:rect>
                <v:shape id="Flussdiagramm: Grenzstelle 2" o:spid="_x0000_s1078" type="#_x0000_t116" style="position:absolute;left:40559;top:33859;width:6436;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" fillcolor="#c5e0b4" strokecolor="#223f59" strokeweight=".5pt">
                  <v:textbox inset="0,0,0,0">
                    <w:txbxContent>
                      <w:p w14:paraId="6DFF1852" w14:textId="77777777" w:rsidR="00F6651B" w:rsidRPr="007C02D8" w:rsidRDefault="00F6651B" w:rsidP="00AD31E2">
                        <w:pPr>
                          <w:pStyle w:val="TableTextCaro"/>
                          <w:rPr>
                            <w:sz w:val="16"/>
                            <w:szCs w:val="16"/>
                          </w:rPr>
                        </w:pPr>
                        <w:r w:rsidRPr="007C02D8">
                          <w:rPr>
                            <w:sz w:val="16"/>
                            <w:szCs w:val="16"/>
                          </w:rPr>
                          <w:t>Fluorocarbons</w:t>
                        </w:r>
                      </w:p>
                    </w:txbxContent>
                  </v:textbox>
                </v:shape>
                <v:rect id="Rechteck 1" o:spid="_x0000_s1079" style="position:absolute;left:40740;top:38477;width:6115;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" fillcolor="#f2fc70" strokecolor="#223f59" strokeweight=".5pt">
                  <v:textbox inset="1mm,0,0,1mm">
                    <w:txbxContent>
                      <w:p w14:paraId="6E5500F1" w14:textId="77777777" w:rsidR="00F6651B" w:rsidRPr="007C02D8" w:rsidRDefault="00F6651B" w:rsidP="00AD31E2">
                        <w:pPr>
                          <w:pStyle w:val="TableTextCaro"/>
                          <w:rPr>
                            <w:sz w:val="16"/>
                            <w:szCs w:val="16"/>
                          </w:rPr>
                        </w:pPr>
                        <w:r w:rsidRPr="007C02D8">
                          <w:rPr>
                            <w:rStyle w:val="TableTextCaroCar"/>
                            <w:sz w:val="16"/>
                            <w:szCs w:val="16"/>
                          </w:rPr>
                          <w:t>F</w:t>
                        </w:r>
                        <w:r w:rsidRPr="007C02D8">
                          <w:rPr>
                            <w:sz w:val="16"/>
                            <w:szCs w:val="16"/>
                          </w:rPr>
                          <w:t>luorocarbon emissions</w:t>
                        </w:r>
                      </w:p>
                    </w:txbxContent>
                  </v:textbox>
                </v:rect>
                <v:shape id="Verbinder: gewinkelt 3" o:spid="_x0000_s1080" type="#_x0000_t34" style="position:absolute;left:38296;top:4383;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" strokecolor="windowText" strokeweight=".5pt">
                  <v:stroke endarrow="open"/>
                </v:shape>
                <v:shape id="Verbinder: gewinkelt 3" o:spid="_x0000_s1081" type="#_x0000_t34" style="position:absolute;left:45629;top:13798;width:2597;height: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" strokecolor="windowText" strokeweight=".5pt">
                  <v:stroke endarrow="open"/>
                </v:shape>
                <v:rect id="Rechteck 1" o:spid="_x0000_s1082" style="position:absolute;left:40559;top:11769;width:6115;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" fillcolor="#f2fc70" strokecolor="#223f59" strokeweight=".5pt">
                  <v:textbox inset="1mm,0,0,1mm">
                    <w:txbxContent>
                      <w:p w14:paraId="4E1200D5" w14:textId="77777777" w:rsidR="00F6651B" w:rsidRPr="007C02D8" w:rsidRDefault="00F6651B" w:rsidP="00AD31E2">
                        <w:pPr>
                          <w:pStyle w:val="TableTextCaro"/>
                          <w:rPr>
                            <w:sz w:val="16"/>
                            <w:szCs w:val="16"/>
                          </w:rPr>
                        </w:pPr>
                        <w:r w:rsidRPr="007C02D8">
                          <w:rPr>
                            <w:sz w:val="16"/>
                            <w:szCs w:val="16"/>
                          </w:rPr>
                          <w:t>Material parts production</w:t>
                        </w:r>
                      </w:p>
                    </w:txbxContent>
                  </v:textbox>
                </v:rect>
                <v:shape id="Gerade Verbindung mit Pfeil 4" o:spid="_x0000_s1083" type="#_x0000_t32" style="position:absolute;left:50918;top:15300;width:70;height:23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" strokecolor="windowText" strokeweight=".5pt">
                  <v:stroke endarrow="open" joinstyle="miter"/>
                </v:shape>
                <v:rect id="Rechteck 1" o:spid="_x0000_s1084" style="position:absolute;left:48436;top:17654;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" fillcolor="#f2fc70" strokecolor="#223f59" strokeweight=".5pt">
                  <v:textbox inset="1mm,0,0,1mm">
                    <w:txbxContent>
                      <w:p w14:paraId="23B6B8C8" w14:textId="77777777" w:rsidR="00F6651B" w:rsidRPr="007C02D8" w:rsidRDefault="00F6651B" w:rsidP="00AD31E2">
                        <w:pPr>
                          <w:pStyle w:val="TableTextCaro"/>
                          <w:rPr>
                            <w:sz w:val="16"/>
                            <w:szCs w:val="16"/>
                          </w:rPr>
                        </w:pPr>
                        <w:r w:rsidRPr="007C02D8">
                          <w:rPr>
                            <w:sz w:val="16"/>
                            <w:szCs w:val="16"/>
                          </w:rPr>
                          <w:t>Waste transport</w:t>
                        </w:r>
                      </w:p>
                    </w:txbxContent>
                  </v:textbox>
                </v:rect>
                <v:shape id="Verbinder: gewinkelt 5" o:spid="_x0000_s1085" type="#_x0000_t34" style="position:absolute;left:38329;top:23582;width:2635;height:812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" strokecolor="windowText" strokeweight=".5pt">
                  <v:stroke endarrow="open"/>
                </v:shape>
                <v:line id="Gerader Verbinder 6" o:spid="_x0000_s1086" style="position:absolute;flip:x;visibility:visible;mso-wrap-style:square" from="31324,0" to="31541,47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" strokecolor="windowText" strokeweight=".5pt">
                  <v:stroke dashstyle="dash" joinstyle="miter"/>
                </v:line>
                <v:line id="Gerader Verbinder 6" o:spid="_x0000_s1087" style="position:absolute;flip:x;visibility:visible;mso-wrap-style:square" from="55135,90" to="55418,46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" strokecolor="windowText" strokeweight=".5pt">
                  <v:stroke dashstyle="dash" joinstyle="miter"/>
                </v:line>
                <v:shape id="Flussdiagramm: Grenzstelle 2" o:spid="_x0000_s1088" type="#_x0000_t116" style="position:absolute;left:57308;top:18016;width:5905;height:2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" fillcolor="#c5e0b4" strokecolor="#223f59" strokeweight=".5pt">
                  <v:textbox inset="1mm,0,0,0">
                    <w:txbxContent>
                      <w:p w14:paraId="33DB9C7C" w14:textId="77777777" w:rsidR="00F6651B" w:rsidRPr="007C02D8" w:rsidRDefault="00F6651B" w:rsidP="00AD31E2">
                        <w:pPr>
                          <w:pStyle w:val="TableTextCaro"/>
                          <w:rPr>
                            <w:sz w:val="16"/>
                            <w:szCs w:val="16"/>
                          </w:rPr>
                        </w:pPr>
                        <w:r w:rsidRPr="007C02D8">
                          <w:rPr>
                            <w:sz w:val="16"/>
                            <w:szCs w:val="16"/>
                          </w:rPr>
                          <w:t>ELV</w:t>
                        </w:r>
                      </w:p>
                    </w:txbxContent>
                  </v:textbox>
                </v:shape>
                <v:rect id="Rechteck 1" o:spid="_x0000_s1089" style="position:absolute;left:57580;top:23629;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" fillcolor="#f2fc70" strokecolor="#223f59" strokeweight=".5pt">
                  <v:textbox inset="1mm,0,0,1mm">
                    <w:txbxContent>
                      <w:p w14:paraId="0B0F13FF" w14:textId="77777777" w:rsidR="00F6651B" w:rsidRPr="007C02D8" w:rsidRDefault="00F6651B" w:rsidP="00AD31E2">
                        <w:pPr>
                          <w:pStyle w:val="TableTextCaro"/>
                          <w:rPr>
                            <w:sz w:val="16"/>
                            <w:szCs w:val="16"/>
                          </w:rPr>
                        </w:pPr>
                        <w:r w:rsidRPr="007C02D8">
                          <w:rPr>
                            <w:sz w:val="16"/>
                            <w:szCs w:val="16"/>
                          </w:rPr>
                          <w:t>ELV transport</w:t>
                        </w:r>
                      </w:p>
                    </w:txbxContent>
                  </v:textbox>
                </v:rect>
                <v:rect id="Rechteck 1" o:spid="_x0000_s1090" style="position:absolute;left:57670;top:29061;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" fillcolor="#f2fc70" strokecolor="#223f59" strokeweight=".5pt">
                  <v:textbox inset="1mm,0,0,1mm">
                    <w:txbxContent>
                      <w:p w14:paraId="5C7ED409" w14:textId="77777777" w:rsidR="00F6651B" w:rsidRPr="007C02D8" w:rsidRDefault="00F6651B" w:rsidP="00AD31E2">
                        <w:pPr>
                          <w:pStyle w:val="TableTextCaro"/>
                          <w:rPr>
                            <w:sz w:val="16"/>
                            <w:szCs w:val="16"/>
                          </w:rPr>
                        </w:pPr>
                        <w:r w:rsidRPr="007C02D8">
                          <w:rPr>
                            <w:sz w:val="16"/>
                            <w:szCs w:val="16"/>
                          </w:rPr>
                          <w:t>Dismantling</w:t>
                        </w:r>
                      </w:p>
                    </w:txbxContent>
                  </v:textbox>
                </v:rect>
                <v:shape id="Flussdiagramm: Grenzstelle 2" o:spid="_x0000_s1091" type="#_x0000_t116" style="position:absolute;left:65818;top:18106;width:5906;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" fillcolor="#c5e0b4" strokecolor="#223f59" strokeweight=".5pt">
                  <v:textbox inset="1mm,0,0,0">
                    <w:txbxContent>
                      <w:p w14:paraId="0899322B" w14:textId="77777777" w:rsidR="00F6651B" w:rsidRPr="007C02D8" w:rsidRDefault="00F6651B" w:rsidP="00AD31E2">
                        <w:pPr>
                          <w:pStyle w:val="TableTextCaro"/>
                          <w:rPr>
                            <w:sz w:val="16"/>
                            <w:szCs w:val="16"/>
                          </w:rPr>
                        </w:pPr>
                        <w:r w:rsidRPr="007C02D8">
                          <w:rPr>
                            <w:sz w:val="16"/>
                            <w:szCs w:val="16"/>
                          </w:rPr>
                          <w:t>Dismantled ELV</w:t>
                        </w:r>
                      </w:p>
                    </w:txbxContent>
                  </v:textbox>
                </v:shape>
                <v:rect id="Rechteck 1" o:spid="_x0000_s1092" style="position:absolute;left:66090;top:38024;width:5626;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" fillcolor="#f2fc70" strokecolor="#223f59" strokeweight=".5pt">
                  <v:textbox inset="1mm,0,0,1mm">
                    <w:txbxContent>
                      <w:p w14:paraId="78264760" w14:textId="77777777" w:rsidR="00F6651B" w:rsidRPr="007C02D8" w:rsidRDefault="00F6651B" w:rsidP="00AD31E2">
                        <w:pPr>
                          <w:pStyle w:val="TableTextCaro"/>
                          <w:rPr>
                            <w:sz w:val="16"/>
                            <w:szCs w:val="16"/>
                          </w:rPr>
                        </w:pPr>
                        <w:r w:rsidRPr="007C02D8">
                          <w:rPr>
                            <w:sz w:val="16"/>
                            <w:szCs w:val="16"/>
                          </w:rPr>
                          <w:t>Recovered parts transport</w:t>
                        </w:r>
                      </w:p>
                    </w:txbxContent>
                  </v:textbox>
                </v:rect>
                <v:rect id="Rechteck 1" o:spid="_x0000_s1093" style="position:absolute;left:65999;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" fillcolor="#f2fc70" strokecolor="#223f59" strokeweight=".5pt">
                  <v:textbox inset="1mm,0,0,1mm">
                    <w:txbxContent>
                      <w:p w14:paraId="6F8D3112" w14:textId="77777777" w:rsidR="00F6651B" w:rsidRPr="007C02D8" w:rsidRDefault="00F6651B" w:rsidP="00AD31E2">
                        <w:pPr>
                          <w:pStyle w:val="TableTextCaro"/>
                          <w:rPr>
                            <w:sz w:val="16"/>
                            <w:szCs w:val="16"/>
                          </w:rPr>
                        </w:pPr>
                        <w:r w:rsidRPr="007C02D8">
                          <w:rPr>
                            <w:sz w:val="16"/>
                            <w:szCs w:val="16"/>
                          </w:rPr>
                          <w:t>Shredding</w:t>
                        </w:r>
                      </w:p>
                    </w:txbxContent>
                  </v:textbox>
                </v:rect>
                <v:shape id="Flussdiagramm: Grenzstelle 2" o:spid="_x0000_s1094" type="#_x0000_t116" style="position:absolute;left:65637;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" fillcolor="#c5e0b4" strokecolor="#223f59" strokeweight=".5pt">
                  <v:textbox inset="1mm,0,0,0">
                    <w:txbxContent>
                      <w:p w14:paraId="16A081D8" w14:textId="77777777" w:rsidR="00F6651B" w:rsidRPr="007C02D8" w:rsidRDefault="00F6651B" w:rsidP="00AD31E2">
                        <w:pPr>
                          <w:pStyle w:val="TableTextCaro"/>
                          <w:rPr>
                            <w:sz w:val="16"/>
                            <w:szCs w:val="16"/>
                          </w:rPr>
                        </w:pPr>
                        <w:r w:rsidRPr="007C02D8">
                          <w:rPr>
                            <w:sz w:val="16"/>
                            <w:szCs w:val="16"/>
                          </w:rPr>
                          <w:t>Recovered parts</w:t>
                        </w:r>
                      </w:p>
                    </w:txbxContent>
                  </v:textbox>
                </v:shape>
                <v:shape id="Flussdiagramm: Grenzstelle 2" o:spid="_x0000_s1095" type="#_x0000_t116" style="position:absolute;left:43366;top:48164;width:6115;height:3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" fillcolor="#c5e0b4" strokecolor="#223f59" strokeweight=".5pt">
                  <v:textbox inset="0,0,0,0">
                    <w:txbxContent>
                      <w:p w14:paraId="2CA093DD" w14:textId="77777777" w:rsidR="00F6651B" w:rsidRPr="007C02D8" w:rsidRDefault="00F6651B" w:rsidP="00AD31E2">
                        <w:pPr>
                          <w:pStyle w:val="TableTextCaro"/>
                          <w:rPr>
                            <w:sz w:val="16"/>
                            <w:szCs w:val="16"/>
                          </w:rPr>
                        </w:pPr>
                        <w:r w:rsidRPr="007C02D8">
                          <w:rPr>
                            <w:sz w:val="16"/>
                            <w:szCs w:val="16"/>
                          </w:rPr>
                          <w:t>Inputs, outputs etc.</w:t>
                        </w:r>
                      </w:p>
                    </w:txbxContent>
                  </v:textbox>
                </v:shape>
                <v:rect id="Rechteck 1" o:spid="_x0000_s1096" style="position:absolute;left:81752;top:28971;width:453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" fillcolor="#f2fc70" strokecolor="#223f59" strokeweight=".5pt">
                  <v:textbox inset="1mm,0,0,1mm">
                    <w:txbxContent>
                      <w:p w14:paraId="275559E2" w14:textId="77777777" w:rsidR="00F6651B" w:rsidRPr="007C02D8" w:rsidRDefault="00F6651B" w:rsidP="00AD31E2">
                        <w:pPr>
                          <w:pStyle w:val="TableTextCaro"/>
                          <w:rPr>
                            <w:sz w:val="16"/>
                            <w:szCs w:val="16"/>
                          </w:rPr>
                        </w:pPr>
                        <w:r w:rsidRPr="007C02D8">
                          <w:rPr>
                            <w:sz w:val="16"/>
                            <w:szCs w:val="16"/>
                          </w:rPr>
                          <w:t>ASR landfill</w:t>
                        </w:r>
                      </w:p>
                    </w:txbxContent>
                  </v:textbox>
                </v:rect>
                <v:rect id="Rechteck 1" o:spid="_x0000_s1097" style="position:absolute;left:65909;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" fillcolor="#f2fc70" strokecolor="#223f59" strokeweight=".5pt">
                  <v:textbox inset="1mm,0,0,1mm">
                    <w:txbxContent>
                      <w:p w14:paraId="1065E95A" w14:textId="77777777" w:rsidR="00F6651B" w:rsidRPr="007C02D8" w:rsidRDefault="00F6651B" w:rsidP="00AD31E2">
                        <w:pPr>
                          <w:pStyle w:val="TableTextCaro"/>
                          <w:rPr>
                            <w:sz w:val="16"/>
                            <w:szCs w:val="16"/>
                          </w:rPr>
                        </w:pPr>
                        <w:r w:rsidRPr="007C02D8">
                          <w:rPr>
                            <w:sz w:val="16"/>
                            <w:szCs w:val="16"/>
                          </w:rPr>
                          <w:t>Disposal/ recycle</w:t>
                        </w:r>
                      </w:p>
                    </w:txbxContent>
                  </v:textbox>
                </v:rect>
                <v:rect id="Rechteck 1" o:spid="_x0000_s1098" style="position:absolute;left:65999;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" fillcolor="#f2fc70" strokecolor="#223f59" strokeweight=".5pt">
                  <v:textbox inset="1mm,0,0,1mm">
                    <w:txbxContent>
                      <w:p w14:paraId="30B5E8A7" w14:textId="77777777" w:rsidR="00F6651B" w:rsidRPr="007C02D8" w:rsidRDefault="00F6651B" w:rsidP="00AD31E2">
                        <w:pPr>
                          <w:pStyle w:val="TableTextCaro"/>
                          <w:rPr>
                            <w:sz w:val="16"/>
                            <w:szCs w:val="16"/>
                          </w:rPr>
                        </w:pPr>
                        <w:r w:rsidRPr="007C02D8">
                          <w:rPr>
                            <w:sz w:val="16"/>
                            <w:szCs w:val="16"/>
                          </w:rPr>
                          <w:t>Dismantled ELV transport</w:t>
                        </w:r>
                      </w:p>
                    </w:txbxContent>
                  </v:textbox>
                </v:rect>
                <v:shape id="Flussdiagramm: Grenzstelle 2" o:spid="_x0000_s1099" type="#_x0000_t116" style="position:absolute;left:73695;top:18106;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" fillcolor="#c5e0b4" strokecolor="#223f59" strokeweight=".5pt">
                  <v:textbox inset="1mm,0,0,0">
                    <w:txbxContent>
                      <w:p w14:paraId="4DAB2908" w14:textId="77777777" w:rsidR="00F6651B" w:rsidRPr="007C02D8" w:rsidRDefault="00F6651B" w:rsidP="00AD31E2">
                        <w:pPr>
                          <w:pStyle w:val="TableTextCaro"/>
                          <w:rPr>
                            <w:sz w:val="16"/>
                            <w:szCs w:val="16"/>
                            <w:lang w:val="de-DE"/>
                          </w:rPr>
                        </w:pPr>
                        <w:r w:rsidRPr="007C02D8">
                          <w:rPr>
                            <w:sz w:val="16"/>
                            <w:szCs w:val="16"/>
                            <w:lang w:val="de-DE"/>
                          </w:rPr>
                          <w:t>ASR</w:t>
                        </w:r>
                      </w:p>
                    </w:txbxContent>
                  </v:textbox>
                </v:shape>
                <v:rect id="Rechteck 1" o:spid="_x0000_s1100" style="position:absolute;left:73876;top:28971;width:5626;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" fillcolor="#f2fc70" strokecolor="#223f59" strokeweight=".5pt">
                  <v:textbox inset="1mm,0,0,1mm">
                    <w:txbxContent>
                      <w:p w14:paraId="3A51F3FE" w14:textId="77777777" w:rsidR="00F6651B" w:rsidRPr="007C02D8" w:rsidRDefault="00F6651B" w:rsidP="00AD31E2">
                        <w:pPr>
                          <w:pStyle w:val="TableTextCaro"/>
                          <w:rPr>
                            <w:sz w:val="16"/>
                            <w:szCs w:val="16"/>
                            <w:lang w:val="de-DE"/>
                          </w:rPr>
                        </w:pPr>
                        <w:r w:rsidRPr="007C02D8">
                          <w:rPr>
                            <w:sz w:val="16"/>
                            <w:szCs w:val="16"/>
                            <w:lang w:val="de-DE"/>
                          </w:rPr>
                          <w:t>ASR recycle</w:t>
                        </w:r>
                      </w:p>
                    </w:txbxContent>
                  </v:textbox>
                </v:rect>
                <v:shape id="Flussdiagramm: Grenzstelle 2" o:spid="_x0000_s1101" type="#_x0000_t116" style="position:absolute;left:73604;top:33769;width:5906;height:29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" fillcolor="#c5e0b4" strokecolor="#223f59" strokeweight=".5pt">
                  <v:textbox inset="1mm,0,0,0">
                    <w:txbxContent>
                      <w:p w14:paraId="750A3A2D" w14:textId="77777777" w:rsidR="00F6651B" w:rsidRPr="007C02D8" w:rsidRDefault="00F6651B" w:rsidP="00AD31E2">
                        <w:pPr>
                          <w:pStyle w:val="TableTextCaro"/>
                          <w:rPr>
                            <w:sz w:val="16"/>
                            <w:szCs w:val="16"/>
                          </w:rPr>
                        </w:pPr>
                        <w:r w:rsidRPr="007C02D8">
                          <w:rPr>
                            <w:sz w:val="16"/>
                            <w:szCs w:val="16"/>
                          </w:rPr>
                          <w:t>Residue</w:t>
                        </w:r>
                      </w:p>
                    </w:txbxContent>
                  </v:textbox>
                </v:shape>
                <v:rect id="Rechteck 1" o:spid="_x0000_s1102" style="position:absolute;left:73604;top:38024;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" fillcolor="#f2fc70" strokecolor="#223f59" strokeweight=".5pt">
                  <v:textbox inset="1mm,0,0,1mm">
                    <w:txbxContent>
                      <w:p w14:paraId="2466C790" w14:textId="77777777" w:rsidR="00F6651B" w:rsidRPr="007C02D8" w:rsidRDefault="00F6651B" w:rsidP="00AD31E2">
                        <w:pPr>
                          <w:pStyle w:val="TableTextCaro"/>
                          <w:rPr>
                            <w:sz w:val="16"/>
                            <w:szCs w:val="16"/>
                          </w:rPr>
                        </w:pPr>
                        <w:r w:rsidRPr="007C02D8">
                          <w:rPr>
                            <w:sz w:val="16"/>
                            <w:szCs w:val="16"/>
                          </w:rPr>
                          <w:t>Residue transport</w:t>
                        </w:r>
                      </w:p>
                    </w:txbxContent>
                  </v:textbox>
                </v:rect>
                <v:rect id="Rechteck 1" o:spid="_x0000_s1103" style="position:absolute;left:73785;top:4327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" fillcolor="#f2fc70" strokecolor="#223f59" strokeweight=".5pt">
                  <v:textbox inset="1mm,0,0,1mm">
                    <w:txbxContent>
                      <w:p w14:paraId="1602927E" w14:textId="77777777" w:rsidR="00F6651B" w:rsidRPr="007C02D8" w:rsidRDefault="00F6651B" w:rsidP="00AD31E2">
                        <w:pPr>
                          <w:pStyle w:val="TableTextCaro"/>
                          <w:rPr>
                            <w:sz w:val="16"/>
                            <w:szCs w:val="16"/>
                          </w:rPr>
                        </w:pPr>
                        <w:r w:rsidRPr="007C02D8">
                          <w:rPr>
                            <w:sz w:val="16"/>
                            <w:szCs w:val="16"/>
                          </w:rPr>
                          <w:t>Landfill</w:t>
                        </w:r>
                      </w:p>
                    </w:txbxContent>
                  </v:textbox>
                </v:rect>
                <v:rect id="Rechteck 1" o:spid="_x0000_s1104" style="position:absolute;left:73876;top:23176;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" fillcolor="#f2fc70" strokecolor="#223f59" strokeweight=".5pt">
                  <v:textbox inset="1mm,0,0,1mm">
                    <w:txbxContent>
                      <w:p w14:paraId="7BBAA192" w14:textId="77777777" w:rsidR="00F6651B" w:rsidRPr="007C02D8" w:rsidRDefault="00F6651B" w:rsidP="00AD31E2">
                        <w:pPr>
                          <w:pStyle w:val="TableTextCaro"/>
                          <w:rPr>
                            <w:sz w:val="16"/>
                            <w:szCs w:val="16"/>
                          </w:rPr>
                        </w:pPr>
                        <w:proofErr w:type="gramStart"/>
                        <w:r w:rsidRPr="007C02D8">
                          <w:rPr>
                            <w:sz w:val="16"/>
                            <w:szCs w:val="16"/>
                          </w:rPr>
                          <w:t>ASR  transport</w:t>
                        </w:r>
                        <w:proofErr w:type="gramEnd"/>
                      </w:p>
                    </w:txbxContent>
                  </v:textbox>
                </v:rect>
                <v:shape id="Flussdiagramm: Grenzstelle 2" o:spid="_x0000_s1105" type="#_x0000_t116" style="position:absolute;left:73785;top:12131;width:5906;height:28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" fillcolor="#c5e0b4" strokecolor="#223f59" strokeweight=".5pt">
                  <v:textbox inset="1mm,0,0,0">
                    <w:txbxContent>
                      <w:p w14:paraId="41D547EA" w14:textId="77777777" w:rsidR="00F6651B" w:rsidRPr="007C02D8" w:rsidRDefault="00F6651B" w:rsidP="00AD31E2">
                        <w:pPr>
                          <w:pStyle w:val="TableTextCaro"/>
                          <w:rPr>
                            <w:sz w:val="16"/>
                            <w:szCs w:val="16"/>
                          </w:rPr>
                        </w:pPr>
                        <w:r w:rsidRPr="007C02D8">
                          <w:rPr>
                            <w:sz w:val="16"/>
                            <w:szCs w:val="16"/>
                          </w:rPr>
                          <w:t>Material for recycling</w:t>
                        </w:r>
                      </w:p>
                    </w:txbxContent>
                  </v:textbox>
                </v:shape>
                <v:shape id="Verbinder: gewinkelt 5" o:spid="_x0000_s1106" type="#_x0000_t34" style="position:absolute;left:46715;top:19321;width:10578;height:11089;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" adj="16621" strokecolor="windowText" strokeweight=".5pt">
                  <v:stroke endarrow="open"/>
                </v:shape>
                <v:shape id="Verbinder: gewinkelt 5" o:spid="_x0000_s1107" type="#_x0000_t34" style="position:absolute;left:63283;top:19502;width:2782;height:1094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" adj="8098" strokecolor="windowText" strokeweight=".5pt">
                  <v:stroke endarrow="open"/>
                </v:shape>
                <v:shape id="Verbinder: gewinkelt 5" o:spid="_x0000_s1108" type="#_x0000_t34" style="position:absolute;left:71612;top:19412;width:2341;height:10940;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" adj="8098" strokecolor="windowText" strokeweight=".5pt">
                  <v:stroke endarrow="open"/>
                </v:shape>
                <v:shape id="Verbinder: gewinkelt 5" o:spid="_x0000_s1109" type="#_x0000_t34" style="position:absolute;left:71703;top:13617;width:1915;height:16793;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" adj="8098" strokecolor="windowText" strokeweight=".5pt">
                  <v:stroke endarrow="open"/>
                </v:shape>
                <v:rect id="Rechteck 1" o:spid="_x0000_s1110" style="position:absolute;left:81481;top:12041;width:4681;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" fillcolor="#f2fc70" strokecolor="#223f59" strokeweight=".5pt">
                  <v:textbox inset="1mm,0,0,1mm">
                    <w:txbxContent>
                      <w:p w14:paraId="2E34A8D0" w14:textId="77777777" w:rsidR="00F6651B" w:rsidRPr="007C02D8" w:rsidRDefault="00F6651B" w:rsidP="00AD31E2">
                        <w:pPr>
                          <w:pStyle w:val="TableTextCaro"/>
                          <w:rPr>
                            <w:sz w:val="16"/>
                            <w:szCs w:val="16"/>
                            <w:lang w:val="de-DE"/>
                          </w:rPr>
                        </w:pPr>
                        <w:r w:rsidRPr="007C02D8">
                          <w:rPr>
                            <w:sz w:val="16"/>
                            <w:szCs w:val="16"/>
                            <w:lang w:val="de-DE"/>
                          </w:rPr>
                          <w:t>Recycling</w:t>
                        </w:r>
                      </w:p>
                    </w:txbxContent>
                  </v:textbox>
                </v:rect>
                <v:shape id="Verbinder: gewinkelt 5" o:spid="_x0000_s1111" type="#_x0000_t34" style="position:absolute;left:79265;top:24312;width:1671;height:74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" adj="3228" strokecolor="windowText" strokeweight=".5pt">
                  <v:stroke endarrow="open"/>
                </v:shape>
                <v:line id="Gerader Verbinder 6" o:spid="_x0000_s1112" style="position:absolute;flip:x;visibility:visible;mso-wrap-style:square" from="87547,724" to="87756,42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" strokecolor="windowText" strokeweight=".5pt">
                  <v:stroke dashstyle="dash" joinstyle="miter"/>
                </v:line>
                <v:line id="Gerader Verbinder 6" o:spid="_x0000_s1113" style="position:absolute;flip:x;visibility:visible;mso-wrap-style:square" from="8600,0" to="8880,47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" strokecolor="windowText" strokeweight=".5pt">
                  <v:stroke dashstyle="dash" joinstyle="miter"/>
                </v:line>
                <v:line id="Gerader Verbinder 6" o:spid="_x0000_s1114" style="position:absolute;flip:x;visibility:visible;mso-wrap-style:square" from="0,0" to="282,47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" strokecolor="windowText" strokeweight=".5pt">
                  <v:stroke dashstyle="dash" joinstyle="miter"/>
                </v:line>
                <v:shape id="Gerade Verbindung mit Pfeil 4" o:spid="_x0000_s1115" type="#_x0000_t32" style="position:absolute;left:12431;top:39110;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" strokecolor="windowText" strokeweight=".5pt">
                  <v:stroke endarrow="open" joinstyle="miter"/>
                </v:shape>
                <v:shape id="Gerade Verbindung mit Pfeil 4" o:spid="_x0000_s1116" type="#_x0000_t32" style="position:absolute;left:12431;top:3376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" strokecolor="windowText" strokeweight=".5pt">
                  <v:stroke endarrow="open" joinstyle="miter"/>
                </v:shape>
                <v:shape id="Gerade Verbindung mit Pfeil 4" o:spid="_x0000_s1117" type="#_x0000_t32" style="position:absolute;left:12431;top:24715;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" strokecolor="windowText" strokeweight=".5pt">
                  <v:stroke endarrow="open" joinstyle="miter"/>
                </v:shape>
                <v:shape id="Gerade Verbindung mit Pfeil 4" o:spid="_x0000_s1118" type="#_x0000_t32" style="position:absolute;left:12341;top:18831;width:152;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" strokecolor="windowText" strokeweight=".5pt">
                  <v:stroke endarrow="open" joinstyle="miter"/>
                </v:shape>
                <v:shape id="Flussdiagramm: Grenzstelle 2" o:spid="_x0000_s1119" type="#_x0000_t116" style="position:absolute;left:9687;top:17563;width:5905;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" fillcolor="#c5e0b4" strokecolor="#223f59" strokeweight=".5pt">
                  <v:textbox inset="1mm,0,0,0">
                    <w:txbxContent>
                      <w:p w14:paraId="353CEE02" w14:textId="77777777" w:rsidR="00F6651B" w:rsidRPr="007C02D8" w:rsidRDefault="00F6651B" w:rsidP="00AD31E2">
                        <w:pPr>
                          <w:pStyle w:val="TableTextCaro"/>
                          <w:rPr>
                            <w:sz w:val="16"/>
                            <w:szCs w:val="16"/>
                            <w:lang w:val="de-DE"/>
                          </w:rPr>
                        </w:pPr>
                        <w:r w:rsidRPr="007C02D8">
                          <w:rPr>
                            <w:sz w:val="16"/>
                            <w:szCs w:val="16"/>
                            <w:lang w:val="de-DE"/>
                          </w:rPr>
                          <w:t>Material</w:t>
                        </w:r>
                      </w:p>
                    </w:txbxContent>
                  </v:textbox>
                </v:shape>
                <v:rect id="Rechteck 1" o:spid="_x0000_s1120" style="position:absolute;left:9958;top:37481;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" fillcolor="#f2fc70" strokecolor="#223f59" strokeweight=".5pt">
                  <v:textbox inset="1mm,0,0,1mm">
                    <w:txbxContent>
                      <w:p w14:paraId="7D839046" w14:textId="77777777" w:rsidR="00F6651B" w:rsidRPr="007C02D8" w:rsidRDefault="00F6651B" w:rsidP="00F6651B">
                        <w:pPr>
                          <w:pStyle w:val="TableTextCaro"/>
                          <w:rPr>
                            <w:sz w:val="16"/>
                            <w:szCs w:val="16"/>
                          </w:rPr>
                        </w:pPr>
                        <w:r w:rsidRPr="007C02D8">
                          <w:rPr>
                            <w:sz w:val="16"/>
                            <w:szCs w:val="16"/>
                          </w:rPr>
                          <w:t>Waste transport</w:t>
                        </w:r>
                      </w:p>
                    </w:txbxContent>
                  </v:textbox>
                </v:rect>
                <v:rect id="Rechteck 1" o:spid="_x0000_s1121" style="position:absolute;left:9868;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" fillcolor="#f2fc70" strokecolor="#223f59" strokeweight=".5pt">
                  <v:textbox inset="1mm,0,0,1mm">
                    <w:txbxContent>
                      <w:p w14:paraId="3B42CD8F" w14:textId="77777777" w:rsidR="00F6651B" w:rsidRPr="007C02D8" w:rsidRDefault="00F6651B" w:rsidP="00AD31E2">
                        <w:pPr>
                          <w:pStyle w:val="TableTextCaro"/>
                          <w:rPr>
                            <w:sz w:val="16"/>
                            <w:szCs w:val="16"/>
                          </w:rPr>
                        </w:pPr>
                        <w:r w:rsidRPr="007C02D8">
                          <w:rPr>
                            <w:sz w:val="16"/>
                            <w:szCs w:val="16"/>
                          </w:rPr>
                          <w:t>Parts production</w:t>
                        </w:r>
                      </w:p>
                    </w:txbxContent>
                  </v:textbox>
                </v:rect>
                <v:shape id="Flussdiagramm: Grenzstelle 2" o:spid="_x0000_s1122" type="#_x0000_t116" style="position:absolute;left:9506;top:33226;width:5905;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" fillcolor="#c5e0b4" strokecolor="#223f59" strokeweight=".5pt">
                  <v:textbox inset="1mm,0,0,0">
                    <w:txbxContent>
                      <w:p w14:paraId="0CD4B1CE" w14:textId="77777777" w:rsidR="00F6651B" w:rsidRPr="007C02D8" w:rsidRDefault="00F6651B" w:rsidP="00AD31E2">
                        <w:pPr>
                          <w:pStyle w:val="TableTextCaro"/>
                          <w:rPr>
                            <w:sz w:val="16"/>
                            <w:szCs w:val="16"/>
                          </w:rPr>
                        </w:pPr>
                        <w:r w:rsidRPr="007C02D8">
                          <w:rPr>
                            <w:sz w:val="16"/>
                            <w:szCs w:val="16"/>
                          </w:rPr>
                          <w:t>Waste</w:t>
                        </w:r>
                      </w:p>
                    </w:txbxContent>
                  </v:textbox>
                </v:shape>
                <v:rect id="Rechteck 1" o:spid="_x0000_s1123" style="position:absolute;left:9777;top:42732;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" fillcolor="#f2fc70" strokecolor="#223f59" strokeweight=".5pt">
                  <v:textbox inset="1mm,0,0,1mm">
                    <w:txbxContent>
                      <w:p w14:paraId="56B5F0EB" w14:textId="77777777" w:rsidR="00F6651B" w:rsidRPr="007C02D8" w:rsidRDefault="00F6651B" w:rsidP="00F6651B">
                        <w:pPr>
                          <w:pStyle w:val="TableTextCaro"/>
                          <w:rPr>
                            <w:sz w:val="16"/>
                            <w:szCs w:val="16"/>
                          </w:rPr>
                        </w:pPr>
                        <w:r w:rsidRPr="007C02D8">
                          <w:rPr>
                            <w:sz w:val="16"/>
                            <w:szCs w:val="16"/>
                          </w:rPr>
                          <w:t>Disposal/ recycle</w:t>
                        </w:r>
                      </w:p>
                    </w:txbxContent>
                  </v:textbox>
                </v:rect>
                <v:rect id="Rechteck 1" o:spid="_x0000_s1124" style="position:absolute;left:9777;top:22633;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" fillcolor="#f2fc70" strokecolor="#223f59" strokeweight=".5pt">
                  <v:textbox inset="1mm,0,0,1mm">
                    <w:txbxContent>
                      <w:p w14:paraId="1CE85358" w14:textId="77777777" w:rsidR="00F6651B" w:rsidRPr="007C02D8" w:rsidRDefault="00F6651B" w:rsidP="00AD31E2">
                        <w:pPr>
                          <w:pStyle w:val="TableTextCaro"/>
                          <w:rPr>
                            <w:sz w:val="16"/>
                            <w:szCs w:val="16"/>
                          </w:rPr>
                        </w:pPr>
                        <w:r w:rsidRPr="007C02D8">
                          <w:rPr>
                            <w:sz w:val="16"/>
                            <w:szCs w:val="16"/>
                          </w:rPr>
                          <w:t>Material transport</w:t>
                        </w:r>
                      </w:p>
                    </w:txbxContent>
                  </v:textbox>
                </v:rect>
                <v:shape id="Gerade Verbindung mit Pfeil 4" o:spid="_x0000_s1125" type="#_x0000_t32" style="position:absolute;left:19945;top:24625;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" strokecolor="windowText" strokeweight=".5pt">
                  <v:stroke endarrow="open" joinstyle="miter"/>
                </v:shape>
                <v:shape id="Gerade Verbindung mit Pfeil 4" o:spid="_x0000_s1126" type="#_x0000_t32" style="position:absolute;left:19764;top:18740;width:153;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" strokecolor="windowText" strokeweight=".5pt">
                  <v:stroke endarrow="open" joinstyle="miter"/>
                </v:shape>
                <v:shape id="Flussdiagramm: Grenzstelle 2" o:spid="_x0000_s1127" type="#_x0000_t116" style="position:absolute;left:17111;top:17382;width:5905;height:2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" fillcolor="#c5e0b4" strokecolor="#223f59" strokeweight=".5pt">
                  <v:textbox inset="1mm,0,0,0">
                    <w:txbxContent>
                      <w:p w14:paraId="17D226FF" w14:textId="77777777" w:rsidR="00F6651B" w:rsidRPr="007C02D8" w:rsidRDefault="00F6651B" w:rsidP="00AD31E2">
                        <w:pPr>
                          <w:pStyle w:val="TableTextCaro"/>
                          <w:rPr>
                            <w:sz w:val="16"/>
                            <w:szCs w:val="16"/>
                            <w:lang w:val="de-DE"/>
                          </w:rPr>
                        </w:pPr>
                        <w:r w:rsidRPr="007C02D8">
                          <w:rPr>
                            <w:sz w:val="16"/>
                            <w:szCs w:val="16"/>
                            <w:lang w:val="de-DE"/>
                          </w:rPr>
                          <w:t>Parts</w:t>
                        </w:r>
                      </w:p>
                    </w:txbxContent>
                  </v:textbox>
                </v:shape>
                <v:rect id="Rechteck 1" o:spid="_x0000_s1128" style="position:absolute;left:17292;top:28246;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" fillcolor="#f2fc70" strokecolor="#223f59" strokeweight=".5pt">
                  <v:textbox inset="1mm,0,0,1mm">
                    <w:txbxContent>
                      <w:p w14:paraId="742EB7CF" w14:textId="77777777" w:rsidR="00F6651B" w:rsidRPr="007C02D8" w:rsidRDefault="00F6651B" w:rsidP="00AD31E2">
                        <w:pPr>
                          <w:pStyle w:val="TableTextCaro"/>
                          <w:rPr>
                            <w:sz w:val="16"/>
                            <w:szCs w:val="16"/>
                          </w:rPr>
                        </w:pPr>
                        <w:r w:rsidRPr="007C02D8">
                          <w:rPr>
                            <w:sz w:val="16"/>
                            <w:szCs w:val="16"/>
                          </w:rPr>
                          <w:t>Vehicle assembly</w:t>
                        </w:r>
                      </w:p>
                    </w:txbxContent>
                  </v:textbox>
                </v:rect>
                <v:rect id="Rechteck 1" o:spid="_x0000_s1129" style="position:absolute;left:17292;top:22452;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" fillcolor="#f2fc70" strokecolor="#223f59" strokeweight=".5pt">
                  <v:textbox inset="1mm,0,0,1mm">
                    <w:txbxContent>
                      <w:p w14:paraId="3F4E82BA" w14:textId="77777777" w:rsidR="00F6651B" w:rsidRPr="007C02D8" w:rsidRDefault="00F6651B" w:rsidP="00AD31E2">
                        <w:pPr>
                          <w:pStyle w:val="TableTextCaro"/>
                          <w:rPr>
                            <w:sz w:val="16"/>
                            <w:szCs w:val="16"/>
                          </w:rPr>
                        </w:pPr>
                        <w:r w:rsidRPr="007C02D8">
                          <w:rPr>
                            <w:sz w:val="16"/>
                            <w:szCs w:val="16"/>
                          </w:rPr>
                          <w:t>Parts transport</w:t>
                        </w:r>
                      </w:p>
                    </w:txbxContent>
                  </v:textbox>
                </v:rect>
                <v:shape id="Verbinder: gewinkelt 5" o:spid="_x0000_s1130" type="#_x0000_t34" style="position:absolute;left:15481;top:18868;width:1753;height:10814;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" adj="8098" strokecolor="windowText" strokeweight=".5pt">
                  <v:stroke endarrow="open"/>
                </v:shape>
                <v:shape id="Gerade Verbindung mit Pfeil 4" o:spid="_x0000_s1131" type="#_x0000_t32" style="position:absolute;left:3559;top:29604;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" strokecolor="windowText" strokeweight=".5pt">
                  <v:stroke endarrow="open" joinstyle="miter"/>
                </v:shape>
                <v:shape id="Gerade Verbindung mit Pfeil 4" o:spid="_x0000_s1132" type="#_x0000_t32" style="position:absolute;left:3559;top:39110;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" strokecolor="windowText" strokeweight=".5pt">
                  <v:stroke endarrow="open" joinstyle="miter"/>
                </v:shape>
                <v:shape id="Gerade Verbindung mit Pfeil 4" o:spid="_x0000_s1133" type="#_x0000_t32" style="position:absolute;left:3559;top:33859;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" strokecolor="windowText" strokeweight=".5pt">
                  <v:stroke endarrow="open" joinstyle="miter"/>
                </v:shape>
                <v:rect id="Rechteck 1" o:spid="_x0000_s1134" style="position:absolute;left:995;top:37481;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" fillcolor="#f2fc70" strokecolor="#223f59" strokeweight=".5pt">
                  <v:textbox inset="1mm,0,0,1mm">
                    <w:txbxContent>
                      <w:p w14:paraId="41F9DD3B" w14:textId="77777777" w:rsidR="00F6651B" w:rsidRPr="007C02D8" w:rsidRDefault="00F6651B" w:rsidP="00F6651B">
                        <w:pPr>
                          <w:pStyle w:val="TableTextCaro"/>
                          <w:rPr>
                            <w:sz w:val="16"/>
                            <w:szCs w:val="16"/>
                          </w:rPr>
                        </w:pPr>
                        <w:r w:rsidRPr="007C02D8">
                          <w:rPr>
                            <w:sz w:val="16"/>
                            <w:szCs w:val="16"/>
                          </w:rPr>
                          <w:t>Waste transport</w:t>
                        </w:r>
                      </w:p>
                    </w:txbxContent>
                  </v:textbox>
                </v:rect>
                <v:rect id="Rechteck 1" o:spid="_x0000_s1135" style="position:absolute;left:995;top:28427;width:5626;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" fillcolor="#f2fc70" strokecolor="#223f59" strokeweight=".5pt">
                  <v:textbox inset="1mm,0,0,1mm">
                    <w:txbxContent>
                      <w:p w14:paraId="29A8FB19" w14:textId="77777777" w:rsidR="00F6651B" w:rsidRPr="007C02D8" w:rsidRDefault="00F6651B" w:rsidP="00F6651B">
                        <w:pPr>
                          <w:pStyle w:val="TableTextCaro"/>
                          <w:rPr>
                            <w:sz w:val="16"/>
                            <w:szCs w:val="16"/>
                          </w:rPr>
                        </w:pPr>
                        <w:r w:rsidRPr="007C02D8">
                          <w:rPr>
                            <w:sz w:val="16"/>
                            <w:szCs w:val="16"/>
                          </w:rPr>
                          <w:t>Material production</w:t>
                        </w:r>
                      </w:p>
                    </w:txbxContent>
                  </v:textbox>
                </v:rect>
                <v:shape id="Flussdiagramm: Grenzstelle 2" o:spid="_x0000_s1136" type="#_x0000_t116" style="position:absolute;left:633;top:33226;width:5906;height:29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" fillcolor="#c5e0b4" strokecolor="#223f59" strokeweight=".5pt">
                  <v:textbox inset="1mm,0,0,0">
                    <w:txbxContent>
                      <w:p w14:paraId="52B5BFAE" w14:textId="77777777" w:rsidR="00F6651B" w:rsidRPr="007C02D8" w:rsidRDefault="00F6651B" w:rsidP="00F6651B">
                        <w:pPr>
                          <w:pStyle w:val="TableTextCaro"/>
                          <w:rPr>
                            <w:sz w:val="16"/>
                            <w:szCs w:val="16"/>
                          </w:rPr>
                        </w:pPr>
                        <w:r w:rsidRPr="007C02D8">
                          <w:rPr>
                            <w:sz w:val="16"/>
                            <w:szCs w:val="16"/>
                          </w:rPr>
                          <w:t>Waste</w:t>
                        </w:r>
                      </w:p>
                    </w:txbxContent>
                  </v:textbox>
                </v:shape>
                <v:rect id="Rechteck 1" o:spid="_x0000_s1137" style="position:absolute;left:905;top:42732;width:5626;height:38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" fillcolor="#f2fc70" strokecolor="#223f59" strokeweight=".5pt">
                  <v:textbox inset="1mm,0,0,1mm">
                    <w:txbxContent>
                      <w:p w14:paraId="218748A2" w14:textId="77777777" w:rsidR="00F6651B" w:rsidRPr="007C02D8" w:rsidRDefault="00F6651B" w:rsidP="00F6651B">
                        <w:pPr>
                          <w:pStyle w:val="TableTextCaro"/>
                          <w:rPr>
                            <w:sz w:val="16"/>
                            <w:szCs w:val="16"/>
                          </w:rPr>
                        </w:pPr>
                        <w:r w:rsidRPr="007C02D8">
                          <w:rPr>
                            <w:sz w:val="16"/>
                            <w:szCs w:val="16"/>
                          </w:rPr>
                          <w:t>Disposal/ recycle</w:t>
                        </w:r>
                      </w:p>
                    </w:txbxContent>
                  </v:textbox>
                </v:rect>
                <v:shape id="Gerade Verbindung mit Pfeil 4" o:spid="_x0000_s1138" type="#_x0000_t32" style="position:absolute;left:27460;top:24353;width:152;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" strokecolor="windowText" strokeweight=".5pt">
                  <v:stroke endarrow="open" joinstyle="miter"/>
                </v:shape>
                <v:shape id="Flussdiagramm: Grenzstelle 2" o:spid="_x0000_s1139" type="#_x0000_t116" style="position:absolute;left:24806;top:22995;width:5906;height:26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" fillcolor="#c5e0b4" strokecolor="#223f59" strokeweight=".5pt">
                  <v:textbox inset="1mm,0,0,0">
                    <w:txbxContent>
                      <w:p w14:paraId="5DFA4132" w14:textId="77777777" w:rsidR="00F6651B" w:rsidRPr="007C02D8" w:rsidRDefault="00F6651B" w:rsidP="00AD31E2">
                        <w:pPr>
                          <w:pStyle w:val="TableTextCaro"/>
                          <w:rPr>
                            <w:sz w:val="16"/>
                            <w:szCs w:val="16"/>
                          </w:rPr>
                        </w:pPr>
                        <w:r w:rsidRPr="007C02D8">
                          <w:rPr>
                            <w:sz w:val="16"/>
                            <w:szCs w:val="16"/>
                          </w:rPr>
                          <w:t>Finished vehicle</w:t>
                        </w:r>
                      </w:p>
                    </w:txbxContent>
                  </v:textbox>
                </v:shape>
                <v:rect id="Rechteck 1" o:spid="_x0000_s1140" style="position:absolute;left:24987;top:28065;width:5626;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" fillcolor="#f2fc70" strokecolor="#223f59" strokeweight=".5pt">
                  <v:textbox inset="1mm,0,0,1mm">
                    <w:txbxContent>
                      <w:p w14:paraId="64A40CE7" w14:textId="77777777" w:rsidR="00F6651B" w:rsidRPr="007C02D8" w:rsidRDefault="00F6651B" w:rsidP="00AD31E2">
                        <w:pPr>
                          <w:pStyle w:val="TableTextCaro"/>
                          <w:rPr>
                            <w:sz w:val="16"/>
                            <w:szCs w:val="16"/>
                          </w:rPr>
                        </w:pPr>
                        <w:r w:rsidRPr="007C02D8">
                          <w:rPr>
                            <w:sz w:val="16"/>
                            <w:szCs w:val="16"/>
                          </w:rPr>
                          <w:t>Finished vehicle transport</w:t>
                        </w:r>
                      </w:p>
                    </w:txbxContent>
                  </v:textbox>
                </v:rect>
                <v:shape id="Verbinder: gewinkelt 5" o:spid="_x0000_s1141" type="#_x0000_t34" style="position:absolute;left:22905;top:24482;width:1911;height:5017;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" adj="8098" strokecolor="windowText" strokeweight=".5pt">
                  <v:stroke endarrow="open"/>
                </v:shape>
                <v:shape id="Verbinder: gewinkelt 5" o:spid="_x0000_s1142" type="#_x0000_t34" style="position:absolute;left:6699;top:18868;width:2926;height:10991;rotation:18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" adj="8098" strokecolor="windowText" strokeweight=".5pt">
                  <v:stroke endarrow="open"/>
                </v:shape>
                <w10:wrap anchorx="margin"/>
              </v:group>
            </w:pict>
          </mc:Fallback>
        </mc:AlternateContent>
      </w:r>
      <w:r w:rsidR="00CB6F87" w:rsidRPr="004A07B5">
        <w:t xml:space="preserve">Figure </w:t>
      </w:r>
      <w:r w:rsidR="00CB6F87" w:rsidRPr="004A07B5">
        <w:fldChar w:fldCharType="begin"/>
      </w:r>
      <w:r w:rsidR="00CB6F87" w:rsidRPr="004A07B5">
        <w:instrText xml:space="preserve"> SEQ Figure \* ARABIC </w:instrText>
      </w:r>
      <w:r w:rsidR="00CB6F87" w:rsidRPr="004A07B5">
        <w:fldChar w:fldCharType="separate"/>
      </w:r>
      <w:r w:rsidR="008E4B56" w:rsidRPr="004A07B5">
        <w:rPr>
          <w:noProof/>
        </w:rPr>
        <w:t>3</w:t>
      </w:r>
      <w:r w:rsidR="00CB6F87" w:rsidRPr="004A07B5">
        <w:fldChar w:fldCharType="end"/>
      </w:r>
      <w:bookmarkEnd w:id="189"/>
      <w:r w:rsidR="007409B1" w:rsidRPr="004A07B5">
        <w:t xml:space="preserve"> </w:t>
      </w:r>
      <w:r w:rsidR="00CB6F87" w:rsidRPr="004A07B5">
        <w:t>:</w:t>
      </w:r>
      <w:commentRangeEnd w:id="190"/>
      <w:r w:rsidR="00E8703B">
        <w:rPr>
          <w:rStyle w:val="af8"/>
          <w:rFonts w:asciiTheme="minorHAnsi" w:eastAsia="SimSun" w:hAnsiTheme="minorHAnsi" w:cstheme="minorBidi"/>
          <w:bCs w:val="0"/>
          <w:lang w:val="fr-FR" w:eastAsia="en-US"/>
        </w:rPr>
        <w:commentReference w:id="190"/>
      </w:r>
      <w:r w:rsidR="00CB6F87" w:rsidRPr="004A07B5">
        <w:t xml:space="preserve"> Life cycle stages covered by this Resolution</w:t>
      </w:r>
    </w:p>
    <w:p w14:paraId="59808FE8" w14:textId="0A5AACF5" w:rsidR="00CB6F87" w:rsidRPr="004A07B5" w:rsidRDefault="00F6651B" w:rsidP="00CB6F87">
      <w:pPr>
        <w:tabs>
          <w:tab w:val="left" w:pos="284"/>
          <w:tab w:val="left" w:pos="2410"/>
        </w:tabs>
        <w:spacing w:after="0"/>
        <w:ind w:left="142" w:right="0"/>
        <w:rPr>
          <w:b/>
          <w:bCs/>
        </w:rPr>
      </w:pPr>
      <w:r w:rsidRPr="004A07B5">
        <w:rPr>
          <w:b/>
          <w:bCs/>
        </w:rPr>
        <w:t xml:space="preserve"> </w:t>
      </w:r>
      <w:r w:rsidR="00CB6F87" w:rsidRPr="004A07B5">
        <w:rPr>
          <w:b/>
          <w:bCs/>
        </w:rPr>
        <w:t>(1) Material</w:t>
      </w:r>
      <w:r w:rsidR="00CB6F87" w:rsidRPr="004A07B5">
        <w:rPr>
          <w:b/>
          <w:bCs/>
        </w:rPr>
        <w:tab/>
        <w:t>(2) Parts production and</w:t>
      </w:r>
      <w:r w:rsidR="00CB6F87" w:rsidRPr="004A07B5">
        <w:rPr>
          <w:b/>
          <w:bCs/>
        </w:rPr>
        <w:tab/>
      </w:r>
      <w:r w:rsidR="00CB6F87" w:rsidRPr="004A07B5">
        <w:rPr>
          <w:b/>
          <w:bCs/>
        </w:rPr>
        <w:tab/>
      </w:r>
      <w:r w:rsidR="00CB6F87" w:rsidRPr="004A07B5">
        <w:rPr>
          <w:b/>
          <w:bCs/>
        </w:rPr>
        <w:tab/>
      </w:r>
      <w:r w:rsidR="00CB6F87" w:rsidRPr="004A07B5">
        <w:rPr>
          <w:b/>
          <w:bCs/>
        </w:rPr>
        <w:tab/>
      </w:r>
      <w:r w:rsidR="00CB6F87" w:rsidRPr="004A07B5">
        <w:rPr>
          <w:b/>
          <w:bCs/>
        </w:rPr>
        <w:tab/>
        <w:t>(3) Use stage</w:t>
      </w:r>
      <w:r w:rsidR="00CB6F87" w:rsidRPr="004A07B5">
        <w:rPr>
          <w:b/>
          <w:bCs/>
        </w:rPr>
        <w:tab/>
      </w:r>
      <w:r w:rsidR="00CB6F87" w:rsidRPr="004A07B5">
        <w:rPr>
          <w:b/>
          <w:bCs/>
        </w:rPr>
        <w:tab/>
      </w:r>
      <w:r w:rsidR="00CB6F87" w:rsidRPr="004A07B5">
        <w:rPr>
          <w:b/>
          <w:bCs/>
        </w:rPr>
        <w:tab/>
      </w:r>
      <w:r w:rsidR="00CB6F87" w:rsidRPr="004A07B5">
        <w:rPr>
          <w:b/>
          <w:bCs/>
        </w:rPr>
        <w:tab/>
      </w:r>
      <w:r w:rsidR="00CB6F87" w:rsidRPr="004A07B5">
        <w:rPr>
          <w:b/>
          <w:bCs/>
        </w:rPr>
        <w:tab/>
        <w:t>(4) End of life stage</w:t>
      </w:r>
    </w:p>
    <w:p w14:paraId="341D9141" w14:textId="77777777" w:rsidR="00CB6F87" w:rsidRPr="004A07B5" w:rsidRDefault="00CB6F87" w:rsidP="00CB6F87">
      <w:pPr>
        <w:tabs>
          <w:tab w:val="left" w:pos="567"/>
          <w:tab w:val="left" w:pos="2694"/>
        </w:tabs>
        <w:spacing w:after="0"/>
        <w:ind w:left="142" w:right="0"/>
        <w:rPr>
          <w:b/>
          <w:bCs/>
        </w:rPr>
      </w:pPr>
      <w:r w:rsidRPr="004A07B5">
        <w:rPr>
          <w:b/>
          <w:bCs/>
        </w:rPr>
        <w:t>Production</w:t>
      </w:r>
      <w:r w:rsidRPr="004A07B5">
        <w:rPr>
          <w:b/>
          <w:bCs/>
        </w:rPr>
        <w:tab/>
        <w:t>Vehicle assembly stage</w:t>
      </w:r>
    </w:p>
    <w:p w14:paraId="6D5A2BB9" w14:textId="77777777" w:rsidR="00CB6F87" w:rsidRPr="004A07B5" w:rsidRDefault="00CB6F87" w:rsidP="00CB6F87">
      <w:pPr>
        <w:tabs>
          <w:tab w:val="left" w:pos="567"/>
        </w:tabs>
        <w:spacing w:after="0"/>
        <w:ind w:left="142" w:right="0"/>
        <w:rPr>
          <w:b/>
          <w:bCs/>
        </w:rPr>
      </w:pPr>
      <w:r w:rsidRPr="004A07B5">
        <w:rPr>
          <w:b/>
          <w:bCs/>
        </w:rPr>
        <w:t>stage</w:t>
      </w:r>
    </w:p>
    <w:p w14:paraId="073A89B9" w14:textId="77777777" w:rsidR="00CB6F87" w:rsidRDefault="00CB6F87" w:rsidP="00CB6F87">
      <w:pPr>
        <w:rPr>
          <w:ins w:id="191" w:author="新国　哲也 NIIKUNI,Tetsuya (NTSEL)" w:date="2025-05-28T15:57:00Z" w16du:dateUtc="2025-05-28T06:57:00Z"/>
          <w:lang w:eastAsia="ja-JP"/>
        </w:rPr>
      </w:pPr>
    </w:p>
    <w:p w14:paraId="02D9EDA5" w14:textId="77777777" w:rsidR="00201D23" w:rsidRDefault="00201D23" w:rsidP="00CB6F87">
      <w:pPr>
        <w:ind w:leftChars="458" w:left="916" w:rightChars="567"/>
        <w:rPr>
          <w:ins w:id="192" w:author="新国　哲也 NIIKUNI,Tetsuya (NTSEL)" w:date="2025-05-28T15:57:00Z" w16du:dateUtc="2025-05-28T06:57:00Z"/>
          <w:lang w:eastAsia="ja-JP"/>
        </w:rPr>
      </w:pPr>
    </w:p>
    <w:p w14:paraId="374C527E" w14:textId="77777777" w:rsidR="00201D23" w:rsidRPr="004A07B5" w:rsidRDefault="00201D23" w:rsidP="00CB6F87">
      <w:pPr>
        <w:rPr>
          <w:lang w:eastAsia="ja-JP"/>
        </w:rPr>
        <w:sectPr w:rsidR="00201D23" w:rsidRPr="004A07B5" w:rsidSect="00CB6F87">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
    </w:p>
    <w:p w14:paraId="06057009" w14:textId="77777777" w:rsidR="00CB6F87" w:rsidRPr="004A07B5" w:rsidRDefault="00CB6F87" w:rsidP="0009561A">
      <w:pPr>
        <w:pStyle w:val="Caro3"/>
      </w:pPr>
      <w:r w:rsidRPr="004A07B5">
        <w:lastRenderedPageBreak/>
        <w:t xml:space="preserve">Infrastructure and capital goods [SG6/SG1] </w:t>
      </w:r>
    </w:p>
    <w:p w14:paraId="7E3FEA1B" w14:textId="77777777" w:rsidR="00AA1E4C" w:rsidRPr="004A07B5" w:rsidRDefault="00AA1E4C" w:rsidP="00AA1E4C">
      <w:r w:rsidRPr="004A07B5">
        <w:t>This section provides rules for infrastructure and capital goods, such as the building in which the product or upstream materials or components are produced, machinery used in the manufacturing of the product or its materials or components, vehicles used for transportation in the product system, the equipment used in the production and supply of energy (e.g. electricity generation equipment), the construction and maintenance of roads and production of charging infrastructure (list without claiming completeness). The applicable infrastructure and capital goods are limited to those that are not consumed and retain their function for a certain period.</w:t>
      </w:r>
    </w:p>
    <w:p w14:paraId="5FDD24E7" w14:textId="5A4BE98F" w:rsidR="00AA1E4C" w:rsidRPr="004A07B5" w:rsidRDefault="00AA1E4C" w:rsidP="00AA1E4C">
      <w:r w:rsidRPr="004A07B5">
        <w:t xml:space="preserve">In general, the production and end-of-life processes of infrastructure and capital goods used in the product system shall be excluded from the system boundaries. The exception are those infrastructure and capital goods for the production of fuels and for generation of electricity, which should be included by default within the system boundary for the vehicle use stage (as is also the best practice adopted by UNECE publications on LCA of electricity </w:t>
      </w:r>
      <w:proofErr w:type="gramStart"/>
      <w:r w:rsidRPr="004A07B5">
        <w:t>generation ,</w:t>
      </w:r>
      <w:proofErr w:type="gramEnd"/>
      <w:r w:rsidRPr="004A07B5">
        <w:t xml:space="preserve"> the GREET </w:t>
      </w:r>
      <w:proofErr w:type="gramStart"/>
      <w:r w:rsidRPr="004A07B5">
        <w:t>model ,</w:t>
      </w:r>
      <w:proofErr w:type="gramEnd"/>
      <w:r w:rsidRPr="004A07B5">
        <w:t xml:space="preserve"> and other models and publications available in different global regions). The general cut</w:t>
      </w:r>
      <w:proofErr w:type="gramStart"/>
      <w:r w:rsidRPr="004A07B5">
        <w:t>-</w:t>
      </w:r>
      <w:ins w:id="193" w:author="新国　哲也 NIIKUNI,Tetsuya (NTSEL)" w:date="2025-06-11T13:15:00Z" w16du:dateUtc="2025-06-11T04:15:00Z">
        <w:r w:rsidR="00654AAF">
          <w:rPr>
            <w:lang w:eastAsia="ja-JP"/>
          </w:rPr>
          <w:t>“</w:t>
        </w:r>
        <w:proofErr w:type="gramEnd"/>
        <w:r w:rsidR="00654AAF">
          <w:rPr>
            <w:lang w:eastAsia="ja-JP"/>
          </w:rPr>
          <w:t>”</w:t>
        </w:r>
      </w:ins>
      <w:r w:rsidRPr="004A07B5">
        <w:t>off criteria apply.</w:t>
      </w:r>
    </w:p>
    <w:p w14:paraId="7015ABCB" w14:textId="77777777" w:rsidR="00AA1E4C" w:rsidRPr="004A07B5" w:rsidRDefault="00AA1E4C" w:rsidP="00AA1E4C">
      <w:r w:rsidRPr="004A07B5">
        <w:t>Deviations from the above requirements may be possible in the following case:</w:t>
      </w:r>
    </w:p>
    <w:p w14:paraId="580406B9" w14:textId="035F4479" w:rsidR="00F8289E" w:rsidRPr="004A07B5" w:rsidRDefault="00AA1E4C" w:rsidP="00AA1E4C">
      <w:r w:rsidRPr="004A07B5">
        <w:t>Infrastructure/capital goods (i.e. also others in addition to those for/resulting from production of fuels and generation of electricity) may be included for any lifecycle phase if a dataset used for A-LCA already includes infrastructure/capital goods, and it is not possible, within reasonable effort, to subtract the data on infrastructure/capital goods from this dataset.</w:t>
      </w:r>
      <w:r w:rsidRPr="004A07B5" w:rsidDel="00AA1E4C">
        <w:rPr>
          <w:highlight w:val="yellow"/>
        </w:rPr>
        <w:t xml:space="preserve"> </w:t>
      </w:r>
    </w:p>
    <w:p w14:paraId="55BB3DA2" w14:textId="77777777" w:rsidR="00CB6F87" w:rsidRPr="004A07B5" w:rsidRDefault="00CB6F87" w:rsidP="0009561A">
      <w:pPr>
        <w:pStyle w:val="Caro3"/>
      </w:pPr>
      <w:r w:rsidRPr="004A07B5">
        <w:t>Land Use Change</w:t>
      </w:r>
    </w:p>
    <w:p w14:paraId="0B384546" w14:textId="77777777" w:rsidR="00CB6F87" w:rsidRPr="004A07B5" w:rsidRDefault="00CB6F87" w:rsidP="00E027F2">
      <w:r w:rsidRPr="004A07B5">
        <w:rPr>
          <w:highlight w:val="yellow"/>
        </w:rPr>
        <w:t>[TBD under SG6]</w:t>
      </w:r>
    </w:p>
    <w:p w14:paraId="08C6449B" w14:textId="43B95B99" w:rsidR="00CB6F87" w:rsidRPr="004A07B5" w:rsidDel="00E105C0" w:rsidRDefault="00CB6F87" w:rsidP="0009561A">
      <w:pPr>
        <w:pStyle w:val="Caro3"/>
        <w:rPr>
          <w:del w:id="194" w:author="Nick" w:date="2025-06-19T15:32:00Z" w16du:dateUtc="2025-06-19T20:32:00Z"/>
        </w:rPr>
      </w:pPr>
      <w:commentRangeStart w:id="195"/>
      <w:del w:id="196" w:author="Nick" w:date="2025-06-19T15:32:00Z" w16du:dateUtc="2025-06-19T20:32:00Z">
        <w:r w:rsidRPr="004A07B5" w:rsidDel="00E105C0">
          <w:delText>Others</w:delText>
        </w:r>
      </w:del>
      <w:commentRangeEnd w:id="195"/>
      <w:r w:rsidR="00E105C0">
        <w:rPr>
          <w:rStyle w:val="af8"/>
          <w:rFonts w:asciiTheme="minorHAnsi" w:eastAsia="SimSun" w:hAnsiTheme="minorHAnsi" w:cstheme="minorBidi"/>
          <w:b w:val="0"/>
          <w:lang w:val="fr-FR"/>
        </w:rPr>
        <w:commentReference w:id="195"/>
      </w:r>
    </w:p>
    <w:p w14:paraId="3942AE4C" w14:textId="318011D8" w:rsidR="00CB6F87" w:rsidRPr="004A07B5" w:rsidDel="00E105C0" w:rsidRDefault="00CB6F87" w:rsidP="00E027F2">
      <w:pPr>
        <w:rPr>
          <w:del w:id="197" w:author="Nick" w:date="2025-06-19T15:32:00Z" w16du:dateUtc="2025-06-19T20:32:00Z"/>
        </w:rPr>
      </w:pPr>
      <w:del w:id="198" w:author="Nick" w:date="2025-06-19T15:32:00Z" w16du:dateUtc="2025-06-19T20:32:00Z">
        <w:r w:rsidRPr="004A07B5" w:rsidDel="00E105C0">
          <w:delText>The following are not covered by any of the life cycle stages:</w:delText>
        </w:r>
      </w:del>
    </w:p>
    <w:p w14:paraId="4E257818" w14:textId="7D8A67EC" w:rsidR="00CB6F87" w:rsidRPr="004A07B5" w:rsidDel="00E105C0" w:rsidRDefault="00E027F2" w:rsidP="0009561A">
      <w:pPr>
        <w:ind w:left="1134" w:hanging="397"/>
        <w:rPr>
          <w:del w:id="199" w:author="Nick" w:date="2025-06-19T15:32:00Z" w16du:dateUtc="2025-06-19T20:32:00Z"/>
        </w:rPr>
      </w:pPr>
      <w:del w:id="200" w:author="Nick" w:date="2025-06-19T15:32:00Z" w16du:dateUtc="2025-06-19T20:32:00Z">
        <w:r w:rsidRPr="004A07B5" w:rsidDel="00E105C0">
          <w:sym w:font="Wingdings 2" w:char="F097"/>
        </w:r>
        <w:r w:rsidRPr="004A07B5" w:rsidDel="00E105C0">
          <w:tab/>
        </w:r>
        <w:commentRangeStart w:id="201"/>
        <w:commentRangeStart w:id="202"/>
        <w:commentRangeStart w:id="203"/>
        <w:r w:rsidR="00CB6F87" w:rsidRPr="004A07B5" w:rsidDel="00E105C0">
          <w:delText>Loads from containers, packaging, and transport materials used when inputs are procured from external sources</w:delText>
        </w:r>
        <w:commentRangeEnd w:id="201"/>
        <w:r w:rsidR="00BD37BF" w:rsidDel="00E105C0">
          <w:rPr>
            <w:rStyle w:val="af8"/>
            <w:rFonts w:asciiTheme="minorHAnsi" w:eastAsia="SimSun" w:hAnsiTheme="minorHAnsi" w:cstheme="minorBidi"/>
            <w:lang w:val="fr-FR" w:eastAsia="en-US"/>
          </w:rPr>
          <w:commentReference w:id="201"/>
        </w:r>
        <w:commentRangeEnd w:id="202"/>
        <w:r w:rsidR="00654AAF" w:rsidDel="00E105C0">
          <w:rPr>
            <w:rStyle w:val="af8"/>
            <w:rFonts w:asciiTheme="minorHAnsi" w:eastAsia="SimSun" w:hAnsiTheme="minorHAnsi" w:cstheme="minorBidi"/>
            <w:lang w:val="fr-FR" w:eastAsia="en-US"/>
          </w:rPr>
          <w:commentReference w:id="202"/>
        </w:r>
        <w:commentRangeEnd w:id="203"/>
        <w:r w:rsidR="00B72993" w:rsidDel="00E105C0">
          <w:rPr>
            <w:rStyle w:val="af8"/>
            <w:rFonts w:asciiTheme="minorHAnsi" w:eastAsia="SimSun" w:hAnsiTheme="minorHAnsi" w:cstheme="minorBidi"/>
            <w:lang w:val="fr-FR" w:eastAsia="en-US"/>
          </w:rPr>
          <w:commentReference w:id="203"/>
        </w:r>
      </w:del>
    </w:p>
    <w:p w14:paraId="0E7D0C6F" w14:textId="2F038956" w:rsidR="00CB6F87" w:rsidRPr="004A07B5" w:rsidDel="00E105C0" w:rsidRDefault="00E027F2" w:rsidP="00E027F2">
      <w:pPr>
        <w:rPr>
          <w:del w:id="204" w:author="Nick" w:date="2025-06-19T15:32:00Z" w16du:dateUtc="2025-06-19T20:32:00Z"/>
        </w:rPr>
      </w:pPr>
      <w:del w:id="205" w:author="Nick" w:date="2025-06-19T15:32:00Z" w16du:dateUtc="2025-06-19T20:32:00Z">
        <w:r w:rsidRPr="004A07B5" w:rsidDel="00E105C0">
          <w:sym w:font="Wingdings 2" w:char="F097"/>
        </w:r>
        <w:r w:rsidRPr="004A07B5" w:rsidDel="00E105C0">
          <w:tab/>
        </w:r>
        <w:commentRangeStart w:id="206"/>
        <w:r w:rsidR="00CB6F87" w:rsidRPr="004A07B5" w:rsidDel="00E105C0">
          <w:delText>Loads from secondary materials such as masks, gloves, and other general-purpose goods</w:delText>
        </w:r>
        <w:commentRangeEnd w:id="206"/>
        <w:r w:rsidR="00B72993" w:rsidDel="00E105C0">
          <w:rPr>
            <w:rStyle w:val="af8"/>
            <w:rFonts w:asciiTheme="minorHAnsi" w:eastAsia="SimSun" w:hAnsiTheme="minorHAnsi" w:cstheme="minorBidi"/>
            <w:lang w:val="fr-FR" w:eastAsia="en-US"/>
          </w:rPr>
          <w:commentReference w:id="206"/>
        </w:r>
      </w:del>
    </w:p>
    <w:p w14:paraId="6E52BE63" w14:textId="3B89FB68" w:rsidR="00CB6F87" w:rsidRPr="004A07B5" w:rsidDel="00E105C0" w:rsidRDefault="00067C2E" w:rsidP="00E027F2">
      <w:pPr>
        <w:rPr>
          <w:del w:id="207" w:author="Nick" w:date="2025-06-19T15:32:00Z" w16du:dateUtc="2025-06-19T20:32:00Z"/>
        </w:rPr>
      </w:pPr>
      <w:del w:id="208" w:author="Nick" w:date="2025-06-19T15:32:00Z" w16du:dateUtc="2025-06-19T20:32:00Z">
        <w:r w:rsidRPr="004A07B5" w:rsidDel="00E105C0">
          <w:sym w:font="Wingdings 2" w:char="F097"/>
        </w:r>
        <w:r w:rsidRPr="004A07B5" w:rsidDel="00E105C0">
          <w:tab/>
        </w:r>
        <w:r w:rsidR="00CB6F87" w:rsidRPr="004A07B5" w:rsidDel="00E105C0">
          <w:delText>Loads on indirect departments such as administrative and research departments</w:delText>
        </w:r>
      </w:del>
    </w:p>
    <w:p w14:paraId="4FB9CAAB" w14:textId="08B04FF0" w:rsidR="00FB2902" w:rsidRPr="004A07B5" w:rsidRDefault="00150416" w:rsidP="00690923">
      <w:pPr>
        <w:pStyle w:val="Caro3"/>
      </w:pPr>
      <w:bookmarkStart w:id="209" w:name="_Toc199059026"/>
      <w:commentRangeStart w:id="210"/>
      <w:r w:rsidRPr="004A07B5">
        <w:t xml:space="preserve">Representative </w:t>
      </w:r>
      <w:r w:rsidR="00690923" w:rsidRPr="004A07B5">
        <w:t>vehicle</w:t>
      </w:r>
      <w:bookmarkEnd w:id="209"/>
      <w:commentRangeEnd w:id="210"/>
      <w:r w:rsidR="00F42C41">
        <w:rPr>
          <w:rStyle w:val="af8"/>
          <w:rFonts w:asciiTheme="minorHAnsi" w:eastAsia="SimSun" w:hAnsiTheme="minorHAnsi" w:cstheme="minorBidi"/>
          <w:b w:val="0"/>
          <w:lang w:val="fr-FR"/>
        </w:rPr>
        <w:commentReference w:id="210"/>
      </w:r>
    </w:p>
    <w:p w14:paraId="01B05F51" w14:textId="77777777" w:rsidR="00962A97" w:rsidRPr="004A07B5" w:rsidRDefault="00962A97" w:rsidP="00962A97">
      <w:pPr>
        <w:ind w:left="828"/>
      </w:pPr>
      <w:r w:rsidRPr="004A07B5">
        <w:t>Accurately estimating the carbon footprint (CF) of vehicles is essential for understanding their environmental impact and guiding efforts to reduce emissions, ultimately contributing to the decarbonization of the automotive industry.</w:t>
      </w:r>
    </w:p>
    <w:p w14:paraId="664562BE" w14:textId="77777777" w:rsidR="00962A97" w:rsidRPr="004A07B5" w:rsidRDefault="00962A97" w:rsidP="00962A97">
      <w:pPr>
        <w:ind w:left="828"/>
      </w:pPr>
      <w:r w:rsidRPr="004A07B5">
        <w:t>Vehicles are highly complex products composed of numerous parts manufactured through complex supply chains.  Each vehicle’s unique configuration and customizable options make providing and managing life cycle assessments (LCAs) for individual vehicles administratively burdensome for OEMs and but also for authorities. To address this, the methodology introduces the concept of a representative vehicle.</w:t>
      </w:r>
    </w:p>
    <w:p w14:paraId="0EE9F556" w14:textId="77777777" w:rsidR="00962A97" w:rsidRPr="004A07B5" w:rsidRDefault="00962A97" w:rsidP="00962A97">
      <w:pPr>
        <w:ind w:left="828"/>
      </w:pPr>
      <w:r w:rsidRPr="004A07B5">
        <w:t xml:space="preserve">In order to ensure comparability of different vehicles /technologies / materials in Automotive industry the compared vehicles ideally should: </w:t>
      </w:r>
    </w:p>
    <w:p w14:paraId="40759459" w14:textId="77777777" w:rsidR="00962A97" w:rsidRPr="0009561A" w:rsidRDefault="00962A97" w:rsidP="0009561A">
      <w:pPr>
        <w:pStyle w:val="af6"/>
        <w:numPr>
          <w:ilvl w:val="0"/>
          <w:numId w:val="66"/>
        </w:numPr>
        <w:rPr>
          <w:lang w:val="en-GB"/>
        </w:rPr>
      </w:pPr>
      <w:r w:rsidRPr="0009561A">
        <w:rPr>
          <w:lang w:val="en-GB"/>
        </w:rPr>
        <w:lastRenderedPageBreak/>
        <w:t>be calculated with the same functional unit,</w:t>
      </w:r>
    </w:p>
    <w:p w14:paraId="79C8E555" w14:textId="77777777" w:rsidR="00962A97" w:rsidRPr="0009561A" w:rsidRDefault="00962A97" w:rsidP="0009561A">
      <w:pPr>
        <w:pStyle w:val="af6"/>
        <w:numPr>
          <w:ilvl w:val="0"/>
          <w:numId w:val="66"/>
        </w:numPr>
        <w:rPr>
          <w:lang w:val="en-GB"/>
        </w:rPr>
      </w:pPr>
      <w:r w:rsidRPr="0009561A">
        <w:rPr>
          <w:lang w:val="en-GB"/>
        </w:rPr>
        <w:t xml:space="preserve">be of the same vehicle category, </w:t>
      </w:r>
    </w:p>
    <w:p w14:paraId="2B12E744" w14:textId="77777777" w:rsidR="00962A97" w:rsidRPr="0009561A" w:rsidRDefault="00962A97" w:rsidP="0009561A">
      <w:pPr>
        <w:pStyle w:val="af6"/>
        <w:numPr>
          <w:ilvl w:val="0"/>
          <w:numId w:val="66"/>
        </w:numPr>
        <w:rPr>
          <w:lang w:val="en-GB"/>
        </w:rPr>
      </w:pPr>
      <w:r w:rsidRPr="0009561A">
        <w:rPr>
          <w:lang w:val="en-GB"/>
        </w:rPr>
        <w:t>have the same body structure characteristics, comparable dimensions (length, width, height, wheelbase) and number of seats in order to ensure a comparable purpose and usability,</w:t>
      </w:r>
    </w:p>
    <w:p w14:paraId="0F3ED913" w14:textId="77777777" w:rsidR="00962A97" w:rsidRPr="0009561A" w:rsidRDefault="00962A97" w:rsidP="0009561A">
      <w:pPr>
        <w:pStyle w:val="af6"/>
        <w:numPr>
          <w:ilvl w:val="0"/>
          <w:numId w:val="66"/>
        </w:numPr>
        <w:rPr>
          <w:lang w:val="en-GB"/>
        </w:rPr>
      </w:pPr>
      <w:r w:rsidRPr="0009561A">
        <w:rPr>
          <w:lang w:val="en-GB"/>
        </w:rPr>
        <w:t xml:space="preserve">have comparable drive system type and the same range (if possible)  </w:t>
      </w:r>
    </w:p>
    <w:p w14:paraId="791A584F" w14:textId="77777777" w:rsidR="00962A97" w:rsidRPr="0009561A" w:rsidRDefault="00962A97" w:rsidP="0009561A">
      <w:pPr>
        <w:pStyle w:val="af6"/>
        <w:numPr>
          <w:ilvl w:val="0"/>
          <w:numId w:val="66"/>
        </w:numPr>
        <w:rPr>
          <w:lang w:val="en-GB"/>
        </w:rPr>
      </w:pPr>
      <w:r w:rsidRPr="0009561A">
        <w:rPr>
          <w:lang w:val="en-GB"/>
        </w:rPr>
        <w:t>have the same or comparable equipment &amp; configuration considered for the calculation of the ‘test mass’ under the WLTP (e.g. tires dimension, ADAS level, trim level)</w:t>
      </w:r>
    </w:p>
    <w:p w14:paraId="02BAC790" w14:textId="77777777" w:rsidR="00962A97" w:rsidRPr="004A07B5" w:rsidRDefault="00962A97" w:rsidP="00962A97">
      <w:pPr>
        <w:ind w:left="828"/>
      </w:pPr>
      <w:r w:rsidRPr="004A07B5">
        <w:t xml:space="preserve">Accordingly, comparability is a central challenge. For Level 1 and Level 2 LCA studies, different options (vehicles, technologies, powertrains, materials) are compared within one LCA study. In contrast, for Level 3 and Level 4 it is the aim to allow comparability between the individual LCA studies from different practitioners / OEMs. This comparability requires to define a representative vehicle.  </w:t>
      </w:r>
    </w:p>
    <w:p w14:paraId="52869256" w14:textId="77777777" w:rsidR="00962A97" w:rsidRPr="004A07B5" w:rsidRDefault="00962A97" w:rsidP="00962A97">
      <w:pPr>
        <w:ind w:left="828"/>
      </w:pPr>
      <w:r w:rsidRPr="004A07B5">
        <w:t xml:space="preserve">Level 1 and Level 2 LCAs are mainly conducted to support strategic decisions. It is recommended to model a vehicle which is representative of the considered entity of vehicles / vehicle fleet. Regarding all parameters relevant for the intended research question, it should have generic &amp; average value depending on the availability of the data (e.g. public studies or literature data). For comparison of vehicle LCAs this requires special attention. See the list above. </w:t>
      </w:r>
    </w:p>
    <w:p w14:paraId="0FA8E1D6" w14:textId="77777777" w:rsidR="00962A97" w:rsidRPr="004A07B5" w:rsidRDefault="00962A97" w:rsidP="00962A97">
      <w:pPr>
        <w:ind w:left="828"/>
      </w:pPr>
      <w:r w:rsidRPr="004A07B5">
        <w:t>For level 3 &amp; level 4, the objective is to rationalize the high administrative burden of LCA reporting, while the representative vehicle ensures that the selected vehicle accurately reflects the characteristics and impacts of the entire group of vehicles, which is clearly defined. This group of vehicles can be defined based on specific parameters that influence their lifecycle emissions in the upstream, downstream and end-of-life stages. By doing so, different types of emissions are considered throughout the entire life cycle.</w:t>
      </w:r>
    </w:p>
    <w:p w14:paraId="5CEC8B22" w14:textId="77777777" w:rsidR="00962A97" w:rsidRPr="004A07B5" w:rsidRDefault="00962A97" w:rsidP="00962A97">
      <w:pPr>
        <w:ind w:left="828"/>
      </w:pPr>
      <w:r w:rsidRPr="004A07B5">
        <w:t>A ‘Representative Vehicle’ is a benchmark vehicle that reflects the typical characteristics of a defined group of vehicles, allowing for consistent and meaningful environmental impact evaluations. The benchmark vehicle shall be selected in a way that remains representative of the group of vehicles it represents across their lifecycle, promotes the reduction of emissions and energy consumption, and incentivizes the use of actual data when possible.</w:t>
      </w:r>
    </w:p>
    <w:p w14:paraId="79A2809F" w14:textId="77777777" w:rsidR="00962A97" w:rsidRPr="004A07B5" w:rsidRDefault="00962A97" w:rsidP="00962A97">
      <w:pPr>
        <w:ind w:left="828"/>
      </w:pPr>
      <w:r w:rsidRPr="004A07B5">
        <w:t>This is in line with the terms of representative outlined by UNECE IWG A-LCA, Article 2.3, “The methodology shall be developed respecting the transparency and consistency. It also shall have balance between the accuracy and the workload considering the complex supply chain of automotive industry”.</w:t>
      </w:r>
    </w:p>
    <w:p w14:paraId="6A2D5BD4" w14:textId="77777777" w:rsidR="00962A97" w:rsidRPr="004A07B5" w:rsidRDefault="00962A97" w:rsidP="00962A97">
      <w:pPr>
        <w:ind w:left="828"/>
      </w:pPr>
      <w:r w:rsidRPr="004A07B5">
        <w:t xml:space="preserve">This section 3.2.5 provides a detailed definition of the representative vehicle, which serves as a solid foundation for the calculation of carbon footprint by considering the entire lifecycle of vehicles. </w:t>
      </w:r>
    </w:p>
    <w:p w14:paraId="6928CED2" w14:textId="1CC27864" w:rsidR="00962A97" w:rsidRPr="004A07B5" w:rsidRDefault="00962A97" w:rsidP="00962A97">
      <w:pPr>
        <w:ind w:left="828"/>
      </w:pPr>
      <w:r w:rsidRPr="004A07B5">
        <w:t>The representative vehicle is applicable at Levels 3 and 4 (as described in paragraph ‘</w:t>
      </w:r>
      <w:r w:rsidR="000A3156" w:rsidRPr="004A07B5">
        <w:fldChar w:fldCharType="begin"/>
      </w:r>
      <w:r w:rsidR="000A3156" w:rsidRPr="004A07B5">
        <w:instrText xml:space="preserve"> REF _Ref195693913 \r \h </w:instrText>
      </w:r>
      <w:r w:rsidR="000A3156" w:rsidRPr="004A07B5">
        <w:fldChar w:fldCharType="separate"/>
      </w:r>
      <w:r w:rsidR="00D36E2E" w:rsidRPr="004A07B5">
        <w:t>3.2.1</w:t>
      </w:r>
      <w:r w:rsidR="000A3156" w:rsidRPr="004A07B5">
        <w:fldChar w:fldCharType="end"/>
      </w:r>
      <w:r w:rsidR="000A3156" w:rsidRPr="004A07B5">
        <w:t xml:space="preserve"> </w:t>
      </w:r>
      <w:r w:rsidRPr="004A07B5">
        <w:t>Level concept) for reporting purposes (where comparability of results is crucial).</w:t>
      </w:r>
    </w:p>
    <w:p w14:paraId="56C9F345" w14:textId="6BFD823A" w:rsidR="00FE5845" w:rsidRPr="004A07B5" w:rsidRDefault="00FE5845" w:rsidP="00621746">
      <w:pPr>
        <w:pStyle w:val="Caro4"/>
      </w:pPr>
      <w:bookmarkStart w:id="211" w:name="_Toc199059027"/>
      <w:bookmarkStart w:id="212" w:name="_Toc199059028"/>
      <w:bookmarkStart w:id="213" w:name="_Toc199059029"/>
      <w:bookmarkStart w:id="214" w:name="_Toc199059030"/>
      <w:bookmarkStart w:id="215" w:name="_Toc199059031"/>
      <w:bookmarkStart w:id="216" w:name="_Toc199059032"/>
      <w:bookmarkStart w:id="217" w:name="_Toc199059033"/>
      <w:bookmarkStart w:id="218" w:name="_Toc199059034"/>
      <w:bookmarkStart w:id="219" w:name="_Toc199059035"/>
      <w:bookmarkStart w:id="220" w:name="_Toc199059036"/>
      <w:bookmarkStart w:id="221" w:name="_Toc199059037"/>
      <w:bookmarkStart w:id="222" w:name="_Toc199059038"/>
      <w:bookmarkStart w:id="223" w:name="_Toc199059039"/>
      <w:bookmarkStart w:id="224" w:name="_Toc199059040"/>
      <w:bookmarkStart w:id="225" w:name="_Toc199059041"/>
      <w:bookmarkStart w:id="226" w:name="_Toc199059042"/>
      <w:bookmarkStart w:id="227" w:name="_Toc199059043"/>
      <w:bookmarkStart w:id="228" w:name="_Toc199059044"/>
      <w:bookmarkStart w:id="229" w:name="_Toc199059045"/>
      <w:bookmarkStart w:id="230" w:name="_Toc196201387"/>
      <w:bookmarkStart w:id="231" w:name="_Toc196372595"/>
      <w:bookmarkStart w:id="232" w:name="_Toc196374195"/>
      <w:bookmarkStart w:id="233" w:name="_Toc199055373"/>
      <w:bookmarkStart w:id="234" w:name="_Toc199059046"/>
      <w:bookmarkStart w:id="235" w:name="_Toc199059047"/>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4A07B5">
        <w:t>Representative Vehicle: Modular Approach</w:t>
      </w:r>
      <w:bookmarkEnd w:id="235"/>
      <w:r w:rsidRPr="004A07B5">
        <w:t xml:space="preserve">  </w:t>
      </w:r>
    </w:p>
    <w:p w14:paraId="1C868C97" w14:textId="77777777" w:rsidR="00FE5845" w:rsidRPr="004A07B5" w:rsidRDefault="00FE5845" w:rsidP="005D7C37">
      <w:r w:rsidRPr="004A07B5">
        <w:t>Given the complexity of vehicle production and use, a ‘modular approach’ is adopted for carbon footprint calculation. This involves separately calculating each phase of the vehicle lifecycle, according to the methodology described in chapter 4, and then combining the results for the given vehicle.</w:t>
      </w:r>
    </w:p>
    <w:p w14:paraId="70CC2D42" w14:textId="703134E8" w:rsidR="00FE5845" w:rsidRPr="004A07B5" w:rsidRDefault="005D7C37" w:rsidP="0009561A">
      <w:pPr>
        <w:ind w:left="1134" w:hanging="397"/>
      </w:pPr>
      <w:r w:rsidRPr="004A07B5">
        <w:sym w:font="Wingdings 2" w:char="F097"/>
      </w:r>
      <w:r w:rsidRPr="004A07B5">
        <w:tab/>
      </w:r>
      <w:r w:rsidR="00FE5845" w:rsidRPr="004A07B5">
        <w:t xml:space="preserve">Upstream Emissions: These emissions are associated with production, raw material acquisition, </w:t>
      </w:r>
      <w:r w:rsidR="0034608C" w:rsidRPr="004A07B5">
        <w:t xml:space="preserve">and </w:t>
      </w:r>
      <w:r w:rsidR="00FE5845" w:rsidRPr="004A07B5">
        <w:t xml:space="preserve">manufacturing, they depend on the production </w:t>
      </w:r>
      <w:proofErr w:type="gramStart"/>
      <w:r w:rsidR="00FE5845" w:rsidRPr="004A07B5">
        <w:t>region..</w:t>
      </w:r>
      <w:proofErr w:type="gramEnd"/>
    </w:p>
    <w:p w14:paraId="58A96D96" w14:textId="62FA64B8" w:rsidR="00737D39" w:rsidRPr="004A07B5" w:rsidRDefault="005D7C37" w:rsidP="0009561A">
      <w:pPr>
        <w:ind w:left="1134" w:hanging="397"/>
      </w:pPr>
      <w:r w:rsidRPr="004A07B5">
        <w:lastRenderedPageBreak/>
        <w:sym w:font="Wingdings 2" w:char="F097"/>
      </w:r>
      <w:r w:rsidRPr="004A07B5">
        <w:tab/>
      </w:r>
      <w:r w:rsidR="00FE5845" w:rsidRPr="004A07B5">
        <w:t>Downstream Emissions: These emissions, which occur during the use phase</w:t>
      </w:r>
      <w:r w:rsidR="00737D39" w:rsidRPr="004A07B5">
        <w:t xml:space="preserve">, </w:t>
      </w:r>
      <w:r w:rsidR="00FE5845" w:rsidRPr="004A07B5">
        <w:t xml:space="preserve">are well-documented in certified fuel and energy efficiency data. </w:t>
      </w:r>
      <w:r w:rsidR="00737D39" w:rsidRPr="004A07B5">
        <w:t>They vary based on the vehicle’s sales region. Consumables and parts used for the scheduled maintenance, according to the manufacturer specifications, are considered.</w:t>
      </w:r>
    </w:p>
    <w:p w14:paraId="34F94B2C" w14:textId="2A4A48B8" w:rsidR="00FE5845" w:rsidRPr="004A07B5" w:rsidRDefault="005D7C37" w:rsidP="0009561A">
      <w:pPr>
        <w:ind w:left="1134" w:hanging="397"/>
      </w:pPr>
      <w:r w:rsidRPr="004A07B5">
        <w:sym w:font="Wingdings 2" w:char="F097"/>
      </w:r>
      <w:r w:rsidRPr="004A07B5">
        <w:tab/>
      </w:r>
      <w:r w:rsidR="00FE5845" w:rsidRPr="004A07B5">
        <w:t>End-of-Life (</w:t>
      </w:r>
      <w:proofErr w:type="spellStart"/>
      <w:r w:rsidR="00FE5845" w:rsidRPr="004A07B5">
        <w:t>EoL</w:t>
      </w:r>
      <w:proofErr w:type="spellEnd"/>
      <w:r w:rsidR="00FE5845" w:rsidRPr="004A07B5">
        <w:t xml:space="preserve">) Emissions: These emissions, which occur during the recycling processes, </w:t>
      </w:r>
      <w:r w:rsidR="002E4176" w:rsidRPr="004A07B5">
        <w:t>depend on region of sell/use or -recycling</w:t>
      </w:r>
      <w:r w:rsidR="002E4176" w:rsidRPr="004A07B5" w:rsidDel="002E4176">
        <w:t xml:space="preserve"> </w:t>
      </w:r>
    </w:p>
    <w:p w14:paraId="2AE13CB2" w14:textId="3F2C51F8" w:rsidR="00FA3A90" w:rsidRPr="004A07B5" w:rsidRDefault="00FA3A90" w:rsidP="0009561A">
      <w:pPr>
        <w:pStyle w:val="Caro4"/>
      </w:pPr>
      <w:bookmarkStart w:id="236" w:name="_Toc196201389"/>
      <w:bookmarkStart w:id="237" w:name="_Toc196372597"/>
      <w:bookmarkStart w:id="238" w:name="_Toc196374197"/>
      <w:bookmarkStart w:id="239" w:name="_Toc199055375"/>
      <w:bookmarkStart w:id="240" w:name="_Toc199059048"/>
      <w:bookmarkStart w:id="241" w:name="_Toc195718122"/>
      <w:bookmarkStart w:id="242" w:name="_Toc196201390"/>
      <w:bookmarkStart w:id="243" w:name="_Toc196372598"/>
      <w:bookmarkStart w:id="244" w:name="_Toc196374198"/>
      <w:bookmarkStart w:id="245" w:name="_Toc199055376"/>
      <w:bookmarkStart w:id="246" w:name="_Toc199059049"/>
      <w:bookmarkStart w:id="247" w:name="_Toc195718123"/>
      <w:bookmarkStart w:id="248" w:name="_Toc196201391"/>
      <w:bookmarkStart w:id="249" w:name="_Toc196372599"/>
      <w:bookmarkStart w:id="250" w:name="_Toc196374199"/>
      <w:bookmarkStart w:id="251" w:name="_Toc199055377"/>
      <w:bookmarkStart w:id="252" w:name="_Toc199059050"/>
      <w:bookmarkStart w:id="253" w:name="_Toc199059051"/>
      <w:bookmarkStart w:id="254" w:name="_Toc199059052"/>
      <w:bookmarkStart w:id="255" w:name="_Toc199059053"/>
      <w:bookmarkStart w:id="256" w:name="_Toc199059054"/>
      <w:bookmarkStart w:id="257" w:name="_Toc199059055"/>
      <w:bookmarkStart w:id="258" w:name="_Toc199059056"/>
      <w:bookmarkStart w:id="259" w:name="_Toc199059057"/>
      <w:bookmarkStart w:id="260" w:name="_Toc196201393"/>
      <w:bookmarkStart w:id="261" w:name="_Toc196372601"/>
      <w:bookmarkStart w:id="262" w:name="_Toc196374201"/>
      <w:bookmarkStart w:id="263" w:name="_Toc199055379"/>
      <w:bookmarkStart w:id="264" w:name="_Toc199059058"/>
      <w:bookmarkStart w:id="265" w:name="_Toc199059059"/>
      <w:bookmarkStart w:id="266" w:name="_Toc199059060"/>
      <w:bookmarkStart w:id="267" w:name="_Toc199059061"/>
      <w:bookmarkStart w:id="268" w:name="_Toc199059062"/>
      <w:bookmarkStart w:id="269" w:name="_Toc199059063"/>
      <w:bookmarkStart w:id="270" w:name="_Toc199059064"/>
      <w:bookmarkStart w:id="271" w:name="_Toc199059065"/>
      <w:bookmarkStart w:id="272" w:name="_Toc199059066"/>
      <w:bookmarkStart w:id="273" w:name="_Toc196201395"/>
      <w:bookmarkStart w:id="274" w:name="_Toc196372603"/>
      <w:bookmarkStart w:id="275" w:name="_Toc196374203"/>
      <w:bookmarkStart w:id="276" w:name="_Toc199055381"/>
      <w:bookmarkStart w:id="277" w:name="_Toc199059067"/>
      <w:bookmarkStart w:id="278" w:name="_Toc199059068"/>
      <w:bookmarkStart w:id="279" w:name="_Toc199059069"/>
      <w:bookmarkStart w:id="280" w:name="_Toc199059070"/>
      <w:bookmarkStart w:id="281" w:name="_Toc199059071"/>
      <w:bookmarkStart w:id="282" w:name="_Toc199059072"/>
      <w:bookmarkStart w:id="283" w:name="_Toc199059073"/>
      <w:bookmarkStart w:id="284" w:name="_Toc199059074"/>
      <w:bookmarkStart w:id="285" w:name="_Toc199059075"/>
      <w:bookmarkStart w:id="286" w:name="_Toc199059076"/>
      <w:bookmarkStart w:id="287" w:name="_Toc199059077"/>
      <w:bookmarkStart w:id="288" w:name="_Toc196201397"/>
      <w:bookmarkStart w:id="289" w:name="_Toc196372605"/>
      <w:bookmarkStart w:id="290" w:name="_Toc196374205"/>
      <w:bookmarkStart w:id="291" w:name="_Toc199055383"/>
      <w:bookmarkStart w:id="292" w:name="_Toc199059078"/>
      <w:bookmarkStart w:id="293" w:name="_Toc199059079"/>
      <w:bookmarkStart w:id="294" w:name="_Toc199059080"/>
      <w:bookmarkStart w:id="295" w:name="_Toc199059081"/>
      <w:bookmarkStart w:id="296" w:name="_Toc199059082"/>
      <w:bookmarkStart w:id="297" w:name="_Toc199059083"/>
      <w:bookmarkStart w:id="298" w:name="_Toc199059084"/>
      <w:bookmarkStart w:id="299" w:name="_Toc199059085"/>
      <w:bookmarkStart w:id="300" w:name="_Toc199059086"/>
      <w:bookmarkStart w:id="301" w:name="_Toc199059087"/>
      <w:bookmarkStart w:id="302" w:name="_Toc199059088"/>
      <w:bookmarkStart w:id="303" w:name="_Toc199059089"/>
      <w:bookmarkStart w:id="304" w:name="_Toc199059090"/>
      <w:bookmarkStart w:id="305" w:name="_Toc199059091"/>
      <w:bookmarkStart w:id="306" w:name="_Toc199059092"/>
      <w:bookmarkStart w:id="307" w:name="_Toc199059093"/>
      <w:bookmarkStart w:id="308" w:name="_Toc199059094"/>
      <w:bookmarkStart w:id="309" w:name="_Toc199059095"/>
      <w:bookmarkStart w:id="310" w:name="_Toc199059096"/>
      <w:bookmarkStart w:id="311" w:name="_Toc199059097"/>
      <w:bookmarkStart w:id="312" w:name="_Toc199059098"/>
      <w:bookmarkStart w:id="313" w:name="_Toc199059099"/>
      <w:bookmarkStart w:id="314" w:name="_Toc199059100"/>
      <w:bookmarkStart w:id="315" w:name="_Toc199059101"/>
      <w:bookmarkStart w:id="316" w:name="_Toc199059102"/>
      <w:bookmarkStart w:id="317" w:name="_Toc199059103"/>
      <w:bookmarkStart w:id="318" w:name="_Toc199059104"/>
      <w:bookmarkStart w:id="319" w:name="_Toc199059105"/>
      <w:bookmarkStart w:id="320" w:name="_Toc199059106"/>
      <w:bookmarkStart w:id="321" w:name="_Toc199059107"/>
      <w:bookmarkStart w:id="322" w:name="_Toc199059108"/>
      <w:bookmarkStart w:id="323" w:name="_Toc199059109"/>
      <w:bookmarkStart w:id="324" w:name="_Toc199059110"/>
      <w:bookmarkStart w:id="325" w:name="_Toc199059111"/>
      <w:bookmarkStart w:id="326" w:name="_Toc199059112"/>
      <w:bookmarkStart w:id="327" w:name="_Toc199059113"/>
      <w:bookmarkStart w:id="328" w:name="_Toc199059117"/>
      <w:bookmarkStart w:id="329" w:name="_Toc199059118"/>
      <w:bookmarkStart w:id="330" w:name="_Toc199059119"/>
      <w:bookmarkStart w:id="331" w:name="_Toc199059120"/>
      <w:bookmarkStart w:id="332" w:name="_Toc199055387"/>
      <w:bookmarkStart w:id="333" w:name="_Toc199059140"/>
      <w:bookmarkStart w:id="334" w:name="_Toc196201401"/>
      <w:bookmarkStart w:id="335" w:name="_Toc196372609"/>
      <w:bookmarkStart w:id="336" w:name="_Toc196374209"/>
      <w:bookmarkStart w:id="337" w:name="_Toc199055388"/>
      <w:bookmarkStart w:id="338" w:name="_Toc199059141"/>
      <w:bookmarkStart w:id="339" w:name="_Toc199059142"/>
      <w:bookmarkStart w:id="340" w:name="_Toc199059143"/>
      <w:bookmarkStart w:id="341" w:name="_Toc199059144"/>
      <w:bookmarkStart w:id="342" w:name="_Toc199059145"/>
      <w:bookmarkStart w:id="343" w:name="_Toc199059146"/>
      <w:bookmarkStart w:id="344" w:name="_Toc199059147"/>
      <w:bookmarkStart w:id="345" w:name="_Toc199059148"/>
      <w:bookmarkStart w:id="346" w:name="_Toc199059155"/>
      <w:bookmarkStart w:id="347" w:name="_Toc199059156"/>
      <w:bookmarkStart w:id="348" w:name="_Toc199059157"/>
      <w:bookmarkStart w:id="349" w:name="_Toc199059158"/>
      <w:bookmarkStart w:id="350" w:name="_Toc199059159"/>
      <w:bookmarkStart w:id="351" w:name="_Toc199059160"/>
      <w:bookmarkStart w:id="352" w:name="_Toc199059161"/>
      <w:bookmarkStart w:id="353" w:name="_Toc199059162"/>
      <w:bookmarkStart w:id="354" w:name="_Toc199059169"/>
      <w:bookmarkStart w:id="355" w:name="_Toc199059170"/>
      <w:bookmarkStart w:id="356" w:name="_Toc199059171"/>
      <w:bookmarkStart w:id="357" w:name="_Toc199059172"/>
      <w:bookmarkStart w:id="358" w:name="_Toc199059173"/>
      <w:bookmarkStart w:id="359" w:name="_Toc199059174"/>
      <w:bookmarkStart w:id="360" w:name="_Toc199059175"/>
      <w:bookmarkStart w:id="361" w:name="_Toc199059176"/>
      <w:bookmarkStart w:id="362" w:name="_Toc199059177"/>
      <w:bookmarkStart w:id="363" w:name="_Toc199055390"/>
      <w:bookmarkStart w:id="364" w:name="_Toc199059184"/>
      <w:bookmarkStart w:id="365" w:name="_Toc199059185"/>
      <w:bookmarkStart w:id="366" w:name="_Toc199059186"/>
      <w:bookmarkStart w:id="367" w:name="_Toc199059187"/>
      <w:bookmarkStart w:id="368" w:name="_Toc199059188"/>
      <w:bookmarkStart w:id="369" w:name="_Toc199059189"/>
      <w:bookmarkStart w:id="370" w:name="_Toc199059190"/>
      <w:bookmarkStart w:id="371" w:name="_Toc199059191"/>
      <w:bookmarkStart w:id="372" w:name="_Toc199059192"/>
      <w:bookmarkStart w:id="373" w:name="_Toc199059193"/>
      <w:bookmarkStart w:id="374" w:name="_Toc199059194"/>
      <w:bookmarkStart w:id="375" w:name="_Toc199059195"/>
      <w:bookmarkStart w:id="376" w:name="_Toc199059196"/>
      <w:bookmarkStart w:id="377" w:name="_Toc199059197"/>
      <w:bookmarkStart w:id="378" w:name="_Toc199059198"/>
      <w:bookmarkStart w:id="379" w:name="_Toc199059199"/>
      <w:bookmarkStart w:id="380" w:name="_Toc199059200"/>
      <w:bookmarkStart w:id="381" w:name="_Toc199059201"/>
      <w:bookmarkStart w:id="382" w:name="_Toc199059202"/>
      <w:bookmarkStart w:id="383" w:name="_Toc199059203"/>
      <w:bookmarkStart w:id="384" w:name="_Toc199059204"/>
      <w:bookmarkStart w:id="385" w:name="_Toc199059205"/>
      <w:bookmarkStart w:id="386" w:name="_Toc199059206"/>
      <w:bookmarkStart w:id="387" w:name="_Toc199059207"/>
      <w:bookmarkStart w:id="388" w:name="_Toc199059208"/>
      <w:bookmarkStart w:id="389" w:name="_Toc199059209"/>
      <w:bookmarkStart w:id="390" w:name="_Toc199059210"/>
      <w:bookmarkStart w:id="391" w:name="_Toc199059211"/>
      <w:bookmarkStart w:id="392" w:name="_Toc199059212"/>
      <w:bookmarkStart w:id="393" w:name="_Toc196201405"/>
      <w:bookmarkStart w:id="394" w:name="_Toc196372613"/>
      <w:bookmarkStart w:id="395" w:name="_Toc196374213"/>
      <w:bookmarkStart w:id="396" w:name="_Toc199055393"/>
      <w:bookmarkStart w:id="397" w:name="_Toc19905921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4A07B5">
        <w:t>Representative Vehicle Selection</w:t>
      </w:r>
      <w:bookmarkEnd w:id="397"/>
      <w:r w:rsidRPr="004A07B5">
        <w:t xml:space="preserve"> </w:t>
      </w:r>
    </w:p>
    <w:p w14:paraId="1DE2361C" w14:textId="77777777" w:rsidR="00FA3A90" w:rsidRPr="004A07B5" w:rsidRDefault="00FA3A90" w:rsidP="00FA3A90">
      <w:pPr>
        <w:ind w:left="720"/>
      </w:pPr>
      <w:r w:rsidRPr="004A07B5">
        <w:t xml:space="preserve">The representative vehicle is selected based on the highest actual, expected or known (from predecessor) sales numbers (model with most relevant options and equipment) within a group of vehicles (“best-selling vehicle”). This group of vehicles is defined based on specific parameters in section 3.2.5.3.1 called LCA group. </w:t>
      </w:r>
    </w:p>
    <w:p w14:paraId="0A42818E" w14:textId="77777777" w:rsidR="00FA3A90" w:rsidRPr="004A07B5" w:rsidRDefault="00FA3A90" w:rsidP="00FA3A90">
      <w:pPr>
        <w:ind w:left="720"/>
      </w:pPr>
      <w:r w:rsidRPr="004A07B5">
        <w:t>To obtain the representative vehicle for a LCA group based on the highest expected or known sales figures within the LCA group, the selection shall be done consistently and be fixed for the time (representative period) when the LCA in the LCA group is performed. Hence, the best-selling vehicle is determined once for a LCA group and remains the representative vehicle thereafter. If a new LCA group is formed, the first vehicle to go into production, if available, is the representative vehicle of the newly formed LCA group.</w:t>
      </w:r>
    </w:p>
    <w:p w14:paraId="3470CC99" w14:textId="77777777" w:rsidR="00FA3A90" w:rsidRPr="004A07B5" w:rsidRDefault="00FA3A90" w:rsidP="00FA3A90">
      <w:pPr>
        <w:ind w:left="720"/>
      </w:pPr>
      <w:r w:rsidRPr="004A07B5">
        <w:t xml:space="preserve">To achieve consistency, actual or estimated sales data shall be chosen based on the following principles. </w:t>
      </w:r>
    </w:p>
    <w:p w14:paraId="6665E345" w14:textId="77777777" w:rsidR="00FA3A90" w:rsidRPr="004A07B5" w:rsidRDefault="00FA3A90" w:rsidP="00FA3A90">
      <w:pPr>
        <w:ind w:left="720"/>
      </w:pPr>
      <w:r w:rsidRPr="004A07B5">
        <w:t xml:space="preserve">For an LCA group of vehicles already in serial production, actual sales figures for the respective reporting year shall be used to identify the ‘representative vehicle’. </w:t>
      </w:r>
    </w:p>
    <w:p w14:paraId="6DCCB82A" w14:textId="77777777" w:rsidR="00FA3A90" w:rsidRPr="004A07B5" w:rsidRDefault="00FA3A90" w:rsidP="00FA3A90">
      <w:pPr>
        <w:ind w:left="720"/>
      </w:pPr>
      <w:r w:rsidRPr="004A07B5">
        <w:t xml:space="preserve">For a newly formed LCA group of multiple vehicles before Start of Production (SOP), planned or estimated production/sales volumes shall be used, depending on the internal reporting structure (e.g. production planning, financial controlling, business planning). Proof/documentation for the choice of the representative vehicle shall be provided during the third-party certification (see verification </w:t>
      </w:r>
      <w:r w:rsidRPr="004A07B5">
        <w:rPr>
          <w:highlight w:val="yellow"/>
        </w:rPr>
        <w:t>section xx</w:t>
      </w:r>
      <w:r w:rsidRPr="004A07B5">
        <w:t>).</w:t>
      </w:r>
    </w:p>
    <w:p w14:paraId="61C204E3" w14:textId="77777777" w:rsidR="00FA3A90" w:rsidRPr="004A07B5" w:rsidRDefault="00FA3A90" w:rsidP="00FA3A90">
      <w:pPr>
        <w:ind w:left="720"/>
      </w:pPr>
      <w:r w:rsidRPr="004A07B5">
        <w:t>The emissions factors within an LCA group strongly correlate to the mass of the vehicle for a given LCA group, due to similar production characteristics. This selection further decreases deviations when applying to the Emissions Factor (EF). Additionally, using the highest sales numbers in an LCA group increases representativeness of the performed LCA in absolute terms, as typically vehicles with the highest mass consist of custom-made options and additional equipment, as well are not produced in high volumes compared to the best-selling vehicles.</w:t>
      </w:r>
    </w:p>
    <w:p w14:paraId="6B426C60" w14:textId="77777777" w:rsidR="00FA3A90" w:rsidRPr="004A07B5" w:rsidRDefault="00FA3A90" w:rsidP="00FA3A90">
      <w:pPr>
        <w:ind w:left="720"/>
      </w:pPr>
      <w:commentRangeStart w:id="398"/>
      <w:r w:rsidRPr="004A07B5">
        <w:t>Comparability of LCA classes between different OEMs can be achieved by checking EFs of comparable LCA groups against each other.</w:t>
      </w:r>
      <w:commentRangeEnd w:id="398"/>
      <w:r w:rsidR="00F42C41">
        <w:rPr>
          <w:rStyle w:val="af8"/>
          <w:rFonts w:asciiTheme="minorHAnsi" w:eastAsia="SimSun" w:hAnsiTheme="minorHAnsi" w:cstheme="minorBidi"/>
          <w:lang w:val="fr-FR" w:eastAsia="en-US"/>
        </w:rPr>
        <w:commentReference w:id="398"/>
      </w:r>
    </w:p>
    <w:p w14:paraId="6E449F00" w14:textId="77777777" w:rsidR="00FA3A90" w:rsidRPr="004A07B5" w:rsidRDefault="00FA3A90" w:rsidP="00FA3A90">
      <w:pPr>
        <w:ind w:left="720"/>
      </w:pPr>
      <w:r w:rsidRPr="004A07B5">
        <w:t>Important Considerations:</w:t>
      </w:r>
    </w:p>
    <w:p w14:paraId="5994B437" w14:textId="77777777" w:rsidR="00FA3A90" w:rsidRPr="004A07B5" w:rsidRDefault="00FA3A90" w:rsidP="00FA3A90">
      <w:pPr>
        <w:ind w:left="1440"/>
      </w:pPr>
      <w:r w:rsidRPr="004A07B5">
        <w:t xml:space="preserve">1) If the LCA group includes vehicles with a </w:t>
      </w:r>
      <w:commentRangeStart w:id="399"/>
      <w:r w:rsidRPr="004A07B5">
        <w:t>traction battery</w:t>
      </w:r>
      <w:commentRangeEnd w:id="399"/>
      <w:r w:rsidRPr="004A07B5">
        <w:rPr>
          <w:rStyle w:val="af8"/>
          <w:rFonts w:eastAsiaTheme="minorEastAsia"/>
        </w:rPr>
        <w:commentReference w:id="399"/>
      </w:r>
      <w:r w:rsidRPr="004A07B5">
        <w:t xml:space="preserve">, the battery shall be excluded from the calculation of the emissions factor (EF) and the carbon upstream &amp; </w:t>
      </w:r>
      <w:proofErr w:type="spellStart"/>
      <w:r w:rsidRPr="004A07B5">
        <w:t>EoL</w:t>
      </w:r>
      <w:proofErr w:type="spellEnd"/>
      <w:r w:rsidRPr="004A07B5">
        <w:t xml:space="preserve"> emission of the individual vehicle (CFP). This is due to the fact that the capacity of a traction battery and its weight do not have a proportional relationship, which would distort the correlation via vehicle mass.</w:t>
      </w:r>
    </w:p>
    <w:p w14:paraId="38D28D81" w14:textId="77777777" w:rsidR="00FA3A90" w:rsidRPr="004A07B5" w:rsidRDefault="00FA3A90" w:rsidP="00FA3A90">
      <w:pPr>
        <w:ind w:left="1440"/>
      </w:pPr>
      <w:r w:rsidRPr="004A07B5">
        <w:t xml:space="preserve">2) The carbon footprint of the traction battery must be calculated separately. For the calculation of the total vehicle carbon emissions, the carbon footprint of the traction battery shall be subsequently added to the carbon upstream &amp; </w:t>
      </w:r>
      <w:proofErr w:type="spellStart"/>
      <w:r w:rsidRPr="004A07B5">
        <w:t>EoL</w:t>
      </w:r>
      <w:proofErr w:type="spellEnd"/>
      <w:r w:rsidRPr="004A07B5">
        <w:t xml:space="preserve"> emission of the vehicle (CFP).</w:t>
      </w:r>
    </w:p>
    <w:p w14:paraId="008B5A72" w14:textId="77777777" w:rsidR="00FA3A90" w:rsidRPr="004A07B5" w:rsidRDefault="00FA3A90" w:rsidP="00FA3A90">
      <w:pPr>
        <w:ind w:left="720"/>
      </w:pPr>
      <w:r w:rsidRPr="004A07B5">
        <w:lastRenderedPageBreak/>
        <w:t xml:space="preserve">Once the representative vehicle is selected, its carbon footprint is calculated using the harmonized UNECE methodology (refer to </w:t>
      </w:r>
      <w:r w:rsidRPr="004A07B5">
        <w:rPr>
          <w:highlight w:val="yellow"/>
        </w:rPr>
        <w:t>chapters xxx</w:t>
      </w:r>
      <w:r w:rsidRPr="004A07B5">
        <w:t xml:space="preserve">), considering upstream, downstream and ‘end of life’ emissions, in case of powertrain using traction battery the carbon footprint of the traction battery shall be calculated separately.   </w:t>
      </w:r>
    </w:p>
    <w:p w14:paraId="7D196CF3" w14:textId="502E8725" w:rsidR="00FA3A90" w:rsidRPr="0009561A" w:rsidRDefault="00FA3A90" w:rsidP="0009561A">
      <w:pPr>
        <w:pStyle w:val="Caro4"/>
      </w:pPr>
      <w:bookmarkStart w:id="400" w:name="_Toc199059216"/>
      <w:r w:rsidRPr="0009561A">
        <w:rPr>
          <w:rStyle w:val="afffff7"/>
          <w:smallCaps w:val="0"/>
          <w:color w:val="auto"/>
        </w:rPr>
        <w:t>Upstream Emission</w:t>
      </w:r>
      <w:bookmarkEnd w:id="400"/>
      <w:r w:rsidRPr="0009561A">
        <w:rPr>
          <w:rStyle w:val="afffff7"/>
          <w:smallCaps w:val="0"/>
          <w:color w:val="auto"/>
        </w:rPr>
        <w:t xml:space="preserve">  </w:t>
      </w:r>
    </w:p>
    <w:p w14:paraId="5375A68E" w14:textId="77777777" w:rsidR="00FA3A90" w:rsidRPr="004A07B5" w:rsidRDefault="00FA3A90" w:rsidP="00FA3A90">
      <w:pPr>
        <w:ind w:left="720"/>
      </w:pPr>
      <w:r w:rsidRPr="004A07B5">
        <w:t>Carbon emissions related to upstream emissions should be calculated according to the method described in section (</w:t>
      </w:r>
      <w:r w:rsidRPr="004A07B5">
        <w:rPr>
          <w:highlight w:val="yellow"/>
        </w:rPr>
        <w:t xml:space="preserve">refer to SG3 </w:t>
      </w:r>
      <w:proofErr w:type="gramStart"/>
      <w:r w:rsidRPr="004A07B5">
        <w:rPr>
          <w:highlight w:val="yellow"/>
        </w:rPr>
        <w:t>draft )</w:t>
      </w:r>
      <w:proofErr w:type="gramEnd"/>
    </w:p>
    <w:p w14:paraId="638379C3" w14:textId="77777777" w:rsidR="00FA3A90" w:rsidRPr="004A07B5" w:rsidRDefault="00FA3A90" w:rsidP="00FA3A90">
      <w:pPr>
        <w:ind w:left="720"/>
      </w:pPr>
      <w:r w:rsidRPr="004A07B5">
        <w:t xml:space="preserve">To determine the upstream emission for representative vehicle and upstream emission factor, we need to group vehicles into a ‘upstream emission group’ (3.2.5.3.1) and then choose a representative vehicle according to 3.2.5.2. </w:t>
      </w:r>
    </w:p>
    <w:p w14:paraId="45E3286C" w14:textId="26A4838F" w:rsidR="00FA3A90" w:rsidRPr="0009561A" w:rsidRDefault="00FA3A90" w:rsidP="0009561A">
      <w:pPr>
        <w:pStyle w:val="Caro5"/>
        <w:rPr>
          <w:rStyle w:val="afffff7"/>
          <w:b w:val="0"/>
          <w:bCs w:val="0"/>
          <w:smallCaps w:val="0"/>
          <w:color w:val="auto"/>
        </w:rPr>
      </w:pPr>
      <w:bookmarkStart w:id="401" w:name="_Toc199059217"/>
      <w:r w:rsidRPr="0009561A">
        <w:rPr>
          <w:rStyle w:val="afffff7"/>
          <w:smallCaps w:val="0"/>
          <w:color w:val="auto"/>
        </w:rPr>
        <w:t>Definition of Upstream LCA Group</w:t>
      </w:r>
      <w:bookmarkEnd w:id="401"/>
      <w:r w:rsidRPr="0009561A">
        <w:rPr>
          <w:rStyle w:val="afffff7"/>
          <w:smallCaps w:val="0"/>
          <w:color w:val="auto"/>
        </w:rPr>
        <w:t xml:space="preserve"> </w:t>
      </w:r>
    </w:p>
    <w:p w14:paraId="3692975E" w14:textId="77777777" w:rsidR="00FA3A90" w:rsidRPr="004A07B5" w:rsidRDefault="00FA3A90" w:rsidP="0009561A">
      <w:r w:rsidRPr="004A07B5">
        <w:t xml:space="preserve">The main factors that greatly impact the upstream carbon footprint of a vehicle are the body structure, powertrain, energy storage system (only in case this is present in the drivetrain system), </w:t>
      </w:r>
      <w:r w:rsidRPr="004A07B5">
        <w:rPr>
          <w:highlight w:val="yellow"/>
        </w:rPr>
        <w:t>[refer to Ricardo</w:t>
      </w:r>
      <w:r w:rsidRPr="004A07B5">
        <w:rPr>
          <w:rStyle w:val="a8"/>
          <w:highlight w:val="yellow"/>
        </w:rPr>
        <w:footnoteReference w:id="8"/>
      </w:r>
      <w:r w:rsidRPr="004A07B5">
        <w:rPr>
          <w:highlight w:val="yellow"/>
        </w:rPr>
        <w:t xml:space="preserve"> &amp; CATARC</w:t>
      </w:r>
      <w:r w:rsidRPr="004A07B5">
        <w:rPr>
          <w:rStyle w:val="a8"/>
          <w:highlight w:val="yellow"/>
        </w:rPr>
        <w:footnoteReference w:id="9"/>
      </w:r>
      <w:r w:rsidRPr="004A07B5">
        <w:rPr>
          <w:highlight w:val="yellow"/>
        </w:rPr>
        <w:t xml:space="preserve"> study]</w:t>
      </w:r>
      <w:r w:rsidRPr="004A07B5">
        <w:t xml:space="preserve"> and production region. </w:t>
      </w:r>
    </w:p>
    <w:p w14:paraId="30C5CCB6" w14:textId="77777777" w:rsidR="00FA3A90" w:rsidRPr="004A07B5" w:rsidRDefault="00FA3A90" w:rsidP="0009561A">
      <w:r w:rsidRPr="004A07B5">
        <w:t xml:space="preserve">Based on these factors, vehicles can be grouped into clusters (Upstream LCA group):   </w:t>
      </w:r>
    </w:p>
    <w:p w14:paraId="2F4B3A9C" w14:textId="69872B23" w:rsidR="00FA3A90" w:rsidRPr="004A07B5" w:rsidRDefault="00FA3A90" w:rsidP="0009561A">
      <w:pPr>
        <w:numPr>
          <w:ilvl w:val="0"/>
          <w:numId w:val="57"/>
        </w:numPr>
      </w:pPr>
      <w:r w:rsidRPr="004A07B5">
        <w:t xml:space="preserve">Vehicle Structure Family: Means a cluster of vehicles of an automobile manufacturer’s vehicle fleet in which the vehicle has a degree of commonality in technological development level and body construction characteristics, such as in body or chassis design (if applicable), including external dimension span and floor clearance span. Characteristics like vehicle type, model name, brand, marketing division, or roof line, number of doors, seats, windows or level of decor are not relevant for a classification as vehicle structure family.  </w:t>
      </w:r>
    </w:p>
    <w:p w14:paraId="74143A00" w14:textId="6E916264" w:rsidR="00FA3A90" w:rsidRPr="004A07B5" w:rsidRDefault="00FA3A90" w:rsidP="0009561A">
      <w:pPr>
        <w:numPr>
          <w:ilvl w:val="0"/>
          <w:numId w:val="57"/>
        </w:numPr>
      </w:pPr>
      <w:r w:rsidRPr="004A07B5">
        <w:t>Powertrain (drive System) type: to reflect the impact of the energy storage system/traction system e.g. ICE, OVC-HEV, NOVC-HEV, PEV and FCEV.</w:t>
      </w:r>
    </w:p>
    <w:p w14:paraId="47020F34" w14:textId="630C3EE5" w:rsidR="00FA3A90" w:rsidRPr="004A07B5" w:rsidRDefault="00B600F4" w:rsidP="0009561A">
      <w:pPr>
        <w:ind w:left="1134" w:hanging="397"/>
      </w:pPr>
      <w:r w:rsidRPr="004A07B5">
        <w:t>c)</w:t>
      </w:r>
      <w:r w:rsidRPr="004A07B5">
        <w:tab/>
      </w:r>
      <w:commentRangeStart w:id="402"/>
      <w:r w:rsidR="00FA3A90" w:rsidRPr="004A07B5">
        <w:t>Region of production</w:t>
      </w:r>
      <w:commentRangeEnd w:id="402"/>
      <w:r w:rsidR="00F42C41">
        <w:rPr>
          <w:rStyle w:val="af8"/>
          <w:rFonts w:asciiTheme="minorHAnsi" w:eastAsia="SimSun" w:hAnsiTheme="minorHAnsi" w:cstheme="minorBidi"/>
          <w:lang w:val="fr-FR" w:eastAsia="en-US"/>
        </w:rPr>
        <w:commentReference w:id="402"/>
      </w:r>
      <w:r w:rsidR="00FA3A90" w:rsidRPr="004A07B5">
        <w:t>: further expansion of the definition to the region of production place is possible</w:t>
      </w:r>
    </w:p>
    <w:p w14:paraId="350E2BD0" w14:textId="2B011198" w:rsidR="00FA3A90" w:rsidRPr="004A07B5" w:rsidRDefault="00B600F4" w:rsidP="0009561A">
      <w:pPr>
        <w:ind w:left="1134" w:hanging="397"/>
      </w:pPr>
      <w:r w:rsidRPr="004A07B5">
        <w:t>(d)</w:t>
      </w:r>
      <w:r w:rsidRPr="004A07B5">
        <w:tab/>
      </w:r>
      <w:r w:rsidR="00FA3A90" w:rsidRPr="004A07B5">
        <w:t>Additional parameters will be declared by the OEMs (with justifications) if required to specify the definition of the LCA group.</w:t>
      </w:r>
    </w:p>
    <w:p w14:paraId="7BB38FF1" w14:textId="77777777" w:rsidR="00FA3A90" w:rsidRPr="004A07B5" w:rsidRDefault="00FA3A90" w:rsidP="00B600F4">
      <w:r w:rsidRPr="004A07B5">
        <w:t>If there are shared upstream grouping criteria, a single Life Cycle Assessment (LCA) group can include multiple downstream groups, such as drive system type families.</w:t>
      </w:r>
    </w:p>
    <w:p w14:paraId="2902C0AC" w14:textId="08067302" w:rsidR="00FA3A90" w:rsidRPr="004A07B5" w:rsidRDefault="00FA3A90" w:rsidP="0009561A">
      <w:pPr>
        <w:pStyle w:val="Caro5"/>
      </w:pPr>
      <w:r w:rsidRPr="0009561A">
        <w:rPr>
          <w:rStyle w:val="afffff7"/>
          <w:smallCaps w:val="0"/>
          <w:color w:val="auto"/>
        </w:rPr>
        <w:t xml:space="preserve"> </w:t>
      </w:r>
      <w:bookmarkStart w:id="403" w:name="_Toc199059218"/>
      <w:r w:rsidRPr="0009561A">
        <w:rPr>
          <w:rStyle w:val="afffff7"/>
          <w:smallCaps w:val="0"/>
          <w:color w:val="auto"/>
        </w:rPr>
        <w:t>Determination of Upstream Emission factor</w:t>
      </w:r>
      <w:bookmarkEnd w:id="403"/>
      <w:r w:rsidRPr="0009561A">
        <w:rPr>
          <w:rStyle w:val="afffff7"/>
          <w:smallCaps w:val="0"/>
          <w:color w:val="auto"/>
        </w:rPr>
        <w:t xml:space="preserve">   </w:t>
      </w:r>
    </w:p>
    <w:p w14:paraId="69A64220" w14:textId="77777777" w:rsidR="00FA3A90" w:rsidRPr="004A07B5" w:rsidRDefault="00FA3A90" w:rsidP="00FA3A90">
      <w:pPr>
        <w:ind w:left="720"/>
      </w:pPr>
      <w:r w:rsidRPr="004A07B5">
        <w:t xml:space="preserve">In case that CFP values for the vehicles other than the representative vehicle need to be declared, the following subchapter will introduce the methodology to estimate the CFP for these vehicles.  </w:t>
      </w:r>
    </w:p>
    <w:p w14:paraId="2A43B5F2" w14:textId="77777777" w:rsidR="00FA3A90" w:rsidRPr="004A07B5" w:rsidRDefault="00FA3A90" w:rsidP="00FA3A90">
      <w:pPr>
        <w:ind w:left="720"/>
      </w:pPr>
      <w:r w:rsidRPr="004A07B5">
        <w:t>The upstream emission factor, UEF, shall be calculated as follows:</w:t>
      </w:r>
    </w:p>
    <w:p w14:paraId="370B531C" w14:textId="77777777" w:rsidR="00FB34D7" w:rsidRPr="004A07B5" w:rsidRDefault="00FB34D7" w:rsidP="00716CC5">
      <w:pPr>
        <w:pStyle w:val="affff9"/>
      </w:pPr>
    </w:p>
    <w:p w14:paraId="130EDD33" w14:textId="1C279EFF" w:rsidR="00FB34D7" w:rsidRPr="0009561A" w:rsidRDefault="00716CC5" w:rsidP="00716CC5">
      <w:pPr>
        <w:pStyle w:val="affff9"/>
      </w:pPr>
      <w:r w:rsidRPr="004A07B5">
        <w:lastRenderedPageBreak/>
        <w:t xml:space="preserve">Equation </w:t>
      </w:r>
      <w:r w:rsidRPr="004A07B5">
        <w:fldChar w:fldCharType="begin"/>
      </w:r>
      <w:r w:rsidRPr="004A07B5">
        <w:instrText xml:space="preserve"> SEQ Equation \* ARABIC </w:instrText>
      </w:r>
      <w:r w:rsidRPr="004A07B5">
        <w:fldChar w:fldCharType="separate"/>
      </w:r>
      <w:r w:rsidRPr="004A07B5">
        <w:rPr>
          <w:noProof/>
        </w:rPr>
        <w:t>1</w:t>
      </w:r>
      <w:r w:rsidRPr="004A07B5">
        <w:fldChar w:fldCharType="end"/>
      </w:r>
      <w:r w:rsidRPr="004A07B5">
        <w:tab/>
      </w:r>
    </w:p>
    <w:p w14:paraId="02A7C31C" w14:textId="62091F9E" w:rsidR="00FA3A90" w:rsidRPr="004A07B5" w:rsidRDefault="000A13AC" w:rsidP="0009561A">
      <w:pPr>
        <w:pStyle w:val="affff9"/>
      </w:pPr>
      <m:oMathPara>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m:oMathPara>
    </w:p>
    <w:p w14:paraId="78F4B381" w14:textId="77777777" w:rsidR="00FA3A90" w:rsidRPr="004A07B5" w:rsidRDefault="00FA3A90" w:rsidP="00FA3A90">
      <w:pPr>
        <w:ind w:left="720"/>
      </w:pPr>
      <w:proofErr w:type="gramStart"/>
      <w:r w:rsidRPr="004A07B5">
        <w:t>Where</w:t>
      </w:r>
      <w:proofErr w:type="gramEnd"/>
      <w:r w:rsidRPr="004A07B5">
        <w:t>,</w:t>
      </w:r>
    </w:p>
    <w:p w14:paraId="5E974DC1" w14:textId="77777777" w:rsidR="00FA3A90" w:rsidRPr="004A07B5" w:rsidRDefault="00FA3A90" w:rsidP="00FA3A90">
      <w:pPr>
        <w:ind w:left="720"/>
      </w:pPr>
      <w:r w:rsidRPr="004A07B5">
        <w:tab/>
      </w:r>
      <m:oMath>
        <m:r>
          <w:rPr>
            <w:rFonts w:ascii="Cambria Math" w:hAnsi="Cambria Math"/>
          </w:rPr>
          <m:t>UEF</m:t>
        </m:r>
      </m:oMath>
      <w:r w:rsidRPr="004A07B5">
        <w:t xml:space="preserve"> is the upstream emission factor, kg CO2 eq./kg</w:t>
      </w:r>
    </w:p>
    <w:p w14:paraId="6D8ED9A0"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4A07B5">
        <w:t xml:space="preserve"> is the upstream carbon emission of the representative vehicle, kg CO2 eq.;</w:t>
      </w:r>
    </w:p>
    <w:p w14:paraId="1C3FBA46"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4A07B5">
        <w:t xml:space="preserve"> is the actual mass of the representative vehicle (vehicle curb weight with the accessories &amp; options best-selling vehicle), kg;</w:t>
      </w:r>
    </w:p>
    <w:p w14:paraId="53D9DFAD" w14:textId="77777777" w:rsidR="00FA3A90" w:rsidRPr="004A07B5" w:rsidRDefault="00FA3A90" w:rsidP="00FA3A90">
      <w:pPr>
        <w:ind w:left="720"/>
      </w:pPr>
      <w:bookmarkStart w:id="404" w:name="_Hlk198219978"/>
      <w:r w:rsidRPr="004A07B5">
        <w:t xml:space="preserve">In case of powertrain using traction battery the emission </w:t>
      </w:r>
      <w:bookmarkEnd w:id="404"/>
      <w:r w:rsidRPr="004A07B5">
        <w:t>factor shall be calculated as follows:</w:t>
      </w:r>
    </w:p>
    <w:p w14:paraId="2D6C8BDE" w14:textId="77777777" w:rsidR="00FB34D7" w:rsidRPr="004A07B5" w:rsidRDefault="00716CC5" w:rsidP="00716CC5">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w:t>
      </w:r>
      <w:r w:rsidRPr="004A07B5">
        <w:fldChar w:fldCharType="end"/>
      </w:r>
      <w:r w:rsidRPr="004A07B5">
        <w:tab/>
      </w:r>
    </w:p>
    <w:p w14:paraId="6866DE4A" w14:textId="688E129A" w:rsidR="00FA3A90" w:rsidRPr="004A07B5" w:rsidRDefault="000A13AC" w:rsidP="0009561A">
      <w:pPr>
        <w:pStyle w:val="affff9"/>
      </w:pPr>
      <m:oMathPara>
        <m:oMath>
          <m:r>
            <w:rPr>
              <w:rFonts w:ascii="Cambria Math" w:hAnsi="Cambria Math"/>
            </w:rPr>
            <m:t>UEF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m:oMathPara>
    </w:p>
    <w:p w14:paraId="4D6AB30B" w14:textId="77777777" w:rsidR="00FA3A90" w:rsidRPr="004A07B5" w:rsidRDefault="00FA3A90" w:rsidP="00FA3A90">
      <w:pPr>
        <w:ind w:left="720"/>
      </w:pPr>
      <w:proofErr w:type="gramStart"/>
      <w:r w:rsidRPr="004A07B5">
        <w:t>Where</w:t>
      </w:r>
      <w:proofErr w:type="gramEnd"/>
      <w:r w:rsidRPr="004A07B5">
        <w:t>,</w:t>
      </w:r>
    </w:p>
    <w:p w14:paraId="116397FF"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00FA3A90" w:rsidRPr="004A07B5">
        <w:t xml:space="preserve"> is the upstream carbon emission of the representative</w:t>
      </w:r>
      <w:r w:rsidR="00FA3A90" w:rsidRPr="004A07B5" w:rsidDel="006E39A5">
        <w:t xml:space="preserve"> </w:t>
      </w:r>
      <w:r w:rsidR="00FA3A90" w:rsidRPr="004A07B5">
        <w:t>vehicle, kg CO2 eq.;</w:t>
      </w:r>
    </w:p>
    <w:p w14:paraId="34CAD3CD"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m:t>
            </m:r>
            <m:r>
              <w:rPr>
                <w:rFonts w:ascii="Cambria Math" w:hAnsi="Cambria Math"/>
              </w:rPr>
              <m:t>Bat</m:t>
            </m:r>
          </m:sub>
        </m:sSub>
      </m:oMath>
      <w:r w:rsidR="00FA3A90" w:rsidRPr="004A07B5">
        <w:t xml:space="preserve"> is the upstream carbon emission of the traction battery of the representative</w:t>
      </w:r>
      <w:r w:rsidR="00FA3A90" w:rsidRPr="004A07B5" w:rsidDel="006E39A5">
        <w:t xml:space="preserve"> </w:t>
      </w:r>
      <w:r w:rsidR="00FA3A90" w:rsidRPr="004A07B5">
        <w:t>vehicle, kg CO2 eq.;</w:t>
      </w:r>
    </w:p>
    <w:p w14:paraId="642C21DB"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4A07B5">
        <w:t xml:space="preserve"> is the actual mass of the representative vehicle (vehicle curb weight with the accessories &amp; options), kg;</w:t>
      </w:r>
    </w:p>
    <w:p w14:paraId="0C1BCC38"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4A07B5">
        <w:t xml:space="preserve"> is the weight of the traction battery of the representative</w:t>
      </w:r>
      <w:r w:rsidR="00FA3A90" w:rsidRPr="004A07B5" w:rsidDel="006E39A5">
        <w:t xml:space="preserve"> </w:t>
      </w:r>
      <w:r w:rsidR="00FA3A90" w:rsidRPr="004A07B5">
        <w:t>vehicle, kg;</w:t>
      </w:r>
    </w:p>
    <w:p w14:paraId="217624E9" w14:textId="77777777" w:rsidR="00FA3A90" w:rsidRPr="004A07B5" w:rsidRDefault="00FA3A90" w:rsidP="00FA3A90">
      <w:pPr>
        <w:ind w:left="720"/>
        <w:rPr>
          <w:rFonts w:ascii="Cambria Math" w:hAnsi="Cambria Math"/>
        </w:rPr>
      </w:pPr>
    </w:p>
    <w:p w14:paraId="4C72CAB2" w14:textId="77777777" w:rsidR="00FA3A90" w:rsidRPr="004A07B5" w:rsidRDefault="00FA3A90" w:rsidP="00FA3A90">
      <w:pPr>
        <w:ind w:left="720"/>
      </w:pPr>
      <w:r w:rsidRPr="004A07B5">
        <w:t xml:space="preserve">Both </w:t>
      </w:r>
      <m:oMath>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RV</m:t>
            </m:r>
          </m:sub>
        </m:sSub>
      </m:oMath>
      <w:r w:rsidRPr="004A07B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4A07B5">
        <w:t xml:space="preserve"> shall be measured on the same representative</w:t>
      </w:r>
      <w:r w:rsidRPr="004A07B5" w:rsidDel="006E39A5">
        <w:t xml:space="preserve"> </w:t>
      </w:r>
      <w:r w:rsidRPr="004A07B5">
        <w:t>vehicle.</w:t>
      </w:r>
    </w:p>
    <w:p w14:paraId="6AD6F683" w14:textId="77777777" w:rsidR="00FA3A90" w:rsidRPr="004A07B5" w:rsidRDefault="00FA3A90" w:rsidP="00FA3A90">
      <w:pPr>
        <w:ind w:left="720"/>
      </w:pPr>
      <w:r w:rsidRPr="004A07B5">
        <w:t xml:space="preserve">The UEF shall be included in all relevant test reports. </w:t>
      </w:r>
    </w:p>
    <w:p w14:paraId="53BBF65A" w14:textId="77777777" w:rsidR="00FA3A90" w:rsidRPr="004A07B5" w:rsidRDefault="00FA3A90" w:rsidP="00FA3A90">
      <w:pPr>
        <w:ind w:left="720"/>
      </w:pPr>
      <w:r w:rsidRPr="004A07B5">
        <w:t xml:space="preserve">The UEF shall be rounded to 2 points of decimal, the unit of UEF is kg CO2 </w:t>
      </w:r>
      <w:proofErr w:type="spellStart"/>
      <w:r w:rsidRPr="004A07B5">
        <w:t>eq</w:t>
      </w:r>
      <w:proofErr w:type="spellEnd"/>
      <w:r w:rsidRPr="004A07B5">
        <w:t>/kg.</w:t>
      </w:r>
    </w:p>
    <w:p w14:paraId="691903E8" w14:textId="22CA43E2" w:rsidR="00FA3A90" w:rsidRPr="004A07B5" w:rsidRDefault="00FA3A90" w:rsidP="0009561A">
      <w:pPr>
        <w:pStyle w:val="Caro4"/>
      </w:pPr>
      <w:bookmarkStart w:id="405" w:name="_Toc199059219"/>
      <w:r w:rsidRPr="004A07B5">
        <w:t>Downstream Emission: In-use</w:t>
      </w:r>
      <w:bookmarkEnd w:id="405"/>
    </w:p>
    <w:p w14:paraId="7FB7C2E7" w14:textId="77777777" w:rsidR="00FA3A90" w:rsidRPr="004A07B5" w:rsidRDefault="00FA3A90" w:rsidP="00FA3A90">
      <w:pPr>
        <w:ind w:left="720"/>
      </w:pPr>
      <w:r w:rsidRPr="004A07B5">
        <w:t xml:space="preserve">Carbon emissions related to use phase emissions should be calculated according to the method described in section </w:t>
      </w:r>
      <w:r w:rsidRPr="004A07B5">
        <w:rPr>
          <w:highlight w:val="yellow"/>
        </w:rPr>
        <w:t>(refer to SG4 draft)</w:t>
      </w:r>
      <w:r w:rsidRPr="004A07B5">
        <w:t>. These emissions are typically derived from certified fuel consumption and energy consumption data, which are included in official homologation documents and regulatory certifications.</w:t>
      </w:r>
    </w:p>
    <w:p w14:paraId="3D86C13F" w14:textId="0CC74B1F" w:rsidR="00FA3A90" w:rsidRPr="004A07B5" w:rsidRDefault="00FA3A90" w:rsidP="0009561A">
      <w:pPr>
        <w:pStyle w:val="Caro4"/>
      </w:pPr>
      <w:bookmarkStart w:id="406" w:name="_Toc199059220"/>
      <w:r w:rsidRPr="004A07B5">
        <w:t>Powertrain group</w:t>
      </w:r>
      <w:bookmarkEnd w:id="406"/>
      <w:r w:rsidRPr="004A07B5">
        <w:t xml:space="preserve"> </w:t>
      </w:r>
    </w:p>
    <w:p w14:paraId="75B06241" w14:textId="77777777" w:rsidR="00FA3A90" w:rsidRPr="004A07B5" w:rsidRDefault="00FA3A90" w:rsidP="00FA3A90">
      <w:pPr>
        <w:ind w:left="720"/>
      </w:pPr>
      <w:r w:rsidRPr="004A07B5">
        <w:t>As each region or country have their own definition of the powertrain group (e.g. interpolation family approach in EU) it is recommended to use the same powertrain family criteria defined in the ‘fuel and energy consumption regulation’ (</w:t>
      </w:r>
      <w:r w:rsidRPr="004A07B5">
        <w:rPr>
          <w:highlight w:val="yellow"/>
        </w:rPr>
        <w:t>refer to section of SG4</w:t>
      </w:r>
      <w:r w:rsidRPr="004A07B5">
        <w:t xml:space="preserve">). In case of WLTP it is defined in GTR </w:t>
      </w:r>
      <w:proofErr w:type="gramStart"/>
      <w:r w:rsidRPr="004A07B5">
        <w:rPr>
          <w:highlight w:val="yellow"/>
        </w:rPr>
        <w:t>15.xx</w:t>
      </w:r>
      <w:r w:rsidRPr="004A07B5">
        <w:t>.</w:t>
      </w:r>
      <w:proofErr w:type="gramEnd"/>
      <w:r w:rsidRPr="004A07B5">
        <w:t xml:space="preserve"> </w:t>
      </w:r>
    </w:p>
    <w:p w14:paraId="0D9C1DF9" w14:textId="21EDAB00" w:rsidR="00FA3A90" w:rsidRPr="0009561A" w:rsidRDefault="00FA3A90" w:rsidP="0009561A">
      <w:pPr>
        <w:pStyle w:val="Caro5"/>
        <w:rPr>
          <w:rStyle w:val="afffff7"/>
          <w:b w:val="0"/>
          <w:bCs w:val="0"/>
          <w:smallCaps w:val="0"/>
          <w:color w:val="auto"/>
        </w:rPr>
      </w:pPr>
      <w:bookmarkStart w:id="407" w:name="_Toc199059221"/>
      <w:r w:rsidRPr="0009561A">
        <w:lastRenderedPageBreak/>
        <w:t>Representative vehicle: Use phase</w:t>
      </w:r>
      <w:bookmarkEnd w:id="407"/>
      <w:r w:rsidRPr="0009561A">
        <w:t xml:space="preserve"> </w:t>
      </w:r>
      <w:r w:rsidRPr="0009561A">
        <w:rPr>
          <w:rStyle w:val="afffff7"/>
          <w:smallCaps w:val="0"/>
          <w:color w:val="auto"/>
        </w:rPr>
        <w:t xml:space="preserve"> </w:t>
      </w:r>
    </w:p>
    <w:p w14:paraId="3936934D" w14:textId="77777777" w:rsidR="00FA3A90" w:rsidRPr="004A07B5" w:rsidRDefault="00FA3A90" w:rsidP="00FA3A90">
      <w:pPr>
        <w:ind w:left="709" w:hanging="709"/>
      </w:pPr>
      <w:r w:rsidRPr="004A07B5">
        <w:tab/>
        <w:t>Each individual vehicle has an ‘energy consumption’ value provided in official documentation (e.g., Certificate of Conformity). Two common approaches to determine downstream emissions are:</w:t>
      </w:r>
    </w:p>
    <w:p w14:paraId="7DBDD380" w14:textId="77777777" w:rsidR="00FA3A90" w:rsidRPr="004A07B5" w:rsidRDefault="00FA3A90" w:rsidP="0009561A">
      <w:pPr>
        <w:numPr>
          <w:ilvl w:val="0"/>
          <w:numId w:val="58"/>
        </w:numPr>
        <w:spacing w:after="160" w:line="259" w:lineRule="auto"/>
        <w:ind w:right="0"/>
        <w:contextualSpacing/>
      </w:pPr>
      <w:r w:rsidRPr="004A07B5">
        <w:t>Interpolation</w:t>
      </w:r>
    </w:p>
    <w:p w14:paraId="7667D03B" w14:textId="77777777" w:rsidR="00FA3A90" w:rsidRPr="00560353" w:rsidRDefault="00FA3A90" w:rsidP="0009561A">
      <w:pPr>
        <w:pStyle w:val="af6"/>
        <w:numPr>
          <w:ilvl w:val="0"/>
          <w:numId w:val="58"/>
        </w:numPr>
        <w:spacing w:after="160" w:line="259" w:lineRule="auto"/>
        <w:ind w:right="0"/>
        <w:contextualSpacing/>
      </w:pPr>
      <w:r w:rsidRPr="0009561A">
        <w:rPr>
          <w:lang w:val="en-GB"/>
        </w:rPr>
        <w:t>Inertia Class</w:t>
      </w:r>
    </w:p>
    <w:p w14:paraId="07AC55A8" w14:textId="77777777" w:rsidR="00FA3A90" w:rsidRPr="004A07B5" w:rsidRDefault="00FA3A90" w:rsidP="00FA3A90">
      <w:r w:rsidRPr="004A07B5">
        <w:t xml:space="preserve">For representative mass, inertia class defined in the regional fuel consumption regulation must be considered. </w:t>
      </w:r>
    </w:p>
    <w:p w14:paraId="03C6FFCE" w14:textId="77777777" w:rsidR="00B47209" w:rsidRPr="004A07B5" w:rsidRDefault="00B47209" w:rsidP="00FA3A90"/>
    <w:tbl>
      <w:tblPr>
        <w:tblStyle w:val="af2"/>
        <w:tblW w:w="0" w:type="auto"/>
        <w:tblInd w:w="-5" w:type="dxa"/>
        <w:tblLayout w:type="fixed"/>
        <w:tblLook w:val="04A0" w:firstRow="1" w:lastRow="0" w:firstColumn="1" w:lastColumn="0" w:noHBand="0" w:noVBand="1"/>
      </w:tblPr>
      <w:tblGrid>
        <w:gridCol w:w="4590"/>
        <w:gridCol w:w="4765"/>
      </w:tblGrid>
      <w:tr w:rsidR="00FA3A90" w:rsidRPr="004A07B5" w14:paraId="1396D32A" w14:textId="77777777" w:rsidTr="00505D74">
        <w:tc>
          <w:tcPr>
            <w:tcW w:w="4590" w:type="dxa"/>
          </w:tcPr>
          <w:p w14:paraId="795EC8FF" w14:textId="77777777" w:rsidR="00FA3A90" w:rsidRPr="0009561A" w:rsidRDefault="00FA3A90" w:rsidP="00505D74">
            <w:pPr>
              <w:pStyle w:val="af6"/>
              <w:jc w:val="center"/>
              <w:rPr>
                <w:b/>
                <w:bCs/>
                <w:lang w:val="en-GB"/>
              </w:rPr>
            </w:pPr>
            <w:r w:rsidRPr="0009561A">
              <w:rPr>
                <w:b/>
                <w:bCs/>
                <w:lang w:val="en-GB"/>
              </w:rPr>
              <w:t>Interpolation</w:t>
            </w:r>
          </w:p>
        </w:tc>
        <w:tc>
          <w:tcPr>
            <w:tcW w:w="4765" w:type="dxa"/>
          </w:tcPr>
          <w:p w14:paraId="4451DCF7" w14:textId="77777777" w:rsidR="00FA3A90" w:rsidRPr="0009561A" w:rsidRDefault="00FA3A90" w:rsidP="00505D74">
            <w:pPr>
              <w:pStyle w:val="af6"/>
              <w:jc w:val="center"/>
              <w:rPr>
                <w:b/>
                <w:bCs/>
                <w:lang w:val="en-GB"/>
              </w:rPr>
            </w:pPr>
            <w:r w:rsidRPr="0009561A">
              <w:rPr>
                <w:b/>
                <w:bCs/>
                <w:lang w:val="en-GB"/>
              </w:rPr>
              <w:t>Inertia class</w:t>
            </w:r>
          </w:p>
        </w:tc>
      </w:tr>
      <w:tr w:rsidR="00FA3A90" w:rsidRPr="004A07B5" w14:paraId="27175568" w14:textId="77777777" w:rsidTr="00505D74">
        <w:tc>
          <w:tcPr>
            <w:tcW w:w="4590" w:type="dxa"/>
          </w:tcPr>
          <w:p w14:paraId="1C2FA729" w14:textId="77777777" w:rsidR="00FA3A90" w:rsidRPr="0009561A" w:rsidRDefault="00FA3A90" w:rsidP="00505D74">
            <w:pPr>
              <w:pStyle w:val="af6"/>
              <w:ind w:left="0"/>
              <w:rPr>
                <w:lang w:val="en-GB"/>
              </w:rPr>
            </w:pPr>
            <w:r w:rsidRPr="0009561A">
              <w:rPr>
                <w:noProof/>
                <w:lang w:val="en-GB"/>
              </w:rPr>
              <mc:AlternateContent>
                <mc:Choice Requires="wpg">
                  <w:drawing>
                    <wp:inline distT="0" distB="0" distL="0" distR="0" wp14:anchorId="0C146C36" wp14:editId="0688163B">
                      <wp:extent cx="2727400" cy="1635853"/>
                      <wp:effectExtent l="0" t="0" r="73025" b="0"/>
                      <wp:docPr id="1912971425" name="Group 25"/>
                      <wp:cNvGraphicFramePr/>
                      <a:graphic xmlns:a="http://schemas.openxmlformats.org/drawingml/2006/main">
                        <a:graphicData uri="http://schemas.microsoft.com/office/word/2010/wordprocessingGroup">
                          <wpg:wgp>
                            <wpg:cNvGrpSpPr/>
                            <wpg:grpSpPr>
                              <a:xfrm>
                                <a:off x="0" y="0"/>
                                <a:ext cx="2727400" cy="1635853"/>
                                <a:chOff x="-236471" y="0"/>
                                <a:chExt cx="4770263" cy="2821268"/>
                              </a:xfrm>
                            </wpg:grpSpPr>
                            <wpg:grpSp>
                              <wpg:cNvPr id="2073852168" name="Group 1946073926"/>
                              <wpg:cNvGrpSpPr/>
                              <wpg:grpSpPr>
                                <a:xfrm>
                                  <a:off x="394448" y="110950"/>
                                  <a:ext cx="4114800" cy="2241177"/>
                                  <a:chOff x="394448" y="110950"/>
                                  <a:chExt cx="4114800" cy="2241177"/>
                                </a:xfrm>
                              </wpg:grpSpPr>
                              <wps:wsp>
                                <wps:cNvPr id="751813335" name="Straight Arrow Connector 1943601072"/>
                                <wps:cNvCnPr/>
                                <wps:spPr>
                                  <a:xfrm>
                                    <a:off x="394448" y="235212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47227099" name="Straight Arrow Connector 1907288794"/>
                                <wps:cNvCnPr>
                                  <a:cxnSpLocks/>
                                </wps:cNvCnPr>
                                <wps:spPr>
                                  <a:xfrm flipV="1">
                                    <a:off x="394448" y="11095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030061926" name="TextBox 27"/>
                              <wps:cNvSpPr txBox="1"/>
                              <wps:spPr>
                                <a:xfrm>
                                  <a:off x="1351130" y="2393914"/>
                                  <a:ext cx="2806594" cy="427354"/>
                                </a:xfrm>
                                <a:prstGeom prst="rect">
                                  <a:avLst/>
                                </a:prstGeom>
                                <a:noFill/>
                              </wps:spPr>
                              <wps:txbx>
                                <w:txbxContent>
                                  <w:p w14:paraId="6CCA8A8F" w14:textId="77777777" w:rsidR="00FA3A90" w:rsidRPr="00435FBD" w:rsidRDefault="00FA3A90" w:rsidP="0009561A">
                                    <w:pPr>
                                      <w:pStyle w:val="TableText0"/>
                                    </w:pPr>
                                    <w:r w:rsidRPr="00435FBD">
                                      <w:t xml:space="preserve">Cycle Energy Demand  </w:t>
                                    </w:r>
                                  </w:p>
                                </w:txbxContent>
                              </wps:txbx>
                              <wps:bodyPr wrap="square" rtlCol="0">
                                <a:noAutofit/>
                              </wps:bodyPr>
                            </wps:wsp>
                            <wps:wsp>
                              <wps:cNvPr id="1716173586" name="TextBox 28"/>
                              <wps:cNvSpPr txBox="1"/>
                              <wps:spPr>
                                <a:xfrm>
                                  <a:off x="-236471" y="497267"/>
                                  <a:ext cx="718950" cy="978856"/>
                                </a:xfrm>
                                <a:prstGeom prst="rect">
                                  <a:avLst/>
                                </a:prstGeom>
                                <a:noFill/>
                              </wps:spPr>
                              <wps:txbx>
                                <w:txbxContent>
                                  <w:p w14:paraId="796F9554" w14:textId="77777777" w:rsidR="00FA3A90" w:rsidRPr="00435FBD" w:rsidRDefault="00FA3A90" w:rsidP="0009561A">
                                    <w:pPr>
                                      <w:pStyle w:val="TableText0"/>
                                      <w:rPr>
                                        <w:rFonts w:hAnsi="Calibri"/>
                                        <w:color w:val="333399"/>
                                        <w:kern w:val="24"/>
                                      </w:rPr>
                                    </w:pPr>
                                    <w:r w:rsidRPr="0009561A">
                                      <w:rPr>
                                        <w:rStyle w:val="af7"/>
                                      </w:rPr>
                                      <w:t>C</w:t>
                                    </w:r>
                                    <w:r w:rsidRPr="00435FBD">
                                      <w:rPr>
                                        <w:rFonts w:hAnsi="Calibri"/>
                                        <w:color w:val="333399"/>
                                        <w:kern w:val="24"/>
                                      </w:rPr>
                                      <w:t>O</w:t>
                                    </w:r>
                                    <w:r w:rsidRPr="00435FBD">
                                      <w:rPr>
                                        <w:rFonts w:hAnsi="Calibri"/>
                                        <w:color w:val="333399"/>
                                        <w:kern w:val="24"/>
                                        <w:position w:val="-7"/>
                                        <w:vertAlign w:val="subscript"/>
                                      </w:rPr>
                                      <w:t>2</w:t>
                                    </w:r>
                                    <w:r w:rsidRPr="00435FBD">
                                      <w:rPr>
                                        <w:rFonts w:hAnsi="Calibri"/>
                                        <w:color w:val="333399"/>
                                        <w:kern w:val="24"/>
                                      </w:rPr>
                                      <w:t xml:space="preserve"> </w:t>
                                    </w:r>
                                  </w:p>
                                </w:txbxContent>
                              </wps:txbx>
                              <wps:bodyPr vert="vert270" wrap="square" rtlCol="0">
                                <a:noAutofit/>
                              </wps:bodyPr>
                            </wps:wsp>
                            <pic:pic xmlns:pic="http://schemas.openxmlformats.org/drawingml/2006/picture">
                              <pic:nvPicPr>
                                <pic:cNvPr id="901064792" name="Graphic 29"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788897" y="1476124"/>
                                  <a:ext cx="457200" cy="457200"/>
                                </a:xfrm>
                                <a:prstGeom prst="rect">
                                  <a:avLst/>
                                </a:prstGeom>
                              </pic:spPr>
                            </pic:pic>
                            <wps:wsp>
                              <wps:cNvPr id="952943928" name="Straight Connector 549979006"/>
                              <wps:cNvCnPr>
                                <a:cxnSpLocks/>
                              </wps:cNvCnPr>
                              <wps:spPr>
                                <a:xfrm flipV="1">
                                  <a:off x="788897" y="155895"/>
                                  <a:ext cx="3697665" cy="1747304"/>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1534748887" name="Graphic 31" descr="Car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515474" y="1612753"/>
                                  <a:ext cx="457200" cy="457200"/>
                                </a:xfrm>
                                <a:prstGeom prst="rect">
                                  <a:avLst/>
                                </a:prstGeom>
                              </pic:spPr>
                            </pic:pic>
                            <pic:pic xmlns:pic="http://schemas.openxmlformats.org/drawingml/2006/picture">
                              <pic:nvPicPr>
                                <pic:cNvPr id="28301314" name="Graphic 32"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138522" y="1337144"/>
                                  <a:ext cx="457200" cy="457200"/>
                                </a:xfrm>
                                <a:prstGeom prst="rect">
                                  <a:avLst/>
                                </a:prstGeom>
                              </pic:spPr>
                            </pic:pic>
                            <pic:pic xmlns:pic="http://schemas.openxmlformats.org/drawingml/2006/picture">
                              <pic:nvPicPr>
                                <pic:cNvPr id="1236217835" name="Graphic 33"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378957" y="771692"/>
                                  <a:ext cx="457200" cy="457200"/>
                                </a:xfrm>
                                <a:prstGeom prst="rect">
                                  <a:avLst/>
                                </a:prstGeom>
                              </pic:spPr>
                            </pic:pic>
                            <pic:pic xmlns:pic="http://schemas.openxmlformats.org/drawingml/2006/picture">
                              <pic:nvPicPr>
                                <pic:cNvPr id="1661088803" name="Graphic 34"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105534" y="908321"/>
                                  <a:ext cx="457200" cy="457200"/>
                                </a:xfrm>
                                <a:prstGeom prst="rect">
                                  <a:avLst/>
                                </a:prstGeom>
                              </pic:spPr>
                            </pic:pic>
                            <pic:pic xmlns:pic="http://schemas.openxmlformats.org/drawingml/2006/picture">
                              <pic:nvPicPr>
                                <pic:cNvPr id="994712400" name="Graphic 35"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728582" y="632712"/>
                                  <a:ext cx="457200" cy="457200"/>
                                </a:xfrm>
                                <a:prstGeom prst="rect">
                                  <a:avLst/>
                                </a:prstGeom>
                              </pic:spPr>
                            </pic:pic>
                            <pic:pic xmlns:pic="http://schemas.openxmlformats.org/drawingml/2006/picture">
                              <pic:nvPicPr>
                                <pic:cNvPr id="2047109752" name="Graphic 36"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726967" y="138980"/>
                                  <a:ext cx="457200" cy="457200"/>
                                </a:xfrm>
                                <a:prstGeom prst="rect">
                                  <a:avLst/>
                                </a:prstGeom>
                              </pic:spPr>
                            </pic:pic>
                            <pic:pic xmlns:pic="http://schemas.openxmlformats.org/drawingml/2006/picture">
                              <pic:nvPicPr>
                                <pic:cNvPr id="899093096" name="Graphic 37"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453544" y="275609"/>
                                  <a:ext cx="457200" cy="457200"/>
                                </a:xfrm>
                                <a:prstGeom prst="rect">
                                  <a:avLst/>
                                </a:prstGeom>
                              </pic:spPr>
                            </pic:pic>
                            <pic:pic xmlns:pic="http://schemas.openxmlformats.org/drawingml/2006/picture">
                              <pic:nvPicPr>
                                <pic:cNvPr id="636205549" name="Graphic 38" descr="Car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4076592" y="0"/>
                                  <a:ext cx="457200" cy="457200"/>
                                </a:xfrm>
                                <a:prstGeom prst="rect">
                                  <a:avLst/>
                                </a:prstGeom>
                              </pic:spPr>
                            </pic:pic>
                          </wpg:wgp>
                        </a:graphicData>
                      </a:graphic>
                    </wp:inline>
                  </w:drawing>
                </mc:Choice>
                <mc:Fallback>
                  <w:pict>
                    <v:group w14:anchorId="0C146C36" id="Group 25" o:spid="_x0000_s1143" style="width:214.75pt;height:128.8pt;mso-position-horizontal-relative:char;mso-position-vertical-relative:line" coordorigin="-2364" coordsize="47702,2821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">
                      <v:group id="Group 1946073926" o:spid="_x0000_s1144" style="position:absolute;left:3944;top:1109;width:41148;height:22412" coordorigin="3944,1109"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">
                        <v:shape id="Straight Arrow Connector 1943601072" o:spid="_x0000_s1145" type="#_x0000_t32" style="position:absolute;left:3944;top:23521;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" strokecolor="#339" strokeweight="2pt">
                          <v:stroke endarrow="block"/>
                          <v:shadow on="t" color="black" opacity="24903f" origin=",.5" offset="0,.55556mm"/>
                        </v:shape>
                        <v:shape id="Straight Arrow Connector 1907288794" o:spid="_x0000_s1146" type="#_x0000_t32" style="position:absolute;left:3944;top:1109;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" strokecolor="#339" strokeweight="2pt">
                          <v:stroke endarrow="block"/>
                          <v:shadow on="t" color="black" opacity="24903f" origin=",.5" offset="0,.55556mm"/>
                          <o:lock v:ext="edit" shapetype="f"/>
                        </v:shape>
                      </v:group>
                      <v:shape id="TextBox 27" o:spid="_x0000_s1147" type="#_x0000_t202" style="position:absolute;left:13511;top:23939;width:28066;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" filled="f" stroked="f">
                        <v:textbox>
                          <w:txbxContent>
                            <w:p w14:paraId="6CCA8A8F" w14:textId="77777777" w:rsidR="00FA3A90" w:rsidRPr="00435FBD" w:rsidRDefault="00FA3A90" w:rsidP="0009561A">
                              <w:pPr>
                                <w:pStyle w:val="TableText0"/>
                              </w:pPr>
                              <w:r w:rsidRPr="00435FBD">
                                <w:t xml:space="preserve">Cycle Energy Demand  </w:t>
                              </w:r>
                            </w:p>
                          </w:txbxContent>
                        </v:textbox>
                      </v:shape>
                      <v:shape id="TextBox 28" o:spid="_x0000_s1148" type="#_x0000_t202" style="position:absolute;left:-2364;top:4972;width:7188;height:9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" filled="f" stroked="f">
                        <v:textbox style="layout-flow:vertical;mso-layout-flow-alt:bottom-to-top">
                          <w:txbxContent>
                            <w:p w14:paraId="796F9554" w14:textId="77777777" w:rsidR="00FA3A90" w:rsidRPr="00435FBD" w:rsidRDefault="00FA3A90" w:rsidP="0009561A">
                              <w:pPr>
                                <w:pStyle w:val="TableText0"/>
                                <w:rPr>
                                  <w:rFonts w:hAnsi="Calibri"/>
                                  <w:color w:val="333399"/>
                                  <w:kern w:val="24"/>
                                </w:rPr>
                              </w:pPr>
                              <w:r w:rsidRPr="0009561A">
                                <w:rPr>
                                  <w:rStyle w:val="af7"/>
                                </w:rPr>
                                <w:t>C</w:t>
                              </w:r>
                              <w:r w:rsidRPr="00435FBD">
                                <w:rPr>
                                  <w:rFonts w:hAnsi="Calibri"/>
                                  <w:color w:val="333399"/>
                                  <w:kern w:val="24"/>
                                </w:rPr>
                                <w:t>O</w:t>
                              </w:r>
                              <w:r w:rsidRPr="00435FBD">
                                <w:rPr>
                                  <w:rFonts w:hAnsi="Calibri"/>
                                  <w:color w:val="333399"/>
                                  <w:kern w:val="24"/>
                                  <w:position w:val="-7"/>
                                  <w:vertAlign w:val="subscript"/>
                                </w:rPr>
                                <w:t>2</w:t>
                              </w:r>
                              <w:r w:rsidRPr="00435FBD">
                                <w:rPr>
                                  <w:rFonts w:hAnsi="Calibri"/>
                                  <w:color w:val="333399"/>
                                  <w:kern w:val="24"/>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9" o:spid="_x0000_s1149" type="#_x0000_t75" alt="Car with solid fill" style="position:absolute;left:7888;top:1476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">
                        <v:imagedata r:id="rId27" o:title="Car with solid fill"/>
                      </v:shape>
                      <v:line id="Straight Connector 549979006" o:spid="_x0000_s1150" style="position:absolute;flip:y;visibility:visible;mso-wrap-style:square" from="7888,1558" to="44865,19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" strokecolor="#2f2f98">
                        <v:stroke dashstyle="dash"/>
                        <o:lock v:ext="edit" shapetype="f"/>
                      </v:line>
                      <v:shape id="Graphic 31" o:spid="_x0000_s1151" type="#_x0000_t75" alt="Car with solid fill" style="position:absolute;left:5154;top:161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">
                        <v:imagedata r:id="rId28" o:title="Car with solid fill"/>
                      </v:shape>
                      <v:shape id="Graphic 32" o:spid="_x0000_s1152" type="#_x0000_t75" alt="Car with solid fill" style="position:absolute;left:11385;top:13371;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">
                        <v:imagedata r:id="rId27" o:title="Car with solid fill"/>
                      </v:shape>
                      <v:shape id="Graphic 33" o:spid="_x0000_s1153" type="#_x0000_t75" alt="Car with solid fill" style="position:absolute;left:23789;top:771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">
                        <v:imagedata r:id="rId27" o:title="Car with solid fill"/>
                      </v:shape>
                      <v:shape id="Graphic 34" o:spid="_x0000_s1154" type="#_x0000_t75" alt="Car with solid fill" style="position:absolute;left:21055;top:9083;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">
                        <v:imagedata r:id="rId27" o:title="Car with solid fill"/>
                      </v:shape>
                      <v:shape id="Graphic 35" o:spid="_x0000_s1155" type="#_x0000_t75" alt="Car with solid fill" style="position:absolute;left:27285;top:6327;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">
                        <v:imagedata r:id="rId27" o:title="Car with solid fill"/>
                      </v:shape>
                      <v:shape id="Graphic 36" o:spid="_x0000_s1156"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">
                        <v:imagedata r:id="rId27" o:title="Car with solid fill"/>
                      </v:shape>
                      <v:shape id="Graphic 37" o:spid="_x0000_s1157"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">
                        <v:imagedata r:id="rId27" o:title="Car with solid fill"/>
                      </v:shape>
                      <v:shape id="Graphic 38" o:spid="_x0000_s1158"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">
                        <v:imagedata r:id="rId28" o:title="Car with solid fill"/>
                      </v:shape>
                      <w10:anchorlock/>
                    </v:group>
                  </w:pict>
                </mc:Fallback>
              </mc:AlternateContent>
            </w:r>
          </w:p>
        </w:tc>
        <w:tc>
          <w:tcPr>
            <w:tcW w:w="4765" w:type="dxa"/>
          </w:tcPr>
          <w:p w14:paraId="6B2C8C82" w14:textId="77777777" w:rsidR="00FA3A90" w:rsidRPr="0009561A" w:rsidRDefault="00FA3A90" w:rsidP="00505D74">
            <w:pPr>
              <w:pStyle w:val="af6"/>
              <w:ind w:left="87"/>
              <w:jc w:val="center"/>
              <w:rPr>
                <w:lang w:val="en-GB"/>
              </w:rPr>
            </w:pPr>
            <w:r w:rsidRPr="0009561A">
              <w:rPr>
                <w:noProof/>
                <w:lang w:val="en-GB"/>
              </w:rPr>
              <mc:AlternateContent>
                <mc:Choice Requires="wpg">
                  <w:drawing>
                    <wp:inline distT="0" distB="0" distL="0" distR="0" wp14:anchorId="2DC99B45" wp14:editId="2A5664A2">
                      <wp:extent cx="2901025" cy="1644242"/>
                      <wp:effectExtent l="0" t="0" r="90170" b="0"/>
                      <wp:docPr id="1559173449" name="Group 7"/>
                      <wp:cNvGraphicFramePr/>
                      <a:graphic xmlns:a="http://schemas.openxmlformats.org/drawingml/2006/main">
                        <a:graphicData uri="http://schemas.microsoft.com/office/word/2010/wordprocessingGroup">
                          <wpg:wgp>
                            <wpg:cNvGrpSpPr/>
                            <wpg:grpSpPr>
                              <a:xfrm>
                                <a:off x="0" y="0"/>
                                <a:ext cx="2901025" cy="1644242"/>
                                <a:chOff x="-305237" y="0"/>
                                <a:chExt cx="4839027" cy="2893917"/>
                              </a:xfrm>
                            </wpg:grpSpPr>
                            <wpg:grpSp>
                              <wpg:cNvPr id="199031651" name="Group 446425219"/>
                              <wpg:cNvGrpSpPr/>
                              <wpg:grpSpPr>
                                <a:xfrm>
                                  <a:off x="394448" y="182670"/>
                                  <a:ext cx="4114800" cy="2241177"/>
                                  <a:chOff x="394448" y="182670"/>
                                  <a:chExt cx="4114800" cy="2241177"/>
                                </a:xfrm>
                              </wpg:grpSpPr>
                              <wps:wsp>
                                <wps:cNvPr id="1014142407" name="Straight Arrow Connector 812388561"/>
                                <wps:cNvCnPr/>
                                <wps:spPr>
                                  <a:xfrm>
                                    <a:off x="394448" y="2423847"/>
                                    <a:ext cx="4114800" cy="0"/>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s:wsp>
                                <wps:cNvPr id="1001804693" name="Straight Arrow Connector 385335923"/>
                                <wps:cNvCnPr>
                                  <a:cxnSpLocks/>
                                </wps:cNvCnPr>
                                <wps:spPr>
                                  <a:xfrm flipV="1">
                                    <a:off x="394448" y="182670"/>
                                    <a:ext cx="0" cy="2241177"/>
                                  </a:xfrm>
                                  <a:prstGeom prst="straightConnector1">
                                    <a:avLst/>
                                  </a:prstGeom>
                                  <a:noFill/>
                                  <a:ln w="25400" cap="flat" cmpd="sng" algn="ctr">
                                    <a:solidFill>
                                      <a:srgbClr val="333399"/>
                                    </a:solidFill>
                                    <a:prstDash val="solid"/>
                                    <a:tailEnd type="triangle"/>
                                  </a:ln>
                                  <a:effectLst>
                                    <a:outerShdw blurRad="40000" dist="20000" dir="5400000" rotWithShape="0">
                                      <a:srgbClr val="000000">
                                        <a:alpha val="38000"/>
                                      </a:srgbClr>
                                    </a:outerShdw>
                                  </a:effectLst>
                                </wps:spPr>
                                <wps:bodyPr/>
                              </wps:wsp>
                            </wpg:grpSp>
                            <wps:wsp>
                              <wps:cNvPr id="1284426325" name="TextBox 9"/>
                              <wps:cNvSpPr txBox="1"/>
                              <wps:spPr>
                                <a:xfrm>
                                  <a:off x="1729989" y="2466562"/>
                                  <a:ext cx="1398270" cy="427355"/>
                                </a:xfrm>
                                <a:prstGeom prst="rect">
                                  <a:avLst/>
                                </a:prstGeom>
                                <a:noFill/>
                              </wps:spPr>
                              <wps:txbx>
                                <w:txbxContent>
                                  <w:p w14:paraId="2401836B" w14:textId="77777777" w:rsidR="00FA3A90" w:rsidRPr="006E0871" w:rsidRDefault="00FA3A90" w:rsidP="0009561A">
                                    <w:pPr>
                                      <w:pStyle w:val="TableText0"/>
                                    </w:pPr>
                                    <w:r w:rsidRPr="006E0871">
                                      <w:t xml:space="preserve">Mass </w:t>
                                    </w:r>
                                  </w:p>
                                </w:txbxContent>
                              </wps:txbx>
                              <wps:bodyPr wrap="square" rtlCol="0">
                                <a:noAutofit/>
                              </wps:bodyPr>
                            </wps:wsp>
                            <wps:wsp>
                              <wps:cNvPr id="2075571347" name="TextBox 10"/>
                              <wps:cNvSpPr txBox="1"/>
                              <wps:spPr>
                                <a:xfrm>
                                  <a:off x="-305237" y="689570"/>
                                  <a:ext cx="643685" cy="766444"/>
                                </a:xfrm>
                                <a:prstGeom prst="rect">
                                  <a:avLst/>
                                </a:prstGeom>
                                <a:noFill/>
                              </wps:spPr>
                              <wps:txbx>
                                <w:txbxContent>
                                  <w:p w14:paraId="5B085018" w14:textId="77777777" w:rsidR="00FA3A90" w:rsidRPr="006E0871" w:rsidRDefault="00FA3A90" w:rsidP="0009561A">
                                    <w:pPr>
                                      <w:pStyle w:val="TableText0"/>
                                    </w:pPr>
                                    <w:r w:rsidRPr="006E0871">
                                      <w:t>CO</w:t>
                                    </w:r>
                                    <w:r w:rsidRPr="006E0871">
                                      <w:rPr>
                                        <w:position w:val="-7"/>
                                        <w:vertAlign w:val="subscript"/>
                                      </w:rPr>
                                      <w:t>2</w:t>
                                    </w:r>
                                    <w:r w:rsidRPr="006E0871">
                                      <w:t xml:space="preserve"> </w:t>
                                    </w:r>
                                  </w:p>
                                </w:txbxContent>
                              </wps:txbx>
                              <wps:bodyPr vert="vert270" wrap="square" rtlCol="0">
                                <a:noAutofit/>
                              </wps:bodyPr>
                            </wps:wsp>
                            <pic:pic xmlns:pic="http://schemas.openxmlformats.org/drawingml/2006/picture">
                              <pic:nvPicPr>
                                <pic:cNvPr id="1458025064" name="Graphic 11" descr="Car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788897" y="1547844"/>
                                  <a:ext cx="457200" cy="457200"/>
                                </a:xfrm>
                                <a:prstGeom prst="rect">
                                  <a:avLst/>
                                </a:prstGeom>
                              </pic:spPr>
                            </pic:pic>
                            <wps:wsp>
                              <wps:cNvPr id="731515429" name="Straight Connector 716279277"/>
                              <wps:cNvCnPr/>
                              <wps:spPr>
                                <a:xfrm>
                                  <a:off x="455408" y="1795885"/>
                                  <a:ext cx="1371600" cy="0"/>
                                </a:xfrm>
                                <a:prstGeom prst="line">
                                  <a:avLst/>
                                </a:prstGeom>
                                <a:noFill/>
                                <a:ln w="9525" cap="flat" cmpd="sng" algn="ctr">
                                  <a:solidFill>
                                    <a:srgbClr val="333399">
                                      <a:shade val="95000"/>
                                      <a:satMod val="105000"/>
                                    </a:srgbClr>
                                  </a:solidFill>
                                  <a:prstDash val="dash"/>
                                </a:ln>
                                <a:effectLst/>
                              </wps:spPr>
                              <wps:bodyPr/>
                            </wps:wsp>
                            <wps:wsp>
                              <wps:cNvPr id="1353461929" name="Straight Connector 1994132348"/>
                              <wps:cNvCnPr/>
                              <wps:spPr>
                                <a:xfrm>
                                  <a:off x="1755288" y="1086891"/>
                                  <a:ext cx="1371600" cy="0"/>
                                </a:xfrm>
                                <a:prstGeom prst="line">
                                  <a:avLst/>
                                </a:prstGeom>
                                <a:noFill/>
                                <a:ln w="9525" cap="flat" cmpd="sng" algn="ctr">
                                  <a:solidFill>
                                    <a:srgbClr val="333399">
                                      <a:shade val="95000"/>
                                      <a:satMod val="105000"/>
                                    </a:srgbClr>
                                  </a:solidFill>
                                  <a:prstDash val="dash"/>
                                </a:ln>
                                <a:effectLst/>
                              </wps:spPr>
                              <wps:bodyPr/>
                            </wps:wsp>
                            <wps:wsp>
                              <wps:cNvPr id="99327690" name="Straight Connector 348112393"/>
                              <wps:cNvCnPr/>
                              <wps:spPr>
                                <a:xfrm>
                                  <a:off x="3012138" y="377897"/>
                                  <a:ext cx="1371600" cy="0"/>
                                </a:xfrm>
                                <a:prstGeom prst="line">
                                  <a:avLst/>
                                </a:prstGeom>
                                <a:noFill/>
                                <a:ln w="9525" cap="flat" cmpd="sng" algn="ctr">
                                  <a:solidFill>
                                    <a:srgbClr val="333399">
                                      <a:shade val="95000"/>
                                      <a:satMod val="105000"/>
                                    </a:srgbClr>
                                  </a:solidFill>
                                  <a:prstDash val="dash"/>
                                </a:ln>
                                <a:effectLst/>
                              </wps:spPr>
                              <wps:bodyPr/>
                            </wps:wsp>
                            <pic:pic xmlns:pic="http://schemas.openxmlformats.org/drawingml/2006/picture">
                              <pic:nvPicPr>
                                <pic:cNvPr id="683082075" name="Graphic 15"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515474" y="1684473"/>
                                  <a:ext cx="457200" cy="457200"/>
                                </a:xfrm>
                                <a:prstGeom prst="rect">
                                  <a:avLst/>
                                </a:prstGeom>
                              </pic:spPr>
                            </pic:pic>
                            <pic:pic xmlns:pic="http://schemas.openxmlformats.org/drawingml/2006/picture">
                              <pic:nvPicPr>
                                <pic:cNvPr id="1668099855" name="Graphic 16"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1138522" y="1408864"/>
                                  <a:ext cx="457200" cy="457200"/>
                                </a:xfrm>
                                <a:prstGeom prst="rect">
                                  <a:avLst/>
                                </a:prstGeom>
                              </pic:spPr>
                            </pic:pic>
                            <pic:pic xmlns:pic="http://schemas.openxmlformats.org/drawingml/2006/picture">
                              <pic:nvPicPr>
                                <pic:cNvPr id="1657433963" name="Graphic 17" descr="Car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2307237" y="843412"/>
                                  <a:ext cx="457200" cy="457200"/>
                                </a:xfrm>
                                <a:prstGeom prst="rect">
                                  <a:avLst/>
                                </a:prstGeom>
                              </pic:spPr>
                            </pic:pic>
                            <pic:pic xmlns:pic="http://schemas.openxmlformats.org/drawingml/2006/picture">
                              <pic:nvPicPr>
                                <pic:cNvPr id="1208552008" name="Graphic 18"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033814" y="980041"/>
                                  <a:ext cx="457200" cy="457200"/>
                                </a:xfrm>
                                <a:prstGeom prst="rect">
                                  <a:avLst/>
                                </a:prstGeom>
                              </pic:spPr>
                            </pic:pic>
                            <pic:pic xmlns:pic="http://schemas.openxmlformats.org/drawingml/2006/picture">
                              <pic:nvPicPr>
                                <pic:cNvPr id="903099528" name="Graphic 19"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2656862" y="704432"/>
                                  <a:ext cx="457200" cy="457200"/>
                                </a:xfrm>
                                <a:prstGeom prst="rect">
                                  <a:avLst/>
                                </a:prstGeom>
                              </pic:spPr>
                            </pic:pic>
                            <pic:pic xmlns:pic="http://schemas.openxmlformats.org/drawingml/2006/picture">
                              <pic:nvPicPr>
                                <pic:cNvPr id="696520512" name="Graphic 20" descr="Car with solid fill"/>
                                <pic:cNvPicPr>
                                  <a:picLocks noChangeAspect="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a:off x="3726965" y="138980"/>
                                  <a:ext cx="457200" cy="457200"/>
                                </a:xfrm>
                                <a:prstGeom prst="rect">
                                  <a:avLst/>
                                </a:prstGeom>
                              </pic:spPr>
                            </pic:pic>
                            <pic:pic xmlns:pic="http://schemas.openxmlformats.org/drawingml/2006/picture">
                              <pic:nvPicPr>
                                <pic:cNvPr id="637065545" name="Graphic 21"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3453542" y="275609"/>
                                  <a:ext cx="457200" cy="457200"/>
                                </a:xfrm>
                                <a:prstGeom prst="rect">
                                  <a:avLst/>
                                </a:prstGeom>
                              </pic:spPr>
                            </pic:pic>
                            <pic:pic xmlns:pic="http://schemas.openxmlformats.org/drawingml/2006/picture">
                              <pic:nvPicPr>
                                <pic:cNvPr id="1464014486" name="Graphic 22" descr="Car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076590" y="0"/>
                                  <a:ext cx="457200" cy="457200"/>
                                </a:xfrm>
                                <a:prstGeom prst="rect">
                                  <a:avLst/>
                                </a:prstGeom>
                              </pic:spPr>
                            </pic:pic>
                          </wpg:wgp>
                        </a:graphicData>
                      </a:graphic>
                    </wp:inline>
                  </w:drawing>
                </mc:Choice>
                <mc:Fallback>
                  <w:pict>
                    <v:group w14:anchorId="2DC99B45" id="Group 7" o:spid="_x0000_s1159" style="width:228.45pt;height:129.45pt;mso-position-horizontal-relative:char;mso-position-vertical-relative:line" coordorigin="-3052" coordsize="48390,2893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">
                      <v:group id="Group 446425219" o:spid="_x0000_s1160" style="position:absolute;left:3944;top:1826;width:41148;height:22412" coordorigin="3944,1826" coordsize="41148,2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">
                        <v:shape id="Straight Arrow Connector 812388561" o:spid="_x0000_s1161" type="#_x0000_t32" style="position:absolute;left:3944;top:24238;width:411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" strokecolor="#339" strokeweight="2pt">
                          <v:stroke endarrow="block"/>
                          <v:shadow on="t" color="black" opacity="24903f" origin=",.5" offset="0,.55556mm"/>
                        </v:shape>
                        <v:shape id="Straight Arrow Connector 385335923" o:spid="_x0000_s1162" type="#_x0000_t32" style="position:absolute;left:3944;top:1826;width:0;height:224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" strokecolor="#339" strokeweight="2pt">
                          <v:stroke endarrow="block"/>
                          <v:shadow on="t" color="black" opacity="24903f" origin=",.5" offset="0,.55556mm"/>
                          <o:lock v:ext="edit" shapetype="f"/>
                        </v:shape>
                      </v:group>
                      <v:shape id="TextBox 9" o:spid="_x0000_s1163" type="#_x0000_t202" style="position:absolute;left:17299;top:24665;width:1398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" filled="f" stroked="f">
                        <v:textbox>
                          <w:txbxContent>
                            <w:p w14:paraId="2401836B" w14:textId="77777777" w:rsidR="00FA3A90" w:rsidRPr="006E0871" w:rsidRDefault="00FA3A90" w:rsidP="0009561A">
                              <w:pPr>
                                <w:pStyle w:val="TableText0"/>
                              </w:pPr>
                              <w:r w:rsidRPr="006E0871">
                                <w:t xml:space="preserve">Mass </w:t>
                              </w:r>
                            </w:p>
                          </w:txbxContent>
                        </v:textbox>
                      </v:shape>
                      <v:shape id="TextBox 10" o:spid="_x0000_s1164" type="#_x0000_t202" style="position:absolute;left:-3052;top:6895;width:6436;height:7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" filled="f" stroked="f">
                        <v:textbox style="layout-flow:vertical;mso-layout-flow-alt:bottom-to-top">
                          <w:txbxContent>
                            <w:p w14:paraId="5B085018" w14:textId="77777777" w:rsidR="00FA3A90" w:rsidRPr="006E0871" w:rsidRDefault="00FA3A90" w:rsidP="0009561A">
                              <w:pPr>
                                <w:pStyle w:val="TableText0"/>
                              </w:pPr>
                              <w:r w:rsidRPr="006E0871">
                                <w:t>CO</w:t>
                              </w:r>
                              <w:r w:rsidRPr="006E0871">
                                <w:rPr>
                                  <w:position w:val="-7"/>
                                  <w:vertAlign w:val="subscript"/>
                                </w:rPr>
                                <w:t>2</w:t>
                              </w:r>
                              <w:r w:rsidRPr="006E0871">
                                <w:t xml:space="preserve"> </w:t>
                              </w:r>
                            </w:p>
                          </w:txbxContent>
                        </v:textbox>
                      </v:shape>
                      <v:shape id="Graphic 11" o:spid="_x0000_s1165" type="#_x0000_t75" alt="Car with solid fill" style="position:absolute;left:7888;top:1547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">
                        <v:imagedata r:id="rId31" o:title="Car with solid fill"/>
                      </v:shape>
                      <v:line id="Straight Connector 716279277" o:spid="_x0000_s1166" style="position:absolute;visibility:visible;mso-wrap-style:square" from="4554,17958" to="18270,17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" strokecolor="#2f2f98">
                        <v:stroke dashstyle="dash"/>
                      </v:line>
                      <v:line id="Straight Connector 1994132348" o:spid="_x0000_s1167" style="position:absolute;visibility:visible;mso-wrap-style:square" from="17552,10868" to="31268,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" strokecolor="#2f2f98">
                        <v:stroke dashstyle="dash"/>
                      </v:line>
                      <v:line id="Straight Connector 348112393" o:spid="_x0000_s1168" style="position:absolute;visibility:visible;mso-wrap-style:square" from="30121,3778" to="43837,3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" strokecolor="#2f2f98">
                        <v:stroke dashstyle="dash"/>
                      </v:line>
                      <v:shape id="Graphic 15" o:spid="_x0000_s1169" type="#_x0000_t75" alt="Car with solid fill" style="position:absolute;left:5154;top:168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">
                        <v:imagedata r:id="rId27" o:title="Car with solid fill"/>
                      </v:shape>
                      <v:shape id="Graphic 16" o:spid="_x0000_s1170" type="#_x0000_t75" alt="Car with solid fill" style="position:absolute;left:11385;top:14088;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">
                        <v:imagedata r:id="rId27" o:title="Car with solid fill"/>
                      </v:shape>
                      <v:shape id="Graphic 17" o:spid="_x0000_s1171" type="#_x0000_t75" alt="Car with solid fill" style="position:absolute;left:23072;top:843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">
                        <v:imagedata r:id="rId31" o:title="Car with solid fill"/>
                      </v:shape>
                      <v:shape id="Graphic 18" o:spid="_x0000_s1172" type="#_x0000_t75" alt="Car with solid fill" style="position:absolute;left:20338;top:9800;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">
                        <v:imagedata r:id="rId27" o:title="Car with solid fill"/>
                      </v:shape>
                      <v:shape id="Graphic 19" o:spid="_x0000_s1173" type="#_x0000_t75" alt="Car with solid fill" style="position:absolute;left:26568;top:7044;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">
                        <v:imagedata r:id="rId27" o:title="Car with solid fill"/>
                      </v:shape>
                      <v:shape id="Graphic 20" o:spid="_x0000_s1174" type="#_x0000_t75" alt="Car with solid fill" style="position:absolute;left:37269;top:1389;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">
                        <v:imagedata r:id="rId31" o:title="Car with solid fill"/>
                      </v:shape>
                      <v:shape id="Graphic 21" o:spid="_x0000_s1175" type="#_x0000_t75" alt="Car with solid fill" style="position:absolute;left:34535;top:2756;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">
                        <v:imagedata r:id="rId27" o:title="Car with solid fill"/>
                      </v:shape>
                      <v:shape id="Graphic 22" o:spid="_x0000_s1176" type="#_x0000_t75" alt="Car with solid fill" style="position:absolute;left:40765;width:4572;height:4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">
                        <v:imagedata r:id="rId27" o:title="Car with solid fill"/>
                      </v:shape>
                      <w10:anchorlock/>
                    </v:group>
                  </w:pict>
                </mc:Fallback>
              </mc:AlternateContent>
            </w:r>
          </w:p>
        </w:tc>
      </w:tr>
    </w:tbl>
    <w:p w14:paraId="45344C20" w14:textId="4695E10A" w:rsidR="00FA3A90" w:rsidRPr="004A07B5" w:rsidRDefault="007A7173" w:rsidP="007A7173">
      <w:pPr>
        <w:pStyle w:val="affff9"/>
      </w:pPr>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4</w:t>
      </w:r>
      <w:r w:rsidRPr="004A07B5">
        <w:fldChar w:fldCharType="end"/>
      </w:r>
      <w:r w:rsidRPr="004A07B5">
        <w:t xml:space="preserve">: </w:t>
      </w:r>
      <w:r w:rsidR="00FA3A90" w:rsidRPr="004A07B5">
        <w:t xml:space="preserve">explanation of interpolation and inertia approach. </w:t>
      </w:r>
    </w:p>
    <w:p w14:paraId="13C6C658" w14:textId="77777777" w:rsidR="00B47209" w:rsidRPr="004A07B5" w:rsidRDefault="00B47209" w:rsidP="00FA3A90">
      <w:pPr>
        <w:ind w:left="720"/>
      </w:pPr>
    </w:p>
    <w:p w14:paraId="02593D32" w14:textId="26C94E1F" w:rsidR="00FA3A90" w:rsidRPr="004A07B5" w:rsidRDefault="00FA3A90" w:rsidP="0009561A">
      <w:r w:rsidRPr="004A07B5">
        <w:t xml:space="preserve">The carbon footprint of a particular type of powertrain and vehicle configuration (mass, aerodynamic, tire etc.) should be reflected in the selected representative or declared vehicle: </w:t>
      </w:r>
    </w:p>
    <w:p w14:paraId="348D6B46" w14:textId="77777777" w:rsidR="00FA3A90" w:rsidRPr="004A07B5" w:rsidRDefault="00FA3A90" w:rsidP="0009561A">
      <w:pPr>
        <w:numPr>
          <w:ilvl w:val="0"/>
          <w:numId w:val="59"/>
        </w:numPr>
      </w:pPr>
      <w:r w:rsidRPr="004A07B5">
        <w:t xml:space="preserve">In case of ‘interpolation approach’: Individual vehicle configuration of the ‘interpolation family’ should be used as described in the Certificate </w:t>
      </w:r>
      <w:proofErr w:type="gramStart"/>
      <w:r w:rsidRPr="004A07B5">
        <w:t>Of</w:t>
      </w:r>
      <w:proofErr w:type="gramEnd"/>
      <w:r w:rsidRPr="004A07B5">
        <w:t xml:space="preserve"> Conformity document.</w:t>
      </w:r>
    </w:p>
    <w:p w14:paraId="30593A8B" w14:textId="77777777" w:rsidR="00FA3A90" w:rsidRPr="0009561A" w:rsidRDefault="00FA3A90" w:rsidP="0009561A">
      <w:pPr>
        <w:pStyle w:val="af6"/>
        <w:numPr>
          <w:ilvl w:val="0"/>
          <w:numId w:val="59"/>
        </w:numPr>
        <w:rPr>
          <w:lang w:val="en-GB"/>
        </w:rPr>
      </w:pPr>
      <w:r w:rsidRPr="0009561A">
        <w:rPr>
          <w:lang w:val="en-GB"/>
        </w:rPr>
        <w:t xml:space="preserve">In case of ‘inertia class approach’: Individual inertia class configuration of the ‘powertrain family’ should be used as described in the Certificate </w:t>
      </w:r>
      <w:proofErr w:type="gramStart"/>
      <w:r w:rsidRPr="0009561A">
        <w:rPr>
          <w:lang w:val="en-GB"/>
        </w:rPr>
        <w:t>Of</w:t>
      </w:r>
      <w:proofErr w:type="gramEnd"/>
      <w:r w:rsidRPr="0009561A">
        <w:rPr>
          <w:lang w:val="en-GB"/>
        </w:rPr>
        <w:t xml:space="preserve"> Conformity document. </w:t>
      </w:r>
    </w:p>
    <w:p w14:paraId="6A27B65E" w14:textId="64573B22" w:rsidR="00FA3A90" w:rsidRPr="004A07B5" w:rsidRDefault="00FA3A90" w:rsidP="0009561A">
      <w:pPr>
        <w:pStyle w:val="Caro5"/>
      </w:pPr>
      <w:bookmarkStart w:id="408" w:name="_Toc199059222"/>
      <w:r w:rsidRPr="0009561A">
        <w:t>Representative vehicle: maintenance and leakage</w:t>
      </w:r>
      <w:bookmarkEnd w:id="408"/>
      <w:r w:rsidRPr="004A07B5">
        <w:t xml:space="preserve"> </w:t>
      </w:r>
    </w:p>
    <w:p w14:paraId="108C261E" w14:textId="77777777" w:rsidR="00FA3A90" w:rsidRPr="004A07B5" w:rsidRDefault="00FA3A90" w:rsidP="00FA3A90">
      <w:pPr>
        <w:ind w:left="720"/>
      </w:pPr>
      <w:r w:rsidRPr="004A07B5">
        <w:t xml:space="preserve">The carbon footprint during the maintenance and leakage does not vary in each powertrain family and hence it is recommended to determine this value for the highest selling vehicle of the powertrain family.   </w:t>
      </w:r>
    </w:p>
    <w:p w14:paraId="6B9F0AF0" w14:textId="54E15952" w:rsidR="00FA3A90" w:rsidRPr="0009561A" w:rsidRDefault="00FA3A90" w:rsidP="0009561A">
      <w:pPr>
        <w:pStyle w:val="Caro4"/>
        <w:rPr>
          <w:rStyle w:val="afffff7"/>
          <w:b w:val="0"/>
          <w:smallCaps w:val="0"/>
          <w:color w:val="auto"/>
        </w:rPr>
      </w:pPr>
      <w:bookmarkStart w:id="409" w:name="_Toc199059223"/>
      <w:r w:rsidRPr="0009561A">
        <w:rPr>
          <w:rStyle w:val="afffff7"/>
          <w:smallCaps w:val="0"/>
          <w:color w:val="auto"/>
        </w:rPr>
        <w:t>End of Life Emission</w:t>
      </w:r>
      <w:bookmarkEnd w:id="409"/>
      <w:r w:rsidRPr="0009561A">
        <w:rPr>
          <w:rStyle w:val="afffff7"/>
          <w:smallCaps w:val="0"/>
          <w:color w:val="auto"/>
        </w:rPr>
        <w:t xml:space="preserve">  </w:t>
      </w:r>
    </w:p>
    <w:p w14:paraId="4F738250" w14:textId="776968C8" w:rsidR="00FA3A90" w:rsidRPr="004A07B5" w:rsidRDefault="00FA3A90" w:rsidP="00FA3A90">
      <w:pPr>
        <w:ind w:left="720"/>
      </w:pPr>
      <w:r w:rsidRPr="004A07B5">
        <w:t xml:space="preserve">End of life emissions encompass carbon emissions generated throughout vehicle collection at the end of life and recycling. Carbon emissions related to </w:t>
      </w:r>
      <w:proofErr w:type="gramStart"/>
      <w:r w:rsidRPr="004A07B5">
        <w:t>end of life</w:t>
      </w:r>
      <w:proofErr w:type="gramEnd"/>
      <w:r w:rsidRPr="004A07B5">
        <w:t xml:space="preserve"> emissions should be calculated according to the method described in section (</w:t>
      </w:r>
      <w:r w:rsidRPr="004A07B5">
        <w:rPr>
          <w:highlight w:val="yellow"/>
        </w:rPr>
        <w:t xml:space="preserve">refer to SG5 </w:t>
      </w:r>
      <w:proofErr w:type="gramStart"/>
      <w:r w:rsidRPr="004A07B5">
        <w:rPr>
          <w:highlight w:val="yellow"/>
        </w:rPr>
        <w:t>draft )</w:t>
      </w:r>
      <w:proofErr w:type="gramEnd"/>
    </w:p>
    <w:p w14:paraId="1D5B0AE9" w14:textId="7B601EA9" w:rsidR="00FA3A90" w:rsidRPr="004A07B5" w:rsidRDefault="00FA3A90" w:rsidP="0009561A">
      <w:pPr>
        <w:pStyle w:val="Caro5"/>
        <w:rPr>
          <w:rStyle w:val="afffff7"/>
          <w:smallCaps w:val="0"/>
          <w:color w:val="auto"/>
        </w:rPr>
      </w:pPr>
      <w:bookmarkStart w:id="410" w:name="_Toc199059224"/>
      <w:r w:rsidRPr="004A07B5">
        <w:rPr>
          <w:rStyle w:val="afffff7"/>
          <w:smallCaps w:val="0"/>
          <w:color w:val="auto"/>
        </w:rPr>
        <w:lastRenderedPageBreak/>
        <w:t>Definition of End of Life (</w:t>
      </w:r>
      <w:proofErr w:type="spellStart"/>
      <w:r w:rsidRPr="004A07B5">
        <w:rPr>
          <w:rStyle w:val="afffff7"/>
          <w:smallCaps w:val="0"/>
          <w:color w:val="auto"/>
        </w:rPr>
        <w:t>EoL</w:t>
      </w:r>
      <w:proofErr w:type="spellEnd"/>
      <w:r w:rsidRPr="004A07B5">
        <w:rPr>
          <w:rStyle w:val="afffff7"/>
          <w:smallCaps w:val="0"/>
          <w:color w:val="auto"/>
        </w:rPr>
        <w:t>) LCA group</w:t>
      </w:r>
      <w:bookmarkEnd w:id="410"/>
    </w:p>
    <w:p w14:paraId="48BE49F0" w14:textId="77777777" w:rsidR="00FA3A90" w:rsidRPr="004A07B5" w:rsidRDefault="00FA3A90" w:rsidP="00FA3A90">
      <w:pPr>
        <w:ind w:left="720"/>
      </w:pPr>
      <w:r w:rsidRPr="004A07B5">
        <w:t>The main factors that greatly impact the end-of-life carbon footprint of a vehicle is same as that of the upstream phase except the region of recycling. Based on these factors, vehicles can be grouped into clusters (</w:t>
      </w:r>
      <w:proofErr w:type="spellStart"/>
      <w:r w:rsidRPr="004A07B5">
        <w:t>EoL</w:t>
      </w:r>
      <w:proofErr w:type="spellEnd"/>
      <w:r w:rsidRPr="004A07B5">
        <w:t xml:space="preserve"> LCA group) according to their common traits such as: </w:t>
      </w:r>
    </w:p>
    <w:p w14:paraId="472745FE" w14:textId="041E8166" w:rsidR="00FA3A90" w:rsidRPr="004A07B5" w:rsidRDefault="00FA3A90" w:rsidP="0009561A">
      <w:pPr>
        <w:numPr>
          <w:ilvl w:val="0"/>
          <w:numId w:val="65"/>
        </w:numPr>
      </w:pPr>
      <w:r w:rsidRPr="004A07B5">
        <w:t>All criteria defined for upstream emission except the region of production (3.2.5.2.1)</w:t>
      </w:r>
    </w:p>
    <w:p w14:paraId="48B4F7E4" w14:textId="3CCD300C" w:rsidR="00FA3A90" w:rsidRPr="004A07B5" w:rsidRDefault="00FA3A90" w:rsidP="0009561A">
      <w:pPr>
        <w:numPr>
          <w:ilvl w:val="0"/>
          <w:numId w:val="65"/>
        </w:numPr>
      </w:pPr>
      <w:r w:rsidRPr="004A07B5">
        <w:t>Expected region of vehicle end-of-life: further expansion of the definition to the region of recycling place is possible</w:t>
      </w:r>
    </w:p>
    <w:p w14:paraId="6196BEC4" w14:textId="77777777" w:rsidR="00FA3A90" w:rsidRPr="004A07B5" w:rsidRDefault="00FA3A90" w:rsidP="00FA3A90">
      <w:pPr>
        <w:ind w:left="720"/>
      </w:pPr>
      <w:r w:rsidRPr="004A07B5">
        <w:t xml:space="preserve">If the vehicle is produced in the same region as that of expected region of end of life, then both LCA groups Upstream and </w:t>
      </w:r>
      <w:proofErr w:type="spellStart"/>
      <w:r w:rsidRPr="004A07B5">
        <w:t>EoL</w:t>
      </w:r>
      <w:proofErr w:type="spellEnd"/>
      <w:r w:rsidRPr="004A07B5">
        <w:t xml:space="preserve"> are the same. </w:t>
      </w:r>
    </w:p>
    <w:p w14:paraId="6F215658" w14:textId="5068A9AC" w:rsidR="00FA3A90" w:rsidRPr="0009561A" w:rsidRDefault="00FA3A90" w:rsidP="0009561A">
      <w:pPr>
        <w:pStyle w:val="Caro5"/>
      </w:pPr>
      <w:bookmarkStart w:id="411" w:name="_Toc199059225"/>
      <w:r w:rsidRPr="0009561A">
        <w:t>Determination of End of Life (</w:t>
      </w:r>
      <w:proofErr w:type="spellStart"/>
      <w:r w:rsidRPr="0009561A">
        <w:t>EoL</w:t>
      </w:r>
      <w:proofErr w:type="spellEnd"/>
      <w:r w:rsidRPr="0009561A">
        <w:t>) Emission factor</w:t>
      </w:r>
      <w:bookmarkEnd w:id="411"/>
      <w:r w:rsidRPr="0009561A">
        <w:t xml:space="preserve">   </w:t>
      </w:r>
    </w:p>
    <w:p w14:paraId="6CFA5272" w14:textId="77777777" w:rsidR="00FA3A90" w:rsidRPr="004A07B5" w:rsidRDefault="00FA3A90" w:rsidP="00FA3A90">
      <w:pPr>
        <w:ind w:left="720"/>
      </w:pPr>
      <w:r w:rsidRPr="004A07B5">
        <w:t xml:space="preserve">The </w:t>
      </w:r>
      <w:proofErr w:type="spellStart"/>
      <w:r w:rsidRPr="004A07B5">
        <w:t>EoL</w:t>
      </w:r>
      <w:proofErr w:type="spellEnd"/>
      <w:r w:rsidRPr="004A07B5">
        <w:t xml:space="preserve"> emission factor, EEF, shall be calculated as follows:</w:t>
      </w:r>
    </w:p>
    <w:p w14:paraId="2E56F436" w14:textId="77777777" w:rsidR="004A07B5" w:rsidRPr="0009561A" w:rsidRDefault="00716CC5" w:rsidP="00716CC5">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3</w:t>
      </w:r>
      <w:r w:rsidRPr="004A07B5">
        <w:fldChar w:fldCharType="end"/>
      </w:r>
      <w:r w:rsidRPr="004A07B5">
        <w:tab/>
      </w:r>
    </w:p>
    <w:p w14:paraId="5A39CF95" w14:textId="324F7C0E" w:rsidR="00FA3A90" w:rsidRPr="004A07B5" w:rsidRDefault="000A13AC" w:rsidP="0009561A">
      <w:pPr>
        <w:pStyle w:val="affff9"/>
      </w:pPr>
      <m:oMathPara>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den>
          </m:f>
        </m:oMath>
      </m:oMathPara>
    </w:p>
    <w:p w14:paraId="76DD5DD1" w14:textId="77777777" w:rsidR="00FA3A90" w:rsidRPr="004A07B5" w:rsidRDefault="00FA3A90" w:rsidP="00FA3A90">
      <w:pPr>
        <w:ind w:left="720"/>
      </w:pPr>
      <w:proofErr w:type="gramStart"/>
      <w:r w:rsidRPr="004A07B5">
        <w:t>Where</w:t>
      </w:r>
      <w:proofErr w:type="gramEnd"/>
      <w:r w:rsidRPr="004A07B5">
        <w:t>,</w:t>
      </w:r>
    </w:p>
    <w:p w14:paraId="25652133" w14:textId="77777777" w:rsidR="00FA3A90" w:rsidRPr="004A07B5" w:rsidRDefault="00FA3A90" w:rsidP="00FA3A90">
      <w:pPr>
        <w:ind w:left="720"/>
      </w:pPr>
      <w:r w:rsidRPr="004A07B5">
        <w:tab/>
      </w:r>
      <m:oMath>
        <m:r>
          <w:rPr>
            <w:rFonts w:ascii="Cambria Math" w:hAnsi="Cambria Math"/>
          </w:rPr>
          <m:t>EEF</m:t>
        </m:r>
      </m:oMath>
      <w:r w:rsidRPr="004A07B5">
        <w:t xml:space="preserve"> is the EoL emission factor, kg CO2 eq./kg</w:t>
      </w:r>
    </w:p>
    <w:p w14:paraId="33B76830" w14:textId="77777777" w:rsidR="00FA3A90" w:rsidRPr="004A07B5" w:rsidRDefault="001B6B7B" w:rsidP="00FA3A90">
      <w:pPr>
        <w:ind w:left="720" w:firstLine="720"/>
      </w:pP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4A07B5">
        <w:t xml:space="preserve"> is the EoL carbon emission of the representative vehicle, kg CO2 eq.;</w:t>
      </w:r>
    </w:p>
    <w:p w14:paraId="1E24B7EE"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4A07B5">
        <w:t xml:space="preserve"> is the actual mass of the representative </w:t>
      </w:r>
      <w:proofErr w:type="gramStart"/>
      <w:r w:rsidR="00FA3A90" w:rsidRPr="004A07B5">
        <w:t>vehicle(</w:t>
      </w:r>
      <w:proofErr w:type="gramEnd"/>
      <w:r w:rsidR="00FA3A90" w:rsidRPr="004A07B5">
        <w:t>vehicle curb weight with the accessories &amp; options best-selling vehicle), kg;</w:t>
      </w:r>
    </w:p>
    <w:p w14:paraId="01B0EBAC" w14:textId="77777777" w:rsidR="00FA3A90" w:rsidRPr="004A07B5" w:rsidRDefault="00FA3A90" w:rsidP="00FA3A90">
      <w:pPr>
        <w:ind w:left="720"/>
      </w:pPr>
      <w:r w:rsidRPr="004A07B5">
        <w:t>In case of powertrain using traction battery the emission factor shall be calculated as follows:</w:t>
      </w:r>
    </w:p>
    <w:p w14:paraId="10039105" w14:textId="77777777" w:rsidR="004A07B5" w:rsidRPr="0009561A" w:rsidRDefault="00716CC5" w:rsidP="00716CC5">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4</w:t>
      </w:r>
      <w:r w:rsidRPr="004A07B5">
        <w:fldChar w:fldCharType="end"/>
      </w:r>
      <w:r w:rsidRPr="004A07B5">
        <w:tab/>
      </w:r>
    </w:p>
    <w:p w14:paraId="7B4DE086" w14:textId="3FA09F14" w:rsidR="00FA3A90" w:rsidRPr="004A07B5" w:rsidRDefault="000A13AC" w:rsidP="0009561A">
      <w:pPr>
        <w:pStyle w:val="affff9"/>
      </w:pPr>
      <m:oMathPara>
        <m:oMath>
          <m:r>
            <w:rPr>
              <w:rFonts w:ascii="Cambria Math" w:hAnsi="Cambria Math"/>
            </w:rPr>
            <m:t>EEF</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m:t>
                  </m:r>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num>
            <m:den>
              <m:sSub>
                <m:sSubPr>
                  <m:ctrlPr>
                    <w:rPr>
                      <w:rFonts w:ascii="Cambria Math" w:hAnsi="Cambria Math"/>
                    </w:rPr>
                  </m:ctrlPr>
                </m:sSubPr>
                <m:e>
                  <m:r>
                    <w:rPr>
                      <w:rFonts w:ascii="Cambria Math" w:hAnsi="Cambria Math"/>
                    </w:rPr>
                    <m:t>m</m:t>
                  </m:r>
                </m:e>
                <m:sub>
                  <m:r>
                    <w:rPr>
                      <w:rFonts w:ascii="Cambria Math" w:hAnsi="Cambria Math"/>
                    </w:rPr>
                    <m:t>RV</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den>
          </m:f>
        </m:oMath>
      </m:oMathPara>
    </w:p>
    <w:p w14:paraId="75AB79FA" w14:textId="77777777" w:rsidR="00FA3A90" w:rsidRPr="004A07B5" w:rsidRDefault="00FA3A90" w:rsidP="00FA3A90">
      <w:pPr>
        <w:ind w:left="720"/>
      </w:pPr>
      <w:proofErr w:type="gramStart"/>
      <w:r w:rsidRPr="004A07B5">
        <w:t>Where</w:t>
      </w:r>
      <w:proofErr w:type="gramEnd"/>
      <w:r w:rsidRPr="004A07B5">
        <w:t>,</w:t>
      </w:r>
    </w:p>
    <w:p w14:paraId="4E7361FB"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00FA3A90" w:rsidRPr="004A07B5">
        <w:t xml:space="preserve"> is the EoL carbon emission of the representative</w:t>
      </w:r>
      <w:r w:rsidR="00FA3A90" w:rsidRPr="004A07B5" w:rsidDel="006E39A5">
        <w:t xml:space="preserve"> </w:t>
      </w:r>
      <w:r w:rsidR="00FA3A90" w:rsidRPr="004A07B5">
        <w:t>vehicle, kg CO</w:t>
      </w:r>
      <w:r w:rsidR="00FA3A90" w:rsidRPr="004A07B5">
        <w:rPr>
          <w:vertAlign w:val="subscript"/>
        </w:rPr>
        <w:t xml:space="preserve">2 </w:t>
      </w:r>
      <w:r w:rsidR="00FA3A90" w:rsidRPr="004A07B5">
        <w:t>eq.;</w:t>
      </w:r>
    </w:p>
    <w:p w14:paraId="3B82C542"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4A07B5">
        <w:t xml:space="preserve"> is the EoL carbon emission of the traction battery of the RV, kg CO</w:t>
      </w:r>
      <w:r w:rsidR="00FA3A90" w:rsidRPr="004A07B5">
        <w:rPr>
          <w:vertAlign w:val="subscript"/>
        </w:rPr>
        <w:t>2</w:t>
      </w:r>
      <w:r w:rsidR="00FA3A90" w:rsidRPr="004A07B5">
        <w:t xml:space="preserve"> eq.;</w:t>
      </w:r>
    </w:p>
    <w:p w14:paraId="22D63E1C"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RV</m:t>
            </m:r>
          </m:sub>
        </m:sSub>
      </m:oMath>
      <w:r w:rsidR="00FA3A90" w:rsidRPr="004A07B5">
        <w:t xml:space="preserve"> is the actual mass of the representative vehicle (vehicle curb weight with the accessories &amp; options), kg;</w:t>
      </w:r>
    </w:p>
    <w:p w14:paraId="10197671"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4A07B5">
        <w:t xml:space="preserve"> is the weight of the traction battery of the RV, kg;</w:t>
      </w:r>
    </w:p>
    <w:p w14:paraId="54B93077" w14:textId="77777777" w:rsidR="00FA3A90" w:rsidRPr="004A07B5" w:rsidRDefault="00FA3A90" w:rsidP="00FA3A90">
      <w:pPr>
        <w:ind w:left="720"/>
      </w:pPr>
      <w:r w:rsidRPr="004A07B5">
        <w:t xml:space="preserve">Both </w:t>
      </w: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RV</m:t>
            </m:r>
          </m:sub>
        </m:sSub>
      </m:oMath>
      <w:r w:rsidRPr="004A07B5">
        <w:t xml:space="preserve">  and </w:t>
      </w:r>
      <m:oMath>
        <m:sSub>
          <m:sSubPr>
            <m:ctrlPr>
              <w:rPr>
                <w:rFonts w:ascii="Cambria Math" w:hAnsi="Cambria Math"/>
              </w:rPr>
            </m:ctrlPr>
          </m:sSubPr>
          <m:e>
            <m:r>
              <w:rPr>
                <w:rFonts w:ascii="Cambria Math" w:hAnsi="Cambria Math"/>
              </w:rPr>
              <m:t>m</m:t>
            </m:r>
          </m:e>
          <m:sub>
            <m:r>
              <w:rPr>
                <w:rFonts w:ascii="Cambria Math" w:hAnsi="Cambria Math"/>
              </w:rPr>
              <m:t>RV</m:t>
            </m:r>
          </m:sub>
        </m:sSub>
      </m:oMath>
      <w:r w:rsidRPr="004A07B5">
        <w:t xml:space="preserve"> shall be measured on the same representative</w:t>
      </w:r>
      <w:r w:rsidRPr="004A07B5" w:rsidDel="006E39A5">
        <w:t xml:space="preserve"> </w:t>
      </w:r>
      <w:r w:rsidRPr="004A07B5">
        <w:t>vehicle.</w:t>
      </w:r>
    </w:p>
    <w:p w14:paraId="5F85230A" w14:textId="77777777" w:rsidR="00FA3A90" w:rsidRPr="004A07B5" w:rsidRDefault="00FA3A90" w:rsidP="00FA3A90">
      <w:pPr>
        <w:ind w:left="720"/>
      </w:pPr>
      <w:r w:rsidRPr="004A07B5">
        <w:t xml:space="preserve">The EEF shall be included in all relevant test reports. </w:t>
      </w:r>
    </w:p>
    <w:p w14:paraId="119E205C" w14:textId="77777777" w:rsidR="00FA3A90" w:rsidRPr="004A07B5" w:rsidRDefault="00FA3A90" w:rsidP="00FA3A90">
      <w:pPr>
        <w:ind w:left="720"/>
      </w:pPr>
      <w:r w:rsidRPr="004A07B5">
        <w:t>The EEF shall be rounded to 2 points of decimal, the unit of EEF is kg CO</w:t>
      </w:r>
      <w:r w:rsidRPr="004A07B5">
        <w:rPr>
          <w:vertAlign w:val="subscript"/>
        </w:rPr>
        <w:t>2</w:t>
      </w:r>
      <w:r w:rsidRPr="004A07B5">
        <w:t xml:space="preserve"> </w:t>
      </w:r>
      <w:proofErr w:type="spellStart"/>
      <w:r w:rsidRPr="004A07B5">
        <w:t>eq</w:t>
      </w:r>
      <w:proofErr w:type="spellEnd"/>
      <w:r w:rsidRPr="004A07B5">
        <w:t>/kg.</w:t>
      </w:r>
    </w:p>
    <w:p w14:paraId="56AF81B3" w14:textId="0883AC49" w:rsidR="00FA3A90" w:rsidRPr="0009561A" w:rsidRDefault="00FA3A90" w:rsidP="0009561A">
      <w:pPr>
        <w:pStyle w:val="Caro4"/>
        <w:rPr>
          <w:b w:val="0"/>
        </w:rPr>
      </w:pPr>
      <w:bookmarkStart w:id="412" w:name="_Toc199059226"/>
      <w:r w:rsidRPr="0009561A">
        <w:t>Total carbon footprint</w:t>
      </w:r>
      <w:bookmarkEnd w:id="412"/>
      <w:r w:rsidRPr="0009561A">
        <w:t xml:space="preserve"> </w:t>
      </w:r>
    </w:p>
    <w:p w14:paraId="260F8107" w14:textId="77777777" w:rsidR="00FA3A90" w:rsidRPr="004A07B5" w:rsidRDefault="00FA3A90" w:rsidP="00FA3A90">
      <w:pPr>
        <w:ind w:left="720"/>
      </w:pPr>
      <w:r w:rsidRPr="004A07B5">
        <w:t>The total carbon footprint of a vehicle is the sum of:</w:t>
      </w:r>
    </w:p>
    <w:p w14:paraId="3BD5AA95" w14:textId="77777777" w:rsidR="00FA3A90" w:rsidRPr="004A07B5" w:rsidRDefault="00FA3A90" w:rsidP="00FA3A90">
      <w:pPr>
        <w:pStyle w:val="af6"/>
        <w:numPr>
          <w:ilvl w:val="0"/>
          <w:numId w:val="53"/>
        </w:numPr>
        <w:spacing w:after="160" w:line="259" w:lineRule="auto"/>
        <w:ind w:right="0"/>
        <w:contextualSpacing/>
        <w:rPr>
          <w:szCs w:val="20"/>
          <w:lang w:val="en-GB"/>
        </w:rPr>
      </w:pPr>
      <w:r w:rsidRPr="004A07B5">
        <w:rPr>
          <w:szCs w:val="20"/>
          <w:lang w:val="en-GB"/>
        </w:rPr>
        <w:t>Upstream Emissions (3.2.5.3)</w:t>
      </w:r>
    </w:p>
    <w:p w14:paraId="0EFDE315" w14:textId="77777777" w:rsidR="00FA3A90" w:rsidRPr="004A07B5" w:rsidRDefault="00FA3A90" w:rsidP="00FA3A90">
      <w:pPr>
        <w:pStyle w:val="af6"/>
        <w:numPr>
          <w:ilvl w:val="0"/>
          <w:numId w:val="53"/>
        </w:numPr>
        <w:spacing w:after="160" w:line="259" w:lineRule="auto"/>
        <w:ind w:right="0"/>
        <w:contextualSpacing/>
        <w:rPr>
          <w:szCs w:val="20"/>
          <w:lang w:val="en-GB"/>
        </w:rPr>
      </w:pPr>
      <w:r w:rsidRPr="004A07B5">
        <w:rPr>
          <w:szCs w:val="20"/>
          <w:lang w:val="en-GB"/>
        </w:rPr>
        <w:lastRenderedPageBreak/>
        <w:t>Upstream Emissions: Traction Battery Emissions (if applicable)</w:t>
      </w:r>
    </w:p>
    <w:p w14:paraId="3CFD6503" w14:textId="77777777" w:rsidR="00FA3A90" w:rsidRPr="004A07B5" w:rsidRDefault="00FA3A90" w:rsidP="00FA3A90">
      <w:pPr>
        <w:pStyle w:val="af6"/>
        <w:numPr>
          <w:ilvl w:val="0"/>
          <w:numId w:val="53"/>
        </w:numPr>
        <w:spacing w:after="160" w:line="259" w:lineRule="auto"/>
        <w:ind w:right="0"/>
        <w:contextualSpacing/>
        <w:rPr>
          <w:szCs w:val="20"/>
          <w:lang w:val="en-GB"/>
        </w:rPr>
      </w:pPr>
      <w:r w:rsidRPr="004A07B5">
        <w:rPr>
          <w:szCs w:val="20"/>
          <w:lang w:val="en-GB"/>
        </w:rPr>
        <w:t>Downstream Emissions: use phase energy consumption and maintenance (3.2.5.4)</w:t>
      </w:r>
    </w:p>
    <w:p w14:paraId="6018E966" w14:textId="77777777" w:rsidR="00FA3A90" w:rsidRPr="004A07B5" w:rsidRDefault="00FA3A90" w:rsidP="00FA3A90">
      <w:pPr>
        <w:pStyle w:val="af6"/>
        <w:numPr>
          <w:ilvl w:val="0"/>
          <w:numId w:val="53"/>
        </w:numPr>
        <w:spacing w:after="160" w:line="259" w:lineRule="auto"/>
        <w:ind w:right="0"/>
        <w:contextualSpacing/>
        <w:rPr>
          <w:szCs w:val="20"/>
          <w:lang w:val="en-GB"/>
        </w:rPr>
      </w:pPr>
      <w:r w:rsidRPr="004A07B5">
        <w:rPr>
          <w:szCs w:val="20"/>
          <w:lang w:val="en-GB"/>
        </w:rPr>
        <w:t>End-of-Life Emissions (3.2.5.5)</w:t>
      </w:r>
    </w:p>
    <w:p w14:paraId="36BEC892" w14:textId="77777777" w:rsidR="00FA3A90" w:rsidRPr="0009561A" w:rsidRDefault="00FA3A90" w:rsidP="00FA3A90">
      <w:pPr>
        <w:pStyle w:val="af6"/>
        <w:numPr>
          <w:ilvl w:val="0"/>
          <w:numId w:val="53"/>
        </w:numPr>
        <w:spacing w:after="160" w:line="259" w:lineRule="auto"/>
        <w:ind w:right="0"/>
        <w:contextualSpacing/>
        <w:rPr>
          <w:lang w:val="en-GB"/>
        </w:rPr>
      </w:pPr>
      <w:r w:rsidRPr="004A07B5">
        <w:rPr>
          <w:szCs w:val="20"/>
          <w:lang w:val="en-GB"/>
        </w:rPr>
        <w:t xml:space="preserve">End-of-Life Emissions: Traction Battery Emissions (if applicable) </w:t>
      </w:r>
    </w:p>
    <w:p w14:paraId="288849B1" w14:textId="1167A7FE" w:rsidR="00FA3A90" w:rsidRPr="004A07B5" w:rsidRDefault="00FA3A90" w:rsidP="0009561A">
      <w:pPr>
        <w:pStyle w:val="Caro4"/>
      </w:pPr>
      <w:r w:rsidRPr="004A07B5">
        <w:rPr>
          <w:rStyle w:val="afffff7"/>
          <w:smallCaps w:val="0"/>
          <w:color w:val="auto"/>
        </w:rPr>
        <w:t xml:space="preserve"> </w:t>
      </w:r>
      <w:bookmarkStart w:id="413" w:name="_Toc199059227"/>
      <w:r w:rsidRPr="004A07B5">
        <w:rPr>
          <w:rStyle w:val="afffff7"/>
          <w:smallCaps w:val="0"/>
          <w:color w:val="auto"/>
        </w:rPr>
        <w:t>Carbon footprint value for ‘Declared vehicle ‘</w:t>
      </w:r>
      <w:bookmarkEnd w:id="413"/>
    </w:p>
    <w:p w14:paraId="0F7FDCE7" w14:textId="0C3348A1" w:rsidR="00FA3A90" w:rsidRPr="004A07B5" w:rsidRDefault="00FA3A90" w:rsidP="0009561A">
      <w:r w:rsidRPr="004A07B5">
        <w:t xml:space="preserve">The </w:t>
      </w:r>
      <w:r w:rsidR="007A7173" w:rsidRPr="004A07B5">
        <w:t>selected representative</w:t>
      </w:r>
      <w:r w:rsidRPr="004A07B5">
        <w:t xml:space="preserve"> vehicle (section 3.2.5.2) should serve as the baseline for estimating the carbon footprint for the values of the other vehicles, if a declaration is required. These vehicles and the representative vehicle shall be members of the same emission group.  </w:t>
      </w:r>
    </w:p>
    <w:p w14:paraId="374A35FA" w14:textId="77777777" w:rsidR="00FA3A90" w:rsidRPr="004A07B5" w:rsidRDefault="00FA3A90" w:rsidP="0009561A">
      <w:r w:rsidRPr="004A07B5">
        <w:t xml:space="preserve">The Emission Factors [UEF &amp; EEF] (i.e. carbon emission per kilogram of vehicle weight) is calculated by the ratio between the carbon emissions (upstream &amp; </w:t>
      </w:r>
      <w:proofErr w:type="spellStart"/>
      <w:r w:rsidRPr="004A07B5">
        <w:t>EoL</w:t>
      </w:r>
      <w:proofErr w:type="spellEnd"/>
      <w:r w:rsidRPr="004A07B5">
        <w:t xml:space="preserve">) of the representative vehicle and its weight (excluding the weight of the traction battery). </w:t>
      </w:r>
    </w:p>
    <w:p w14:paraId="35058A2B" w14:textId="3B923F48" w:rsidR="00FA3A90" w:rsidRPr="0009561A" w:rsidRDefault="007A7173" w:rsidP="007A7173">
      <w:pPr>
        <w:pStyle w:val="affff9"/>
      </w:pPr>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5</w:t>
      </w:r>
      <w:r w:rsidRPr="004A07B5">
        <w:fldChar w:fldCharType="end"/>
      </w:r>
      <w:r w:rsidRPr="004A07B5">
        <w:t xml:space="preserve">: </w:t>
      </w:r>
      <w:r w:rsidR="00FA3A90" w:rsidRPr="004A07B5">
        <w:t>explanation of baseline approach</w:t>
      </w:r>
    </w:p>
    <w:p w14:paraId="30925F00" w14:textId="77777777" w:rsidR="00FA3A90" w:rsidRPr="004A07B5" w:rsidRDefault="00FA3A90" w:rsidP="00FA3A90">
      <w:r w:rsidRPr="004A07B5">
        <w:rPr>
          <w:noProof/>
        </w:rPr>
        <mc:AlternateContent>
          <mc:Choice Requires="wpg">
            <w:drawing>
              <wp:inline distT="0" distB="0" distL="0" distR="0" wp14:anchorId="4F5F6807" wp14:editId="3BF1C892">
                <wp:extent cx="4885899" cy="2446867"/>
                <wp:effectExtent l="0" t="0" r="0" b="0"/>
                <wp:docPr id="1667459847" name="Gruppieren 33"/>
                <wp:cNvGraphicFramePr/>
                <a:graphic xmlns:a="http://schemas.openxmlformats.org/drawingml/2006/main">
                  <a:graphicData uri="http://schemas.microsoft.com/office/word/2010/wordprocessingGroup">
                    <wpg:wgp>
                      <wpg:cNvGrpSpPr/>
                      <wpg:grpSpPr>
                        <a:xfrm>
                          <a:off x="0" y="0"/>
                          <a:ext cx="4885899" cy="2446867"/>
                          <a:chOff x="78622" y="125771"/>
                          <a:chExt cx="6345514" cy="2890911"/>
                        </a:xfrm>
                      </wpg:grpSpPr>
                      <wps:wsp>
                        <wps:cNvPr id="1489317016" name="Gerader Verbinder 4"/>
                        <wps:cNvCnPr/>
                        <wps:spPr>
                          <a:xfrm>
                            <a:off x="545064" y="287291"/>
                            <a:ext cx="0" cy="203200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1396935707" name="Gerader Verbinder 5"/>
                        <wps:cNvCnPr>
                          <a:cxnSpLocks/>
                        </wps:cNvCnPr>
                        <wps:spPr>
                          <a:xfrm flipH="1">
                            <a:off x="545064" y="2319291"/>
                            <a:ext cx="5334000" cy="0"/>
                          </a:xfrm>
                          <a:prstGeom prst="line">
                            <a:avLst/>
                          </a:prstGeom>
                          <a:ln w="1270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wps:wsp>
                        <wps:cNvPr id="420753200" name="Textfeld 7"/>
                        <wps:cNvSpPr txBox="1"/>
                        <wps:spPr>
                          <a:xfrm>
                            <a:off x="5126089" y="2356525"/>
                            <a:ext cx="1201106" cy="564159"/>
                          </a:xfrm>
                          <a:prstGeom prst="rect">
                            <a:avLst/>
                          </a:prstGeom>
                          <a:noFill/>
                        </wps:spPr>
                        <wps:txbx>
                          <w:txbxContent>
                            <w:p w14:paraId="2F6D44CD" w14:textId="77777777" w:rsidR="00FA3A90" w:rsidRPr="00795B50" w:rsidRDefault="00FA3A90" w:rsidP="0009561A">
                              <w:pPr>
                                <w:pStyle w:val="TableText0"/>
                              </w:pPr>
                              <w:r w:rsidRPr="00795B50">
                                <w:t>Vehicle weight [kg]</w:t>
                              </w:r>
                            </w:p>
                          </w:txbxContent>
                        </wps:txbx>
                        <wps:bodyPr wrap="square" rtlCol="0">
                          <a:noAutofit/>
                        </wps:bodyPr>
                      </wps:wsp>
                      <wps:wsp>
                        <wps:cNvPr id="1499297361" name="Textfeld 8"/>
                        <wps:cNvSpPr txBox="1"/>
                        <wps:spPr>
                          <a:xfrm rot="16200000">
                            <a:off x="-933690" y="1138083"/>
                            <a:ext cx="2370470" cy="345845"/>
                          </a:xfrm>
                          <a:prstGeom prst="rect">
                            <a:avLst/>
                          </a:prstGeom>
                          <a:noFill/>
                        </wps:spPr>
                        <wps:txbx>
                          <w:txbxContent>
                            <w:p w14:paraId="13D3F10B" w14:textId="77777777" w:rsidR="00FA3A90" w:rsidRPr="00795B50" w:rsidRDefault="00FA3A90" w:rsidP="0009561A">
                              <w:pPr>
                                <w:pStyle w:val="TableText0"/>
                              </w:pPr>
                              <w:r w:rsidRPr="00795B50">
                                <w:t>Carbon Emissions [kg CO</w:t>
                              </w:r>
                              <w:r w:rsidRPr="00795B50">
                                <w:rPr>
                                  <w:position w:val="-5"/>
                                  <w:vertAlign w:val="subscript"/>
                                </w:rPr>
                                <w:t>2</w:t>
                              </w:r>
                              <w:r w:rsidRPr="00795B50">
                                <w:t>eq.]</w:t>
                              </w:r>
                            </w:p>
                          </w:txbxContent>
                        </wps:txbx>
                        <wps:bodyPr wrap="square" rtlCol="0">
                          <a:noAutofit/>
                        </wps:bodyPr>
                      </wps:wsp>
                      <wps:wsp>
                        <wps:cNvPr id="559702053" name="Gerader Verbinder 10"/>
                        <wps:cNvCnPr>
                          <a:cxnSpLocks/>
                        </wps:cNvCnPr>
                        <wps:spPr>
                          <a:xfrm flipV="1">
                            <a:off x="545061" y="515891"/>
                            <a:ext cx="4800603" cy="179348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444964099" name="Textfeld 11"/>
                        <wps:cNvSpPr txBox="1"/>
                        <wps:spPr>
                          <a:xfrm>
                            <a:off x="2469780" y="2371866"/>
                            <a:ext cx="1310651" cy="474985"/>
                          </a:xfrm>
                          <a:prstGeom prst="rect">
                            <a:avLst/>
                          </a:prstGeom>
                          <a:noFill/>
                        </wps:spPr>
                        <wps:txbx>
                          <w:txbxContent>
                            <w:p w14:paraId="6908EB53" w14:textId="77777777" w:rsidR="00FA3A90" w:rsidRPr="001B71A5" w:rsidRDefault="00FA3A90" w:rsidP="0009561A">
                              <w:pPr>
                                <w:pStyle w:val="TableText0"/>
                              </w:pPr>
                              <w:r>
                                <w:t>Representative</w:t>
                              </w:r>
                              <w:r w:rsidRPr="001B71A5">
                                <w:t xml:space="preserve"> </w:t>
                              </w:r>
                            </w:p>
                            <w:p w14:paraId="1638D115" w14:textId="77777777" w:rsidR="00FA3A90" w:rsidRPr="001B71A5" w:rsidRDefault="00FA3A90" w:rsidP="0009561A">
                              <w:pPr>
                                <w:pStyle w:val="TableText0"/>
                              </w:pPr>
                              <w:r w:rsidRPr="001B71A5">
                                <w:t>Vehicle</w:t>
                              </w:r>
                            </w:p>
                          </w:txbxContent>
                        </wps:txbx>
                        <wps:bodyPr wrap="square" rtlCol="0">
                          <a:noAutofit/>
                        </wps:bodyPr>
                      </wps:wsp>
                      <wps:wsp>
                        <wps:cNvPr id="308774960" name="Textfeld 13"/>
                        <wps:cNvSpPr txBox="1"/>
                        <wps:spPr>
                          <a:xfrm>
                            <a:off x="2330837" y="1273916"/>
                            <a:ext cx="556260" cy="494030"/>
                          </a:xfrm>
                          <a:prstGeom prst="rect">
                            <a:avLst/>
                          </a:prstGeom>
                          <a:noFill/>
                        </wps:spPr>
                        <wps:txbx>
                          <w:txbxContent>
                            <w:p w14:paraId="1DBE0DD0" w14:textId="77777777" w:rsidR="00FA3A90" w:rsidRPr="001B71A5" w:rsidRDefault="00FA3A90" w:rsidP="00FA3A90">
                              <w:pPr>
                                <w:rPr>
                                  <w:rFonts w:ascii="Calibri" w:hAnsi="Calibri" w:cs="Calibri"/>
                                  <w:b/>
                                  <w:bCs/>
                                  <w:color w:val="00B0F0"/>
                                  <w:kern w:val="24"/>
                                  <w:lang w:val="de-DE"/>
                                </w:rPr>
                              </w:pPr>
                              <w:r w:rsidRPr="001B71A5">
                                <w:rPr>
                                  <w:rFonts w:ascii="Calibri" w:hAnsi="Calibri" w:cs="Calibri"/>
                                  <w:b/>
                                  <w:bCs/>
                                  <w:color w:val="00B0F0"/>
                                  <w:kern w:val="24"/>
                                  <w:lang w:val="de-DE"/>
                                </w:rPr>
                                <w:t>EF</w:t>
                              </w:r>
                            </w:p>
                          </w:txbxContent>
                        </wps:txbx>
                        <wps:bodyPr wrap="square" rtlCol="0">
                          <a:noAutofit/>
                        </wps:bodyPr>
                      </wps:wsp>
                      <wps:wsp>
                        <wps:cNvPr id="1227110057" name="Pfeil: nach unten 14"/>
                        <wps:cNvSpPr/>
                        <wps:spPr>
                          <a:xfrm rot="10800000">
                            <a:off x="4471576" y="817545"/>
                            <a:ext cx="195599" cy="149182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186817859" name="Textfeld 15"/>
                        <wps:cNvSpPr txBox="1"/>
                        <wps:spPr>
                          <a:xfrm>
                            <a:off x="4011261" y="2347230"/>
                            <a:ext cx="1081740" cy="645795"/>
                          </a:xfrm>
                          <a:prstGeom prst="rect">
                            <a:avLst/>
                          </a:prstGeom>
                          <a:noFill/>
                        </wps:spPr>
                        <wps:txbx>
                          <w:txbxContent>
                            <w:p w14:paraId="59768E7A" w14:textId="77777777" w:rsidR="00FA3A90" w:rsidRPr="00795B50" w:rsidRDefault="00FA3A90" w:rsidP="0009561A">
                              <w:pPr>
                                <w:pStyle w:val="TableText0"/>
                              </w:pPr>
                              <w:r>
                                <w:t xml:space="preserve">declared </w:t>
                              </w:r>
                            </w:p>
                            <w:p w14:paraId="3444C31A" w14:textId="77777777" w:rsidR="00FA3A90" w:rsidRPr="00795B50" w:rsidRDefault="00FA3A90" w:rsidP="0009561A">
                              <w:pPr>
                                <w:pStyle w:val="TableText0"/>
                              </w:pPr>
                              <w:r w:rsidRPr="00795B50">
                                <w:t>Vehicle Y</w:t>
                              </w:r>
                            </w:p>
                          </w:txbxContent>
                        </wps:txbx>
                        <wps:bodyPr wrap="square" rtlCol="0">
                          <a:noAutofit/>
                        </wps:bodyPr>
                      </wps:wsp>
                      <wps:wsp>
                        <wps:cNvPr id="1706703408" name="Rechteck 17"/>
                        <wps:cNvSpPr/>
                        <wps:spPr>
                          <a:xfrm>
                            <a:off x="2993705" y="1299171"/>
                            <a:ext cx="381000" cy="1016329"/>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81279368" name="Textfeld 18"/>
                        <wps:cNvSpPr txBox="1"/>
                        <wps:spPr>
                          <a:xfrm>
                            <a:off x="1334449" y="2370887"/>
                            <a:ext cx="1135431" cy="645795"/>
                          </a:xfrm>
                          <a:prstGeom prst="rect">
                            <a:avLst/>
                          </a:prstGeom>
                          <a:noFill/>
                        </wps:spPr>
                        <wps:txbx>
                          <w:txbxContent>
                            <w:p w14:paraId="337ECE1A" w14:textId="77777777" w:rsidR="00FA3A90" w:rsidRPr="00795B50" w:rsidRDefault="00FA3A90" w:rsidP="0009561A">
                              <w:pPr>
                                <w:pStyle w:val="TableText0"/>
                              </w:pPr>
                              <w:r>
                                <w:t xml:space="preserve"> declared</w:t>
                              </w:r>
                            </w:p>
                            <w:p w14:paraId="22B59A02" w14:textId="77777777" w:rsidR="00FA3A90" w:rsidRPr="00795B50" w:rsidRDefault="00FA3A90" w:rsidP="0009561A">
                              <w:pPr>
                                <w:pStyle w:val="TableText0"/>
                              </w:pPr>
                              <w:r w:rsidRPr="00795B50">
                                <w:t>Vehicle X</w:t>
                              </w:r>
                            </w:p>
                          </w:txbxContent>
                        </wps:txbx>
                        <wps:bodyPr wrap="square" rtlCol="0">
                          <a:noAutofit/>
                        </wps:bodyPr>
                      </wps:wsp>
                      <wps:wsp>
                        <wps:cNvPr id="967326717" name="Pfeil: nach unten 19"/>
                        <wps:cNvSpPr/>
                        <wps:spPr>
                          <a:xfrm rot="5400000">
                            <a:off x="2459419" y="-1283491"/>
                            <a:ext cx="195599" cy="402431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889970069" name="Pfeil: nach rechts 23"/>
                        <wps:cNvSpPr/>
                        <wps:spPr>
                          <a:xfrm rot="9767218">
                            <a:off x="2249419" y="1666740"/>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571176962" name="Pfeil: nach rechts 24"/>
                        <wps:cNvSpPr/>
                        <wps:spPr>
                          <a:xfrm rot="20555154">
                            <a:off x="3667194" y="1169506"/>
                            <a:ext cx="356986" cy="91325"/>
                          </a:xfrm>
                          <a:prstGeom prst="rightArrow">
                            <a:avLst/>
                          </a:prstGeom>
                          <a:solidFill>
                            <a:srgbClr val="00B0F0"/>
                          </a:solid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283326558" name="Pfeil: nach unten 25"/>
                        <wps:cNvSpPr/>
                        <wps:spPr>
                          <a:xfrm rot="10800000">
                            <a:off x="1778693" y="1808839"/>
                            <a:ext cx="195599" cy="510451"/>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670651668" name="Pfeil: nach unten 26"/>
                        <wps:cNvSpPr/>
                        <wps:spPr>
                          <a:xfrm rot="5400000">
                            <a:off x="1106459" y="1075673"/>
                            <a:ext cx="195599" cy="1309265"/>
                          </a:xfrm>
                          <a:prstGeom prst="downArrow">
                            <a:avLst/>
                          </a:prstGeom>
                          <a:solidFill>
                            <a:srgbClr val="BEBBB9"/>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1449" name="Grafik 29" descr="Abzeichen Tick1 mit einfarbiger Füllung"/>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3057482" y="1017295"/>
                            <a:ext cx="256615" cy="256615"/>
                          </a:xfrm>
                          <a:prstGeom prst="rect">
                            <a:avLst/>
                          </a:prstGeom>
                        </pic:spPr>
                      </pic:pic>
                      <wpg:grpSp>
                        <wpg:cNvPr id="225221216" name="Gruppieren 32"/>
                        <wpg:cNvGrpSpPr/>
                        <wpg:grpSpPr>
                          <a:xfrm>
                            <a:off x="5062603" y="1028542"/>
                            <a:ext cx="1361533" cy="875339"/>
                            <a:chOff x="5062603" y="1028542"/>
                            <a:chExt cx="1361533" cy="875339"/>
                          </a:xfrm>
                        </wpg:grpSpPr>
                        <wps:wsp>
                          <wps:cNvPr id="800318829" name="Rechteck 30"/>
                          <wps:cNvSpPr/>
                          <wps:spPr>
                            <a:xfrm>
                              <a:off x="5062603" y="1126360"/>
                              <a:ext cx="97306" cy="91147"/>
                            </a:xfrm>
                            <a:prstGeom prst="rect">
                              <a:avLst/>
                            </a:prstGeom>
                            <a:solidFill>
                              <a:srgbClr val="002C5F"/>
                            </a:soli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wps:wsp>
                          <wps:cNvPr id="300519348" name="Textfeld 31"/>
                          <wps:cNvSpPr txBox="1"/>
                          <wps:spPr>
                            <a:xfrm>
                              <a:off x="5126303" y="1028542"/>
                              <a:ext cx="1297833" cy="875339"/>
                            </a:xfrm>
                            <a:prstGeom prst="rect">
                              <a:avLst/>
                            </a:prstGeom>
                            <a:noFill/>
                          </wps:spPr>
                          <wps:txbx>
                            <w:txbxContent>
                              <w:p w14:paraId="1768B74E" w14:textId="77777777" w:rsidR="00FA3A90" w:rsidRPr="001B71A5" w:rsidRDefault="00FA3A90" w:rsidP="0009561A">
                                <w:pPr>
                                  <w:pStyle w:val="TableText0"/>
                                </w:pPr>
                                <w:r w:rsidRPr="001B71A5">
                                  <w:t>Carbon emissions</w:t>
                                </w:r>
                                <w:r>
                                  <w:t xml:space="preserve"> (upstream &amp; </w:t>
                                </w:r>
                                <w:proofErr w:type="spellStart"/>
                                <w:r>
                                  <w:t>EoL</w:t>
                                </w:r>
                                <w:proofErr w:type="spellEnd"/>
                                <w:r>
                                  <w:t>)</w:t>
                                </w:r>
                              </w:p>
                            </w:txbxContent>
                          </wps:txbx>
                          <wps:bodyPr wrap="square" rtlCol="0">
                            <a:noAutofit/>
                          </wps:bodyPr>
                        </wps:wsp>
                      </wpg:grpSp>
                    </wpg:wgp>
                  </a:graphicData>
                </a:graphic>
              </wp:inline>
            </w:drawing>
          </mc:Choice>
          <mc:Fallback>
            <w:pict>
              <v:group w14:anchorId="4F5F6807" id="Gruppieren 33" o:spid="_x0000_s1177" style="width:384.7pt;height:192.65pt;mso-position-horizontal-relative:char;mso-position-vertical-relative:line" coordorigin="786,1257" coordsize="63455,2890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">
                <v:line id="Gerader Verbinder 4" o:spid="_x0000_s1178" style="position:absolute;visibility:visible;mso-wrap-style:square" from="5450,2872" to="545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" strokecolor="#d8d8d8 [2732]" strokeweight="1pt"/>
                <v:line id="Gerader Verbinder 5" o:spid="_x0000_s1179" style="position:absolute;flip:x;visibility:visible;mso-wrap-style:square" from="5450,23192" to="58790,2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" strokecolor="#d8d8d8 [2732]" strokeweight="1pt">
                  <o:lock v:ext="edit" shapetype="f"/>
                </v:line>
                <v:shape id="_x0000_s1180" type="#_x0000_t202" style="position:absolute;left:51260;top:23565;width:12011;height:5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" filled="f" stroked="f">
                  <v:textbox>
                    <w:txbxContent>
                      <w:p w14:paraId="2F6D44CD" w14:textId="77777777" w:rsidR="00FA3A90" w:rsidRPr="00795B50" w:rsidRDefault="00FA3A90" w:rsidP="0009561A">
                        <w:pPr>
                          <w:pStyle w:val="TableText0"/>
                        </w:pPr>
                        <w:r w:rsidRPr="00795B50">
                          <w:t>Vehicle weight [kg]</w:t>
                        </w:r>
                      </w:p>
                    </w:txbxContent>
                  </v:textbox>
                </v:shape>
                <v:shape id="_x0000_s1181" type="#_x0000_t202" style="position:absolute;left:-9338;top:11381;width:23705;height:345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" filled="f" stroked="f">
                  <v:textbox>
                    <w:txbxContent>
                      <w:p w14:paraId="13D3F10B" w14:textId="77777777" w:rsidR="00FA3A90" w:rsidRPr="00795B50" w:rsidRDefault="00FA3A90" w:rsidP="0009561A">
                        <w:pPr>
                          <w:pStyle w:val="TableText0"/>
                        </w:pPr>
                        <w:r w:rsidRPr="00795B50">
                          <w:t>Carbon Emissions [kg CO</w:t>
                        </w:r>
                        <w:r w:rsidRPr="00795B50">
                          <w:rPr>
                            <w:position w:val="-5"/>
                            <w:vertAlign w:val="subscript"/>
                          </w:rPr>
                          <w:t>2</w:t>
                        </w:r>
                        <w:r w:rsidRPr="00795B50">
                          <w:t>eq.]</w:t>
                        </w:r>
                      </w:p>
                    </w:txbxContent>
                  </v:textbox>
                </v:shape>
                <v:line id="Gerader Verbinder 10" o:spid="_x0000_s1182" style="position:absolute;flip:y;visibility:visible;mso-wrap-style:square" from="5450,5158" to="53456,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" strokecolor="#00b0f0" strokeweight="1.5pt">
                  <o:lock v:ext="edit" shapetype="f"/>
                </v:line>
                <v:shape id="Textfeld 11" o:spid="_x0000_s1183" type="#_x0000_t202" style="position:absolute;left:24697;top:23718;width:13107;height:4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" filled="f" stroked="f">
                  <v:textbox>
                    <w:txbxContent>
                      <w:p w14:paraId="6908EB53" w14:textId="77777777" w:rsidR="00FA3A90" w:rsidRPr="001B71A5" w:rsidRDefault="00FA3A90" w:rsidP="0009561A">
                        <w:pPr>
                          <w:pStyle w:val="TableText0"/>
                        </w:pPr>
                        <w:r>
                          <w:t>Representative</w:t>
                        </w:r>
                        <w:r w:rsidRPr="001B71A5">
                          <w:t xml:space="preserve"> </w:t>
                        </w:r>
                      </w:p>
                      <w:p w14:paraId="1638D115" w14:textId="77777777" w:rsidR="00FA3A90" w:rsidRPr="001B71A5" w:rsidRDefault="00FA3A90" w:rsidP="0009561A">
                        <w:pPr>
                          <w:pStyle w:val="TableText0"/>
                        </w:pPr>
                        <w:r w:rsidRPr="001B71A5">
                          <w:t>Vehicle</w:t>
                        </w:r>
                      </w:p>
                    </w:txbxContent>
                  </v:textbox>
                </v:shape>
                <v:shape id="Textfeld 13" o:spid="_x0000_s1184" type="#_x0000_t202" style="position:absolute;left:23308;top:12739;width:5562;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" filled="f" stroked="f">
                  <v:textbox>
                    <w:txbxContent>
                      <w:p w14:paraId="1DBE0DD0" w14:textId="77777777" w:rsidR="00FA3A90" w:rsidRPr="001B71A5" w:rsidRDefault="00FA3A90" w:rsidP="00FA3A90">
                        <w:pPr>
                          <w:rPr>
                            <w:rFonts w:ascii="Calibri" w:hAnsi="Calibri" w:cs="Calibri"/>
                            <w:b/>
                            <w:bCs/>
                            <w:color w:val="00B0F0"/>
                            <w:kern w:val="24"/>
                            <w:lang w:val="de-DE"/>
                          </w:rPr>
                        </w:pPr>
                        <w:r w:rsidRPr="001B71A5">
                          <w:rPr>
                            <w:rFonts w:ascii="Calibri" w:hAnsi="Calibri" w:cs="Calibri"/>
                            <w:b/>
                            <w:bCs/>
                            <w:color w:val="00B0F0"/>
                            <w:kern w:val="24"/>
                            <w:lang w:val="de-DE"/>
                          </w:rPr>
                          <w:t>EF</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14" o:spid="_x0000_s1185" type="#_x0000_t67" style="position:absolute;left:44715;top:8175;width:1956;height:149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" adj="20184" fillcolor="#bebbb9" stroked="f" strokeweight="2pt"/>
                <v:shape id="Textfeld 15" o:spid="_x0000_s1186" type="#_x0000_t202" style="position:absolute;left:40112;top:23472;width:10818;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" filled="f" stroked="f">
                  <v:textbox>
                    <w:txbxContent>
                      <w:p w14:paraId="59768E7A" w14:textId="77777777" w:rsidR="00FA3A90" w:rsidRPr="00795B50" w:rsidRDefault="00FA3A90" w:rsidP="0009561A">
                        <w:pPr>
                          <w:pStyle w:val="TableText0"/>
                        </w:pPr>
                        <w:r>
                          <w:t xml:space="preserve">declared </w:t>
                        </w:r>
                      </w:p>
                      <w:p w14:paraId="3444C31A" w14:textId="77777777" w:rsidR="00FA3A90" w:rsidRPr="00795B50" w:rsidRDefault="00FA3A90" w:rsidP="0009561A">
                        <w:pPr>
                          <w:pStyle w:val="TableText0"/>
                        </w:pPr>
                        <w:r w:rsidRPr="00795B50">
                          <w:t>Vehicle Y</w:t>
                        </w:r>
                      </w:p>
                    </w:txbxContent>
                  </v:textbox>
                </v:shape>
                <v:rect id="Rechteck 17" o:spid="_x0000_s1187" style="position:absolute;left:29937;top:12991;width:3810;height:10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" fillcolor="#002c5f" stroked="f" strokeweight="2pt"/>
                <v:shape id="Textfeld 18" o:spid="_x0000_s1188" type="#_x0000_t202" style="position:absolute;left:13344;top:23708;width:11354;height:6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" filled="f" stroked="f">
                  <v:textbox>
                    <w:txbxContent>
                      <w:p w14:paraId="337ECE1A" w14:textId="77777777" w:rsidR="00FA3A90" w:rsidRPr="00795B50" w:rsidRDefault="00FA3A90" w:rsidP="0009561A">
                        <w:pPr>
                          <w:pStyle w:val="TableText0"/>
                        </w:pPr>
                        <w:r>
                          <w:t xml:space="preserve"> declared</w:t>
                        </w:r>
                      </w:p>
                      <w:p w14:paraId="22B59A02" w14:textId="77777777" w:rsidR="00FA3A90" w:rsidRPr="00795B50" w:rsidRDefault="00FA3A90" w:rsidP="0009561A">
                        <w:pPr>
                          <w:pStyle w:val="TableText0"/>
                        </w:pPr>
                        <w:r w:rsidRPr="00795B50">
                          <w:t>Vehicle X</w:t>
                        </w:r>
                      </w:p>
                    </w:txbxContent>
                  </v:textbox>
                </v:shape>
                <v:shape id="Pfeil: nach unten 19" o:spid="_x0000_s1189" type="#_x0000_t67" style="position:absolute;left:24594;top:-12836;width:1956;height:4024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" adj="21075" fillcolor="#bebbb9" stroked="f" strokeweight="2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3" o:spid="_x0000_s1190" type="#_x0000_t13" style="position:absolute;left:22494;top:16667;width:3570;height:913;rotation:1066840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" adj="18837" fillcolor="#00b0f0" strokecolor="#00b0f0" strokeweight="2pt"/>
                <v:shape id="Pfeil: nach rechts 24" o:spid="_x0000_s1191" type="#_x0000_t13" style="position:absolute;left:36671;top:11695;width:3570;height:913;rotation:-11412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" adj="18837" fillcolor="#00b0f0" strokecolor="#00b0f0" strokeweight="2pt"/>
                <v:shape id="Pfeil: nach unten 25" o:spid="_x0000_s1192" type="#_x0000_t67" style="position:absolute;left:17786;top:18088;width:1956;height:510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" adj="17462" fillcolor="#bebbb9" stroked="f" strokeweight="2pt"/>
                <v:shape id="Pfeil: nach unten 26" o:spid="_x0000_s1193" type="#_x0000_t67" style="position:absolute;left:11064;top:10757;width:1956;height:130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" adj="19987" fillcolor="#bebbb9" stroked="f" strokeweight="2pt"/>
                <v:shape id="Grafik 29" o:spid="_x0000_s1194" type="#_x0000_t75" alt="Abzeichen Tick1 mit einfarbiger Füllung" style="position:absolute;left:30574;top:10172;width:2566;height:2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">
                  <v:imagedata r:id="rId34" o:title="Abzeichen Tick1 mit einfarbiger Füllung"/>
                </v:shape>
                <v:group id="Gruppieren 32" o:spid="_x0000_s1195" style="position:absolute;left:50626;top:10285;width:13615;height:8753" coordorigin="50626,10285" coordsize="13615,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">
                  <v:rect id="Rechteck 30" o:spid="_x0000_s1196" style="position:absolute;left:50626;top:11263;width:973;height:9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" fillcolor="#002c5f" stroked="f" strokeweight="2pt"/>
                  <v:shape id="Textfeld 31" o:spid="_x0000_s1197" type="#_x0000_t202" style="position:absolute;left:51263;top:10285;width:12978;height:8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" filled="f" stroked="f">
                    <v:textbox>
                      <w:txbxContent>
                        <w:p w14:paraId="1768B74E" w14:textId="77777777" w:rsidR="00FA3A90" w:rsidRPr="001B71A5" w:rsidRDefault="00FA3A90" w:rsidP="0009561A">
                          <w:pPr>
                            <w:pStyle w:val="TableText0"/>
                          </w:pPr>
                          <w:r w:rsidRPr="001B71A5">
                            <w:t>Carbon emissions</w:t>
                          </w:r>
                          <w:r>
                            <w:t xml:space="preserve"> (upstream &amp; </w:t>
                          </w:r>
                          <w:proofErr w:type="spellStart"/>
                          <w:r>
                            <w:t>EoL</w:t>
                          </w:r>
                          <w:proofErr w:type="spellEnd"/>
                          <w:r>
                            <w:t>)</w:t>
                          </w:r>
                        </w:p>
                      </w:txbxContent>
                    </v:textbox>
                  </v:shape>
                </v:group>
                <w10:anchorlock/>
              </v:group>
            </w:pict>
          </mc:Fallback>
        </mc:AlternateContent>
      </w:r>
    </w:p>
    <w:p w14:paraId="7A53527F" w14:textId="77777777" w:rsidR="00FA3A90" w:rsidRPr="004A07B5" w:rsidRDefault="00FA3A90" w:rsidP="00FA3A90">
      <w:pPr>
        <w:ind w:left="720"/>
      </w:pPr>
      <w:r w:rsidRPr="004A07B5">
        <w:t xml:space="preserve">UEF &amp; EEF are describing the correlation between vehicle mass and the CFP value of the representative vehicle, as illustrated in Figure 4. </w:t>
      </w:r>
    </w:p>
    <w:p w14:paraId="6990C79F" w14:textId="77777777" w:rsidR="00FA3A90" w:rsidRPr="004A07B5" w:rsidRDefault="00FA3A90" w:rsidP="00FA3A90">
      <w:pPr>
        <w:ind w:left="720"/>
      </w:pPr>
      <w:r w:rsidRPr="004A07B5">
        <w:t xml:space="preserve">The correlation of CFP value according to the ‘representative vehicles’, should be allowed both below and beyond the mass of the representative vehicle, </w:t>
      </w:r>
    </w:p>
    <w:p w14:paraId="724717C5" w14:textId="77777777" w:rsidR="00FA3A90" w:rsidRPr="004A07B5" w:rsidRDefault="00FA3A90" w:rsidP="00FA3A90">
      <w:pPr>
        <w:ind w:left="720"/>
      </w:pPr>
      <w:r w:rsidRPr="004A07B5">
        <w:t xml:space="preserve">The carbon emission of the declared vehicles, which belong to the same emission group, can be estimated using the EF &amp; the weight of the evaluated vehicle.   </w:t>
      </w:r>
    </w:p>
    <w:p w14:paraId="2C67C7D2" w14:textId="77777777" w:rsidR="00FA3A90" w:rsidRPr="004A07B5" w:rsidRDefault="00FA3A90" w:rsidP="00FA3A90">
      <w:pPr>
        <w:ind w:left="720"/>
      </w:pPr>
      <w:r w:rsidRPr="004A07B5">
        <w:t xml:space="preserve">The definition of the Representative Vehicle &amp; the Declared Vehicle is considered as follow: </w:t>
      </w:r>
    </w:p>
    <w:p w14:paraId="24698275" w14:textId="77777777" w:rsidR="00FA3A90" w:rsidRPr="004A07B5" w:rsidRDefault="00FA3A90" w:rsidP="0009561A">
      <w:pPr>
        <w:numPr>
          <w:ilvl w:val="0"/>
          <w:numId w:val="60"/>
        </w:numPr>
      </w:pPr>
      <w:r w:rsidRPr="004A07B5">
        <w:t xml:space="preserve">the “representative vehicle” is the one for which to perform the precise and detailed carbon footprint calculation to determine the emission factors for the upstream- &amp; </w:t>
      </w:r>
      <w:proofErr w:type="spellStart"/>
      <w:r w:rsidRPr="004A07B5">
        <w:t>EoL</w:t>
      </w:r>
      <w:proofErr w:type="spellEnd"/>
      <w:r w:rsidRPr="004A07B5">
        <w:t xml:space="preserve"> emission;</w:t>
      </w:r>
    </w:p>
    <w:p w14:paraId="7EBE7AB2" w14:textId="77777777" w:rsidR="00FA3A90" w:rsidRPr="004A07B5" w:rsidRDefault="00FA3A90" w:rsidP="00903306">
      <w:pPr>
        <w:numPr>
          <w:ilvl w:val="0"/>
          <w:numId w:val="60"/>
        </w:numPr>
      </w:pPr>
      <w:r w:rsidRPr="004A07B5">
        <w:t>the “declared vehicle” is the vehicle for which to calculate the carbon footprint based on the emission factor of its emission groups (according to section 3.2.5.7.1).</w:t>
      </w:r>
    </w:p>
    <w:p w14:paraId="6C7607B5" w14:textId="51E07957" w:rsidR="00FA3A90" w:rsidRPr="0009561A" w:rsidRDefault="00FA3A90" w:rsidP="0009561A">
      <w:pPr>
        <w:pStyle w:val="Caro5"/>
        <w:rPr>
          <w:b w:val="0"/>
          <w:bCs w:val="0"/>
        </w:rPr>
      </w:pPr>
      <w:bookmarkStart w:id="414" w:name="_Toc199059228"/>
      <w:r w:rsidRPr="0009561A">
        <w:t>Estimated value for the declared vehicles</w:t>
      </w:r>
      <w:bookmarkEnd w:id="414"/>
    </w:p>
    <w:p w14:paraId="07128D23" w14:textId="77777777" w:rsidR="00FA3A90" w:rsidRPr="004A07B5" w:rsidRDefault="00FA3A90" w:rsidP="00FA3A90">
      <w:pPr>
        <w:ind w:left="720"/>
      </w:pPr>
      <w:r w:rsidRPr="004A07B5">
        <w:t>The upstream emission for the declared vehicles within the same LCA group is estimated using the following formula:</w:t>
      </w:r>
    </w:p>
    <w:p w14:paraId="21AC5FC4" w14:textId="77777777" w:rsidR="004A07B5" w:rsidRPr="0009561A" w:rsidRDefault="00716CC5" w:rsidP="00716CC5">
      <w:pPr>
        <w:pStyle w:val="affff9"/>
      </w:pPr>
      <w:r w:rsidRPr="004A07B5">
        <w:lastRenderedPageBreak/>
        <w:t xml:space="preserve">Equation </w:t>
      </w:r>
      <w:r w:rsidRPr="004A07B5">
        <w:fldChar w:fldCharType="begin"/>
      </w:r>
      <w:r w:rsidRPr="004A07B5">
        <w:instrText xml:space="preserve"> SEQ Equation \* ARABIC </w:instrText>
      </w:r>
      <w:r w:rsidRPr="004A07B5">
        <w:fldChar w:fldCharType="separate"/>
      </w:r>
      <w:r w:rsidRPr="004A07B5">
        <w:rPr>
          <w:noProof/>
        </w:rPr>
        <w:t>5</w:t>
      </w:r>
      <w:r w:rsidRPr="004A07B5">
        <w:fldChar w:fldCharType="end"/>
      </w:r>
      <w:r w:rsidRPr="004A07B5">
        <w:tab/>
      </w:r>
    </w:p>
    <w:p w14:paraId="6DBD3E38" w14:textId="6440B6A9" w:rsidR="00FA3A90" w:rsidRPr="004A07B5" w:rsidRDefault="001B6B7B" w:rsidP="0009561A">
      <w:pPr>
        <w:pStyle w:val="affff9"/>
      </w:pPr>
      <m:oMathPara>
        <m:oMath>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m:oMathPara>
    </w:p>
    <w:p w14:paraId="1008E7A1" w14:textId="77777777" w:rsidR="00FA3A90" w:rsidRPr="004A07B5" w:rsidRDefault="00FA3A90" w:rsidP="00FA3A90">
      <w:pPr>
        <w:ind w:left="720"/>
      </w:pPr>
      <w:proofErr w:type="gramStart"/>
      <w:r w:rsidRPr="004A07B5">
        <w:t>Where</w:t>
      </w:r>
      <w:proofErr w:type="gramEnd"/>
      <w:r w:rsidRPr="004A07B5">
        <w:t>,</w:t>
      </w:r>
    </w:p>
    <w:p w14:paraId="40AAB393"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i</m:t>
            </m:r>
          </m:sub>
        </m:sSub>
      </m:oMath>
      <w:r w:rsidR="00FA3A90" w:rsidRPr="004A07B5">
        <w:t xml:space="preserve"> is the upstream carbon emission of the declared vehicle, kg CO2 eq.;</w:t>
      </w:r>
    </w:p>
    <w:p w14:paraId="6FB7EF0F" w14:textId="77777777" w:rsidR="00FA3A90" w:rsidRPr="004A07B5" w:rsidRDefault="000A13AC" w:rsidP="00FA3A90">
      <w:pPr>
        <w:ind w:left="1440"/>
      </w:pPr>
      <m:oMath>
        <m:r>
          <w:rPr>
            <w:rFonts w:ascii="Cambria Math" w:hAnsi="Cambria Math"/>
          </w:rPr>
          <m:t>UEF</m:t>
        </m:r>
      </m:oMath>
      <w:r w:rsidR="00FA3A90" w:rsidRPr="004A07B5">
        <w:t xml:space="preserve"> is the emission factor, kg CO2 eq./kg;</w:t>
      </w:r>
    </w:p>
    <w:p w14:paraId="7E5AF86C"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4A07B5">
        <w:t xml:space="preserve"> is the actual mass of the declared vehicle (vehicle curb weight with the accessories &amp; options). </w:t>
      </w:r>
    </w:p>
    <w:p w14:paraId="02F94FAF" w14:textId="77777777" w:rsidR="00FA3A90" w:rsidRPr="004A07B5" w:rsidRDefault="00FA3A90" w:rsidP="00FA3A90">
      <w:pPr>
        <w:ind w:left="720"/>
      </w:pPr>
      <w:r w:rsidRPr="004A07B5">
        <w:t xml:space="preserve">For vehicles with traction batteries: </w:t>
      </w:r>
    </w:p>
    <w:p w14:paraId="7FD5788C" w14:textId="77777777" w:rsidR="004A07B5" w:rsidRPr="0009561A" w:rsidRDefault="00716CC5" w:rsidP="00716CC5">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6</w:t>
      </w:r>
      <w:r w:rsidRPr="004A07B5">
        <w:fldChar w:fldCharType="end"/>
      </w:r>
      <w:r w:rsidRPr="004A07B5">
        <w:tab/>
      </w:r>
    </w:p>
    <w:p w14:paraId="31729736" w14:textId="45844EF2" w:rsidR="00FA3A90" w:rsidRPr="004A07B5" w:rsidRDefault="001B6B7B" w:rsidP="0009561A">
      <w:pPr>
        <w:pStyle w:val="affff9"/>
      </w:pPr>
      <m:oMathPara>
        <m:oMath>
          <m:sSub>
            <m:sSubPr>
              <m:ctrlPr>
                <w:rPr>
                  <w:rFonts w:ascii="Cambria Math" w:hAnsi="Cambria Math"/>
                </w:rPr>
              </m:ctrlPr>
            </m:sSubPr>
            <m:e>
              <m:r>
                <w:rPr>
                  <w:rFonts w:ascii="Cambria Math" w:hAnsi="Cambria Math"/>
                </w:rPr>
                <m:t>CFP</m:t>
              </m:r>
            </m:e>
            <m:sub>
              <m:r>
                <w:rPr>
                  <w:rFonts w:ascii="Cambria Math" w:hAnsi="Cambria Math"/>
                </w:rPr>
                <m:t>U, i</m:t>
              </m:r>
            </m:sub>
          </m:sSub>
          <m:r>
            <m:rPr>
              <m:sty m:val="p"/>
            </m:rPr>
            <w:rPr>
              <w:rFonts w:ascii="Cambria Math" w:hAnsi="Cambria Math"/>
            </w:rPr>
            <m:t>=</m:t>
          </m:r>
          <m:r>
            <w:rPr>
              <w:rFonts w:ascii="Cambria Math" w:hAnsi="Cambria Math"/>
            </w:rPr>
            <m:t>UEF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U</m:t>
              </m:r>
              <m:r>
                <m:rPr>
                  <m:sty m:val="p"/>
                </m:rPr>
                <w:rPr>
                  <w:rFonts w:ascii="Cambria Math" w:hAnsi="Cambria Math"/>
                </w:rPr>
                <m:t xml:space="preserve">, </m:t>
              </m:r>
              <m:r>
                <w:rPr>
                  <w:rFonts w:ascii="Cambria Math" w:hAnsi="Cambria Math"/>
                </w:rPr>
                <m:t>Bat</m:t>
              </m:r>
            </m:sub>
          </m:sSub>
        </m:oMath>
      </m:oMathPara>
    </w:p>
    <w:p w14:paraId="141FB3A9" w14:textId="77777777" w:rsidR="00FA3A90" w:rsidRPr="004A07B5" w:rsidRDefault="00FA3A90" w:rsidP="00FA3A90">
      <w:pPr>
        <w:ind w:left="720"/>
      </w:pPr>
      <w:proofErr w:type="gramStart"/>
      <w:r w:rsidRPr="004A07B5">
        <w:t>Where</w:t>
      </w:r>
      <w:proofErr w:type="gramEnd"/>
      <w:r w:rsidRPr="004A07B5">
        <w:t>,</w:t>
      </w:r>
    </w:p>
    <w:p w14:paraId="1F3C17FD" w14:textId="77777777" w:rsidR="00FA3A90" w:rsidRPr="004A07B5" w:rsidRDefault="001B6B7B" w:rsidP="00FA3A90">
      <w:pPr>
        <w:ind w:left="1440"/>
      </w:pPr>
      <m:oMath>
        <m:sSub>
          <m:sSubPr>
            <m:ctrlPr>
              <w:rPr>
                <w:rFonts w:ascii="Cambria Math" w:hAnsi="Cambria Math"/>
                <w:i/>
                <w:vertAlign w:val="subscript"/>
              </w:rPr>
            </m:ctrlPr>
          </m:sSubPr>
          <m:e>
            <m:r>
              <w:rPr>
                <w:rFonts w:ascii="Cambria Math" w:hAnsi="Cambria Math"/>
                <w:vertAlign w:val="subscript"/>
              </w:rPr>
              <m:t>CFP</m:t>
            </m:r>
          </m:e>
          <m:sub>
            <m:r>
              <w:rPr>
                <w:rFonts w:ascii="Cambria Math" w:hAnsi="Cambria Math"/>
                <w:vertAlign w:val="subscript"/>
              </w:rPr>
              <m:t>U,Bat</m:t>
            </m:r>
          </m:sub>
        </m:sSub>
      </m:oMath>
      <w:r w:rsidR="00FA3A90" w:rsidRPr="004A07B5">
        <w:t xml:space="preserve"> is the carbon emission of the traction battery, kg CO</w:t>
      </w:r>
      <w:r w:rsidR="00FA3A90" w:rsidRPr="004A07B5">
        <w:rPr>
          <w:vertAlign w:val="subscript"/>
        </w:rPr>
        <w:t>2 eq.</w:t>
      </w:r>
      <w:r w:rsidR="00FA3A90" w:rsidRPr="004A07B5">
        <w:t>;</w:t>
      </w:r>
    </w:p>
    <w:p w14:paraId="5F710439" w14:textId="77777777" w:rsidR="00FA3A90" w:rsidRPr="004A07B5" w:rsidRDefault="001B6B7B" w:rsidP="00FA3A90">
      <w:pPr>
        <w:ind w:left="1440"/>
      </w:pPr>
      <m:oMath>
        <m:sSub>
          <m:sSubPr>
            <m:ctrlPr>
              <w:rPr>
                <w:rFonts w:ascii="Cambria Math" w:hAnsi="Cambria Math"/>
                <w:i/>
                <w:vertAlign w:val="subscript"/>
              </w:rPr>
            </m:ctrlPr>
          </m:sSubPr>
          <m:e>
            <m:r>
              <w:rPr>
                <w:rFonts w:ascii="Cambria Math" w:hAnsi="Cambria Math"/>
                <w:vertAlign w:val="subscript"/>
              </w:rPr>
              <m:t>m</m:t>
            </m:r>
          </m:e>
          <m:sub>
            <m:r>
              <w:rPr>
                <w:rFonts w:ascii="Cambria Math" w:hAnsi="Cambria Math"/>
                <w:vertAlign w:val="subscript"/>
              </w:rPr>
              <m:t>Bat</m:t>
            </m:r>
          </m:sub>
        </m:sSub>
      </m:oMath>
      <w:r w:rsidR="00FA3A90" w:rsidRPr="004A07B5">
        <w:t xml:space="preserve"> is the weight of the traction battery, kg;</w:t>
      </w:r>
    </w:p>
    <w:p w14:paraId="0DBBEB35" w14:textId="77777777" w:rsidR="00FA3A90" w:rsidRPr="004A07B5" w:rsidRDefault="00FA3A90" w:rsidP="00FA3A90">
      <w:pPr>
        <w:ind w:left="720"/>
      </w:pPr>
    </w:p>
    <w:p w14:paraId="7D3B0453" w14:textId="77777777" w:rsidR="00FA3A90" w:rsidRPr="004A07B5" w:rsidRDefault="00FA3A90" w:rsidP="00FA3A90">
      <w:pPr>
        <w:ind w:left="720"/>
      </w:pPr>
      <w:r w:rsidRPr="004A07B5">
        <w:t>The downstream emission for the declared vehicles (compare section 3.2.5.4.2)</w:t>
      </w:r>
    </w:p>
    <w:p w14:paraId="5C21ED92" w14:textId="77777777" w:rsidR="00FA3A90" w:rsidRPr="004A07B5" w:rsidRDefault="00FA3A90" w:rsidP="00FA3A90">
      <w:pPr>
        <w:ind w:left="720"/>
      </w:pPr>
      <w:r w:rsidRPr="004A07B5">
        <w:t xml:space="preserve">The </w:t>
      </w:r>
      <w:proofErr w:type="spellStart"/>
      <w:r w:rsidRPr="004A07B5">
        <w:t>EoL</w:t>
      </w:r>
      <w:proofErr w:type="spellEnd"/>
      <w:r w:rsidRPr="004A07B5">
        <w:t xml:space="preserve"> emission for the declared vehicles within the same LCA group is estimated using the following formula:</w:t>
      </w:r>
    </w:p>
    <w:p w14:paraId="250B7697" w14:textId="77777777" w:rsidR="004A07B5" w:rsidRDefault="00716CC5" w:rsidP="00716CC5">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7</w:t>
      </w:r>
      <w:r w:rsidRPr="004A07B5">
        <w:fldChar w:fldCharType="end"/>
      </w:r>
      <w:r w:rsidRPr="004A07B5">
        <w:tab/>
      </w:r>
    </w:p>
    <w:p w14:paraId="1CA3D8FA" w14:textId="6B25D28E" w:rsidR="00FA3A90" w:rsidRPr="004A07B5" w:rsidRDefault="001B6B7B" w:rsidP="0009561A">
      <w:pPr>
        <w:pStyle w:val="affff9"/>
      </w:pPr>
      <m:oMathPara>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w:rPr>
                  <w:rFonts w:ascii="Cambria Math" w:hAnsi="Cambria Math"/>
                </w:rPr>
                <m:t>m</m:t>
              </m:r>
            </m:e>
            <m:sub>
              <m:r>
                <w:rPr>
                  <w:rFonts w:ascii="Cambria Math" w:hAnsi="Cambria Math"/>
                </w:rPr>
                <m:t>i</m:t>
              </m:r>
            </m:sub>
          </m:sSub>
          <m:r>
            <m:rPr>
              <m:sty m:val="p"/>
            </m:rPr>
            <w:rPr>
              <w:rFonts w:ascii="Cambria Math" w:hAnsi="Cambria Math"/>
            </w:rPr>
            <m:t xml:space="preserve"> </m:t>
          </m:r>
        </m:oMath>
      </m:oMathPara>
    </w:p>
    <w:p w14:paraId="54C7A79D" w14:textId="77777777" w:rsidR="00FA3A90" w:rsidRPr="004A07B5" w:rsidRDefault="00FA3A90" w:rsidP="00FA3A90">
      <w:pPr>
        <w:ind w:left="720"/>
      </w:pPr>
      <w:proofErr w:type="gramStart"/>
      <w:r w:rsidRPr="004A07B5">
        <w:t>Where</w:t>
      </w:r>
      <w:proofErr w:type="gramEnd"/>
      <w:r w:rsidRPr="004A07B5">
        <w:t>,</w:t>
      </w:r>
    </w:p>
    <w:p w14:paraId="0A76261A"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i</m:t>
            </m:r>
          </m:sub>
        </m:sSub>
      </m:oMath>
      <w:r w:rsidR="00FA3A90" w:rsidRPr="004A07B5">
        <w:t xml:space="preserve"> is the EoL carbon emission of the declared vehicle, kg CO2 eq.;</w:t>
      </w:r>
    </w:p>
    <w:p w14:paraId="71A074C8" w14:textId="77777777" w:rsidR="00FA3A90" w:rsidRPr="004A07B5" w:rsidRDefault="000A13AC" w:rsidP="00FA3A90">
      <w:pPr>
        <w:ind w:left="1440"/>
      </w:pPr>
      <m:oMath>
        <m:r>
          <w:rPr>
            <w:rFonts w:ascii="Cambria Math" w:hAnsi="Cambria Math"/>
          </w:rPr>
          <m:t>EEF</m:t>
        </m:r>
      </m:oMath>
      <w:r w:rsidR="00FA3A90" w:rsidRPr="004A07B5">
        <w:t xml:space="preserve"> is the EoL emission factor, kg CO2 eq./kg;</w:t>
      </w:r>
    </w:p>
    <w:p w14:paraId="33AD057B"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FA3A90" w:rsidRPr="004A07B5">
        <w:t xml:space="preserve"> is the actual mass of the declared vehicle (vehicle curb weight with the accessories &amp; options). </w:t>
      </w:r>
    </w:p>
    <w:p w14:paraId="0FB81E06" w14:textId="77777777" w:rsidR="00FA3A90" w:rsidRPr="004A07B5" w:rsidRDefault="00FA3A90" w:rsidP="00FA3A90">
      <w:pPr>
        <w:ind w:left="720"/>
      </w:pPr>
      <w:r w:rsidRPr="004A07B5">
        <w:t xml:space="preserve">For vehicles with traction batteries: </w:t>
      </w:r>
    </w:p>
    <w:p w14:paraId="77AC3A9B" w14:textId="77777777" w:rsidR="004A07B5" w:rsidRDefault="00716CC5" w:rsidP="00716CC5">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8</w:t>
      </w:r>
      <w:r w:rsidRPr="004A07B5">
        <w:fldChar w:fldCharType="end"/>
      </w:r>
      <w:r w:rsidRPr="004A07B5">
        <w:tab/>
      </w:r>
    </w:p>
    <w:p w14:paraId="25647398" w14:textId="7BD363E5" w:rsidR="00FA3A90" w:rsidRPr="004A07B5" w:rsidRDefault="001B6B7B" w:rsidP="0009561A">
      <w:pPr>
        <w:pStyle w:val="affff9"/>
      </w:pPr>
      <m:oMathPara>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i</m:t>
              </m:r>
            </m:sub>
          </m:sSub>
          <m:r>
            <m:rPr>
              <m:sty m:val="p"/>
            </m:rPr>
            <w:rPr>
              <w:rFonts w:ascii="Cambria Math" w:hAnsi="Cambria Math"/>
            </w:rPr>
            <m:t>=</m:t>
          </m:r>
          <m:r>
            <w:rPr>
              <w:rFonts w:ascii="Cambria Math" w:hAnsi="Cambria Math"/>
            </w:rPr>
            <m:t>EEF</m:t>
          </m:r>
          <m:r>
            <m:rPr>
              <m:sty m:val="p"/>
            </m:rPr>
            <w:rPr>
              <w:rFonts w:ascii="Cambria Math" w:hAnsi="Cambria Math"/>
            </w:rPr>
            <m:t xml:space="preserve"> × </m:t>
          </m:r>
          <m:sSub>
            <m:sSubPr>
              <m:ctrlPr>
                <w:rPr>
                  <w:rFonts w:ascii="Cambria Math" w:hAnsi="Cambria Math"/>
                </w:rPr>
              </m:ctrlPr>
            </m:sSubPr>
            <m:e>
              <m:r>
                <m:rPr>
                  <m:sty m:val="p"/>
                </m:rPr>
                <w:rPr>
                  <w:rFonts w:ascii="Cambria Math" w:hAnsi="Cambria Math"/>
                </w:rPr>
                <m:t>(</m:t>
              </m:r>
              <m:r>
                <w:rPr>
                  <w:rFonts w:ascii="Cambria Math" w:hAnsi="Cambria Math"/>
                </w:rPr>
                <m:t>m</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Bat</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 xml:space="preserve">, </m:t>
              </m:r>
              <m:r>
                <w:rPr>
                  <w:rFonts w:ascii="Cambria Math" w:hAnsi="Cambria Math"/>
                </w:rPr>
                <m:t>Bat</m:t>
              </m:r>
            </m:sub>
          </m:sSub>
        </m:oMath>
      </m:oMathPara>
    </w:p>
    <w:p w14:paraId="19B35687" w14:textId="77777777" w:rsidR="00FA3A90" w:rsidRPr="004A07B5" w:rsidRDefault="00FA3A90" w:rsidP="00FA3A90">
      <w:pPr>
        <w:ind w:left="720"/>
      </w:pPr>
      <w:proofErr w:type="gramStart"/>
      <w:r w:rsidRPr="004A07B5">
        <w:t>Where</w:t>
      </w:r>
      <w:proofErr w:type="gramEnd"/>
      <w:r w:rsidRPr="004A07B5">
        <w:t>,</w:t>
      </w:r>
    </w:p>
    <w:p w14:paraId="100B3763" w14:textId="77777777" w:rsidR="00FA3A90" w:rsidRPr="004A07B5" w:rsidRDefault="001B6B7B" w:rsidP="00FA3A90">
      <w:pPr>
        <w:ind w:left="1440"/>
      </w:pPr>
      <m:oMath>
        <m:sSub>
          <m:sSubPr>
            <m:ctrlPr>
              <w:rPr>
                <w:rFonts w:ascii="Cambria Math" w:hAnsi="Cambria Math"/>
              </w:rPr>
            </m:ctrlPr>
          </m:sSubPr>
          <m:e>
            <m:r>
              <w:rPr>
                <w:rFonts w:ascii="Cambria Math" w:hAnsi="Cambria Math"/>
              </w:rPr>
              <m:t>CFP</m:t>
            </m:r>
          </m:e>
          <m:sub>
            <m:r>
              <w:rPr>
                <w:rFonts w:ascii="Cambria Math" w:hAnsi="Cambria Math"/>
              </w:rPr>
              <m:t>EoL</m:t>
            </m:r>
            <m:r>
              <m:rPr>
                <m:sty m:val="p"/>
              </m:rPr>
              <w:rPr>
                <w:rFonts w:ascii="Cambria Math" w:hAnsi="Cambria Math"/>
              </w:rPr>
              <m:t>,</m:t>
            </m:r>
            <m:r>
              <w:rPr>
                <w:rFonts w:ascii="Cambria Math" w:hAnsi="Cambria Math"/>
              </w:rPr>
              <m:t>Bat</m:t>
            </m:r>
          </m:sub>
        </m:sSub>
      </m:oMath>
      <w:r w:rsidR="00FA3A90" w:rsidRPr="004A07B5">
        <w:t xml:space="preserve"> is the EoL carbon emission of the traction battery, CO2 eq. kg;</w:t>
      </w:r>
    </w:p>
    <w:p w14:paraId="1958893D" w14:textId="77777777" w:rsidR="00FA3A90" w:rsidRPr="004A07B5" w:rsidRDefault="001B6B7B" w:rsidP="00FA3A90">
      <w:pPr>
        <w:ind w:left="1440"/>
      </w:pPr>
      <m:oMath>
        <m:sSub>
          <m:sSubPr>
            <m:ctrlPr>
              <w:rPr>
                <w:rFonts w:ascii="Cambria Math" w:hAnsi="Cambria Math"/>
              </w:rPr>
            </m:ctrlPr>
          </m:sSubPr>
          <m:e>
            <m:r>
              <w:rPr>
                <w:rFonts w:ascii="Cambria Math" w:hAnsi="Cambria Math"/>
              </w:rPr>
              <m:t>m</m:t>
            </m:r>
          </m:e>
          <m:sub>
            <m:r>
              <w:rPr>
                <w:rFonts w:ascii="Cambria Math" w:hAnsi="Cambria Math"/>
              </w:rPr>
              <m:t>Bat</m:t>
            </m:r>
          </m:sub>
        </m:sSub>
      </m:oMath>
      <w:r w:rsidR="00FA3A90" w:rsidRPr="004A07B5">
        <w:t xml:space="preserve"> is the weight of the traction battery, kg;</w:t>
      </w:r>
    </w:p>
    <w:p w14:paraId="41AE042D" w14:textId="77777777" w:rsidR="00903306" w:rsidRPr="004A07B5" w:rsidRDefault="00903306" w:rsidP="00FA3A90">
      <w:pPr>
        <w:ind w:left="1440"/>
      </w:pPr>
    </w:p>
    <w:p w14:paraId="2D056F9A" w14:textId="7577BE85" w:rsidR="00FA3A90" w:rsidRPr="004A07B5" w:rsidRDefault="00FA3A90" w:rsidP="0009561A">
      <w:pPr>
        <w:pStyle w:val="Caro5"/>
      </w:pPr>
      <w:bookmarkStart w:id="415" w:name="_Toc199059229"/>
      <w:commentRangeStart w:id="416"/>
      <w:r w:rsidRPr="0009561A">
        <w:t>Steps to determine carbon footprint value of the ‘declared vehicle’</w:t>
      </w:r>
      <w:commentRangeEnd w:id="416"/>
      <w:r w:rsidRPr="0009561A">
        <w:rPr>
          <w:rStyle w:val="af8"/>
          <w:sz w:val="20"/>
          <w:szCs w:val="20"/>
        </w:rPr>
        <w:commentReference w:id="416"/>
      </w:r>
      <w:bookmarkEnd w:id="415"/>
    </w:p>
    <w:p w14:paraId="449726DC" w14:textId="77777777" w:rsidR="00FA3A90" w:rsidRPr="004A07B5" w:rsidRDefault="00FA3A90" w:rsidP="0009561A">
      <w:r w:rsidRPr="004A07B5">
        <w:t xml:space="preserve">Step 1: Is the initial step to define &amp; calculate the carbon footprint of the representative vehicle </w:t>
      </w:r>
    </w:p>
    <w:p w14:paraId="75BA9D6F" w14:textId="77777777" w:rsidR="00FA3A90" w:rsidRPr="00560353" w:rsidRDefault="00FA3A90" w:rsidP="0009561A">
      <w:pPr>
        <w:pStyle w:val="af6"/>
        <w:numPr>
          <w:ilvl w:val="0"/>
          <w:numId w:val="61"/>
        </w:numPr>
      </w:pPr>
      <w:r w:rsidRPr="0009561A">
        <w:rPr>
          <w:lang w:val="en-GB"/>
        </w:rPr>
        <w:t>Step 1.1: Define the ‘upstream LCA Group’ (3.2.5.3.1)</w:t>
      </w:r>
    </w:p>
    <w:p w14:paraId="1336B186" w14:textId="77777777" w:rsidR="00FA3A90" w:rsidRPr="00560353" w:rsidRDefault="00FA3A90" w:rsidP="0009561A">
      <w:pPr>
        <w:pStyle w:val="af6"/>
        <w:numPr>
          <w:ilvl w:val="0"/>
          <w:numId w:val="61"/>
        </w:numPr>
      </w:pPr>
      <w:r w:rsidRPr="0009561A">
        <w:rPr>
          <w:lang w:val="en-GB"/>
        </w:rPr>
        <w:lastRenderedPageBreak/>
        <w:t>Step 1.2: Define a representative vehicle out of the defined ‘upstream LCA group’ (3.2.5.2)</w:t>
      </w:r>
    </w:p>
    <w:p w14:paraId="34452172" w14:textId="77777777" w:rsidR="00FA3A90" w:rsidRPr="00560353" w:rsidRDefault="00FA3A90" w:rsidP="0009561A">
      <w:pPr>
        <w:pStyle w:val="af6"/>
        <w:numPr>
          <w:ilvl w:val="0"/>
          <w:numId w:val="61"/>
        </w:numPr>
      </w:pPr>
      <w:r w:rsidRPr="0009561A">
        <w:rPr>
          <w:lang w:val="en-GB"/>
        </w:rPr>
        <w:t xml:space="preserve">Step 1.3: Calculate the upstream carbon footprint of the representative vehicle (excl. traction battery) </w:t>
      </w:r>
    </w:p>
    <w:p w14:paraId="5B20DBFE" w14:textId="77777777" w:rsidR="00FA3A90" w:rsidRPr="00560353" w:rsidRDefault="00FA3A90" w:rsidP="0009561A">
      <w:pPr>
        <w:pStyle w:val="af6"/>
        <w:numPr>
          <w:ilvl w:val="0"/>
          <w:numId w:val="61"/>
        </w:numPr>
      </w:pPr>
      <w:r w:rsidRPr="0009561A">
        <w:rPr>
          <w:lang w:val="en-GB"/>
        </w:rPr>
        <w:t>Step 1.4: Calculate the Emission Factor (EF) of the ‘upstream LCA group’ (3.2.5.3.2)</w:t>
      </w:r>
    </w:p>
    <w:p w14:paraId="16A4875A" w14:textId="77777777" w:rsidR="00FA3A90" w:rsidRPr="00560353" w:rsidRDefault="00FA3A90" w:rsidP="0009561A">
      <w:pPr>
        <w:pStyle w:val="af6"/>
        <w:numPr>
          <w:ilvl w:val="0"/>
          <w:numId w:val="61"/>
        </w:numPr>
      </w:pPr>
      <w:r w:rsidRPr="0009561A">
        <w:rPr>
          <w:lang w:val="en-GB"/>
        </w:rPr>
        <w:t xml:space="preserve">Step 1.5: Add upstream carbon emission of traction battery if available </w:t>
      </w:r>
    </w:p>
    <w:p w14:paraId="40E946A3" w14:textId="77777777" w:rsidR="00FA3A90" w:rsidRPr="00560353" w:rsidRDefault="00FA3A90" w:rsidP="0009561A">
      <w:pPr>
        <w:pStyle w:val="af6"/>
        <w:numPr>
          <w:ilvl w:val="0"/>
          <w:numId w:val="61"/>
        </w:numPr>
      </w:pPr>
      <w:r w:rsidRPr="0009561A">
        <w:rPr>
          <w:lang w:val="en-GB"/>
        </w:rPr>
        <w:t>Optional – Step 1.6: Calculate the upstream carbon footprint of declared vehicle (3.2.6.2)</w:t>
      </w:r>
    </w:p>
    <w:p w14:paraId="5047A4DE" w14:textId="77777777" w:rsidR="00FA3A90" w:rsidRPr="004A07B5" w:rsidRDefault="00FA3A90" w:rsidP="0009561A">
      <w:r w:rsidRPr="004A07B5">
        <w:t>Step 2: Downstream carbon footprint (depend on cycle energy demand in WLTP and mass for inertia approach)</w:t>
      </w:r>
    </w:p>
    <w:p w14:paraId="678CC7B1" w14:textId="77777777" w:rsidR="00FA3A90" w:rsidRPr="00560353" w:rsidRDefault="00FA3A90" w:rsidP="0009561A">
      <w:pPr>
        <w:pStyle w:val="af6"/>
        <w:numPr>
          <w:ilvl w:val="0"/>
          <w:numId w:val="62"/>
        </w:numPr>
      </w:pPr>
      <w:r w:rsidRPr="0009561A">
        <w:rPr>
          <w:lang w:val="en-GB"/>
        </w:rPr>
        <w:t>Step 2.1: Check which interpolation family or inertia class the 'defined vehicle' belongs to.</w:t>
      </w:r>
    </w:p>
    <w:p w14:paraId="1ED5B27C" w14:textId="77777777" w:rsidR="00FA3A90" w:rsidRPr="00560353" w:rsidRDefault="00FA3A90" w:rsidP="0009561A">
      <w:pPr>
        <w:pStyle w:val="af6"/>
        <w:numPr>
          <w:ilvl w:val="0"/>
          <w:numId w:val="62"/>
        </w:numPr>
      </w:pPr>
      <w:r w:rsidRPr="0009561A">
        <w:rPr>
          <w:lang w:val="en-GB"/>
        </w:rPr>
        <w:t>Step 2.2: calculate downstream emission (considering service life, deterioration factor etc.) (3.2.5.4.2) </w:t>
      </w:r>
    </w:p>
    <w:p w14:paraId="072D0914" w14:textId="77777777" w:rsidR="00FA3A90" w:rsidRPr="00560353" w:rsidRDefault="00FA3A90" w:rsidP="0009561A">
      <w:pPr>
        <w:pStyle w:val="af6"/>
        <w:numPr>
          <w:ilvl w:val="0"/>
          <w:numId w:val="62"/>
        </w:numPr>
      </w:pPr>
      <w:r w:rsidRPr="0009561A">
        <w:rPr>
          <w:lang w:val="en-GB"/>
        </w:rPr>
        <w:t>Step 2.3: calculate the carbon emission related to leakage &amp; maintenance (3.2.5.4.3)</w:t>
      </w:r>
    </w:p>
    <w:p w14:paraId="5FF0672C" w14:textId="378CCD37" w:rsidR="00FA3A90" w:rsidRPr="004A07B5" w:rsidRDefault="00FA3A90" w:rsidP="0009561A">
      <w:r w:rsidRPr="004A07B5">
        <w:t> Step 3:  End of Life carbon footprint (depend on mass)</w:t>
      </w:r>
    </w:p>
    <w:p w14:paraId="24B2F541" w14:textId="77777777" w:rsidR="00FA3A90" w:rsidRPr="00560353" w:rsidRDefault="00FA3A90" w:rsidP="0009561A">
      <w:pPr>
        <w:pStyle w:val="af6"/>
        <w:numPr>
          <w:ilvl w:val="0"/>
          <w:numId w:val="63"/>
        </w:numPr>
      </w:pPr>
      <w:r w:rsidRPr="0009561A">
        <w:rPr>
          <w:lang w:val="en-GB"/>
        </w:rPr>
        <w:t>Step 3.1: Define the ‘end of life LCA group’ (3.2.5.5.1)</w:t>
      </w:r>
    </w:p>
    <w:p w14:paraId="0077722B" w14:textId="77777777" w:rsidR="00FA3A90" w:rsidRPr="00560353" w:rsidRDefault="00FA3A90" w:rsidP="0009561A">
      <w:pPr>
        <w:pStyle w:val="af6"/>
        <w:numPr>
          <w:ilvl w:val="0"/>
          <w:numId w:val="63"/>
        </w:numPr>
      </w:pPr>
      <w:r w:rsidRPr="0009561A">
        <w:rPr>
          <w:lang w:val="en-GB"/>
        </w:rPr>
        <w:t xml:space="preserve">Step 3.2: Calculate the </w:t>
      </w:r>
      <w:proofErr w:type="spellStart"/>
      <w:r w:rsidRPr="0009561A">
        <w:rPr>
          <w:lang w:val="en-GB"/>
        </w:rPr>
        <w:t>EoL</w:t>
      </w:r>
      <w:proofErr w:type="spellEnd"/>
      <w:r w:rsidRPr="0009561A">
        <w:rPr>
          <w:lang w:val="en-GB"/>
        </w:rPr>
        <w:t xml:space="preserve"> carbon footprint of the representative vehicle (excl. traction battery) </w:t>
      </w:r>
    </w:p>
    <w:p w14:paraId="01638DE7" w14:textId="77777777" w:rsidR="00FA3A90" w:rsidRPr="00560353" w:rsidRDefault="00FA3A90" w:rsidP="0009561A">
      <w:pPr>
        <w:pStyle w:val="af6"/>
        <w:numPr>
          <w:ilvl w:val="0"/>
          <w:numId w:val="63"/>
        </w:numPr>
      </w:pPr>
      <w:r w:rsidRPr="0009561A">
        <w:rPr>
          <w:lang w:val="en-GB"/>
        </w:rPr>
        <w:t>Step 3.3: Calculate the Emission Factor (EF) of the ‘</w:t>
      </w:r>
      <w:proofErr w:type="spellStart"/>
      <w:r w:rsidRPr="0009561A">
        <w:rPr>
          <w:lang w:val="en-GB"/>
        </w:rPr>
        <w:t>EoL</w:t>
      </w:r>
      <w:proofErr w:type="spellEnd"/>
      <w:r w:rsidRPr="0009561A">
        <w:rPr>
          <w:lang w:val="en-GB"/>
        </w:rPr>
        <w:t xml:space="preserve"> LCA group’ (3.2.5.3.2)</w:t>
      </w:r>
    </w:p>
    <w:p w14:paraId="634785D3" w14:textId="77777777" w:rsidR="00FA3A90" w:rsidRPr="00560353" w:rsidRDefault="00FA3A90" w:rsidP="0009561A">
      <w:pPr>
        <w:pStyle w:val="af6"/>
        <w:numPr>
          <w:ilvl w:val="0"/>
          <w:numId w:val="63"/>
        </w:numPr>
      </w:pPr>
      <w:r w:rsidRPr="0009561A">
        <w:rPr>
          <w:lang w:val="en-GB"/>
        </w:rPr>
        <w:t xml:space="preserve">Step 3.4: Add </w:t>
      </w:r>
      <w:proofErr w:type="spellStart"/>
      <w:r w:rsidRPr="0009561A">
        <w:rPr>
          <w:lang w:val="en-GB"/>
        </w:rPr>
        <w:t>EoL</w:t>
      </w:r>
      <w:proofErr w:type="spellEnd"/>
      <w:r w:rsidRPr="0009561A">
        <w:rPr>
          <w:lang w:val="en-GB"/>
        </w:rPr>
        <w:t xml:space="preserve"> carbon emission of traction battery if available </w:t>
      </w:r>
    </w:p>
    <w:p w14:paraId="49E5C9C0" w14:textId="77777777" w:rsidR="00FA3A90" w:rsidRPr="0009561A" w:rsidRDefault="00FA3A90" w:rsidP="00996AEE">
      <w:pPr>
        <w:pStyle w:val="af6"/>
        <w:numPr>
          <w:ilvl w:val="0"/>
          <w:numId w:val="63"/>
        </w:numPr>
        <w:rPr>
          <w:lang w:val="en-GB"/>
        </w:rPr>
      </w:pPr>
      <w:r w:rsidRPr="0009561A">
        <w:rPr>
          <w:lang w:val="en-GB"/>
        </w:rPr>
        <w:t xml:space="preserve">Optional – Step 3.5: Calculate the </w:t>
      </w:r>
      <w:proofErr w:type="spellStart"/>
      <w:r w:rsidRPr="0009561A">
        <w:rPr>
          <w:lang w:val="en-GB"/>
        </w:rPr>
        <w:t>EoL</w:t>
      </w:r>
      <w:proofErr w:type="spellEnd"/>
      <w:r w:rsidRPr="0009561A">
        <w:rPr>
          <w:lang w:val="en-GB"/>
        </w:rPr>
        <w:t xml:space="preserve"> carbon footprint of declared vehicle (3.2.5.5.2)</w:t>
      </w:r>
    </w:p>
    <w:p w14:paraId="0F79B108" w14:textId="77777777" w:rsidR="00FA3A90" w:rsidRPr="004A07B5" w:rsidRDefault="00FA3A90" w:rsidP="0009561A">
      <w:r w:rsidRPr="004A07B5">
        <w:t xml:space="preserve">Step 4: Total carbon footprint </w:t>
      </w:r>
    </w:p>
    <w:p w14:paraId="4A89310F" w14:textId="77777777" w:rsidR="00FA3A90" w:rsidRPr="00560353" w:rsidRDefault="00FA3A90" w:rsidP="0009561A">
      <w:pPr>
        <w:pStyle w:val="af6"/>
        <w:numPr>
          <w:ilvl w:val="0"/>
          <w:numId w:val="64"/>
        </w:numPr>
      </w:pPr>
      <w:r w:rsidRPr="0009561A">
        <w:rPr>
          <w:lang w:val="en-GB"/>
        </w:rPr>
        <w:t xml:space="preserve">Total carbon footprint = Upstream carbon footprint + Downstream carbon footprint + </w:t>
      </w:r>
      <w:proofErr w:type="spellStart"/>
      <w:r w:rsidRPr="0009561A">
        <w:rPr>
          <w:lang w:val="en-GB"/>
        </w:rPr>
        <w:t>EoL</w:t>
      </w:r>
      <w:proofErr w:type="spellEnd"/>
      <w:r w:rsidRPr="0009561A">
        <w:rPr>
          <w:lang w:val="en-GB"/>
        </w:rPr>
        <w:t xml:space="preserve"> carbon footprint </w:t>
      </w:r>
    </w:p>
    <w:p w14:paraId="167D6523" w14:textId="73AB47BE" w:rsidR="00FE5845" w:rsidRPr="004A07B5" w:rsidRDefault="00FE5845" w:rsidP="0009561A">
      <w:pPr>
        <w:pStyle w:val="Caro5"/>
      </w:pPr>
      <w:commentRangeStart w:id="417"/>
      <w:commentRangeEnd w:id="417"/>
      <w:r w:rsidRPr="004A07B5">
        <w:rPr>
          <w:rStyle w:val="af8"/>
        </w:rPr>
        <w:commentReference w:id="417"/>
      </w:r>
      <w:bookmarkStart w:id="418" w:name="_Toc199059230"/>
      <w:r w:rsidRPr="004A07B5">
        <w:t>Environmental impact category and indicator [SG1]</w:t>
      </w:r>
      <w:bookmarkEnd w:id="418"/>
    </w:p>
    <w:p w14:paraId="7B13281A" w14:textId="652D1DF4" w:rsidR="00242103" w:rsidRPr="004A07B5" w:rsidRDefault="00242103" w:rsidP="00242103">
      <w:r w:rsidRPr="004A07B5">
        <w:t xml:space="preserve">The calculation of the CFP shall include </w:t>
      </w:r>
      <w:r w:rsidR="008A206D">
        <w:t>[non-CO</w:t>
      </w:r>
      <w:r w:rsidR="008A206D" w:rsidRPr="0009561A">
        <w:rPr>
          <w:vertAlign w:val="subscript"/>
        </w:rPr>
        <w:t>2</w:t>
      </w:r>
      <w:r w:rsidR="008A206D">
        <w:t xml:space="preserve"> </w:t>
      </w:r>
      <w:r w:rsidRPr="004A07B5">
        <w:t>GHGs</w:t>
      </w:r>
      <w:r w:rsidR="008A206D">
        <w:t>]</w:t>
      </w:r>
      <w:r w:rsidRPr="004A07B5">
        <w:t>.</w:t>
      </w:r>
    </w:p>
    <w:p w14:paraId="28F66781" w14:textId="77777777" w:rsidR="00242103" w:rsidRPr="004A07B5" w:rsidRDefault="00242103" w:rsidP="00242103">
      <w:r w:rsidRPr="004A07B5">
        <w:t>The GHGs to be included shall be considered with reference to the latest IPCC Assessment Report. The potential climate change impact of each GHG emitted and removed by the product system shall be calculated by multiplying the mass of GHG released or removed by the 100-year GWP given by the IPCC in units of kg CO</w:t>
      </w:r>
      <w:r w:rsidRPr="0009561A">
        <w:rPr>
          <w:vertAlign w:val="subscript"/>
        </w:rPr>
        <w:t>2</w:t>
      </w:r>
      <w:r w:rsidRPr="004A07B5">
        <w:t>e per kg emission.</w:t>
      </w:r>
    </w:p>
    <w:p w14:paraId="0FED95A9" w14:textId="6069A46E" w:rsidR="00242103" w:rsidRPr="004A07B5" w:rsidRDefault="00242103" w:rsidP="00242103">
      <w:r w:rsidRPr="004A07B5">
        <w:t xml:space="preserve">Where GWP values are amended by the IPCC, the latest values shall be used in the calculations. </w:t>
      </w:r>
      <w:r w:rsidR="0029701C" w:rsidRPr="0029701C">
        <w:t xml:space="preserve">For example, once IPCC releases Assessment Report 7 (AR7), the GWP100 values for AR7 shall supersede those of Assessment Report 6 (AR6). </w:t>
      </w:r>
      <w:r w:rsidR="00754AAA" w:rsidRPr="00754AAA">
        <w:t>In any case, there should be a clear statement by the LCA practitioner regarding which AR is used. All life-cycle stages include fuel and energy cycle</w:t>
      </w:r>
      <w:r w:rsidR="00CD4097">
        <w:t xml:space="preserve">. </w:t>
      </w:r>
      <w:commentRangeStart w:id="419"/>
      <w:r w:rsidRPr="0009561A">
        <w:rPr>
          <w:highlight w:val="yellow"/>
        </w:rPr>
        <w:t xml:space="preserve">The AR6 </w:t>
      </w:r>
      <w:r w:rsidR="00B976B6" w:rsidRPr="0009561A">
        <w:rPr>
          <w:highlight w:val="yellow"/>
        </w:rPr>
        <w:t xml:space="preserve">characterisation </w:t>
      </w:r>
      <w:r w:rsidRPr="0009561A">
        <w:rPr>
          <w:highlight w:val="yellow"/>
        </w:rPr>
        <w:t>factors for the substances that are not listed in case of AR</w:t>
      </w:r>
      <w:proofErr w:type="gramStart"/>
      <w:r w:rsidRPr="0009561A">
        <w:rPr>
          <w:highlight w:val="yellow"/>
        </w:rPr>
        <w:t>6  in</w:t>
      </w:r>
      <w:proofErr w:type="gramEnd"/>
      <w:r w:rsidRPr="0009561A">
        <w:rPr>
          <w:highlight w:val="yellow"/>
        </w:rPr>
        <w:t xml:space="preserve"> Table 7.15 of the IPCC AR6 shall be extracted from Table 7 SM6 in Section 7 Supplementary Materials of the AR6 Climate Change </w:t>
      </w:r>
      <w:proofErr w:type="gramStart"/>
      <w:r w:rsidR="00270174" w:rsidRPr="0009561A">
        <w:rPr>
          <w:highlight w:val="yellow"/>
        </w:rPr>
        <w:t>2021 .</w:t>
      </w:r>
      <w:commentRangeEnd w:id="419"/>
      <w:proofErr w:type="gramEnd"/>
      <w:r w:rsidR="005E5ECF">
        <w:rPr>
          <w:rStyle w:val="af8"/>
          <w:rFonts w:asciiTheme="minorHAnsi" w:eastAsia="SimSun" w:hAnsiTheme="minorHAnsi" w:cstheme="minorBidi"/>
          <w:lang w:val="fr-FR" w:eastAsia="en-US"/>
        </w:rPr>
        <w:commentReference w:id="419"/>
      </w:r>
    </w:p>
    <w:p w14:paraId="2893270C" w14:textId="77777777" w:rsidR="00242103" w:rsidRPr="004A07B5" w:rsidRDefault="00242103" w:rsidP="0009561A">
      <w:pPr>
        <w:pStyle w:val="Caro5"/>
      </w:pPr>
      <w:commentRangeStart w:id="420"/>
      <w:r w:rsidRPr="004A07B5">
        <w:lastRenderedPageBreak/>
        <w:t>Inclusion of biogenic CO</w:t>
      </w:r>
      <w:r w:rsidRPr="0009561A">
        <w:rPr>
          <w:vertAlign w:val="subscript"/>
        </w:rPr>
        <w:t>2</w:t>
      </w:r>
      <w:commentRangeEnd w:id="420"/>
      <w:r w:rsidR="00B7481E" w:rsidRPr="0009561A">
        <w:rPr>
          <w:rStyle w:val="af8"/>
          <w:rFonts w:asciiTheme="minorHAnsi" w:eastAsia="SimSun" w:hAnsiTheme="minorHAnsi" w:cstheme="minorBidi"/>
          <w:vertAlign w:val="subscript"/>
        </w:rPr>
        <w:commentReference w:id="420"/>
      </w:r>
    </w:p>
    <w:p w14:paraId="304DC91C" w14:textId="4FD5F94F" w:rsidR="00242103" w:rsidRPr="004A07B5" w:rsidRDefault="00242103" w:rsidP="00242103">
      <w:r w:rsidRPr="004A07B5">
        <w:t xml:space="preserve">Biogenic GHG emissions and removals shall be </w:t>
      </w:r>
      <w:r w:rsidR="0019670B" w:rsidRPr="004A07B5">
        <w:t>calculated</w:t>
      </w:r>
      <w:r w:rsidRPr="004A07B5">
        <w:t xml:space="preserve"> </w:t>
      </w:r>
      <w:r w:rsidR="009923B9" w:rsidRPr="009923B9">
        <w:t xml:space="preserve">in an A-LCA study </w:t>
      </w:r>
      <w:r w:rsidRPr="004A07B5">
        <w:t>and should each be expressed separately.</w:t>
      </w:r>
    </w:p>
    <w:p w14:paraId="3328F12B" w14:textId="77777777" w:rsidR="00242103" w:rsidRPr="004A07B5" w:rsidRDefault="00242103" w:rsidP="00242103">
      <w:r w:rsidRPr="004A07B5">
        <w:t>All relevant unit processes of the life cycle of biomass-derived products shall be included in the system under study, including, but not limited to, cultivation, production and harvesting of biomass.</w:t>
      </w:r>
    </w:p>
    <w:p w14:paraId="44B8C8BA" w14:textId="0203180A" w:rsidR="00242103" w:rsidRPr="004A07B5" w:rsidRDefault="00242103" w:rsidP="00242103">
      <w:commentRangeStart w:id="421"/>
      <w:del w:id="422" w:author="新国　哲也 NIIKUNI,Tetsuya (NTSEL)" w:date="2025-05-28T16:05:00Z" w16du:dateUtc="2025-05-28T07:05:00Z">
        <w:r w:rsidRPr="004A07B5" w:rsidDel="00201D23">
          <w:delText>If a</w:delText>
        </w:r>
      </w:del>
      <w:ins w:id="423" w:author="新国　哲也 NIIKUNI,Tetsuya (NTSEL)" w:date="2025-05-28T16:05:00Z" w16du:dateUtc="2025-05-28T07:05:00Z">
        <w:r w:rsidR="00201D23">
          <w:rPr>
            <w:rFonts w:hint="eastAsia"/>
            <w:lang w:eastAsia="ja-JP"/>
          </w:rPr>
          <w:t>A</w:t>
        </w:r>
      </w:ins>
      <w:r w:rsidRPr="004A07B5">
        <w:t xml:space="preserve"> product’s biogenic carbon content </w:t>
      </w:r>
      <w:del w:id="424" w:author="新国　哲也 NIIKUNI,Tetsuya (NTSEL)" w:date="2025-05-28T16:05:00Z" w16du:dateUtc="2025-05-28T07:05:00Z">
        <w:r w:rsidRPr="004A07B5" w:rsidDel="00201D23">
          <w:delText xml:space="preserve">is </w:delText>
        </w:r>
      </w:del>
      <w:ins w:id="425" w:author="新国　哲也 NIIKUNI,Tetsuya (NTSEL)" w:date="2025-05-28T16:05:00Z" w16du:dateUtc="2025-05-28T07:05:00Z">
        <w:r w:rsidR="00201D23">
          <w:rPr>
            <w:rFonts w:hint="eastAsia"/>
            <w:lang w:eastAsia="ja-JP"/>
          </w:rPr>
          <w:t>shall be</w:t>
        </w:r>
        <w:r w:rsidR="00201D23" w:rsidRPr="004A07B5">
          <w:t xml:space="preserve"> </w:t>
        </w:r>
      </w:ins>
      <w:r w:rsidRPr="004A07B5">
        <w:t>calculated</w:t>
      </w:r>
      <w:del w:id="426" w:author="新国　哲也 NIIKUNI,Tetsuya (NTSEL)" w:date="2025-05-28T16:06:00Z" w16du:dateUtc="2025-05-28T07:06:00Z">
        <w:r w:rsidRPr="004A07B5" w:rsidDel="00201D23">
          <w:rPr>
            <w:rFonts w:hint="eastAsia"/>
            <w:lang w:eastAsia="ja-JP"/>
          </w:rPr>
          <w:delText>, it shall be</w:delText>
        </w:r>
      </w:del>
      <w:ins w:id="427" w:author="新国　哲也 NIIKUNI,Tetsuya (NTSEL)" w:date="2025-05-28T16:06:00Z" w16du:dateUtc="2025-05-28T07:06:00Z">
        <w:r w:rsidR="00201D23">
          <w:rPr>
            <w:rFonts w:hint="eastAsia"/>
            <w:lang w:eastAsia="ja-JP"/>
          </w:rPr>
          <w:t xml:space="preserve"> and</w:t>
        </w:r>
      </w:ins>
      <w:r w:rsidRPr="004A07B5">
        <w:t xml:space="preserve"> documented separately in the CFP study report</w:t>
      </w:r>
      <w:del w:id="428" w:author="新国　哲也 NIIKUNI,Tetsuya (NTSEL)" w:date="2025-05-28T16:06:00Z" w16du:dateUtc="2025-05-28T07:06:00Z">
        <w:r w:rsidRPr="004A07B5" w:rsidDel="00201D23">
          <w:delText>, but it shall not be included in the result of CFP</w:delText>
        </w:r>
      </w:del>
      <w:r w:rsidRPr="004A07B5">
        <w:t>.</w:t>
      </w:r>
      <w:commentRangeEnd w:id="421"/>
      <w:r w:rsidR="00201D23">
        <w:rPr>
          <w:rStyle w:val="af8"/>
          <w:rFonts w:asciiTheme="minorHAnsi" w:eastAsia="SimSun" w:hAnsiTheme="minorHAnsi" w:cstheme="minorBidi"/>
          <w:lang w:val="fr-FR" w:eastAsia="en-US"/>
        </w:rPr>
        <w:commentReference w:id="421"/>
      </w:r>
      <w:r w:rsidR="007A61A7" w:rsidRPr="004A07B5">
        <w:t xml:space="preserve"> </w:t>
      </w:r>
      <w:r w:rsidR="00370C7E" w:rsidRPr="004A07B5">
        <w:t xml:space="preserve">Separated emission values shall be reported as follows: </w:t>
      </w:r>
    </w:p>
    <w:p w14:paraId="1B0CC27C" w14:textId="77777777" w:rsidR="00242103" w:rsidRPr="0009561A" w:rsidRDefault="00242103" w:rsidP="00242103">
      <w:r w:rsidRPr="0009561A">
        <w:t>1.</w:t>
      </w:r>
      <w:r w:rsidRPr="0009561A">
        <w:tab/>
        <w:t>Net fossil GHG emissions and removals</w:t>
      </w:r>
    </w:p>
    <w:p w14:paraId="538DDB66" w14:textId="77777777" w:rsidR="00242103" w:rsidRPr="0009561A" w:rsidRDefault="00242103" w:rsidP="00242103">
      <w:r w:rsidRPr="0009561A">
        <w:t>2.</w:t>
      </w:r>
      <w:r w:rsidRPr="0009561A">
        <w:tab/>
        <w:t>Net biogenic GHG emissions and removals other than biogenic CO</w:t>
      </w:r>
      <w:r w:rsidRPr="0009561A">
        <w:rPr>
          <w:vertAlign w:val="subscript"/>
        </w:rPr>
        <w:t>2</w:t>
      </w:r>
      <w:r w:rsidRPr="0009561A">
        <w:t xml:space="preserve"> (if applicable)</w:t>
      </w:r>
    </w:p>
    <w:p w14:paraId="0426B56B" w14:textId="77777777" w:rsidR="00242103" w:rsidRPr="0009561A" w:rsidRDefault="00242103" w:rsidP="00242103">
      <w:r w:rsidRPr="0009561A">
        <w:t>3.</w:t>
      </w:r>
      <w:r w:rsidRPr="0009561A">
        <w:tab/>
        <w:t>Net biogenic GHG emissions and removals including biogenic CO</w:t>
      </w:r>
      <w:r w:rsidRPr="0009561A">
        <w:rPr>
          <w:vertAlign w:val="subscript"/>
        </w:rPr>
        <w:t>2</w:t>
      </w:r>
      <w:r w:rsidRPr="0009561A">
        <w:t xml:space="preserve"> (if applicable)</w:t>
      </w:r>
    </w:p>
    <w:p w14:paraId="5C0A89C9" w14:textId="77777777" w:rsidR="00242103" w:rsidRPr="0009561A" w:rsidRDefault="00242103" w:rsidP="00242103">
      <w:r w:rsidRPr="0009561A">
        <w:t>4.</w:t>
      </w:r>
      <w:r w:rsidRPr="0009561A">
        <w:tab/>
        <w:t>GHG emissions resulting from aircraft transportation (if applicable)</w:t>
      </w:r>
    </w:p>
    <w:p w14:paraId="1B54BB8A" w14:textId="77777777" w:rsidR="00242103" w:rsidRPr="0009561A" w:rsidRDefault="00242103" w:rsidP="00242103">
      <w:r w:rsidRPr="0009561A">
        <w:t>If separate emission values do not occur, these emission values may be reported as zero.</w:t>
      </w:r>
    </w:p>
    <w:p w14:paraId="1CAB569B" w14:textId="5E057416" w:rsidR="00242103" w:rsidRPr="0009561A" w:rsidRDefault="00242103" w:rsidP="00242103">
      <w:r w:rsidRPr="0009561A">
        <w:t>Removals in the PCF shall not include any measures not related to the product system</w:t>
      </w:r>
      <w:r w:rsidR="004E45D8" w:rsidRPr="004A07B5">
        <w:t>,</w:t>
      </w:r>
      <w:r w:rsidRPr="0009561A">
        <w:t xml:space="preserve"> usually referred to as carbon offsets. </w:t>
      </w:r>
    </w:p>
    <w:p w14:paraId="241305F2" w14:textId="0E481734" w:rsidR="00690923" w:rsidRPr="004A07B5" w:rsidRDefault="00242103" w:rsidP="00242103">
      <w:commentRangeStart w:id="429"/>
      <w:r w:rsidRPr="0009561A">
        <w:t>In addition, the biogenic carbon content and total carbon content of products shall be reported separately. If mass-balanced materials are used in the supply, the attributed biogenic carbon content shall additionally be reported to accurately account for emissions from combustion of these materials.</w:t>
      </w:r>
      <w:commentRangeEnd w:id="429"/>
      <w:r w:rsidR="00760C75">
        <w:rPr>
          <w:rStyle w:val="af8"/>
          <w:rFonts w:asciiTheme="minorHAnsi" w:eastAsia="SimSun" w:hAnsiTheme="minorHAnsi" w:cstheme="minorBidi"/>
          <w:lang w:val="fr-FR" w:eastAsia="en-US"/>
        </w:rPr>
        <w:commentReference w:id="429"/>
      </w:r>
    </w:p>
    <w:p w14:paraId="64E7EBFD" w14:textId="39B1CEBE" w:rsidR="00FD458F" w:rsidRPr="004A07B5" w:rsidRDefault="00FD458F" w:rsidP="00FD458F">
      <w:pPr>
        <w:pStyle w:val="Caro3"/>
      </w:pPr>
      <w:bookmarkStart w:id="430" w:name="_Toc183530274"/>
      <w:bookmarkStart w:id="431" w:name="_Ref195697615"/>
      <w:bookmarkStart w:id="432" w:name="_Toc199059231"/>
      <w:commentRangeStart w:id="433"/>
      <w:r w:rsidRPr="004A07B5">
        <w:t>Data collection requirements and data types</w:t>
      </w:r>
      <w:commentRangeEnd w:id="433"/>
      <w:r w:rsidR="005E5ECF">
        <w:rPr>
          <w:rStyle w:val="af8"/>
          <w:rFonts w:asciiTheme="minorHAnsi" w:eastAsia="SimSun" w:hAnsiTheme="minorHAnsi" w:cstheme="minorBidi"/>
          <w:b w:val="0"/>
          <w:lang w:val="fr-FR"/>
        </w:rPr>
        <w:commentReference w:id="433"/>
      </w:r>
      <w:r w:rsidRPr="004A07B5">
        <w:t xml:space="preserve"> [SG1/SG3]</w:t>
      </w:r>
      <w:bookmarkEnd w:id="430"/>
      <w:bookmarkEnd w:id="431"/>
      <w:bookmarkEnd w:id="432"/>
      <w:r w:rsidRPr="004A07B5">
        <w:t xml:space="preserve"> </w:t>
      </w:r>
    </w:p>
    <w:p w14:paraId="43B2998E" w14:textId="45EF33BD" w:rsidR="00A847AE" w:rsidRPr="004A07B5" w:rsidRDefault="00FD458F" w:rsidP="0009561A">
      <w:pPr>
        <w:rPr>
          <w:lang w:eastAsia="de-DE"/>
        </w:rPr>
      </w:pPr>
      <w:r w:rsidRPr="004A07B5">
        <w:rPr>
          <w:lang w:eastAsia="de-DE"/>
        </w:rPr>
        <w:t>Primary data is a quantified value of a process, or an activity obtained from a direct measurement, or a calculation based on direct measurements. Primary data can include greenhouse gas emission factors and/or greenhouse gas activity data. Average data from industry associations or global averages do not qualify as primary data</w:t>
      </w:r>
      <w:r w:rsidR="00CF46A7" w:rsidRPr="00CF46A7">
        <w:rPr>
          <w:lang w:eastAsia="de-DE"/>
        </w:rPr>
        <w:t xml:space="preserve">., </w:t>
      </w:r>
      <w:commentRangeStart w:id="434"/>
      <w:r w:rsidR="00CF46A7" w:rsidRPr="00CF46A7">
        <w:rPr>
          <w:lang w:eastAsia="de-DE"/>
        </w:rPr>
        <w:t>however, data available from national or regional governmental authorities based upon regulatory and/or legislated requirements for company data reporting shall be considered as primary data</w:t>
      </w:r>
      <w:r w:rsidRPr="004A07B5">
        <w:rPr>
          <w:lang w:eastAsia="de-DE"/>
        </w:rPr>
        <w:t>.</w:t>
      </w:r>
      <w:commentRangeEnd w:id="434"/>
      <w:r w:rsidR="00654AAF">
        <w:rPr>
          <w:rStyle w:val="af8"/>
          <w:rFonts w:asciiTheme="minorHAnsi" w:eastAsia="SimSun" w:hAnsiTheme="minorHAnsi" w:cstheme="minorBidi"/>
          <w:lang w:val="fr-FR" w:eastAsia="en-US"/>
        </w:rPr>
        <w:commentReference w:id="434"/>
      </w:r>
    </w:p>
    <w:p w14:paraId="35B9C39D" w14:textId="7EAECE93" w:rsidR="00A847AE" w:rsidRPr="004A07B5" w:rsidRDefault="00A847AE" w:rsidP="0009561A">
      <w:pPr>
        <w:rPr>
          <w:lang w:eastAsia="de-DE"/>
        </w:rPr>
      </w:pPr>
      <w:r w:rsidRPr="004A07B5">
        <w:rPr>
          <w:lang w:eastAsia="de-DE"/>
        </w:rPr>
        <w:t xml:space="preserve">Secondary data do not fulfil the requirements for primary data. Secondary data can include data from databases and published literature, </w:t>
      </w:r>
      <w:r w:rsidR="00C241CE">
        <w:rPr>
          <w:lang w:eastAsia="de-DE"/>
        </w:rPr>
        <w:t>prospective</w:t>
      </w:r>
      <w:r w:rsidRPr="004A07B5">
        <w:rPr>
          <w:lang w:eastAsia="de-DE"/>
        </w:rPr>
        <w:t xml:space="preserve"> emission factors from national inventories, calculated data, estimates or other representative data, validated by competent authorities. Secondary data can include data obtained from proxy processes or estimates. </w:t>
      </w:r>
    </w:p>
    <w:p w14:paraId="7BFF7BC3" w14:textId="335C4516" w:rsidR="008F55A6" w:rsidRPr="004A07B5" w:rsidRDefault="00A847AE" w:rsidP="0009561A">
      <w:pPr>
        <w:rPr>
          <w:lang w:eastAsia="de-DE"/>
        </w:rPr>
      </w:pPr>
      <w:r w:rsidRPr="004A07B5">
        <w:rPr>
          <w:lang w:eastAsia="de-DE"/>
        </w:rPr>
        <w:t>Primary data shall include primary activity data, i.e., a technical flow, and primary GHG emission factor, i.e., the carbon footprint of the corresponding activity expressed in kgCO2eq per unit (</w:t>
      </w:r>
      <w:r w:rsidR="008F55A6" w:rsidRPr="004A07B5">
        <w:rPr>
          <w:lang w:eastAsia="de-DE"/>
        </w:rPr>
        <w:fldChar w:fldCharType="begin"/>
      </w:r>
      <w:r w:rsidR="008F55A6" w:rsidRPr="004A07B5">
        <w:rPr>
          <w:lang w:eastAsia="de-DE"/>
        </w:rPr>
        <w:instrText xml:space="preserve"> REF _Ref195629716 \h </w:instrText>
      </w:r>
      <w:r w:rsidR="008F55A6" w:rsidRPr="004A07B5">
        <w:rPr>
          <w:lang w:eastAsia="de-DE"/>
        </w:rPr>
      </w:r>
      <w:r w:rsidR="008F55A6" w:rsidRPr="004A07B5">
        <w:rPr>
          <w:lang w:eastAsia="de-DE"/>
        </w:rPr>
        <w:fldChar w:fldCharType="separate"/>
      </w:r>
      <w:r w:rsidR="008F55A6" w:rsidRPr="004A07B5">
        <w:t xml:space="preserve">Table </w:t>
      </w:r>
      <w:r w:rsidR="008F55A6" w:rsidRPr="004A07B5">
        <w:rPr>
          <w:noProof/>
        </w:rPr>
        <w:t>2</w:t>
      </w:r>
      <w:r w:rsidR="008F55A6" w:rsidRPr="004A07B5">
        <w:rPr>
          <w:lang w:eastAsia="de-DE"/>
        </w:rPr>
        <w:fldChar w:fldCharType="end"/>
      </w:r>
      <w:r w:rsidRPr="004A07B5">
        <w:rPr>
          <w:lang w:eastAsia="de-DE"/>
        </w:rPr>
        <w:t xml:space="preserve">). </w:t>
      </w:r>
      <w:commentRangeStart w:id="435"/>
      <w:r w:rsidRPr="004A07B5">
        <w:rPr>
          <w:lang w:eastAsia="de-DE"/>
        </w:rPr>
        <w:t>Consequently, the combination of a measured materials consumptions and a secondary GHG emission factor is not considered as primary data.</w:t>
      </w:r>
      <w:commentRangeEnd w:id="435"/>
      <w:r w:rsidR="00654AAF">
        <w:rPr>
          <w:rStyle w:val="af8"/>
          <w:rFonts w:asciiTheme="minorHAnsi" w:eastAsia="SimSun" w:hAnsiTheme="minorHAnsi" w:cstheme="minorBidi"/>
          <w:lang w:val="fr-FR" w:eastAsia="en-US"/>
        </w:rPr>
        <w:commentReference w:id="435"/>
      </w:r>
      <w:r w:rsidRPr="004A07B5">
        <w:rPr>
          <w:lang w:eastAsia="de-DE"/>
        </w:rPr>
        <w:t xml:space="preserve"> Primary data may be obtained through meter readings, purchase records, utility bills, engineering models, direct monitoring, material or product balances, stoichiometry or other methods for obtaining data from specific processes in the </w:t>
      </w:r>
      <w:r w:rsidR="00C241CE">
        <w:rPr>
          <w:lang w:eastAsia="de-DE"/>
        </w:rPr>
        <w:t>supply</w:t>
      </w:r>
      <w:r w:rsidRPr="004A07B5">
        <w:rPr>
          <w:lang w:eastAsia="de-DE"/>
        </w:rPr>
        <w:t xml:space="preserve"> chain of the company. A single calculation might include both primary, secondary data and a mix of both expressed by the primary data share. For example, calculating emissions from the consumption of electricity could involve primary activity data, such as data on consumption in kWh, multiplied by a secondary emission factor representing GHG emission intensity (</w:t>
      </w:r>
      <w:proofErr w:type="spellStart"/>
      <w:r w:rsidRPr="004A07B5">
        <w:rPr>
          <w:lang w:eastAsia="de-DE"/>
        </w:rPr>
        <w:t>CO₂eq</w:t>
      </w:r>
      <w:proofErr w:type="spellEnd"/>
      <w:r w:rsidRPr="004A07B5">
        <w:rPr>
          <w:lang w:eastAsia="de-DE"/>
        </w:rPr>
        <w:t xml:space="preserve"> per kWh)</w:t>
      </w:r>
      <w:r w:rsidR="00C05E26" w:rsidRPr="00C05E26">
        <w:t xml:space="preserve"> </w:t>
      </w:r>
      <w:r w:rsidR="00C05E26" w:rsidRPr="00C05E26">
        <w:rPr>
          <w:lang w:eastAsia="de-DE"/>
        </w:rPr>
        <w:t xml:space="preserve">provided by relevant national or regional governmental authorities.  Note also that </w:t>
      </w:r>
      <w:r w:rsidR="00C05E26" w:rsidRPr="00C05E26">
        <w:rPr>
          <w:lang w:eastAsia="de-DE"/>
        </w:rPr>
        <w:lastRenderedPageBreak/>
        <w:t>activity data and secondary data for electricity GHG emissions factors would need to be temporally and spatially aligned at each relevant stage of the analysis</w:t>
      </w:r>
      <w:r w:rsidRPr="004A07B5">
        <w:rPr>
          <w:lang w:eastAsia="de-DE"/>
        </w:rPr>
        <w:t>.</w:t>
      </w:r>
    </w:p>
    <w:p w14:paraId="3BB855EC" w14:textId="7F799D00" w:rsidR="00FD458F" w:rsidRPr="004A07B5" w:rsidRDefault="00FD458F" w:rsidP="00AA1E4C">
      <w:pPr>
        <w:pStyle w:val="affff9"/>
      </w:pPr>
      <w:bookmarkStart w:id="436" w:name="_Ref195629716"/>
      <w:r w:rsidRPr="004A07B5">
        <w:t xml:space="preserve">Table </w:t>
      </w:r>
      <w:r w:rsidRPr="004A07B5">
        <w:fldChar w:fldCharType="begin"/>
      </w:r>
      <w:r w:rsidRPr="004A07B5">
        <w:instrText xml:space="preserve"> SEQ Table \* ARABIC </w:instrText>
      </w:r>
      <w:r w:rsidRPr="004A07B5">
        <w:fldChar w:fldCharType="separate"/>
      </w:r>
      <w:r w:rsidR="00D36E2E" w:rsidRPr="004A07B5">
        <w:rPr>
          <w:noProof/>
        </w:rPr>
        <w:t>2</w:t>
      </w:r>
      <w:r w:rsidRPr="004A07B5">
        <w:fldChar w:fldCharType="end"/>
      </w:r>
      <w:bookmarkEnd w:id="436"/>
      <w:r w:rsidRPr="004A07B5">
        <w:t xml:space="preserve"> : Variance of Primary and secondary data</w:t>
      </w:r>
    </w:p>
    <w:tbl>
      <w:tblPr>
        <w:tblStyle w:val="Cantena-X"/>
        <w:tblpPr w:leftFromText="180" w:rightFromText="180" w:vertAnchor="text" w:horzAnchor="margin" w:tblpXSpec="center" w:tblpY="64"/>
        <w:tblW w:w="7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3"/>
        <w:gridCol w:w="1459"/>
        <w:gridCol w:w="1245"/>
        <w:gridCol w:w="1714"/>
        <w:gridCol w:w="1651"/>
      </w:tblGrid>
      <w:tr w:rsidR="008119E7" w:rsidRPr="004A07B5" w14:paraId="3FE7D3D1" w14:textId="77777777" w:rsidTr="008119E7">
        <w:trPr>
          <w:cnfStyle w:val="100000000000" w:firstRow="1" w:lastRow="0" w:firstColumn="0" w:lastColumn="0" w:oddVBand="0" w:evenVBand="0" w:oddHBand="0" w:evenHBand="0" w:firstRowFirstColumn="0" w:firstRowLastColumn="0" w:lastRowFirstColumn="0" w:lastRowLastColumn="0"/>
          <w:trHeight w:val="10"/>
        </w:trPr>
        <w:tc>
          <w:tcPr>
            <w:tcW w:w="1513" w:type="dxa"/>
            <w:shd w:val="clear" w:color="auto" w:fill="D9D9D9" w:themeFill="background1" w:themeFillShade="D9"/>
          </w:tcPr>
          <w:p w14:paraId="438ACE62" w14:textId="77777777" w:rsidR="008119E7" w:rsidRPr="004A07B5" w:rsidRDefault="008119E7" w:rsidP="008119E7">
            <w:pPr>
              <w:pStyle w:val="TableTextCaro"/>
              <w:spacing w:before="100" w:beforeAutospacing="1"/>
              <w:rPr>
                <w:rFonts w:ascii="Times New Roman" w:hAnsi="Times New Roman" w:cs="Times New Roman"/>
                <w:color w:val="auto"/>
                <w:szCs w:val="20"/>
              </w:rPr>
            </w:pPr>
            <w:r w:rsidRPr="004A07B5">
              <w:rPr>
                <w:rFonts w:ascii="Times New Roman" w:hAnsi="Times New Roman" w:cs="Times New Roman"/>
                <w:color w:val="auto"/>
                <w:szCs w:val="20"/>
              </w:rPr>
              <w:t>Approach</w:t>
            </w:r>
          </w:p>
        </w:tc>
        <w:tc>
          <w:tcPr>
            <w:tcW w:w="6069" w:type="dxa"/>
            <w:gridSpan w:val="4"/>
            <w:shd w:val="clear" w:color="auto" w:fill="D9D9D9" w:themeFill="background1" w:themeFillShade="D9"/>
            <w:hideMark/>
          </w:tcPr>
          <w:p w14:paraId="3F1C68A8" w14:textId="77777777" w:rsidR="008119E7" w:rsidRPr="004A07B5" w:rsidRDefault="008119E7" w:rsidP="008119E7">
            <w:pPr>
              <w:pStyle w:val="TableTextCaro"/>
              <w:spacing w:before="100" w:beforeAutospacing="1"/>
              <w:rPr>
                <w:rFonts w:ascii="Times New Roman" w:hAnsi="Times New Roman" w:cs="Times New Roman"/>
                <w:color w:val="auto"/>
                <w:szCs w:val="20"/>
              </w:rPr>
            </w:pPr>
            <w:r w:rsidRPr="004A07B5">
              <w:rPr>
                <w:rFonts w:ascii="Times New Roman" w:hAnsi="Times New Roman" w:cs="Times New Roman"/>
                <w:color w:val="auto"/>
                <w:szCs w:val="20"/>
              </w:rPr>
              <w:t>Direct emission measurement</w:t>
            </w:r>
          </w:p>
        </w:tc>
      </w:tr>
      <w:tr w:rsidR="008119E7" w:rsidRPr="004A07B5" w14:paraId="7ECC2B56" w14:textId="77777777" w:rsidTr="008119E7">
        <w:trPr>
          <w:cnfStyle w:val="000000100000" w:firstRow="0" w:lastRow="0" w:firstColumn="0" w:lastColumn="0" w:oddVBand="0" w:evenVBand="0" w:oddHBand="1" w:evenHBand="0" w:firstRowFirstColumn="0" w:firstRowLastColumn="0" w:lastRowFirstColumn="0" w:lastRowLastColumn="0"/>
          <w:trHeight w:val="278"/>
        </w:trPr>
        <w:tc>
          <w:tcPr>
            <w:tcW w:w="1513" w:type="dxa"/>
            <w:tcBorders>
              <w:right w:val="none" w:sz="0" w:space="0" w:color="auto"/>
            </w:tcBorders>
            <w:shd w:val="clear" w:color="auto" w:fill="auto"/>
          </w:tcPr>
          <w:p w14:paraId="3BB5CA26"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Primary data</w:t>
            </w:r>
          </w:p>
        </w:tc>
        <w:tc>
          <w:tcPr>
            <w:tcW w:w="6069" w:type="dxa"/>
            <w:gridSpan w:val="4"/>
            <w:tcBorders>
              <w:left w:val="none" w:sz="0" w:space="0" w:color="auto"/>
            </w:tcBorders>
            <w:shd w:val="clear" w:color="auto" w:fill="auto"/>
            <w:hideMark/>
          </w:tcPr>
          <w:p w14:paraId="4818E9BF"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Source of emission is within company boundaries and is measured</w:t>
            </w:r>
          </w:p>
        </w:tc>
      </w:tr>
      <w:tr w:rsidR="008119E7" w:rsidRPr="004A07B5" w14:paraId="0F9ED563" w14:textId="77777777" w:rsidTr="00842701">
        <w:trPr>
          <w:cnfStyle w:val="000000010000" w:firstRow="0" w:lastRow="0" w:firstColumn="0" w:lastColumn="0" w:oddVBand="0" w:evenVBand="0" w:oddHBand="0" w:evenHBand="1" w:firstRowFirstColumn="0" w:firstRowLastColumn="0" w:lastRowFirstColumn="0" w:lastRowLastColumn="0"/>
          <w:trHeight w:val="278"/>
        </w:trPr>
        <w:tc>
          <w:tcPr>
            <w:tcW w:w="1513" w:type="dxa"/>
            <w:vMerge w:val="restart"/>
            <w:shd w:val="clear" w:color="auto" w:fill="D9D9D9" w:themeFill="background1" w:themeFillShade="D9"/>
          </w:tcPr>
          <w:p w14:paraId="79A7721B" w14:textId="77777777" w:rsidR="008119E7" w:rsidRPr="004A07B5" w:rsidRDefault="008119E7" w:rsidP="008119E7">
            <w:pPr>
              <w:pStyle w:val="TableTextCaro"/>
              <w:spacing w:before="100" w:beforeAutospacing="1"/>
              <w:rPr>
                <w:rFonts w:ascii="Times New Roman" w:hAnsi="Times New Roman" w:cs="Times New Roman"/>
                <w:color w:val="auto"/>
                <w:sz w:val="20"/>
                <w:szCs w:val="20"/>
              </w:rPr>
            </w:pPr>
            <w:r w:rsidRPr="004A07B5">
              <w:rPr>
                <w:rFonts w:ascii="Times New Roman" w:hAnsi="Times New Roman" w:cs="Times New Roman"/>
                <w:color w:val="auto"/>
                <w:sz w:val="20"/>
                <w:szCs w:val="20"/>
              </w:rPr>
              <w:t>Approach</w:t>
            </w:r>
          </w:p>
        </w:tc>
        <w:tc>
          <w:tcPr>
            <w:tcW w:w="2704" w:type="dxa"/>
            <w:gridSpan w:val="2"/>
            <w:tcBorders>
              <w:bottom w:val="single" w:sz="4" w:space="0" w:color="auto"/>
            </w:tcBorders>
            <w:shd w:val="clear" w:color="auto" w:fill="D9D9D9" w:themeFill="background1" w:themeFillShade="D9"/>
            <w:hideMark/>
          </w:tcPr>
          <w:p w14:paraId="27D17D5B" w14:textId="77777777" w:rsidR="008119E7" w:rsidRPr="004A07B5" w:rsidRDefault="008119E7" w:rsidP="008119E7">
            <w:pPr>
              <w:pStyle w:val="TableTextCaro"/>
              <w:spacing w:before="100" w:beforeAutospacing="1"/>
              <w:rPr>
                <w:rFonts w:ascii="Times New Roman" w:hAnsi="Times New Roman" w:cs="Times New Roman"/>
                <w:color w:val="auto"/>
                <w:sz w:val="20"/>
                <w:szCs w:val="20"/>
              </w:rPr>
            </w:pPr>
            <w:r w:rsidRPr="004A07B5">
              <w:rPr>
                <w:rFonts w:ascii="Times New Roman" w:hAnsi="Times New Roman" w:cs="Times New Roman"/>
                <w:color w:val="auto"/>
                <w:sz w:val="20"/>
                <w:szCs w:val="20"/>
              </w:rPr>
              <w:t>Activity data source</w:t>
            </w:r>
          </w:p>
        </w:tc>
        <w:tc>
          <w:tcPr>
            <w:tcW w:w="3365" w:type="dxa"/>
            <w:gridSpan w:val="2"/>
            <w:tcBorders>
              <w:bottom w:val="single" w:sz="4" w:space="0" w:color="auto"/>
            </w:tcBorders>
            <w:shd w:val="clear" w:color="auto" w:fill="D9D9D9" w:themeFill="background1" w:themeFillShade="D9"/>
            <w:hideMark/>
          </w:tcPr>
          <w:p w14:paraId="2AC2D62A" w14:textId="77777777" w:rsidR="008119E7" w:rsidRPr="004A07B5" w:rsidRDefault="008119E7" w:rsidP="008119E7">
            <w:pPr>
              <w:pStyle w:val="TableTextCaro"/>
              <w:spacing w:before="100" w:beforeAutospacing="1"/>
              <w:rPr>
                <w:rFonts w:ascii="Times New Roman" w:hAnsi="Times New Roman" w:cs="Times New Roman"/>
                <w:color w:val="auto"/>
                <w:sz w:val="20"/>
                <w:szCs w:val="20"/>
              </w:rPr>
            </w:pPr>
            <w:r w:rsidRPr="004A07B5">
              <w:rPr>
                <w:rFonts w:ascii="Times New Roman" w:hAnsi="Times New Roman" w:cs="Times New Roman"/>
                <w:color w:val="auto"/>
                <w:sz w:val="20"/>
                <w:szCs w:val="20"/>
              </w:rPr>
              <w:t>Emission factor source</w:t>
            </w:r>
          </w:p>
        </w:tc>
      </w:tr>
      <w:tr w:rsidR="008119E7" w:rsidRPr="004A07B5" w14:paraId="25499350" w14:textId="77777777" w:rsidTr="00842701">
        <w:trPr>
          <w:cnfStyle w:val="000000100000" w:firstRow="0" w:lastRow="0" w:firstColumn="0" w:lastColumn="0" w:oddVBand="0" w:evenVBand="0" w:oddHBand="1" w:evenHBand="0" w:firstRowFirstColumn="0" w:firstRowLastColumn="0" w:lastRowFirstColumn="0" w:lastRowLastColumn="0"/>
          <w:trHeight w:val="278"/>
        </w:trPr>
        <w:tc>
          <w:tcPr>
            <w:tcW w:w="1513" w:type="dxa"/>
            <w:vMerge/>
            <w:tcBorders>
              <w:right w:val="single" w:sz="4" w:space="0" w:color="auto"/>
            </w:tcBorders>
            <w:shd w:val="clear" w:color="auto" w:fill="D9D9D9" w:themeFill="background1" w:themeFillShade="D9"/>
            <w:hideMark/>
          </w:tcPr>
          <w:p w14:paraId="5B6CFF6B" w14:textId="77777777" w:rsidR="008119E7" w:rsidRPr="004A07B5" w:rsidRDefault="008119E7" w:rsidP="008119E7">
            <w:pPr>
              <w:pStyle w:val="TableTextCaro"/>
              <w:spacing w:before="100" w:beforeAutospacing="1"/>
              <w:rPr>
                <w:rFonts w:ascii="Times New Roman" w:hAnsi="Times New Roman" w:cs="Times New Roman"/>
                <w:sz w:val="20"/>
                <w:szCs w:val="20"/>
              </w:rPr>
            </w:pPr>
          </w:p>
        </w:tc>
        <w:tc>
          <w:tcPr>
            <w:tcW w:w="1459" w:type="dxa"/>
            <w:tcBorders>
              <w:left w:val="single" w:sz="4" w:space="0" w:color="auto"/>
              <w:right w:val="single" w:sz="4" w:space="0" w:color="auto"/>
            </w:tcBorders>
            <w:shd w:val="clear" w:color="auto" w:fill="D9D9D9" w:themeFill="background1" w:themeFillShade="D9"/>
            <w:hideMark/>
          </w:tcPr>
          <w:p w14:paraId="7F8F9E82"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Energy</w:t>
            </w:r>
          </w:p>
        </w:tc>
        <w:tc>
          <w:tcPr>
            <w:tcW w:w="1245" w:type="dxa"/>
            <w:tcBorders>
              <w:left w:val="single" w:sz="4" w:space="0" w:color="auto"/>
              <w:right w:val="single" w:sz="4" w:space="0" w:color="auto"/>
            </w:tcBorders>
            <w:shd w:val="clear" w:color="auto" w:fill="D9D9D9" w:themeFill="background1" w:themeFillShade="D9"/>
            <w:hideMark/>
          </w:tcPr>
          <w:p w14:paraId="43C0DDFB"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Material</w:t>
            </w:r>
          </w:p>
        </w:tc>
        <w:tc>
          <w:tcPr>
            <w:tcW w:w="1714" w:type="dxa"/>
            <w:tcBorders>
              <w:left w:val="single" w:sz="4" w:space="0" w:color="auto"/>
              <w:right w:val="single" w:sz="4" w:space="0" w:color="auto"/>
            </w:tcBorders>
            <w:shd w:val="clear" w:color="auto" w:fill="D9D9D9" w:themeFill="background1" w:themeFillShade="D9"/>
            <w:hideMark/>
          </w:tcPr>
          <w:p w14:paraId="5910D0A8"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Energy</w:t>
            </w:r>
          </w:p>
        </w:tc>
        <w:tc>
          <w:tcPr>
            <w:tcW w:w="1651" w:type="dxa"/>
            <w:tcBorders>
              <w:left w:val="single" w:sz="4" w:space="0" w:color="auto"/>
            </w:tcBorders>
            <w:shd w:val="clear" w:color="auto" w:fill="D9D9D9" w:themeFill="background1" w:themeFillShade="D9"/>
            <w:hideMark/>
          </w:tcPr>
          <w:p w14:paraId="75219B23"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Material</w:t>
            </w:r>
          </w:p>
        </w:tc>
      </w:tr>
      <w:tr w:rsidR="008119E7" w:rsidRPr="004A07B5" w14:paraId="78A42238" w14:textId="77777777" w:rsidTr="008119E7">
        <w:trPr>
          <w:cnfStyle w:val="000000010000" w:firstRow="0" w:lastRow="0" w:firstColumn="0" w:lastColumn="0" w:oddVBand="0" w:evenVBand="0" w:oddHBand="0" w:evenHBand="1" w:firstRowFirstColumn="0" w:firstRowLastColumn="0" w:lastRowFirstColumn="0" w:lastRowLastColumn="0"/>
          <w:trHeight w:val="278"/>
        </w:trPr>
        <w:tc>
          <w:tcPr>
            <w:tcW w:w="1513" w:type="dxa"/>
            <w:shd w:val="clear" w:color="auto" w:fill="auto"/>
            <w:hideMark/>
          </w:tcPr>
          <w:p w14:paraId="12A538CF" w14:textId="77777777" w:rsidR="008119E7" w:rsidRPr="004A07B5" w:rsidRDefault="008119E7" w:rsidP="008119E7">
            <w:pPr>
              <w:pStyle w:val="TableTextCaro"/>
              <w:spacing w:before="100" w:beforeAutospacing="1"/>
              <w:rPr>
                <w:rFonts w:ascii="Times New Roman" w:hAnsi="Times New Roman" w:cs="Times New Roman"/>
                <w:color w:val="auto"/>
                <w:sz w:val="20"/>
                <w:szCs w:val="20"/>
              </w:rPr>
            </w:pPr>
            <w:r w:rsidRPr="004A07B5">
              <w:rPr>
                <w:rFonts w:ascii="Times New Roman" w:hAnsi="Times New Roman" w:cs="Times New Roman"/>
                <w:color w:val="auto"/>
                <w:sz w:val="20"/>
                <w:szCs w:val="20"/>
              </w:rPr>
              <w:t>Primary data</w:t>
            </w:r>
          </w:p>
        </w:tc>
        <w:tc>
          <w:tcPr>
            <w:tcW w:w="2704" w:type="dxa"/>
            <w:gridSpan w:val="2"/>
            <w:shd w:val="clear" w:color="auto" w:fill="auto"/>
            <w:hideMark/>
          </w:tcPr>
          <w:p w14:paraId="67812162" w14:textId="77777777" w:rsidR="008119E7" w:rsidRPr="004A07B5" w:rsidRDefault="008119E7" w:rsidP="008119E7">
            <w:pPr>
              <w:pStyle w:val="TableTextCaro"/>
              <w:spacing w:before="100" w:beforeAutospacing="1"/>
              <w:rPr>
                <w:rFonts w:ascii="Times New Roman" w:hAnsi="Times New Roman" w:cs="Times New Roman"/>
                <w:color w:val="auto"/>
                <w:sz w:val="20"/>
                <w:szCs w:val="20"/>
              </w:rPr>
            </w:pPr>
            <w:r w:rsidRPr="004A07B5">
              <w:rPr>
                <w:rFonts w:ascii="Times New Roman" w:hAnsi="Times New Roman" w:cs="Times New Roman"/>
                <w:color w:val="auto"/>
                <w:sz w:val="20"/>
                <w:szCs w:val="20"/>
              </w:rPr>
              <w:t>Consumption measured</w:t>
            </w:r>
            <w:r w:rsidRPr="004A07B5">
              <w:rPr>
                <w:rFonts w:ascii="Times New Roman" w:hAnsi="Times New Roman" w:cs="Times New Roman"/>
                <w:color w:val="auto"/>
                <w:sz w:val="20"/>
                <w:szCs w:val="20"/>
              </w:rPr>
              <w:br/>
              <w:t>(primary)</w:t>
            </w:r>
          </w:p>
        </w:tc>
        <w:tc>
          <w:tcPr>
            <w:tcW w:w="1714" w:type="dxa"/>
            <w:shd w:val="clear" w:color="auto" w:fill="auto"/>
          </w:tcPr>
          <w:p w14:paraId="5FEA91AE" w14:textId="77777777" w:rsidR="008119E7" w:rsidRPr="004A07B5" w:rsidRDefault="008119E7" w:rsidP="008119E7">
            <w:pPr>
              <w:pStyle w:val="TableTextCaro"/>
              <w:spacing w:before="100" w:beforeAutospacing="1"/>
              <w:rPr>
                <w:rFonts w:ascii="Times New Roman" w:hAnsi="Times New Roman" w:cs="Times New Roman"/>
                <w:color w:val="auto"/>
                <w:sz w:val="20"/>
                <w:szCs w:val="20"/>
              </w:rPr>
            </w:pPr>
            <w:commentRangeStart w:id="437"/>
            <w:r w:rsidRPr="004A07B5">
              <w:rPr>
                <w:rFonts w:ascii="Times New Roman" w:hAnsi="Times New Roman" w:cs="Times New Roman"/>
                <w:color w:val="auto"/>
                <w:sz w:val="20"/>
                <w:szCs w:val="20"/>
              </w:rPr>
              <w:t>On-site energy production emission factor</w:t>
            </w:r>
          </w:p>
          <w:p w14:paraId="44E39B53" w14:textId="77777777" w:rsidR="008119E7" w:rsidRPr="004A07B5" w:rsidRDefault="008119E7" w:rsidP="008119E7">
            <w:pPr>
              <w:pStyle w:val="TableTextCaro"/>
              <w:spacing w:before="100" w:beforeAutospacing="1"/>
              <w:rPr>
                <w:rFonts w:ascii="Times New Roman" w:hAnsi="Times New Roman" w:cs="Times New Roman"/>
                <w:color w:val="auto"/>
                <w:sz w:val="20"/>
                <w:szCs w:val="20"/>
              </w:rPr>
            </w:pPr>
            <w:commentRangeStart w:id="438"/>
            <w:r w:rsidRPr="004A07B5">
              <w:rPr>
                <w:rFonts w:ascii="Times New Roman" w:hAnsi="Times New Roman" w:cs="Times New Roman"/>
                <w:color w:val="auto"/>
                <w:sz w:val="20"/>
                <w:szCs w:val="20"/>
              </w:rPr>
              <w:t>Or energy supplier-specific emission factor</w:t>
            </w:r>
            <w:commentRangeEnd w:id="437"/>
            <w:r w:rsidRPr="004A07B5">
              <w:rPr>
                <w:rFonts w:ascii="Times New Roman" w:hAnsi="Times New Roman" w:cs="Times New Roman"/>
                <w:color w:val="auto"/>
                <w:sz w:val="20"/>
                <w:szCs w:val="20"/>
              </w:rPr>
              <w:commentReference w:id="437"/>
            </w:r>
            <w:commentRangeEnd w:id="438"/>
            <w:r w:rsidR="004B7202">
              <w:rPr>
                <w:rStyle w:val="af8"/>
                <w:rFonts w:eastAsia="SimSun"/>
                <w:color w:val="auto"/>
                <w:lang w:val="fr-FR"/>
              </w:rPr>
              <w:commentReference w:id="438"/>
            </w:r>
          </w:p>
        </w:tc>
        <w:tc>
          <w:tcPr>
            <w:tcW w:w="1651" w:type="dxa"/>
            <w:shd w:val="clear" w:color="auto" w:fill="auto"/>
            <w:hideMark/>
          </w:tcPr>
          <w:p w14:paraId="65802861" w14:textId="77777777" w:rsidR="004B7202" w:rsidRDefault="008119E7" w:rsidP="004B7202">
            <w:pPr>
              <w:pStyle w:val="TableTextCaro"/>
              <w:spacing w:before="100" w:beforeAutospacing="1"/>
              <w:rPr>
                <w:ins w:id="439" w:author="新国　哲也 NIIKUNI,Tetsuya (NTSEL)" w:date="2025-06-11T13:25:00Z" w16du:dateUtc="2025-06-11T04:25:00Z"/>
                <w:rFonts w:ascii="Times New Roman" w:eastAsia="ＭＳ 明朝" w:hAnsi="Times New Roman" w:cs="Times New Roman"/>
                <w:color w:val="auto"/>
                <w:sz w:val="20"/>
                <w:szCs w:val="20"/>
                <w:lang w:eastAsia="ja-JP"/>
              </w:rPr>
            </w:pPr>
            <w:commentRangeStart w:id="440"/>
            <w:r w:rsidRPr="004A07B5">
              <w:rPr>
                <w:rFonts w:ascii="Times New Roman" w:hAnsi="Times New Roman" w:cs="Times New Roman"/>
                <w:color w:val="auto"/>
                <w:sz w:val="20"/>
                <w:szCs w:val="20"/>
              </w:rPr>
              <w:t>Measured and reported as a share by supplier</w:t>
            </w:r>
            <w:commentRangeEnd w:id="440"/>
            <w:r w:rsidR="004B7202">
              <w:rPr>
                <w:rStyle w:val="af8"/>
                <w:rFonts w:eastAsia="SimSun"/>
                <w:color w:val="auto"/>
                <w:lang w:val="fr-FR"/>
              </w:rPr>
              <w:commentReference w:id="440"/>
            </w:r>
          </w:p>
          <w:p w14:paraId="6ACA9432" w14:textId="62DC8385" w:rsidR="008119E7" w:rsidRPr="004B7202" w:rsidRDefault="004B7202" w:rsidP="004B7202">
            <w:pPr>
              <w:pStyle w:val="TableTextCaro"/>
              <w:spacing w:before="100" w:beforeAutospacing="1"/>
              <w:rPr>
                <w:rFonts w:ascii="Times New Roman" w:eastAsia="ＭＳ 明朝" w:hAnsi="Times New Roman" w:cs="Times New Roman"/>
                <w:color w:val="auto"/>
                <w:sz w:val="20"/>
                <w:szCs w:val="20"/>
                <w:lang w:eastAsia="ja-JP"/>
                <w:rPrChange w:id="441" w:author="新国　哲也 NIIKUNI,Tetsuya (NTSEL)" w:date="2025-06-11T13:25:00Z" w16du:dateUtc="2025-06-11T04:25:00Z">
                  <w:rPr>
                    <w:rFonts w:ascii="Times New Roman" w:hAnsi="Times New Roman" w:cs="Times New Roman"/>
                    <w:color w:val="auto"/>
                    <w:sz w:val="20"/>
                    <w:szCs w:val="20"/>
                  </w:rPr>
                </w:rPrChange>
              </w:rPr>
            </w:pPr>
            <w:commentRangeStart w:id="442"/>
            <w:commentRangeStart w:id="443"/>
            <w:ins w:id="444" w:author="新国　哲也 NIIKUNI,Tetsuya (NTSEL)" w:date="2025-06-11T13:25:00Z" w16du:dateUtc="2025-06-11T04:25:00Z">
              <w:r>
                <w:rPr>
                  <w:rFonts w:ascii="Times New Roman" w:hAnsi="Times New Roman" w:cs="Times New Roman"/>
                  <w:color w:val="auto"/>
                  <w:sz w:val="20"/>
                  <w:szCs w:val="20"/>
                </w:rPr>
                <w:t>Or certified value</w:t>
              </w:r>
              <w:r w:rsidRPr="004A07B5">
                <w:rPr>
                  <w:rFonts w:ascii="Times New Roman" w:hAnsi="Times New Roman" w:cs="Times New Roman"/>
                  <w:color w:val="auto"/>
                  <w:sz w:val="20"/>
                  <w:szCs w:val="20"/>
                </w:rPr>
                <w:t xml:space="preserve"> </w:t>
              </w:r>
              <w:commentRangeEnd w:id="442"/>
              <w:r>
                <w:rPr>
                  <w:rStyle w:val="af8"/>
                  <w:rFonts w:eastAsia="SimSun"/>
                  <w:color w:val="auto"/>
                  <w:lang w:val="fr-FR"/>
                </w:rPr>
                <w:commentReference w:id="442"/>
              </w:r>
              <w:commentRangeEnd w:id="443"/>
              <w:r>
                <w:rPr>
                  <w:rStyle w:val="af8"/>
                  <w:rFonts w:eastAsia="SimSun"/>
                  <w:color w:val="auto"/>
                  <w:lang w:val="fr-FR"/>
                </w:rPr>
                <w:commentReference w:id="443"/>
              </w:r>
            </w:ins>
            <w:r w:rsidR="008119E7" w:rsidRPr="004A07B5">
              <w:rPr>
                <w:rFonts w:ascii="Times New Roman" w:hAnsi="Times New Roman" w:cs="Times New Roman"/>
                <w:color w:val="auto"/>
                <w:sz w:val="20"/>
                <w:szCs w:val="20"/>
              </w:rPr>
              <w:t xml:space="preserve"> </w:t>
            </w:r>
          </w:p>
        </w:tc>
      </w:tr>
      <w:tr w:rsidR="008119E7" w:rsidRPr="004A07B5" w14:paraId="59387070" w14:textId="77777777" w:rsidTr="008119E7">
        <w:trPr>
          <w:cnfStyle w:val="000000100000" w:firstRow="0" w:lastRow="0" w:firstColumn="0" w:lastColumn="0" w:oddVBand="0" w:evenVBand="0" w:oddHBand="1" w:evenHBand="0" w:firstRowFirstColumn="0" w:firstRowLastColumn="0" w:lastRowFirstColumn="0" w:lastRowLastColumn="0"/>
          <w:trHeight w:val="278"/>
        </w:trPr>
        <w:tc>
          <w:tcPr>
            <w:tcW w:w="1513" w:type="dxa"/>
            <w:tcBorders>
              <w:right w:val="none" w:sz="0" w:space="0" w:color="auto"/>
            </w:tcBorders>
            <w:shd w:val="clear" w:color="auto" w:fill="auto"/>
            <w:hideMark/>
          </w:tcPr>
          <w:p w14:paraId="4BC1B973"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Secondary data</w:t>
            </w:r>
          </w:p>
        </w:tc>
        <w:tc>
          <w:tcPr>
            <w:tcW w:w="2704" w:type="dxa"/>
            <w:gridSpan w:val="2"/>
            <w:tcBorders>
              <w:left w:val="none" w:sz="0" w:space="0" w:color="auto"/>
              <w:right w:val="none" w:sz="0" w:space="0" w:color="auto"/>
            </w:tcBorders>
            <w:shd w:val="clear" w:color="auto" w:fill="auto"/>
            <w:hideMark/>
          </w:tcPr>
          <w:p w14:paraId="61F45B66"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Consumption/ production measured (primary)</w:t>
            </w:r>
          </w:p>
        </w:tc>
        <w:tc>
          <w:tcPr>
            <w:tcW w:w="3365" w:type="dxa"/>
            <w:gridSpan w:val="2"/>
            <w:tcBorders>
              <w:left w:val="none" w:sz="0" w:space="0" w:color="auto"/>
            </w:tcBorders>
            <w:shd w:val="clear" w:color="auto" w:fill="auto"/>
            <w:hideMark/>
          </w:tcPr>
          <w:p w14:paraId="76634419" w14:textId="77777777" w:rsidR="008119E7" w:rsidRPr="004A07B5" w:rsidRDefault="008119E7" w:rsidP="008119E7">
            <w:pPr>
              <w:pStyle w:val="TableTextCaro"/>
              <w:spacing w:before="100" w:beforeAutospacing="1"/>
              <w:rPr>
                <w:rFonts w:ascii="Times New Roman" w:hAnsi="Times New Roman" w:cs="Times New Roman"/>
                <w:sz w:val="20"/>
                <w:szCs w:val="20"/>
              </w:rPr>
            </w:pPr>
            <w:r w:rsidRPr="004A07B5">
              <w:rPr>
                <w:rFonts w:ascii="Times New Roman" w:hAnsi="Times New Roman" w:cs="Times New Roman"/>
                <w:sz w:val="20"/>
                <w:szCs w:val="20"/>
              </w:rPr>
              <w:t>Secondary databases, data proxy</w:t>
            </w:r>
          </w:p>
        </w:tc>
      </w:tr>
    </w:tbl>
    <w:p w14:paraId="666526A6" w14:textId="77777777" w:rsidR="00E5302B" w:rsidRPr="004A07B5" w:rsidRDefault="00E5302B" w:rsidP="008119E7">
      <w:pPr>
        <w:ind w:left="0"/>
      </w:pPr>
    </w:p>
    <w:p w14:paraId="7D3A77BB" w14:textId="77777777" w:rsidR="00E5302B" w:rsidRPr="004A07B5" w:rsidRDefault="00E5302B" w:rsidP="00E5302B"/>
    <w:p w14:paraId="53E50160" w14:textId="77777777" w:rsidR="00E5302B" w:rsidRPr="004A07B5" w:rsidRDefault="00E5302B" w:rsidP="00E5302B"/>
    <w:p w14:paraId="329903F3" w14:textId="77777777" w:rsidR="00E5302B" w:rsidRPr="004A07B5" w:rsidRDefault="00E5302B" w:rsidP="00E5302B"/>
    <w:p w14:paraId="39248E2F" w14:textId="77777777" w:rsidR="00E5302B" w:rsidRPr="004A07B5" w:rsidRDefault="00E5302B" w:rsidP="00E5302B"/>
    <w:p w14:paraId="7F9FCF59" w14:textId="77777777" w:rsidR="00E5302B" w:rsidRPr="004A07B5" w:rsidRDefault="00E5302B" w:rsidP="00E5302B"/>
    <w:p w14:paraId="228C245E" w14:textId="77777777" w:rsidR="001B6B24" w:rsidRPr="004A07B5" w:rsidRDefault="001B6B24" w:rsidP="00E5302B"/>
    <w:p w14:paraId="3E4DB05F" w14:textId="77777777" w:rsidR="001B6B24" w:rsidRPr="004A07B5" w:rsidRDefault="001B6B24" w:rsidP="00E5302B"/>
    <w:p w14:paraId="0DDC80A7" w14:textId="77777777" w:rsidR="001B6B24" w:rsidRPr="004A07B5" w:rsidRDefault="001B6B24" w:rsidP="00E5302B"/>
    <w:p w14:paraId="522C5259" w14:textId="77777777" w:rsidR="001B6B24" w:rsidRPr="004A07B5" w:rsidRDefault="001B6B24" w:rsidP="00E5302B"/>
    <w:p w14:paraId="0281E4F3" w14:textId="77777777" w:rsidR="001B6B24" w:rsidRPr="004A07B5" w:rsidRDefault="001B6B24" w:rsidP="00E5302B"/>
    <w:p w14:paraId="1D40EB09" w14:textId="77777777" w:rsidR="001B6B24" w:rsidRPr="004A07B5" w:rsidRDefault="001B6B24" w:rsidP="00E5302B"/>
    <w:p w14:paraId="01A4745C" w14:textId="3DA98C98" w:rsidR="00644CFC" w:rsidRPr="004A07B5" w:rsidRDefault="00FD458F" w:rsidP="0009561A">
      <w:r w:rsidRPr="004A07B5">
        <w:t xml:space="preserve">Requirements regarding data collection and data types (primary or secondary) are given for each </w:t>
      </w:r>
      <w:r w:rsidR="00565424" w:rsidRPr="004A07B5">
        <w:t xml:space="preserve">of the </w:t>
      </w:r>
      <w:r w:rsidRPr="004A07B5">
        <w:t>life cycle stages in dedicated sections (Chapter</w:t>
      </w:r>
      <w:r w:rsidR="00B62DFF" w:rsidRPr="004A07B5">
        <w:t xml:space="preserve"> </w:t>
      </w:r>
      <w:r w:rsidR="00B62DFF" w:rsidRPr="004A07B5">
        <w:fldChar w:fldCharType="begin"/>
      </w:r>
      <w:r w:rsidR="00B62DFF" w:rsidRPr="004A07B5">
        <w:instrText xml:space="preserve"> REF _Ref195693287 \r \h </w:instrText>
      </w:r>
      <w:r w:rsidR="00B62DFF" w:rsidRPr="004A07B5">
        <w:fldChar w:fldCharType="separate"/>
      </w:r>
      <w:r w:rsidR="008E4B56" w:rsidRPr="004A07B5">
        <w:t>4</w:t>
      </w:r>
      <w:r w:rsidR="00B62DFF" w:rsidRPr="004A07B5">
        <w:fldChar w:fldCharType="end"/>
      </w:r>
      <w:r w:rsidRPr="004A07B5">
        <w:t xml:space="preserve">). </w:t>
      </w:r>
    </w:p>
    <w:p w14:paraId="4157F7F1" w14:textId="51E9B31D" w:rsidR="00FD458F" w:rsidRPr="004A07B5" w:rsidRDefault="00FD458F" w:rsidP="008858A8">
      <w:pPr>
        <w:pStyle w:val="Caro4"/>
      </w:pPr>
      <w:bookmarkStart w:id="445" w:name="_Toc199059232"/>
      <w:commentRangeStart w:id="446"/>
      <w:commentRangeStart w:id="447"/>
      <w:r w:rsidRPr="004A07B5">
        <w:t>Primary data quality [SG1]</w:t>
      </w:r>
      <w:commentRangeEnd w:id="446"/>
      <w:r w:rsidRPr="004A07B5">
        <w:rPr>
          <w:rStyle w:val="af8"/>
        </w:rPr>
        <w:commentReference w:id="446"/>
      </w:r>
      <w:bookmarkEnd w:id="445"/>
      <w:commentRangeEnd w:id="447"/>
      <w:r w:rsidR="005E5ECF">
        <w:rPr>
          <w:rStyle w:val="af8"/>
          <w:rFonts w:asciiTheme="minorHAnsi" w:eastAsia="SimSun" w:hAnsiTheme="minorHAnsi" w:cstheme="minorBidi"/>
          <w:b w:val="0"/>
          <w:lang w:val="fr-FR"/>
        </w:rPr>
        <w:commentReference w:id="447"/>
      </w:r>
    </w:p>
    <w:p w14:paraId="66CFAAF8" w14:textId="10C5194B" w:rsidR="00FD458F" w:rsidRPr="004A07B5" w:rsidRDefault="00FD458F" w:rsidP="008119E7">
      <w:r w:rsidRPr="004A07B5">
        <w:t>Primary data should follow the following criteria</w:t>
      </w:r>
      <w:r w:rsidR="0007001B">
        <w:t xml:space="preserve"> </w:t>
      </w:r>
      <w:commentRangeStart w:id="448"/>
      <w:r w:rsidR="0007001B">
        <w:t>[(</w:t>
      </w:r>
      <w:r w:rsidR="0007001B" w:rsidRPr="0007001B">
        <w:t>US suggestion) Primary data should follow data quality considerations outlined in ISO 14044 sec. 4.2.3.6, including:</w:t>
      </w:r>
      <w:r w:rsidR="0007001B">
        <w:t>]</w:t>
      </w:r>
      <w:r w:rsidRPr="004A07B5">
        <w:t xml:space="preserve">: </w:t>
      </w:r>
      <w:commentRangeEnd w:id="448"/>
      <w:r w:rsidR="00406D52">
        <w:rPr>
          <w:rStyle w:val="af8"/>
          <w:rFonts w:asciiTheme="minorHAnsi" w:eastAsia="SimSun" w:hAnsiTheme="minorHAnsi" w:cstheme="minorBidi"/>
          <w:lang w:val="fr-FR" w:eastAsia="en-US"/>
        </w:rPr>
        <w:commentReference w:id="448"/>
      </w:r>
    </w:p>
    <w:p w14:paraId="47DEE4CE" w14:textId="24EAA92D" w:rsidR="00FD458F" w:rsidRDefault="00FD458F">
      <w:pPr>
        <w:pStyle w:val="af6"/>
        <w:numPr>
          <w:ilvl w:val="0"/>
          <w:numId w:val="70"/>
        </w:numPr>
        <w:rPr>
          <w:ins w:id="449" w:author="新国　哲也 NIIKUNI,Tetsuya (NTSEL)" w:date="2025-05-28T16:47:00Z" w16du:dateUtc="2025-05-28T07:47:00Z"/>
        </w:rPr>
        <w:pPrChange w:id="450" w:author="新国　哲也 NIIKUNI,Tetsuya (NTSEL)" w:date="2025-05-28T16:47:00Z" w16du:dateUtc="2025-05-28T07:47:00Z">
          <w:pPr>
            <w:ind w:left="1134" w:hanging="397"/>
          </w:pPr>
        </w:pPrChange>
      </w:pPr>
      <w:del w:id="451" w:author="新国　哲也 NIIKUNI,Tetsuya (NTSEL)" w:date="2025-05-28T16:47:00Z" w16du:dateUtc="2025-05-28T07:47:00Z">
        <w:r w:rsidRPr="004A07B5" w:rsidDel="000E48A9">
          <w:delText>(a)</w:delText>
        </w:r>
        <w:r w:rsidRPr="004A07B5" w:rsidDel="000E48A9">
          <w:tab/>
        </w:r>
      </w:del>
      <w:r w:rsidRPr="004A07B5">
        <w:t xml:space="preserve">Time representativeness: the data should be collected within the previous year. </w:t>
      </w:r>
      <w:r w:rsidR="00E843AE" w:rsidRPr="004A07B5">
        <w:t>Or</w:t>
      </w:r>
      <w:r w:rsidRPr="004A07B5">
        <w:t xml:space="preserve"> it shall be within a scope that is reasonably equivalent to the </w:t>
      </w:r>
      <w:commentRangeStart w:id="452"/>
      <w:r w:rsidRPr="004A07B5">
        <w:t>period.</w:t>
      </w:r>
      <w:commentRangeEnd w:id="452"/>
      <w:r w:rsidR="004B7202">
        <w:rPr>
          <w:rStyle w:val="af8"/>
          <w:rFonts w:asciiTheme="minorHAnsi" w:eastAsia="SimSun" w:hAnsiTheme="minorHAnsi" w:cstheme="minorBidi"/>
          <w:lang w:val="fr-FR" w:eastAsia="en-US"/>
        </w:rPr>
        <w:commentReference w:id="452"/>
      </w:r>
    </w:p>
    <w:p w14:paraId="27528CA7" w14:textId="2456AEF6" w:rsidR="000E48A9" w:rsidRPr="004A07B5" w:rsidRDefault="000E48A9">
      <w:pPr>
        <w:pStyle w:val="af6"/>
        <w:ind w:left="1142"/>
        <w:pPrChange w:id="453" w:author="新国　哲也 NIIKUNI,Tetsuya (NTSEL)" w:date="2025-05-28T16:47:00Z" w16du:dateUtc="2025-05-28T07:47:00Z">
          <w:pPr>
            <w:ind w:left="1134" w:hanging="397"/>
          </w:pPr>
        </w:pPrChange>
      </w:pPr>
      <w:commentRangeStart w:id="454"/>
      <w:ins w:id="455" w:author="新国　哲也 NIIKUNI,Tetsuya (NTSEL)" w:date="2025-05-28T16:47:00Z" w16du:dateUtc="2025-05-28T07:47:00Z">
        <w:r>
          <w:rPr>
            <w:rFonts w:hint="eastAsia"/>
            <w:lang w:eastAsia="ja-JP"/>
          </w:rPr>
          <w:t xml:space="preserve">&lt;Alternative&gt; </w:t>
        </w:r>
        <w:r>
          <w:rPr>
            <w:lang w:eastAsia="ja-JP"/>
          </w:rPr>
          <w:t>Emissions shall by default be reported averaged over the period of one year (reporting or calendar year) to avoid seasonal fluctuations and reflect typical production conditions.</w:t>
        </w:r>
        <w:r>
          <w:rPr>
            <w:rFonts w:hint="eastAsia"/>
            <w:lang w:eastAsia="ja-JP"/>
          </w:rPr>
          <w:t xml:space="preserve"> </w:t>
        </w:r>
        <w:r>
          <w:rPr>
            <w:lang w:eastAsia="ja-JP"/>
          </w:rPr>
          <w:t>Shorter periods may be considered if data on a full year are not yet available. Longer averaging periods may be considered but shall not exceed three years. Any averaging period deviating from the default shall be flagged and justified.</w:t>
        </w:r>
      </w:ins>
      <w:commentRangeEnd w:id="454"/>
      <w:ins w:id="456" w:author="新国　哲也 NIIKUNI,Tetsuya (NTSEL)" w:date="2025-05-28T16:48:00Z" w16du:dateUtc="2025-05-28T07:48:00Z">
        <w:r>
          <w:rPr>
            <w:rStyle w:val="af8"/>
            <w:rFonts w:asciiTheme="minorHAnsi" w:eastAsia="SimSun" w:hAnsiTheme="minorHAnsi" w:cstheme="minorBidi"/>
            <w:lang w:val="fr-FR" w:eastAsia="en-US"/>
          </w:rPr>
          <w:commentReference w:id="454"/>
        </w:r>
      </w:ins>
    </w:p>
    <w:p w14:paraId="4CFC7E37" w14:textId="77777777" w:rsidR="00FD458F" w:rsidRDefault="00FD458F" w:rsidP="0009561A">
      <w:pPr>
        <w:ind w:left="1134" w:hanging="397"/>
        <w:rPr>
          <w:ins w:id="457" w:author="新国　哲也 NIIKUNI,Tetsuya (NTSEL)" w:date="2025-05-28T16:12:00Z" w16du:dateUtc="2025-05-28T07:12:00Z"/>
        </w:rPr>
      </w:pPr>
      <w:r w:rsidRPr="004A07B5">
        <w:t>(b)</w:t>
      </w:r>
      <w:r w:rsidRPr="004A07B5">
        <w:tab/>
        <w:t>Geographical representativeness: Regional differences shall be considered, and appropriate calculations shall be done based on data from each region. However, if regional differences are very small or non-existent, then they do not need to be considered.</w:t>
      </w:r>
    </w:p>
    <w:p w14:paraId="67495100" w14:textId="629DCFF1" w:rsidR="003D25E0" w:rsidRPr="004A07B5" w:rsidRDefault="003D25E0" w:rsidP="0009561A">
      <w:pPr>
        <w:ind w:left="1134" w:hanging="397"/>
        <w:rPr>
          <w:lang w:eastAsia="ja-JP"/>
        </w:rPr>
      </w:pPr>
      <w:commentRangeStart w:id="458"/>
      <w:ins w:id="459" w:author="新国　哲也 NIIKUNI,Tetsuya (NTSEL)" w:date="2025-05-28T16:12:00Z" w16du:dateUtc="2025-05-28T07:12:00Z">
        <w:r>
          <w:rPr>
            <w:rFonts w:hint="eastAsia"/>
            <w:lang w:eastAsia="ja-JP"/>
          </w:rPr>
          <w:t>&lt;Alternati</w:t>
        </w:r>
      </w:ins>
      <w:ins w:id="460" w:author="新国　哲也 NIIKUNI,Tetsuya (NTSEL)" w:date="2025-05-28T16:13:00Z" w16du:dateUtc="2025-05-28T07:13:00Z">
        <w:r>
          <w:rPr>
            <w:rFonts w:hint="eastAsia"/>
            <w:lang w:eastAsia="ja-JP"/>
          </w:rPr>
          <w:t>ve</w:t>
        </w:r>
      </w:ins>
      <w:ins w:id="461" w:author="新国　哲也 NIIKUNI,Tetsuya (NTSEL)" w:date="2025-05-28T16:12:00Z" w16du:dateUtc="2025-05-28T07:12:00Z">
        <w:r>
          <w:rPr>
            <w:rFonts w:hint="eastAsia"/>
            <w:lang w:eastAsia="ja-JP"/>
          </w:rPr>
          <w:t>&gt;</w:t>
        </w:r>
      </w:ins>
      <w:ins w:id="462" w:author="新国　哲也 NIIKUNI,Tetsuya (NTSEL)" w:date="2025-05-28T16:13:00Z" w16du:dateUtc="2025-05-28T07:13:00Z">
        <w:r>
          <w:rPr>
            <w:rFonts w:hint="eastAsia"/>
            <w:lang w:eastAsia="ja-JP"/>
          </w:rPr>
          <w:t xml:space="preserve"> </w:t>
        </w:r>
        <w:r w:rsidRPr="003D25E0">
          <w:rPr>
            <w:lang w:eastAsia="ja-JP"/>
          </w:rPr>
          <w:t>Emissions shall by default be reported on the plant level. Averaging over a region or country may be considered but shall be flagged as such.</w:t>
        </w:r>
      </w:ins>
      <w:commentRangeEnd w:id="458"/>
      <w:ins w:id="463" w:author="新国　哲也 NIIKUNI,Tetsuya (NTSEL)" w:date="2025-05-28T16:14:00Z" w16du:dateUtc="2025-05-28T07:14:00Z">
        <w:r>
          <w:rPr>
            <w:rStyle w:val="af8"/>
            <w:rFonts w:asciiTheme="minorHAnsi" w:eastAsia="SimSun" w:hAnsiTheme="minorHAnsi" w:cstheme="minorBidi"/>
            <w:lang w:val="fr-FR" w:eastAsia="en-US"/>
          </w:rPr>
          <w:commentReference w:id="458"/>
        </w:r>
      </w:ins>
    </w:p>
    <w:p w14:paraId="0D82D37C" w14:textId="08945E22" w:rsidR="00FD458F" w:rsidRPr="004A07B5" w:rsidRDefault="00FD458F" w:rsidP="008119E7">
      <w:r w:rsidRPr="004A07B5">
        <w:t xml:space="preserve">If the scope of primary data collection includes multiple sites, then primary data shall be collected using methods with low bias </w:t>
      </w:r>
      <w:commentRangeStart w:id="464"/>
      <w:r w:rsidRPr="004A07B5">
        <w:t xml:space="preserve">from sites which cumulatively comprise 50% or more of the production volume or acquisition volume of all sites. </w:t>
      </w:r>
      <w:commentRangeEnd w:id="464"/>
      <w:r w:rsidR="00211296">
        <w:rPr>
          <w:rStyle w:val="af8"/>
          <w:rFonts w:asciiTheme="minorHAnsi" w:eastAsia="SimSun" w:hAnsiTheme="minorHAnsi" w:cstheme="minorBidi"/>
          <w:lang w:val="fr-FR" w:eastAsia="en-US"/>
        </w:rPr>
        <w:commentReference w:id="464"/>
      </w:r>
      <w:r w:rsidR="00E843AE" w:rsidRPr="004A07B5">
        <w:t>Or</w:t>
      </w:r>
      <w:r w:rsidRPr="004A07B5">
        <w:t xml:space="preserve"> it shall be within a scope that is reasonably equivalent.</w:t>
      </w:r>
    </w:p>
    <w:p w14:paraId="6EF7E4CE" w14:textId="75B8C80A" w:rsidR="00FD458F" w:rsidRPr="004A07B5" w:rsidRDefault="00FD458F" w:rsidP="0009561A">
      <w:pPr>
        <w:ind w:left="1134" w:hanging="397"/>
      </w:pPr>
      <w:commentRangeStart w:id="465"/>
      <w:r w:rsidRPr="004A07B5">
        <w:t>(c)</w:t>
      </w:r>
      <w:commentRangeEnd w:id="465"/>
      <w:r w:rsidR="004B7202">
        <w:rPr>
          <w:rStyle w:val="af8"/>
          <w:rFonts w:asciiTheme="minorHAnsi" w:eastAsia="SimSun" w:hAnsiTheme="minorHAnsi" w:cstheme="minorBidi"/>
          <w:lang w:val="fr-FR" w:eastAsia="en-US"/>
        </w:rPr>
        <w:commentReference w:id="465"/>
      </w:r>
      <w:r w:rsidRPr="004A07B5">
        <w:tab/>
        <w:t xml:space="preserve">Technological representativeness:  It shall be the production technology of the applicable product. </w:t>
      </w:r>
      <w:commentRangeStart w:id="466"/>
      <w:del w:id="467" w:author="新国　哲也 NIIKUNI,Tetsuya (NTSEL)" w:date="2025-05-28T16:15:00Z" w16du:dateUtc="2025-05-28T07:15:00Z">
        <w:r w:rsidR="00E843AE" w:rsidRPr="004A07B5" w:rsidDel="003D25E0">
          <w:delText>Or</w:delText>
        </w:r>
        <w:r w:rsidRPr="004A07B5" w:rsidDel="003D25E0">
          <w:delText xml:space="preserve"> it shall be production technology of similar products that is reasonably equivalent to the production technology of the applicable product.</w:delText>
        </w:r>
      </w:del>
      <w:commentRangeEnd w:id="466"/>
      <w:r w:rsidR="003D25E0">
        <w:rPr>
          <w:rStyle w:val="af8"/>
          <w:rFonts w:asciiTheme="minorHAnsi" w:eastAsia="SimSun" w:hAnsiTheme="minorHAnsi" w:cstheme="minorBidi"/>
          <w:lang w:val="fr-FR" w:eastAsia="en-US"/>
        </w:rPr>
        <w:commentReference w:id="466"/>
      </w:r>
    </w:p>
    <w:p w14:paraId="6163C938" w14:textId="44830A39" w:rsidR="00125C89" w:rsidRPr="004A07B5" w:rsidRDefault="00125C89" w:rsidP="0009561A">
      <w:pPr>
        <w:ind w:left="1134" w:hanging="397"/>
      </w:pPr>
      <w:r w:rsidRPr="004A07B5">
        <w:t>(</w:t>
      </w:r>
      <w:r w:rsidR="003E1672" w:rsidRPr="0009561A">
        <w:rPr>
          <w:highlight w:val="yellow"/>
        </w:rPr>
        <w:t>d</w:t>
      </w:r>
      <w:r w:rsidRPr="004A07B5">
        <w:t>)</w:t>
      </w:r>
      <w:r w:rsidR="00AD7DCF" w:rsidRPr="004A07B5">
        <w:tab/>
        <w:t>C</w:t>
      </w:r>
      <w:r w:rsidRPr="004A07B5">
        <w:t xml:space="preserve">ompleteness: </w:t>
      </w:r>
      <w:del w:id="468" w:author="新国　哲也 NIIKUNI,Tetsuya (NTSEL)" w:date="2025-05-28T16:16:00Z" w16du:dateUtc="2025-05-28T07:16:00Z">
        <w:r w:rsidRPr="004A07B5" w:rsidDel="006E6779">
          <w:delText xml:space="preserve">percentage </w:delText>
        </w:r>
      </w:del>
      <w:commentRangeStart w:id="469"/>
      <w:commentRangeStart w:id="470"/>
      <w:ins w:id="471" w:author="新国　哲也 NIIKUNI,Tetsuya (NTSEL)" w:date="2025-05-28T16:16:00Z" w16du:dateUtc="2025-05-28T07:16:00Z">
        <w:r w:rsidR="006E6779">
          <w:rPr>
            <w:rFonts w:hint="eastAsia"/>
            <w:lang w:eastAsia="ja-JP"/>
          </w:rPr>
          <w:t>100%</w:t>
        </w:r>
        <w:commentRangeEnd w:id="469"/>
        <w:r w:rsidR="006E6779">
          <w:rPr>
            <w:rStyle w:val="af8"/>
            <w:rFonts w:asciiTheme="minorHAnsi" w:eastAsia="SimSun" w:hAnsiTheme="minorHAnsi" w:cstheme="minorBidi"/>
            <w:lang w:val="fr-FR" w:eastAsia="en-US"/>
          </w:rPr>
          <w:commentReference w:id="469"/>
        </w:r>
      </w:ins>
      <w:commentRangeEnd w:id="470"/>
      <w:ins w:id="472" w:author="新国　哲也 NIIKUNI,Tetsuya (NTSEL)" w:date="2025-06-11T13:30:00Z" w16du:dateUtc="2025-06-11T04:30:00Z">
        <w:r w:rsidR="004B7202">
          <w:rPr>
            <w:rStyle w:val="af8"/>
            <w:rFonts w:asciiTheme="minorHAnsi" w:eastAsia="SimSun" w:hAnsiTheme="minorHAnsi" w:cstheme="minorBidi"/>
            <w:lang w:val="fr-FR" w:eastAsia="en-US"/>
          </w:rPr>
          <w:commentReference w:id="470"/>
        </w:r>
      </w:ins>
      <w:ins w:id="473" w:author="新国　哲也 NIIKUNI,Tetsuya (NTSEL)" w:date="2025-05-28T16:16:00Z" w16du:dateUtc="2025-05-28T07:16:00Z">
        <w:r w:rsidR="006E6779" w:rsidRPr="004A07B5">
          <w:t xml:space="preserve"> </w:t>
        </w:r>
      </w:ins>
      <w:r w:rsidRPr="004A07B5">
        <w:t>of flow that is measured or estimated;</w:t>
      </w:r>
    </w:p>
    <w:p w14:paraId="4F160E95" w14:textId="6524A7CF" w:rsidR="00125C89" w:rsidRPr="004A07B5" w:rsidDel="006E6779" w:rsidRDefault="00125C89" w:rsidP="0009561A">
      <w:pPr>
        <w:ind w:left="597" w:right="200" w:hanging="397"/>
        <w:rPr>
          <w:del w:id="474" w:author="新国　哲也 NIIKUNI,Tetsuya (NTSEL)" w:date="2025-05-28T16:17:00Z" w16du:dateUtc="2025-05-28T07:17:00Z"/>
        </w:rPr>
      </w:pPr>
      <w:commentRangeStart w:id="475"/>
      <w:del w:id="476" w:author="新国　哲也 NIIKUNI,Tetsuya (NTSEL)" w:date="2025-05-28T16:17:00Z" w16du:dateUtc="2025-05-28T07:17:00Z">
        <w:r w:rsidRPr="004A07B5" w:rsidDel="006E6779">
          <w:lastRenderedPageBreak/>
          <w:delText>(</w:delText>
        </w:r>
        <w:r w:rsidR="003E1672" w:rsidRPr="0009561A" w:rsidDel="006E6779">
          <w:rPr>
            <w:highlight w:val="yellow"/>
          </w:rPr>
          <w:delText>e</w:delText>
        </w:r>
        <w:r w:rsidRPr="004A07B5" w:rsidDel="006E6779">
          <w:delText xml:space="preserve">) </w:delText>
        </w:r>
        <w:r w:rsidR="00EF2F47" w:rsidRPr="004A07B5" w:rsidDel="006E6779">
          <w:tab/>
        </w:r>
        <w:r w:rsidR="00AD7DCF" w:rsidRPr="004A07B5" w:rsidDel="006E6779">
          <w:delText>R</w:delText>
        </w:r>
        <w:r w:rsidRPr="004A07B5" w:rsidDel="006E6779">
          <w:delText>epresentativeness: qualitative assessment of the degree to which the data set reflects the true population of interest (i.e. geographical coverage, time period and technology coverage);</w:delText>
        </w:r>
      </w:del>
      <w:commentRangeEnd w:id="475"/>
      <w:r w:rsidR="006E6779">
        <w:rPr>
          <w:rStyle w:val="af8"/>
          <w:rFonts w:asciiTheme="minorHAnsi" w:eastAsia="SimSun" w:hAnsiTheme="minorHAnsi" w:cstheme="minorBidi"/>
          <w:lang w:val="fr-FR" w:eastAsia="en-US"/>
        </w:rPr>
        <w:commentReference w:id="475"/>
      </w:r>
    </w:p>
    <w:p w14:paraId="58CCCABD" w14:textId="7FA60A79" w:rsidR="00125C89" w:rsidRPr="004A07B5" w:rsidRDefault="00EF2F47" w:rsidP="0009561A">
      <w:pPr>
        <w:ind w:left="1134" w:hanging="397"/>
      </w:pPr>
      <w:r w:rsidRPr="004A07B5">
        <w:t>(</w:t>
      </w:r>
      <w:r w:rsidR="003E1672" w:rsidRPr="0009561A">
        <w:rPr>
          <w:highlight w:val="yellow"/>
        </w:rPr>
        <w:t>f</w:t>
      </w:r>
      <w:r w:rsidR="00125C89" w:rsidRPr="004A07B5">
        <w:t xml:space="preserve">) </w:t>
      </w:r>
      <w:r w:rsidRPr="004A07B5">
        <w:tab/>
      </w:r>
      <w:r w:rsidR="00AD7DCF" w:rsidRPr="004A07B5">
        <w:t>C</w:t>
      </w:r>
      <w:r w:rsidR="00125C89" w:rsidRPr="004A07B5">
        <w:t xml:space="preserve">onsistency: qualitative assessment of whether the study methodology is applied uniformly to the various components of the </w:t>
      </w:r>
      <w:r w:rsidR="00E843AE" w:rsidRPr="004A07B5">
        <w:t>analysis.</w:t>
      </w:r>
    </w:p>
    <w:p w14:paraId="0A72427D" w14:textId="55D2B13C" w:rsidR="009E0D5C" w:rsidRPr="00DB7A15" w:rsidRDefault="00EF2F47" w:rsidP="0009561A">
      <w:pPr>
        <w:ind w:left="1134" w:hanging="397"/>
        <w:rPr>
          <w:highlight w:val="yellow"/>
          <w:rPrChange w:id="477" w:author="新国　哲也 NIIKUNI,Tetsuya (NTSEL)" w:date="2025-05-28T16:17:00Z" w16du:dateUtc="2025-05-28T07:17:00Z">
            <w:rPr/>
          </w:rPrChange>
        </w:rPr>
      </w:pPr>
      <w:commentRangeStart w:id="478"/>
      <w:commentRangeStart w:id="479"/>
      <w:r w:rsidRPr="00DB7A15">
        <w:rPr>
          <w:highlight w:val="yellow"/>
          <w:rPrChange w:id="480" w:author="新国　哲也 NIIKUNI,Tetsuya (NTSEL)" w:date="2025-05-28T16:17:00Z" w16du:dateUtc="2025-05-28T07:17:00Z">
            <w:rPr/>
          </w:rPrChange>
        </w:rPr>
        <w:t>(</w:t>
      </w:r>
      <w:r w:rsidR="003E1672" w:rsidRPr="00DB7A15">
        <w:rPr>
          <w:highlight w:val="yellow"/>
        </w:rPr>
        <w:t>g</w:t>
      </w:r>
      <w:r w:rsidR="00125C89" w:rsidRPr="00DB7A15">
        <w:rPr>
          <w:highlight w:val="yellow"/>
          <w:rPrChange w:id="481" w:author="新国　哲也 NIIKUNI,Tetsuya (NTSEL)" w:date="2025-05-28T16:17:00Z" w16du:dateUtc="2025-05-28T07:17:00Z">
            <w:rPr/>
          </w:rPrChange>
        </w:rPr>
        <w:t xml:space="preserve">) </w:t>
      </w:r>
      <w:r w:rsidRPr="00DB7A15">
        <w:rPr>
          <w:highlight w:val="yellow"/>
          <w:rPrChange w:id="482" w:author="新国　哲也 NIIKUNI,Tetsuya (NTSEL)" w:date="2025-05-28T16:17:00Z" w16du:dateUtc="2025-05-28T07:17:00Z">
            <w:rPr/>
          </w:rPrChange>
        </w:rPr>
        <w:tab/>
      </w:r>
      <w:r w:rsidR="00AD7DCF" w:rsidRPr="00DB7A15">
        <w:rPr>
          <w:highlight w:val="yellow"/>
          <w:rPrChange w:id="483" w:author="新国　哲也 NIIKUNI,Tetsuya (NTSEL)" w:date="2025-05-28T16:17:00Z" w16du:dateUtc="2025-05-28T07:17:00Z">
            <w:rPr/>
          </w:rPrChange>
        </w:rPr>
        <w:t>R</w:t>
      </w:r>
      <w:r w:rsidR="00125C89" w:rsidRPr="00DB7A15">
        <w:rPr>
          <w:highlight w:val="yellow"/>
          <w:rPrChange w:id="484" w:author="新国　哲也 NIIKUNI,Tetsuya (NTSEL)" w:date="2025-05-28T16:17:00Z" w16du:dateUtc="2025-05-28T07:17:00Z">
            <w:rPr/>
          </w:rPrChange>
        </w:rPr>
        <w:t xml:space="preserve">eproducibility: qualitative assessment of the extent to which information about the methodology and data values would allow an independent practitioner to reproduce the results reported in the </w:t>
      </w:r>
      <w:r w:rsidR="00E843AE" w:rsidRPr="00DB7A15">
        <w:rPr>
          <w:highlight w:val="yellow"/>
          <w:rPrChange w:id="485" w:author="新国　哲也 NIIKUNI,Tetsuya (NTSEL)" w:date="2025-05-28T16:17:00Z" w16du:dateUtc="2025-05-28T07:17:00Z">
            <w:rPr/>
          </w:rPrChange>
        </w:rPr>
        <w:t>study.</w:t>
      </w:r>
    </w:p>
    <w:p w14:paraId="0C9A5EDF" w14:textId="2EB66BC6" w:rsidR="00125C89" w:rsidRPr="00DB7A15" w:rsidRDefault="003E1672" w:rsidP="0009561A">
      <w:pPr>
        <w:ind w:left="1134" w:hanging="397"/>
        <w:rPr>
          <w:highlight w:val="yellow"/>
          <w:rPrChange w:id="486" w:author="新国　哲也 NIIKUNI,Tetsuya (NTSEL)" w:date="2025-05-28T16:17:00Z" w16du:dateUtc="2025-05-28T07:17:00Z">
            <w:rPr/>
          </w:rPrChange>
        </w:rPr>
      </w:pPr>
      <w:r w:rsidRPr="00DB7A15">
        <w:rPr>
          <w:highlight w:val="yellow"/>
          <w:rPrChange w:id="487" w:author="新国　哲也 NIIKUNI,Tetsuya (NTSEL)" w:date="2025-05-28T16:17:00Z" w16du:dateUtc="2025-05-28T07:17:00Z">
            <w:rPr/>
          </w:rPrChange>
        </w:rPr>
        <w:t>(h</w:t>
      </w:r>
      <w:r w:rsidR="00125C89" w:rsidRPr="00DB7A15">
        <w:rPr>
          <w:highlight w:val="yellow"/>
          <w:rPrChange w:id="488" w:author="新国　哲也 NIIKUNI,Tetsuya (NTSEL)" w:date="2025-05-28T16:17:00Z" w16du:dateUtc="2025-05-28T07:17:00Z">
            <w:rPr/>
          </w:rPrChange>
        </w:rPr>
        <w:t xml:space="preserve">) </w:t>
      </w:r>
      <w:r w:rsidR="00AD7DCF" w:rsidRPr="00DB7A15">
        <w:rPr>
          <w:highlight w:val="yellow"/>
          <w:rPrChange w:id="489" w:author="新国　哲也 NIIKUNI,Tetsuya (NTSEL)" w:date="2025-05-28T16:17:00Z" w16du:dateUtc="2025-05-28T07:17:00Z">
            <w:rPr/>
          </w:rPrChange>
        </w:rPr>
        <w:t>S</w:t>
      </w:r>
      <w:r w:rsidR="00125C89" w:rsidRPr="00DB7A15">
        <w:rPr>
          <w:highlight w:val="yellow"/>
          <w:rPrChange w:id="490" w:author="新国　哲也 NIIKUNI,Tetsuya (NTSEL)" w:date="2025-05-28T16:17:00Z" w16du:dateUtc="2025-05-28T07:17:00Z">
            <w:rPr/>
          </w:rPrChange>
        </w:rPr>
        <w:t>ources of the data;</w:t>
      </w:r>
      <w:r w:rsidR="00AD7DCF" w:rsidRPr="00DB7A15">
        <w:rPr>
          <w:highlight w:val="yellow"/>
          <w:rPrChange w:id="491" w:author="新国　哲也 NIIKUNI,Tetsuya (NTSEL)" w:date="2025-05-28T16:17:00Z" w16du:dateUtc="2025-05-28T07:17:00Z">
            <w:rPr/>
          </w:rPrChange>
        </w:rPr>
        <w:t xml:space="preserve"> the source of the data should be communicated and </w:t>
      </w:r>
      <w:r w:rsidR="004F2EE0" w:rsidRPr="00DB7A15">
        <w:rPr>
          <w:highlight w:val="yellow"/>
          <w:rPrChange w:id="492" w:author="新国　哲也 NIIKUNI,Tetsuya (NTSEL)" w:date="2025-05-28T16:17:00Z" w16du:dateUtc="2025-05-28T07:17:00Z">
            <w:rPr/>
          </w:rPrChange>
        </w:rPr>
        <w:t>transparent.</w:t>
      </w:r>
      <w:r w:rsidR="00AD7DCF" w:rsidRPr="00DB7A15">
        <w:rPr>
          <w:highlight w:val="yellow"/>
          <w:rPrChange w:id="493" w:author="新国　哲也 NIIKUNI,Tetsuya (NTSEL)" w:date="2025-05-28T16:17:00Z" w16du:dateUtc="2025-05-28T07:17:00Z">
            <w:rPr/>
          </w:rPrChange>
        </w:rPr>
        <w:t xml:space="preserve"> </w:t>
      </w:r>
    </w:p>
    <w:p w14:paraId="2D33BEAC" w14:textId="2630D731" w:rsidR="00B72C0A" w:rsidRPr="004A07B5" w:rsidRDefault="003E1672" w:rsidP="0009561A">
      <w:pPr>
        <w:ind w:left="1134" w:hanging="397"/>
      </w:pPr>
      <w:r w:rsidRPr="00DB7A15">
        <w:rPr>
          <w:highlight w:val="yellow"/>
          <w:rPrChange w:id="494" w:author="新国　哲也 NIIKUNI,Tetsuya (NTSEL)" w:date="2025-05-28T16:17:00Z" w16du:dateUtc="2025-05-28T07:17:00Z">
            <w:rPr/>
          </w:rPrChange>
        </w:rPr>
        <w:t>(</w:t>
      </w:r>
      <w:proofErr w:type="spellStart"/>
      <w:r w:rsidRPr="00DB7A15">
        <w:rPr>
          <w:highlight w:val="yellow"/>
          <w:rPrChange w:id="495" w:author="新国　哲也 NIIKUNI,Tetsuya (NTSEL)" w:date="2025-05-28T16:17:00Z" w16du:dateUtc="2025-05-28T07:17:00Z">
            <w:rPr/>
          </w:rPrChange>
        </w:rPr>
        <w:t>i</w:t>
      </w:r>
      <w:proofErr w:type="spellEnd"/>
      <w:r w:rsidR="00125C89" w:rsidRPr="00DB7A15">
        <w:rPr>
          <w:highlight w:val="yellow"/>
          <w:rPrChange w:id="496" w:author="新国　哲也 NIIKUNI,Tetsuya (NTSEL)" w:date="2025-05-28T16:17:00Z" w16du:dateUtc="2025-05-28T07:17:00Z">
            <w:rPr/>
          </w:rPrChange>
        </w:rPr>
        <w:t xml:space="preserve">) </w:t>
      </w:r>
      <w:commentRangeStart w:id="497"/>
      <w:r w:rsidR="00AD7DCF" w:rsidRPr="00DB7A15">
        <w:rPr>
          <w:highlight w:val="yellow"/>
          <w:rPrChange w:id="498" w:author="新国　哲也 NIIKUNI,Tetsuya (NTSEL)" w:date="2025-05-28T16:17:00Z" w16du:dateUtc="2025-05-28T07:17:00Z">
            <w:rPr/>
          </w:rPrChange>
        </w:rPr>
        <w:t>U</w:t>
      </w:r>
      <w:r w:rsidR="00125C89" w:rsidRPr="00DB7A15">
        <w:rPr>
          <w:highlight w:val="yellow"/>
          <w:rPrChange w:id="499" w:author="新国　哲也 NIIKUNI,Tetsuya (NTSEL)" w:date="2025-05-28T16:17:00Z" w16du:dateUtc="2025-05-28T07:17:00Z">
            <w:rPr/>
          </w:rPrChange>
        </w:rPr>
        <w:t>ncertainty of the information (e.g. data, models and assumptions).</w:t>
      </w:r>
      <w:r w:rsidR="00125C89" w:rsidRPr="004A07B5" w:rsidDel="00125C89">
        <w:t xml:space="preserve"> </w:t>
      </w:r>
      <w:commentRangeEnd w:id="478"/>
      <w:r w:rsidR="00DB7A15">
        <w:rPr>
          <w:rStyle w:val="af8"/>
          <w:rFonts w:asciiTheme="minorHAnsi" w:eastAsia="SimSun" w:hAnsiTheme="minorHAnsi" w:cstheme="minorBidi"/>
          <w:lang w:val="fr-FR" w:eastAsia="en-US"/>
        </w:rPr>
        <w:commentReference w:id="478"/>
      </w:r>
      <w:commentRangeEnd w:id="479"/>
      <w:commentRangeEnd w:id="497"/>
      <w:r w:rsidR="00760C75">
        <w:rPr>
          <w:rStyle w:val="af8"/>
          <w:rFonts w:asciiTheme="minorHAnsi" w:eastAsia="SimSun" w:hAnsiTheme="minorHAnsi" w:cstheme="minorBidi"/>
          <w:lang w:val="fr-FR" w:eastAsia="en-US"/>
        </w:rPr>
        <w:commentReference w:id="479"/>
      </w:r>
      <w:r w:rsidR="00DB7A15">
        <w:rPr>
          <w:rStyle w:val="af8"/>
          <w:rFonts w:asciiTheme="minorHAnsi" w:eastAsia="SimSun" w:hAnsiTheme="minorHAnsi" w:cstheme="minorBidi"/>
          <w:lang w:val="fr-FR" w:eastAsia="en-US"/>
        </w:rPr>
        <w:commentReference w:id="497"/>
      </w:r>
    </w:p>
    <w:p w14:paraId="10B96D39" w14:textId="024A13D2" w:rsidR="00CE5692" w:rsidRPr="004A07B5" w:rsidRDefault="00FD458F" w:rsidP="003F22F2">
      <w:r w:rsidRPr="004A07B5">
        <w:t xml:space="preserve">Measurements are </w:t>
      </w:r>
      <w:r w:rsidR="003E1672" w:rsidRPr="004A07B5">
        <w:t xml:space="preserve">prioritised </w:t>
      </w:r>
      <w:r w:rsidRPr="004A07B5">
        <w:t xml:space="preserve">in the collection of input/output flow data for each process, </w:t>
      </w:r>
      <w:commentRangeStart w:id="500"/>
      <w:ins w:id="501" w:author="新国　哲也 NIIKUNI,Tetsuya (NTSEL)" w:date="2025-05-28T16:23:00Z" w16du:dateUtc="2025-05-28T07:23:00Z">
        <w:r w:rsidR="00B170C1">
          <w:rPr>
            <w:rFonts w:hint="eastAsia"/>
            <w:lang w:eastAsia="ja-JP"/>
          </w:rPr>
          <w:t>i</w:t>
        </w:r>
        <w:r w:rsidR="00B170C1" w:rsidRPr="00B170C1">
          <w:t>f no primary data is available</w:t>
        </w:r>
        <w:r w:rsidR="00B170C1">
          <w:rPr>
            <w:rFonts w:hint="eastAsia"/>
            <w:lang w:eastAsia="ja-JP"/>
          </w:rPr>
          <w:t>,</w:t>
        </w:r>
        <w:commentRangeEnd w:id="500"/>
        <w:r w:rsidR="00B170C1">
          <w:rPr>
            <w:rStyle w:val="af8"/>
            <w:rFonts w:asciiTheme="minorHAnsi" w:eastAsia="SimSun" w:hAnsiTheme="minorHAnsi" w:cstheme="minorBidi"/>
            <w:lang w:val="fr-FR" w:eastAsia="en-US"/>
          </w:rPr>
          <w:commentReference w:id="500"/>
        </w:r>
        <w:r w:rsidR="00B170C1" w:rsidRPr="00B170C1">
          <w:t xml:space="preserve"> </w:t>
        </w:r>
      </w:ins>
      <w:r w:rsidRPr="004A07B5">
        <w:t xml:space="preserve">it is also acceptable to use designed values and planned values from product proposals, specification sheets, standard formula sheets, etc., and estimated values from processes of similar products. </w:t>
      </w:r>
      <w:commentRangeStart w:id="502"/>
      <w:ins w:id="503" w:author="新国　哲也 NIIKUNI,Tetsuya (NTSEL)" w:date="2025-05-28T16:24:00Z" w16du:dateUtc="2025-05-28T07:24:00Z">
        <w:r w:rsidR="00B1524F" w:rsidRPr="00B1524F">
          <w:t>These data are the considered as secondary data.</w:t>
        </w:r>
        <w:commentRangeEnd w:id="502"/>
        <w:r w:rsidR="00B1524F">
          <w:rPr>
            <w:rStyle w:val="af8"/>
            <w:rFonts w:asciiTheme="minorHAnsi" w:eastAsia="SimSun" w:hAnsiTheme="minorHAnsi" w:cstheme="minorBidi"/>
            <w:lang w:val="fr-FR" w:eastAsia="en-US"/>
          </w:rPr>
          <w:commentReference w:id="502"/>
        </w:r>
      </w:ins>
      <w:del w:id="504" w:author="新国　哲也 NIIKUNI,Tetsuya (NTSEL)" w:date="2025-05-28T16:24:00Z" w16du:dateUtc="2025-05-28T07:24:00Z">
        <w:r w:rsidRPr="004A07B5" w:rsidDel="00B1524F">
          <w:delText>However, if designed values, planned values, or estimated values are used, then primary data quality criteria must be fulfilled.</w:delText>
        </w:r>
      </w:del>
    </w:p>
    <w:p w14:paraId="0FF9AC18" w14:textId="68DDDE4E" w:rsidR="00FD458F" w:rsidRPr="004A07B5" w:rsidDel="00DC7F68" w:rsidRDefault="00FD458F" w:rsidP="008119E7">
      <w:pPr>
        <w:ind w:left="200" w:right="200"/>
        <w:rPr>
          <w:del w:id="505" w:author="新国　哲也 NIIKUNI,Tetsuya (NTSEL)" w:date="2025-05-28T16:26:00Z" w16du:dateUtc="2025-05-28T07:26:00Z"/>
        </w:rPr>
      </w:pPr>
      <w:commentRangeStart w:id="506"/>
      <w:commentRangeStart w:id="507"/>
      <w:del w:id="508" w:author="新国　哲也 NIIKUNI,Tetsuya (NTSEL)" w:date="2025-05-28T16:26:00Z" w16du:dateUtc="2025-05-28T07:26:00Z">
        <w:r w:rsidRPr="004A07B5" w:rsidDel="00DC7F68">
          <w:delText xml:space="preserve">The input amount of each input item for each process shall be quantified taking into consideration loss rates for each process. However, </w:delText>
        </w:r>
        <w:r w:rsidRPr="0009561A" w:rsidDel="00DC7F68">
          <w:delText>if it is not possible to perform realistic consideration of loss rates due to a large number of elements and processes for each input item, then these limits do not apply</w:delText>
        </w:r>
        <w:r w:rsidRPr="004A07B5" w:rsidDel="00DC7F68">
          <w:delText>.</w:delText>
        </w:r>
      </w:del>
      <w:commentRangeEnd w:id="506"/>
      <w:r w:rsidR="00DC7F68">
        <w:rPr>
          <w:rStyle w:val="af8"/>
          <w:rFonts w:asciiTheme="minorHAnsi" w:eastAsia="SimSun" w:hAnsiTheme="minorHAnsi" w:cstheme="minorBidi"/>
          <w:lang w:val="fr-FR" w:eastAsia="en-US"/>
        </w:rPr>
        <w:commentReference w:id="506"/>
      </w:r>
      <w:commentRangeEnd w:id="507"/>
      <w:r w:rsidR="00B07B45">
        <w:rPr>
          <w:rStyle w:val="af8"/>
          <w:rFonts w:asciiTheme="minorHAnsi" w:eastAsia="SimSun" w:hAnsiTheme="minorHAnsi" w:cstheme="minorBidi"/>
          <w:lang w:val="fr-FR" w:eastAsia="en-US"/>
        </w:rPr>
        <w:commentReference w:id="507"/>
      </w:r>
    </w:p>
    <w:p w14:paraId="784BE138" w14:textId="0E66B31F" w:rsidR="00FD458F" w:rsidRPr="004A07B5" w:rsidDel="005A6713" w:rsidRDefault="00FD458F" w:rsidP="008119E7">
      <w:pPr>
        <w:ind w:left="200" w:right="200"/>
        <w:rPr>
          <w:del w:id="509" w:author="新国　哲也 NIIKUNI,Tetsuya (NTSEL)" w:date="2025-05-28T16:27:00Z" w16du:dateUtc="2025-05-28T07:27:00Z"/>
        </w:rPr>
      </w:pPr>
      <w:commentRangeStart w:id="510"/>
      <w:del w:id="511" w:author="新国　哲也 NIIKUNI,Tetsuya (NTSEL)" w:date="2025-05-28T16:27:00Z" w16du:dateUtc="2025-05-28T07:27:00Z">
        <w:r w:rsidRPr="004A07B5" w:rsidDel="005A6713">
          <w:delText>Data shall be collected based on the mass balance of each process regarding the output amount of wastes. However, if it is not possible to perform realistic collection of data based on the mass balance due to a large number of elements and processes for each input item, then allocation may be based on the generated volume of wastes of the whole plant.</w:delText>
        </w:r>
      </w:del>
      <w:commentRangeEnd w:id="510"/>
      <w:r w:rsidR="005A6713">
        <w:rPr>
          <w:rStyle w:val="af8"/>
          <w:rFonts w:asciiTheme="minorHAnsi" w:eastAsia="SimSun" w:hAnsiTheme="minorHAnsi" w:cstheme="minorBidi"/>
          <w:lang w:val="fr-FR" w:eastAsia="en-US"/>
        </w:rPr>
        <w:commentReference w:id="510"/>
      </w:r>
    </w:p>
    <w:p w14:paraId="0EC8C039" w14:textId="0746015E" w:rsidR="00CC6F21" w:rsidRPr="004A07B5" w:rsidRDefault="00C965C4" w:rsidP="00A93AED">
      <w:pPr>
        <w:pStyle w:val="Caro4"/>
      </w:pPr>
      <w:bookmarkStart w:id="512" w:name="_Toc199059233"/>
      <w:r w:rsidRPr="004A07B5">
        <w:t>Primary data share [</w:t>
      </w:r>
      <w:r w:rsidR="00A93AED" w:rsidRPr="004A07B5">
        <w:t>Korea/France/SG3]</w:t>
      </w:r>
      <w:bookmarkEnd w:id="512"/>
    </w:p>
    <w:p w14:paraId="6DF40D69" w14:textId="6F9A6552" w:rsidR="006405AC" w:rsidRPr="004A07B5" w:rsidRDefault="006405AC" w:rsidP="0009561A">
      <w:r w:rsidRPr="004A07B5">
        <w:t>To create visibility on the share of primary data in PCF calculations for vehicle product, the primary data share (PDS) indicator in each data set shall be determined and shared (under the following conditions). The Primary Data Share (PDS) is defined as the proportion (percentage) of a PCF that is derived from primary data. Reporting of a PDS is only relevant in case of detailed supply chain and vehicle modelling. Therefore the PDS shall only be determined and communicated for Level 4 LCA and based only on the GHG emissions from material production stage (</w:t>
      </w:r>
      <w:r w:rsidRPr="004A07B5">
        <w:fldChar w:fldCharType="begin"/>
      </w:r>
      <w:r w:rsidRPr="004A07B5">
        <w:instrText xml:space="preserve"> REF _Ref199055121 \r \h </w:instrText>
      </w:r>
      <w:r w:rsidRPr="004A07B5">
        <w:fldChar w:fldCharType="separate"/>
      </w:r>
      <w:r w:rsidR="00D36E2E" w:rsidRPr="004A07B5">
        <w:t>4.1</w:t>
      </w:r>
      <w:r w:rsidRPr="004A07B5">
        <w:fldChar w:fldCharType="end"/>
      </w:r>
      <w:r w:rsidRPr="004A07B5">
        <w:t>), and parts production and vehicle assembly stage (</w:t>
      </w:r>
      <w:r w:rsidRPr="004A07B5">
        <w:fldChar w:fldCharType="begin"/>
      </w:r>
      <w:r w:rsidRPr="004A07B5">
        <w:instrText xml:space="preserve"> REF _Ref199055135 \r \h </w:instrText>
      </w:r>
      <w:r w:rsidRPr="004A07B5">
        <w:fldChar w:fldCharType="separate"/>
      </w:r>
      <w:r w:rsidR="00D36E2E" w:rsidRPr="004A07B5">
        <w:t>4.2</w:t>
      </w:r>
      <w:r w:rsidRPr="004A07B5">
        <w:fldChar w:fldCharType="end"/>
      </w:r>
      <w:r w:rsidRPr="004A07B5">
        <w:t xml:space="preserve">) (excluding the use and end of life phases). </w:t>
      </w:r>
      <w:proofErr w:type="gramStart"/>
      <w:r w:rsidRPr="004A07B5">
        <w:t>Thus</w:t>
      </w:r>
      <w:proofErr w:type="gramEnd"/>
      <w:r w:rsidRPr="004A07B5">
        <w:t xml:space="preserve"> PDS is reported for the total PCF (</w:t>
      </w:r>
      <w:proofErr w:type="spellStart"/>
      <w:r w:rsidRPr="004A07B5">
        <w:t>PCFtotal</w:t>
      </w:r>
      <w:proofErr w:type="spellEnd"/>
      <w:r w:rsidRPr="004A07B5">
        <w:t xml:space="preserve">) of the vehicle production only. </w:t>
      </w:r>
    </w:p>
    <w:p w14:paraId="1E1F425C" w14:textId="58CF05B1" w:rsidR="006405AC" w:rsidRPr="004A07B5" w:rsidRDefault="006405AC" w:rsidP="006405AC">
      <w:r w:rsidRPr="004A07B5">
        <w:t>To ensure that a consistent PDS can be reported no matter if reporting is done stepwise or collectively for multiple steps, the percentage of the primary data shall relate to the absolute sum of all positive or negative PCF contributions (</w:t>
      </w:r>
      <w:proofErr w:type="spellStart"/>
      <w:r w:rsidRPr="004A07B5">
        <w:t>PCFas</w:t>
      </w:r>
      <w:proofErr w:type="spellEnd"/>
      <w:r w:rsidRPr="004A07B5">
        <w:t>). The positive or negative PCF contributions (</w:t>
      </w:r>
      <w:proofErr w:type="spellStart"/>
      <w:r w:rsidRPr="004A07B5">
        <w:t>PCFi</w:t>
      </w:r>
      <w:proofErr w:type="spellEnd"/>
      <w:r w:rsidRPr="004A07B5">
        <w:t xml:space="preserve">) are to be understood as intermediate summands to the total PCF, which might reflect the total PCF contributions from suppliers or contributions from individual process steps under the control of the reporting company. Figure 3.2.6 1 illustrates the definition of </w:t>
      </w:r>
      <w:proofErr w:type="spellStart"/>
      <w:r w:rsidRPr="004A07B5">
        <w:t>PCFas</w:t>
      </w:r>
      <w:proofErr w:type="spellEnd"/>
      <w:r w:rsidRPr="004A07B5">
        <w:t>.</w:t>
      </w:r>
      <w:r w:rsidRPr="004A07B5" w:rsidDel="006405AC">
        <w:rPr>
          <w:highlight w:val="yellow"/>
        </w:rPr>
        <w:t xml:space="preserve"> </w:t>
      </w:r>
      <w:bookmarkStart w:id="513" w:name="_Ref195631803"/>
    </w:p>
    <w:p w14:paraId="5F8678DA" w14:textId="77777777" w:rsidR="004A07B5" w:rsidRPr="0009561A" w:rsidRDefault="005642A6" w:rsidP="005642A6">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9</w:t>
      </w:r>
      <w:r w:rsidRPr="004A07B5">
        <w:fldChar w:fldCharType="end"/>
      </w:r>
      <w:r w:rsidRPr="004A07B5">
        <w:tab/>
      </w:r>
    </w:p>
    <w:p w14:paraId="6948BE60" w14:textId="75191D50" w:rsidR="006405AC" w:rsidRPr="004A07B5" w:rsidRDefault="001B6B7B" w:rsidP="0009561A">
      <w:pPr>
        <w:pStyle w:val="affff9"/>
      </w:pPr>
      <m:oMathPara>
        <m:oMath>
          <m:sSub>
            <m:sSubPr>
              <m:ctrlPr>
                <w:rPr>
                  <w:rFonts w:ascii="Cambria Math" w:hAnsi="Cambria Math"/>
                </w:rPr>
              </m:ctrlPr>
            </m:sSubPr>
            <m:e>
              <m:r>
                <w:rPr>
                  <w:rFonts w:ascii="Cambria Math" w:hAnsi="Cambria Math"/>
                </w:rPr>
                <m:t>PCF</m:t>
              </m:r>
            </m:e>
            <m:sub>
              <m:r>
                <w:rPr>
                  <w:rFonts w:ascii="Cambria Math" w:hAnsi="Cambria Math"/>
                </w:rPr>
                <m:t>as</m:t>
              </m:r>
            </m:sub>
          </m:sSub>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PCF</m:t>
                      </m:r>
                    </m:e>
                    <m:sub>
                      <m:r>
                        <w:rPr>
                          <w:rFonts w:ascii="Cambria Math" w:hAnsi="Cambria Math"/>
                        </w:rPr>
                        <m:t>i</m:t>
                      </m:r>
                    </m:sub>
                  </m:sSub>
                </m:e>
              </m:d>
            </m:e>
          </m:nary>
        </m:oMath>
      </m:oMathPara>
    </w:p>
    <w:p w14:paraId="26BC58D2" w14:textId="77777777" w:rsidR="006405AC" w:rsidRPr="004A07B5" w:rsidRDefault="006405AC" w:rsidP="006405AC"/>
    <w:p w14:paraId="22A83201" w14:textId="77777777" w:rsidR="006405AC" w:rsidRPr="004A07B5" w:rsidRDefault="006405AC" w:rsidP="006405AC"/>
    <w:p w14:paraId="29930F4E" w14:textId="77777777" w:rsidR="006405AC" w:rsidRPr="004A07B5" w:rsidRDefault="006405AC" w:rsidP="006405AC">
      <w:pPr>
        <w:rPr>
          <w:bCs/>
          <w:lang w:eastAsia="de-DE"/>
        </w:rPr>
      </w:pPr>
      <w:bookmarkStart w:id="514" w:name="_Ref183178973"/>
      <w:r w:rsidRPr="004A07B5">
        <w:br w:type="page"/>
      </w:r>
    </w:p>
    <w:p w14:paraId="09BEECFE" w14:textId="4B4D878A" w:rsidR="006405AC" w:rsidRPr="004A07B5" w:rsidRDefault="006405AC" w:rsidP="0009561A">
      <w:pPr>
        <w:pStyle w:val="affff9"/>
      </w:pPr>
      <w:r w:rsidRPr="004A07B5">
        <w:rPr>
          <w:noProof/>
        </w:rPr>
        <w:lastRenderedPageBreak/>
        <mc:AlternateContent>
          <mc:Choice Requires="wps">
            <w:drawing>
              <wp:anchor distT="0" distB="0" distL="114300" distR="114300" simplePos="0" relativeHeight="251654334" behindDoc="0" locked="0" layoutInCell="1" allowOverlap="1" wp14:anchorId="7EA948A3" wp14:editId="60B9005C">
                <wp:simplePos x="0" y="0"/>
                <wp:positionH relativeFrom="column">
                  <wp:posOffset>2901315</wp:posOffset>
                </wp:positionH>
                <wp:positionV relativeFrom="paragraph">
                  <wp:posOffset>-214405</wp:posOffset>
                </wp:positionV>
                <wp:extent cx="615577" cy="0"/>
                <wp:effectExtent l="0" t="0" r="0" b="0"/>
                <wp:wrapNone/>
                <wp:docPr id="1229826331" name="Gerader Verbinder 10"/>
                <wp:cNvGraphicFramePr/>
                <a:graphic xmlns:a="http://schemas.openxmlformats.org/drawingml/2006/main">
                  <a:graphicData uri="http://schemas.microsoft.com/office/word/2010/wordprocessingShape">
                    <wps:wsp>
                      <wps:cNvCnPr/>
                      <wps:spPr>
                        <a:xfrm>
                          <a:off x="0" y="0"/>
                          <a:ext cx="615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E9D4EE" id="Gerader Verbinder 10" o:spid="_x0000_s1026" style="position:absolute;z-index:251654334;visibility:visible;mso-wrap-style:square;mso-wrap-distance-left:9pt;mso-wrap-distance-top:0;mso-wrap-distance-right:9pt;mso-wrap-distance-bottom:0;mso-position-horizontal:absolute;mso-position-horizontal-relative:text;mso-position-vertical:absolute;mso-position-vertical-relative:text" from="228.45pt,-16.9pt" to="276.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" strokecolor="black [3213]"/>
            </w:pict>
          </mc:Fallback>
        </mc:AlternateContent>
      </w:r>
      <w:bookmarkEnd w:id="514"/>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6</w:t>
      </w:r>
      <w:r w:rsidRPr="004A07B5">
        <w:fldChar w:fldCharType="end"/>
      </w:r>
      <w:r w:rsidRPr="004A07B5">
        <w:t xml:space="preserve">: Definition of </w:t>
      </w:r>
      <w:proofErr w:type="spellStart"/>
      <w:r w:rsidRPr="004A07B5">
        <w:t>PCF</w:t>
      </w:r>
      <w:r w:rsidRPr="004A07B5">
        <w:rPr>
          <w:vertAlign w:val="subscript"/>
        </w:rPr>
        <w:t>as</w:t>
      </w:r>
      <w:proofErr w:type="spellEnd"/>
    </w:p>
    <w:p w14:paraId="7C9694F3" w14:textId="77777777" w:rsidR="006405AC" w:rsidRPr="004A07B5" w:rsidRDefault="006405AC" w:rsidP="006405AC"/>
    <w:p w14:paraId="37DD35D3" w14:textId="2D12B085" w:rsidR="006405AC" w:rsidRPr="004A07B5" w:rsidRDefault="006405AC" w:rsidP="006405AC">
      <w:r w:rsidRPr="004A07B5">
        <w:rPr>
          <w:noProof/>
        </w:rPr>
        <mc:AlternateContent>
          <mc:Choice Requires="wps">
            <w:drawing>
              <wp:anchor distT="0" distB="0" distL="114300" distR="114300" simplePos="0" relativeHeight="251654335" behindDoc="0" locked="0" layoutInCell="1" allowOverlap="1" wp14:anchorId="7FF4A994" wp14:editId="344FC641">
                <wp:simplePos x="0" y="0"/>
                <wp:positionH relativeFrom="column">
                  <wp:posOffset>3405695</wp:posOffset>
                </wp:positionH>
                <wp:positionV relativeFrom="paragraph">
                  <wp:posOffset>175895</wp:posOffset>
                </wp:positionV>
                <wp:extent cx="11430" cy="1332230"/>
                <wp:effectExtent l="76200" t="38100" r="64770" b="58420"/>
                <wp:wrapNone/>
                <wp:docPr id="122851516" name="Gerade Verbindung mit Pfeil 12"/>
                <wp:cNvGraphicFramePr/>
                <a:graphic xmlns:a="http://schemas.openxmlformats.org/drawingml/2006/main">
                  <a:graphicData uri="http://schemas.microsoft.com/office/word/2010/wordprocessingShape">
                    <wps:wsp>
                      <wps:cNvCnPr/>
                      <wps:spPr>
                        <a:xfrm>
                          <a:off x="0" y="0"/>
                          <a:ext cx="11430" cy="1332230"/>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B90F5" id="Gerade Verbindung mit Pfeil 12" o:spid="_x0000_s1026" type="#_x0000_t32" style="position:absolute;margin-left:268.15pt;margin-top:13.85pt;width:.9pt;height:104.9pt;z-index:25165433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" strokecolor="black [3213]">
                <v:stroke startarrow="open" startarrowwidth="narrow" startarrowlength="short" endarrow="open" endarrowwidth="narrow" endarrowlength="short"/>
              </v:shape>
            </w:pict>
          </mc:Fallback>
        </mc:AlternateContent>
      </w:r>
      <w:r w:rsidRPr="004A07B5">
        <w:rPr>
          <w:noProof/>
        </w:rPr>
        <mc:AlternateContent>
          <mc:Choice Requires="wps">
            <w:drawing>
              <wp:anchor distT="0" distB="0" distL="114300" distR="114300" simplePos="0" relativeHeight="251654313" behindDoc="0" locked="0" layoutInCell="1" allowOverlap="1" wp14:anchorId="4010C1D6" wp14:editId="58131522">
                <wp:simplePos x="0" y="0"/>
                <wp:positionH relativeFrom="column">
                  <wp:posOffset>3083370</wp:posOffset>
                </wp:positionH>
                <wp:positionV relativeFrom="paragraph">
                  <wp:posOffset>1386840</wp:posOffset>
                </wp:positionV>
                <wp:extent cx="288925" cy="4445"/>
                <wp:effectExtent l="0" t="76200" r="34925" b="90805"/>
                <wp:wrapNone/>
                <wp:docPr id="1171908591" name="Gerade Verbindung mit Pfeil 17"/>
                <wp:cNvGraphicFramePr/>
                <a:graphic xmlns:a="http://schemas.openxmlformats.org/drawingml/2006/main">
                  <a:graphicData uri="http://schemas.microsoft.com/office/word/2010/wordprocessingShape">
                    <wps:wsp>
                      <wps:cNvCnPr/>
                      <wps:spPr>
                        <a:xfrm flipV="1">
                          <a:off x="0" y="0"/>
                          <a:ext cx="288925" cy="444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62968E" id="Gerade Verbindung mit Pfeil 17" o:spid="_x0000_s1026" type="#_x0000_t32" style="position:absolute;margin-left:242.8pt;margin-top:109.2pt;width:22.75pt;height:.35pt;flip:y;z-index:25165431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" strokecolor="black [3213]">
                <v:stroke endarrow="open" endarrowwidth="narrow" endarrowlength="short"/>
              </v:shape>
            </w:pict>
          </mc:Fallback>
        </mc:AlternateContent>
      </w:r>
      <w:r w:rsidRPr="004A07B5">
        <w:rPr>
          <w:noProof/>
        </w:rPr>
        <mc:AlternateContent>
          <mc:Choice Requires="wps">
            <w:drawing>
              <wp:anchor distT="0" distB="0" distL="114300" distR="114300" simplePos="0" relativeHeight="251654319" behindDoc="0" locked="0" layoutInCell="1" allowOverlap="1" wp14:anchorId="36B45D1C" wp14:editId="113C7822">
                <wp:simplePos x="0" y="0"/>
                <wp:positionH relativeFrom="column">
                  <wp:posOffset>3090174</wp:posOffset>
                </wp:positionH>
                <wp:positionV relativeFrom="paragraph">
                  <wp:posOffset>1495812</wp:posOffset>
                </wp:positionV>
                <wp:extent cx="549835" cy="5977"/>
                <wp:effectExtent l="0" t="0" r="22225" b="32385"/>
                <wp:wrapNone/>
                <wp:docPr id="674337995" name="Gerader Verbinder 11"/>
                <wp:cNvGraphicFramePr/>
                <a:graphic xmlns:a="http://schemas.openxmlformats.org/drawingml/2006/main">
                  <a:graphicData uri="http://schemas.microsoft.com/office/word/2010/wordprocessingShape">
                    <wps:wsp>
                      <wps:cNvCnPr/>
                      <wps:spPr>
                        <a:xfrm flipV="1">
                          <a:off x="0" y="0"/>
                          <a:ext cx="549835" cy="597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0EDEEB" id="Gerader Verbinder 11" o:spid="_x0000_s1026" style="position:absolute;flip:y;z-index:251654319;visibility:visible;mso-wrap-style:square;mso-wrap-distance-left:9pt;mso-wrap-distance-top:0;mso-wrap-distance-right:9pt;mso-wrap-distance-bottom:0;mso-position-horizontal:absolute;mso-position-horizontal-relative:text;mso-position-vertical:absolute;mso-position-vertical-relative:text" from="243.3pt,117.8pt" to="286.6pt,1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" strokecolor="black [3213]"/>
            </w:pict>
          </mc:Fallback>
        </mc:AlternateContent>
      </w:r>
      <w:r w:rsidRPr="004A07B5">
        <w:rPr>
          <w:noProof/>
        </w:rPr>
        <mc:AlternateContent>
          <mc:Choice Requires="wps">
            <w:drawing>
              <wp:anchor distT="0" distB="0" distL="114300" distR="114300" simplePos="0" relativeHeight="251654332" behindDoc="0" locked="0" layoutInCell="1" allowOverlap="1" wp14:anchorId="50CA047D" wp14:editId="7DC0A9F3">
                <wp:simplePos x="0" y="0"/>
                <wp:positionH relativeFrom="column">
                  <wp:posOffset>2747645</wp:posOffset>
                </wp:positionH>
                <wp:positionV relativeFrom="paragraph">
                  <wp:posOffset>1316611</wp:posOffset>
                </wp:positionV>
                <wp:extent cx="436880" cy="191247"/>
                <wp:effectExtent l="0" t="0" r="1270" b="0"/>
                <wp:wrapNone/>
                <wp:docPr id="1100182427" name="Rechteck 4"/>
                <wp:cNvGraphicFramePr/>
                <a:graphic xmlns:a="http://schemas.openxmlformats.org/drawingml/2006/main">
                  <a:graphicData uri="http://schemas.microsoft.com/office/word/2010/wordprocessingShape">
                    <wps:wsp>
                      <wps:cNvSpPr/>
                      <wps:spPr>
                        <a:xfrm>
                          <a:off x="0" y="0"/>
                          <a:ext cx="436880" cy="191247"/>
                        </a:xfrm>
                        <a:prstGeom prst="rect">
                          <a:avLst/>
                        </a:prstGeom>
                        <a:solidFill>
                          <a:schemeClr val="accent6">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C080F2" w14:textId="77777777" w:rsidR="006405AC" w:rsidRPr="008A3AD0" w:rsidRDefault="006405AC" w:rsidP="006405AC">
                            <w:pPr>
                              <w:ind w:left="0" w:right="68"/>
                              <w:jc w:val="center"/>
                              <w:rPr>
                                <w:sz w:val="18"/>
                                <w:szCs w:val="18"/>
                                <w:lang w:val="de-DE"/>
                              </w:rPr>
                            </w:pPr>
                            <w:r w:rsidRPr="008A3AD0">
                              <w:rPr>
                                <w:sz w:val="18"/>
                                <w:szCs w:val="18"/>
                                <w:lang w:val="de-DE"/>
                              </w:rPr>
                              <w:t>e</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CA047D" id="Rechteck 4" o:spid="_x0000_s1198" style="position:absolute;left:0;text-align:left;margin-left:216.35pt;margin-top:103.65pt;width:34.4pt;height:15.05pt;z-index:2516543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" fillcolor="#fabf8f [1945]" stroked="f" strokeweight="2pt">
                <v:textbox inset=",0">
                  <w:txbxContent>
                    <w:p w14:paraId="7AC080F2" w14:textId="77777777" w:rsidR="006405AC" w:rsidRPr="008A3AD0" w:rsidRDefault="006405AC" w:rsidP="006405AC">
                      <w:pPr>
                        <w:ind w:left="0" w:right="68"/>
                        <w:jc w:val="center"/>
                        <w:rPr>
                          <w:sz w:val="18"/>
                          <w:szCs w:val="18"/>
                          <w:lang w:val="de-DE"/>
                        </w:rPr>
                      </w:pPr>
                      <w:r w:rsidRPr="008A3AD0">
                        <w:rPr>
                          <w:sz w:val="18"/>
                          <w:szCs w:val="18"/>
                          <w:lang w:val="de-DE"/>
                        </w:rPr>
                        <w:t>e</w:t>
                      </w:r>
                    </w:p>
                  </w:txbxContent>
                </v:textbox>
              </v:rect>
            </w:pict>
          </mc:Fallback>
        </mc:AlternateContent>
      </w:r>
      <w:r w:rsidRPr="004A07B5">
        <w:rPr>
          <w:noProof/>
        </w:rPr>
        <mc:AlternateContent>
          <mc:Choice Requires="wps">
            <w:drawing>
              <wp:anchor distT="0" distB="0" distL="114300" distR="114300" simplePos="0" relativeHeight="251654330" behindDoc="0" locked="0" layoutInCell="1" allowOverlap="1" wp14:anchorId="277CC3A8" wp14:editId="160C77EF">
                <wp:simplePos x="0" y="0"/>
                <wp:positionH relativeFrom="column">
                  <wp:posOffset>2750820</wp:posOffset>
                </wp:positionH>
                <wp:positionV relativeFrom="paragraph">
                  <wp:posOffset>627380</wp:posOffset>
                </wp:positionV>
                <wp:extent cx="436880" cy="508000"/>
                <wp:effectExtent l="0" t="0" r="1270" b="6350"/>
                <wp:wrapNone/>
                <wp:docPr id="1768693871" name="Rechteck 4"/>
                <wp:cNvGraphicFramePr/>
                <a:graphic xmlns:a="http://schemas.openxmlformats.org/drawingml/2006/main">
                  <a:graphicData uri="http://schemas.microsoft.com/office/word/2010/wordprocessingShape">
                    <wps:wsp>
                      <wps:cNvSpPr/>
                      <wps:spPr>
                        <a:xfrm>
                          <a:off x="0" y="0"/>
                          <a:ext cx="436880" cy="508000"/>
                        </a:xfrm>
                        <a:prstGeom prst="rect">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E8716EA" w14:textId="77777777" w:rsidR="006405AC" w:rsidRPr="008A3AD0" w:rsidRDefault="006405AC" w:rsidP="006405AC">
                            <w:pPr>
                              <w:ind w:left="0" w:right="68"/>
                              <w:jc w:val="center"/>
                              <w:rPr>
                                <w:sz w:val="18"/>
                                <w:szCs w:val="18"/>
                                <w:lang w:val="de-DE"/>
                              </w:rPr>
                            </w:pPr>
                            <w:r w:rsidRPr="008A3AD0">
                              <w:rPr>
                                <w:sz w:val="18"/>
                                <w:szCs w:val="18"/>
                                <w:lang w:val="de-DE"/>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7CC3A8" id="_x0000_s1199" style="position:absolute;left:0;text-align:left;margin-left:216.6pt;margin-top:49.4pt;width:34.4pt;height:40pt;z-index:2516543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" fillcolor="#365f91 [2404]" stroked="f" strokeweight="2pt">
                <v:textbox>
                  <w:txbxContent>
                    <w:p w14:paraId="5E8716EA" w14:textId="77777777" w:rsidR="006405AC" w:rsidRPr="008A3AD0" w:rsidRDefault="006405AC" w:rsidP="006405AC">
                      <w:pPr>
                        <w:ind w:left="0" w:right="68"/>
                        <w:jc w:val="center"/>
                        <w:rPr>
                          <w:sz w:val="18"/>
                          <w:szCs w:val="18"/>
                          <w:lang w:val="de-DE"/>
                        </w:rPr>
                      </w:pPr>
                      <w:r w:rsidRPr="008A3AD0">
                        <w:rPr>
                          <w:sz w:val="18"/>
                          <w:szCs w:val="18"/>
                          <w:lang w:val="de-DE"/>
                        </w:rPr>
                        <w:t>c</w:t>
                      </w:r>
                    </w:p>
                  </w:txbxContent>
                </v:textbox>
              </v:rect>
            </w:pict>
          </mc:Fallback>
        </mc:AlternateContent>
      </w:r>
      <w:r w:rsidRPr="004A07B5">
        <w:rPr>
          <w:noProof/>
        </w:rPr>
        <mc:AlternateContent>
          <mc:Choice Requires="wps">
            <w:drawing>
              <wp:anchor distT="0" distB="0" distL="114300" distR="114300" simplePos="0" relativeHeight="251654316" behindDoc="0" locked="0" layoutInCell="1" allowOverlap="1" wp14:anchorId="3430C3D1" wp14:editId="1E857F35">
                <wp:simplePos x="0" y="0"/>
                <wp:positionH relativeFrom="column">
                  <wp:posOffset>3015704</wp:posOffset>
                </wp:positionH>
                <wp:positionV relativeFrom="paragraph">
                  <wp:posOffset>486410</wp:posOffset>
                </wp:positionV>
                <wp:extent cx="352425" cy="5715"/>
                <wp:effectExtent l="0" t="76200" r="28575" b="89535"/>
                <wp:wrapNone/>
                <wp:docPr id="1001209106" name="Gerade Verbindung mit Pfeil 14"/>
                <wp:cNvGraphicFramePr/>
                <a:graphic xmlns:a="http://schemas.openxmlformats.org/drawingml/2006/main">
                  <a:graphicData uri="http://schemas.microsoft.com/office/word/2010/wordprocessingShape">
                    <wps:wsp>
                      <wps:cNvCnPr/>
                      <wps:spPr>
                        <a:xfrm flipV="1">
                          <a:off x="0" y="0"/>
                          <a:ext cx="352425" cy="5715"/>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3007FE8" id="Gerade Verbindung mit Pfeil 14" o:spid="_x0000_s1026" type="#_x0000_t32" style="position:absolute;margin-left:237.45pt;margin-top:38.3pt;width:27.75pt;height:.45pt;flip:y;z-index:2516543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" strokecolor="black [3213]">
                <v:stroke endarrow="open" endarrowwidth="narrow" endarrowlength="short"/>
              </v:shape>
            </w:pict>
          </mc:Fallback>
        </mc:AlternateContent>
      </w:r>
      <w:r w:rsidRPr="004A07B5">
        <w:rPr>
          <w:noProof/>
        </w:rPr>
        <mc:AlternateContent>
          <mc:Choice Requires="wps">
            <w:drawing>
              <wp:anchor distT="0" distB="0" distL="114300" distR="114300" simplePos="0" relativeHeight="251654331" behindDoc="0" locked="0" layoutInCell="1" allowOverlap="1" wp14:anchorId="5E068B88" wp14:editId="7761CB49">
                <wp:simplePos x="0" y="0"/>
                <wp:positionH relativeFrom="column">
                  <wp:posOffset>2747645</wp:posOffset>
                </wp:positionH>
                <wp:positionV relativeFrom="paragraph">
                  <wp:posOffset>1137920</wp:posOffset>
                </wp:positionV>
                <wp:extent cx="436880" cy="196850"/>
                <wp:effectExtent l="0" t="0" r="1270" b="0"/>
                <wp:wrapNone/>
                <wp:docPr id="1986179462" name="Rechteck 4"/>
                <wp:cNvGraphicFramePr/>
                <a:graphic xmlns:a="http://schemas.openxmlformats.org/drawingml/2006/main">
                  <a:graphicData uri="http://schemas.microsoft.com/office/word/2010/wordprocessingShape">
                    <wps:wsp>
                      <wps:cNvSpPr/>
                      <wps:spPr>
                        <a:xfrm>
                          <a:off x="0" y="0"/>
                          <a:ext cx="436880" cy="196850"/>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6FE4EB9" w14:textId="77777777" w:rsidR="006405AC" w:rsidRPr="008A3AD0" w:rsidRDefault="006405AC" w:rsidP="006405AC">
                            <w:pPr>
                              <w:ind w:left="0" w:right="68"/>
                              <w:jc w:val="center"/>
                              <w:rPr>
                                <w:sz w:val="18"/>
                                <w:szCs w:val="18"/>
                                <w:lang w:val="de-DE"/>
                              </w:rPr>
                            </w:pPr>
                            <w:r w:rsidRPr="008A3AD0">
                              <w:rPr>
                                <w:sz w:val="18"/>
                                <w:szCs w:val="18"/>
                                <w:lang w:val="de-DE"/>
                              </w:rPr>
                              <w:t>d</w:t>
                            </w: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E068B88" id="_x0000_s1200" style="position:absolute;left:0;text-align:left;margin-left:216.35pt;margin-top:89.6pt;width:34.4pt;height:15.5pt;z-index:2516543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" fillcolor="#fbd4b4 [1305]" stroked="f" strokeweight="2pt">
                <v:textbox inset=",0">
                  <w:txbxContent>
                    <w:p w14:paraId="76FE4EB9" w14:textId="77777777" w:rsidR="006405AC" w:rsidRPr="008A3AD0" w:rsidRDefault="006405AC" w:rsidP="006405AC">
                      <w:pPr>
                        <w:ind w:left="0" w:right="68"/>
                        <w:jc w:val="center"/>
                        <w:rPr>
                          <w:sz w:val="18"/>
                          <w:szCs w:val="18"/>
                          <w:lang w:val="de-DE"/>
                        </w:rPr>
                      </w:pPr>
                      <w:r w:rsidRPr="008A3AD0">
                        <w:rPr>
                          <w:sz w:val="18"/>
                          <w:szCs w:val="18"/>
                          <w:lang w:val="de-DE"/>
                        </w:rPr>
                        <w:t>d</w:t>
                      </w:r>
                    </w:p>
                  </w:txbxContent>
                </v:textbox>
              </v:rect>
            </w:pict>
          </mc:Fallback>
        </mc:AlternateContent>
      </w:r>
      <w:r w:rsidRPr="004A07B5">
        <w:rPr>
          <w:noProof/>
        </w:rPr>
        <mc:AlternateContent>
          <mc:Choice Requires="wps">
            <w:drawing>
              <wp:anchor distT="0" distB="0" distL="114300" distR="114300" simplePos="0" relativeHeight="251654314" behindDoc="0" locked="0" layoutInCell="1" allowOverlap="1" wp14:anchorId="41147B6A" wp14:editId="6F1EA818">
                <wp:simplePos x="0" y="0"/>
                <wp:positionH relativeFrom="column">
                  <wp:posOffset>3051063</wp:posOffset>
                </wp:positionH>
                <wp:positionV relativeFrom="paragraph">
                  <wp:posOffset>1257898</wp:posOffset>
                </wp:positionV>
                <wp:extent cx="315333" cy="0"/>
                <wp:effectExtent l="0" t="76200" r="27940" b="95250"/>
                <wp:wrapNone/>
                <wp:docPr id="375393258" name="Gerade Verbindung mit Pfeil 16"/>
                <wp:cNvGraphicFramePr/>
                <a:graphic xmlns:a="http://schemas.openxmlformats.org/drawingml/2006/main">
                  <a:graphicData uri="http://schemas.microsoft.com/office/word/2010/wordprocessingShape">
                    <wps:wsp>
                      <wps:cNvCnPr/>
                      <wps:spPr>
                        <a:xfrm>
                          <a:off x="0" y="0"/>
                          <a:ext cx="315333"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F72650" id="Gerade Verbindung mit Pfeil 16" o:spid="_x0000_s1026" type="#_x0000_t32" style="position:absolute;margin-left:240.25pt;margin-top:99.05pt;width:24.85pt;height:0;z-index:2516543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" strokecolor="black [3213]">
                <v:stroke endarrow="open" endarrowwidth="narrow" endarrowlength="short"/>
              </v:shape>
            </w:pict>
          </mc:Fallback>
        </mc:AlternateContent>
      </w:r>
      <w:r w:rsidRPr="004A07B5">
        <w:rPr>
          <w:noProof/>
        </w:rPr>
        <mc:AlternateContent>
          <mc:Choice Requires="wps">
            <w:drawing>
              <wp:anchor distT="0" distB="0" distL="114300" distR="114300" simplePos="0" relativeHeight="251654315" behindDoc="0" locked="0" layoutInCell="1" allowOverlap="1" wp14:anchorId="33817C16" wp14:editId="062397DC">
                <wp:simplePos x="0" y="0"/>
                <wp:positionH relativeFrom="column">
                  <wp:posOffset>3045086</wp:posOffset>
                </wp:positionH>
                <wp:positionV relativeFrom="paragraph">
                  <wp:posOffset>917239</wp:posOffset>
                </wp:positionV>
                <wp:extent cx="321833" cy="5976"/>
                <wp:effectExtent l="0" t="76200" r="40640" b="89535"/>
                <wp:wrapNone/>
                <wp:docPr id="1071065154" name="Gerade Verbindung mit Pfeil 15"/>
                <wp:cNvGraphicFramePr/>
                <a:graphic xmlns:a="http://schemas.openxmlformats.org/drawingml/2006/main">
                  <a:graphicData uri="http://schemas.microsoft.com/office/word/2010/wordprocessingShape">
                    <wps:wsp>
                      <wps:cNvCnPr/>
                      <wps:spPr>
                        <a:xfrm>
                          <a:off x="0" y="0"/>
                          <a:ext cx="321833" cy="5976"/>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E1C32B" id="Gerade Verbindung mit Pfeil 15" o:spid="_x0000_s1026" type="#_x0000_t32" style="position:absolute;margin-left:239.75pt;margin-top:72.2pt;width:25.35pt;height:.45pt;z-index:25165431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" strokecolor="black [3213]">
                <v:stroke endarrow="open" endarrowwidth="narrow" endarrowlength="short"/>
              </v:shape>
            </w:pict>
          </mc:Fallback>
        </mc:AlternateContent>
      </w:r>
      <w:r w:rsidRPr="004A07B5">
        <w:rPr>
          <w:noProof/>
        </w:rPr>
        <mc:AlternateContent>
          <mc:Choice Requires="wps">
            <w:drawing>
              <wp:anchor distT="0" distB="0" distL="114300" distR="114300" simplePos="0" relativeHeight="251654317" behindDoc="0" locked="0" layoutInCell="1" allowOverlap="1" wp14:anchorId="5FDBCB49" wp14:editId="026DD525">
                <wp:simplePos x="0" y="0"/>
                <wp:positionH relativeFrom="column">
                  <wp:posOffset>3039110</wp:posOffset>
                </wp:positionH>
                <wp:positionV relativeFrom="paragraph">
                  <wp:posOffset>277756</wp:posOffset>
                </wp:positionV>
                <wp:extent cx="327809" cy="0"/>
                <wp:effectExtent l="0" t="76200" r="34290" b="95250"/>
                <wp:wrapNone/>
                <wp:docPr id="1421392995" name="Gerade Verbindung mit Pfeil 13"/>
                <wp:cNvGraphicFramePr/>
                <a:graphic xmlns:a="http://schemas.openxmlformats.org/drawingml/2006/main">
                  <a:graphicData uri="http://schemas.microsoft.com/office/word/2010/wordprocessingShape">
                    <wps:wsp>
                      <wps:cNvCnPr/>
                      <wps:spPr>
                        <a:xfrm>
                          <a:off x="0" y="0"/>
                          <a:ext cx="327809" cy="0"/>
                        </a:xfrm>
                        <a:prstGeom prst="straightConnector1">
                          <a:avLst/>
                        </a:prstGeom>
                        <a:ln>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CA2481" id="Gerade Verbindung mit Pfeil 13" o:spid="_x0000_s1026" type="#_x0000_t32" style="position:absolute;margin-left:239.3pt;margin-top:21.85pt;width:25.8pt;height:0;z-index:25165431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" strokecolor="black [3213]">
                <v:stroke endarrow="open" endarrowwidth="narrow" endarrowlength="short"/>
              </v:shape>
            </w:pict>
          </mc:Fallback>
        </mc:AlternateContent>
      </w:r>
      <w:r w:rsidRPr="004A07B5">
        <w:rPr>
          <w:noProof/>
        </w:rPr>
        <mc:AlternateContent>
          <mc:Choice Requires="wps">
            <w:drawing>
              <wp:anchor distT="0" distB="0" distL="114300" distR="114300" simplePos="0" relativeHeight="251654320" behindDoc="0" locked="0" layoutInCell="1" allowOverlap="1" wp14:anchorId="7B9918A5" wp14:editId="57D9658D">
                <wp:simplePos x="0" y="0"/>
                <wp:positionH relativeFrom="column">
                  <wp:posOffset>2901315</wp:posOffset>
                </wp:positionH>
                <wp:positionV relativeFrom="paragraph">
                  <wp:posOffset>176156</wp:posOffset>
                </wp:positionV>
                <wp:extent cx="615577" cy="0"/>
                <wp:effectExtent l="0" t="0" r="0" b="0"/>
                <wp:wrapNone/>
                <wp:docPr id="1393039921" name="Gerader Verbinder 10"/>
                <wp:cNvGraphicFramePr/>
                <a:graphic xmlns:a="http://schemas.openxmlformats.org/drawingml/2006/main">
                  <a:graphicData uri="http://schemas.microsoft.com/office/word/2010/wordprocessingShape">
                    <wps:wsp>
                      <wps:cNvCnPr/>
                      <wps:spPr>
                        <a:xfrm>
                          <a:off x="0" y="0"/>
                          <a:ext cx="6155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4AF66B" id="Gerader Verbinder 10" o:spid="_x0000_s1026" style="position:absolute;z-index:251654320;visibility:visible;mso-wrap-style:square;mso-wrap-distance-left:9pt;mso-wrap-distance-top:0;mso-wrap-distance-right:9pt;mso-wrap-distance-bottom:0;mso-position-horizontal:absolute;mso-position-horizontal-relative:text;mso-position-vertical:absolute;mso-position-vertical-relative:text" from="228.45pt,13.85pt" to="276.9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" strokecolor="black [3213]"/>
            </w:pict>
          </mc:Fallback>
        </mc:AlternateContent>
      </w:r>
      <w:r w:rsidRPr="004A07B5">
        <w:rPr>
          <w:noProof/>
        </w:rPr>
        <mc:AlternateContent>
          <mc:Choice Requires="wps">
            <w:drawing>
              <wp:anchor distT="0" distB="0" distL="114300" distR="114300" simplePos="0" relativeHeight="251654329" behindDoc="0" locked="0" layoutInCell="1" allowOverlap="1" wp14:anchorId="0C995865" wp14:editId="3C655220">
                <wp:simplePos x="0" y="0"/>
                <wp:positionH relativeFrom="column">
                  <wp:posOffset>2751455</wp:posOffset>
                </wp:positionH>
                <wp:positionV relativeFrom="paragraph">
                  <wp:posOffset>359410</wp:posOffset>
                </wp:positionV>
                <wp:extent cx="436880" cy="274320"/>
                <wp:effectExtent l="0" t="0" r="1270" b="0"/>
                <wp:wrapNone/>
                <wp:docPr id="1127990427" name="Rechteck 4"/>
                <wp:cNvGraphicFramePr/>
                <a:graphic xmlns:a="http://schemas.openxmlformats.org/drawingml/2006/main">
                  <a:graphicData uri="http://schemas.microsoft.com/office/word/2010/wordprocessingShape">
                    <wps:wsp>
                      <wps:cNvSpPr/>
                      <wps:spPr>
                        <a:xfrm>
                          <a:off x="0" y="0"/>
                          <a:ext cx="436880" cy="274320"/>
                        </a:xfrm>
                        <a:prstGeom prst="rect">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2F288A6" w14:textId="77777777" w:rsidR="006405AC" w:rsidRPr="008A3AD0" w:rsidRDefault="006405AC" w:rsidP="006405AC">
                            <w:pPr>
                              <w:ind w:left="0" w:right="68"/>
                              <w:jc w:val="center"/>
                              <w:rPr>
                                <w:color w:val="FFFFFF" w:themeColor="background1"/>
                                <w:sz w:val="18"/>
                                <w:szCs w:val="18"/>
                                <w:lang w:val="de-DE"/>
                              </w:rPr>
                            </w:pPr>
                            <w:r w:rsidRPr="008A3AD0">
                              <w:rPr>
                                <w:color w:val="FFFFFF" w:themeColor="background1"/>
                                <w:lang w:val="de-DE"/>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995865" id="_x0000_s1201" style="position:absolute;left:0;text-align:left;margin-left:216.65pt;margin-top:28.3pt;width:34.4pt;height:21.6pt;z-index:251654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" fillcolor="#95b3d7 [1940]" stroked="f" strokeweight="2pt">
                <v:textbox>
                  <w:txbxContent>
                    <w:p w14:paraId="62F288A6" w14:textId="77777777" w:rsidR="006405AC" w:rsidRPr="008A3AD0" w:rsidRDefault="006405AC" w:rsidP="006405AC">
                      <w:pPr>
                        <w:ind w:left="0" w:right="68"/>
                        <w:jc w:val="center"/>
                        <w:rPr>
                          <w:color w:val="FFFFFF" w:themeColor="background1"/>
                          <w:sz w:val="18"/>
                          <w:szCs w:val="18"/>
                          <w:lang w:val="de-DE"/>
                        </w:rPr>
                      </w:pPr>
                      <w:r w:rsidRPr="008A3AD0">
                        <w:rPr>
                          <w:color w:val="FFFFFF" w:themeColor="background1"/>
                          <w:lang w:val="de-DE"/>
                        </w:rPr>
                        <w:t>b</w:t>
                      </w:r>
                    </w:p>
                  </w:txbxContent>
                </v:textbox>
              </v:rect>
            </w:pict>
          </mc:Fallback>
        </mc:AlternateContent>
      </w:r>
      <w:r w:rsidRPr="004A07B5">
        <w:rPr>
          <w:noProof/>
        </w:rPr>
        <mc:AlternateContent>
          <mc:Choice Requires="wps">
            <w:drawing>
              <wp:anchor distT="0" distB="0" distL="114300" distR="114300" simplePos="0" relativeHeight="251654328" behindDoc="0" locked="0" layoutInCell="1" allowOverlap="1" wp14:anchorId="584F396C" wp14:editId="2B0A121B">
                <wp:simplePos x="0" y="0"/>
                <wp:positionH relativeFrom="column">
                  <wp:posOffset>2752090</wp:posOffset>
                </wp:positionH>
                <wp:positionV relativeFrom="paragraph">
                  <wp:posOffset>173318</wp:posOffset>
                </wp:positionV>
                <wp:extent cx="436880" cy="190500"/>
                <wp:effectExtent l="0" t="0" r="1270" b="0"/>
                <wp:wrapNone/>
                <wp:docPr id="404836452" name="Rechteck 4"/>
                <wp:cNvGraphicFramePr/>
                <a:graphic xmlns:a="http://schemas.openxmlformats.org/drawingml/2006/main">
                  <a:graphicData uri="http://schemas.microsoft.com/office/word/2010/wordprocessingShape">
                    <wps:wsp>
                      <wps:cNvSpPr/>
                      <wps:spPr>
                        <a:xfrm>
                          <a:off x="0" y="0"/>
                          <a:ext cx="436880" cy="19050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BC12E60" w14:textId="77777777" w:rsidR="006405AC" w:rsidRPr="008A3AD0" w:rsidRDefault="006405AC" w:rsidP="006405AC">
                            <w:pPr>
                              <w:ind w:left="0" w:right="68"/>
                              <w:jc w:val="center"/>
                              <w:rPr>
                                <w:color w:val="FFFFFF" w:themeColor="background1"/>
                                <w:sz w:val="18"/>
                                <w:szCs w:val="18"/>
                                <w:lang w:val="de-DE"/>
                              </w:rPr>
                            </w:pPr>
                            <w:r w:rsidRPr="008A3AD0">
                              <w:rPr>
                                <w:color w:val="FFFFFF" w:themeColor="background1"/>
                                <w:sz w:val="18"/>
                                <w:szCs w:val="18"/>
                                <w:lang w:val="de-DE"/>
                              </w:rPr>
                              <w:t>a</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F396C" id="_x0000_s1202" style="position:absolute;left:0;text-align:left;margin-left:216.7pt;margin-top:13.65pt;width:34.4pt;height:15pt;z-index:251654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" fillcolor="#b8cce4 [1300]" stroked="f" strokeweight="2pt">
                <v:textbox inset="1mm,0,1mm,1mm">
                  <w:txbxContent>
                    <w:p w14:paraId="4BC12E60" w14:textId="77777777" w:rsidR="006405AC" w:rsidRPr="008A3AD0" w:rsidRDefault="006405AC" w:rsidP="006405AC">
                      <w:pPr>
                        <w:ind w:left="0" w:right="68"/>
                        <w:jc w:val="center"/>
                        <w:rPr>
                          <w:color w:val="FFFFFF" w:themeColor="background1"/>
                          <w:sz w:val="18"/>
                          <w:szCs w:val="18"/>
                          <w:lang w:val="de-DE"/>
                        </w:rPr>
                      </w:pPr>
                      <w:r w:rsidRPr="008A3AD0">
                        <w:rPr>
                          <w:color w:val="FFFFFF" w:themeColor="background1"/>
                          <w:sz w:val="18"/>
                          <w:szCs w:val="18"/>
                          <w:lang w:val="de-DE"/>
                        </w:rPr>
                        <w:t>a</w:t>
                      </w:r>
                    </w:p>
                  </w:txbxContent>
                </v:textbox>
              </v:rect>
            </w:pict>
          </mc:Fallback>
        </mc:AlternateContent>
      </w:r>
      <w:r w:rsidRPr="004A07B5">
        <w:rPr>
          <w:noProof/>
        </w:rPr>
        <mc:AlternateContent>
          <mc:Choice Requires="wps">
            <w:drawing>
              <wp:anchor distT="0" distB="0" distL="114300" distR="114300" simplePos="0" relativeHeight="251654333" behindDoc="0" locked="0" layoutInCell="1" allowOverlap="1" wp14:anchorId="1ECA6A1C" wp14:editId="6344C7FC">
                <wp:simplePos x="0" y="0"/>
                <wp:positionH relativeFrom="column">
                  <wp:posOffset>3337935</wp:posOffset>
                </wp:positionH>
                <wp:positionV relativeFrom="paragraph">
                  <wp:posOffset>601980</wp:posOffset>
                </wp:positionV>
                <wp:extent cx="412376" cy="239059"/>
                <wp:effectExtent l="0" t="0" r="0" b="0"/>
                <wp:wrapNone/>
                <wp:docPr id="1858072296" name="Textfeld 9"/>
                <wp:cNvGraphicFramePr/>
                <a:graphic xmlns:a="http://schemas.openxmlformats.org/drawingml/2006/main">
                  <a:graphicData uri="http://schemas.microsoft.com/office/word/2010/wordprocessingShape">
                    <wps:wsp>
                      <wps:cNvSpPr txBox="1"/>
                      <wps:spPr>
                        <a:xfrm>
                          <a:off x="0" y="0"/>
                          <a:ext cx="412376" cy="239059"/>
                        </a:xfrm>
                        <a:prstGeom prst="rect">
                          <a:avLst/>
                        </a:prstGeom>
                        <a:noFill/>
                        <a:ln w="6350">
                          <a:noFill/>
                        </a:ln>
                      </wps:spPr>
                      <wps:txbx>
                        <w:txbxContent>
                          <w:p w14:paraId="6B757E31" w14:textId="77777777" w:rsidR="006405AC" w:rsidRPr="00E34BFB" w:rsidRDefault="006405AC" w:rsidP="006405AC">
                            <w:pPr>
                              <w:ind w:left="0" w:right="-47"/>
                              <w:rPr>
                                <w:sz w:val="16"/>
                                <w:szCs w:val="16"/>
                                <w:lang w:val="de-DE"/>
                              </w:rPr>
                            </w:pPr>
                            <w:r w:rsidRPr="00E34BFB">
                              <w:rPr>
                                <w:sz w:val="16"/>
                                <w:szCs w:val="16"/>
                                <w:lang w:val="de-DE"/>
                              </w:rPr>
                              <w:t>PCF</w:t>
                            </w:r>
                            <w:r w:rsidRPr="00E34BFB">
                              <w:rPr>
                                <w:sz w:val="16"/>
                                <w:szCs w:val="16"/>
                                <w:vertAlign w:val="subscript"/>
                                <w:lang w:val="de-DE"/>
                              </w:rPr>
                              <w: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A6A1C" id="Textfeld 9" o:spid="_x0000_s1203" type="#_x0000_t202" style="position:absolute;left:0;text-align:left;margin-left:262.85pt;margin-top:47.4pt;width:32.45pt;height:18.8pt;z-index:251654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" filled="f" stroked="f" strokeweight=".5pt">
                <v:textbox>
                  <w:txbxContent>
                    <w:p w14:paraId="6B757E31" w14:textId="77777777" w:rsidR="006405AC" w:rsidRPr="00E34BFB" w:rsidRDefault="006405AC" w:rsidP="006405AC">
                      <w:pPr>
                        <w:ind w:left="0" w:right="-47"/>
                        <w:rPr>
                          <w:sz w:val="16"/>
                          <w:szCs w:val="16"/>
                          <w:lang w:val="de-DE"/>
                        </w:rPr>
                      </w:pPr>
                      <w:r w:rsidRPr="00E34BFB">
                        <w:rPr>
                          <w:sz w:val="16"/>
                          <w:szCs w:val="16"/>
                          <w:lang w:val="de-DE"/>
                        </w:rPr>
                        <w:t>PCF</w:t>
                      </w:r>
                      <w:r w:rsidRPr="00E34BFB">
                        <w:rPr>
                          <w:sz w:val="16"/>
                          <w:szCs w:val="16"/>
                          <w:vertAlign w:val="subscript"/>
                          <w:lang w:val="de-DE"/>
                        </w:rPr>
                        <w:t>as</w:t>
                      </w:r>
                    </w:p>
                  </w:txbxContent>
                </v:textbox>
              </v:shape>
            </w:pict>
          </mc:Fallback>
        </mc:AlternateContent>
      </w:r>
      <w:r w:rsidRPr="004A07B5">
        <w:rPr>
          <w:noProof/>
        </w:rPr>
        <mc:AlternateContent>
          <mc:Choice Requires="wps">
            <w:drawing>
              <wp:anchor distT="0" distB="0" distL="114300" distR="114300" simplePos="0" relativeHeight="251654327" behindDoc="0" locked="0" layoutInCell="1" allowOverlap="1" wp14:anchorId="2902741C" wp14:editId="40FC5307">
                <wp:simplePos x="0" y="0"/>
                <wp:positionH relativeFrom="column">
                  <wp:posOffset>2202554</wp:posOffset>
                </wp:positionH>
                <wp:positionV relativeFrom="paragraph">
                  <wp:posOffset>648970</wp:posOffset>
                </wp:positionV>
                <wp:extent cx="502023" cy="262965"/>
                <wp:effectExtent l="0" t="0" r="0" b="3810"/>
                <wp:wrapNone/>
                <wp:docPr id="497399170" name="Textfeld 8"/>
                <wp:cNvGraphicFramePr/>
                <a:graphic xmlns:a="http://schemas.openxmlformats.org/drawingml/2006/main">
                  <a:graphicData uri="http://schemas.microsoft.com/office/word/2010/wordprocessingShape">
                    <wps:wsp>
                      <wps:cNvSpPr txBox="1"/>
                      <wps:spPr>
                        <a:xfrm>
                          <a:off x="0" y="0"/>
                          <a:ext cx="502023" cy="262965"/>
                        </a:xfrm>
                        <a:prstGeom prst="rect">
                          <a:avLst/>
                        </a:prstGeom>
                        <a:noFill/>
                        <a:ln w="6350">
                          <a:noFill/>
                        </a:ln>
                      </wps:spPr>
                      <wps:txbx>
                        <w:txbxContent>
                          <w:p w14:paraId="142610F1" w14:textId="77777777" w:rsidR="006405AC" w:rsidRPr="00BC1902" w:rsidRDefault="006405AC" w:rsidP="006405AC">
                            <w:pPr>
                              <w:ind w:left="0" w:right="-54"/>
                              <w:rPr>
                                <w:sz w:val="16"/>
                                <w:szCs w:val="16"/>
                                <w:lang w:val="de-DE"/>
                              </w:rPr>
                            </w:pPr>
                            <w:r w:rsidRPr="00BC1902">
                              <w:rPr>
                                <w:sz w:val="16"/>
                                <w:szCs w:val="16"/>
                                <w:lang w:val="de-DE"/>
                              </w:rPr>
                              <w:t>PCF</w:t>
                            </w:r>
                            <w:r w:rsidRPr="00BC1902">
                              <w:rPr>
                                <w:sz w:val="16"/>
                                <w:szCs w:val="16"/>
                                <w:vertAlign w:val="subscript"/>
                                <w:lang w:val="de-DE"/>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02741C" id="Textfeld 8" o:spid="_x0000_s1204" type="#_x0000_t202" style="position:absolute;left:0;text-align:left;margin-left:173.45pt;margin-top:51.1pt;width:39.55pt;height:20.7pt;z-index:2516543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" filled="f" stroked="f" strokeweight=".5pt">
                <v:textbox>
                  <w:txbxContent>
                    <w:p w14:paraId="142610F1" w14:textId="77777777" w:rsidR="006405AC" w:rsidRPr="00BC1902" w:rsidRDefault="006405AC" w:rsidP="006405AC">
                      <w:pPr>
                        <w:ind w:left="0" w:right="-54"/>
                        <w:rPr>
                          <w:sz w:val="16"/>
                          <w:szCs w:val="16"/>
                          <w:lang w:val="de-DE"/>
                        </w:rPr>
                      </w:pPr>
                      <w:r w:rsidRPr="00BC1902">
                        <w:rPr>
                          <w:sz w:val="16"/>
                          <w:szCs w:val="16"/>
                          <w:lang w:val="de-DE"/>
                        </w:rPr>
                        <w:t>PCF</w:t>
                      </w:r>
                      <w:r w:rsidRPr="00BC1902">
                        <w:rPr>
                          <w:sz w:val="16"/>
                          <w:szCs w:val="16"/>
                          <w:vertAlign w:val="subscript"/>
                          <w:lang w:val="de-DE"/>
                        </w:rPr>
                        <w:t>total</w:t>
                      </w:r>
                    </w:p>
                  </w:txbxContent>
                </v:textbox>
              </v:shape>
            </w:pict>
          </mc:Fallback>
        </mc:AlternateContent>
      </w:r>
      <w:r w:rsidRPr="004A07B5">
        <w:rPr>
          <w:noProof/>
        </w:rPr>
        <mc:AlternateContent>
          <mc:Choice Requires="wps">
            <w:drawing>
              <wp:anchor distT="0" distB="0" distL="114300" distR="114300" simplePos="0" relativeHeight="251654326" behindDoc="0" locked="0" layoutInCell="1" allowOverlap="1" wp14:anchorId="06D6F1EC" wp14:editId="3D2B4B80">
                <wp:simplePos x="0" y="0"/>
                <wp:positionH relativeFrom="column">
                  <wp:posOffset>2274122</wp:posOffset>
                </wp:positionH>
                <wp:positionV relativeFrom="paragraph">
                  <wp:posOffset>553272</wp:posOffset>
                </wp:positionV>
                <wp:extent cx="0" cy="574637"/>
                <wp:effectExtent l="95250" t="38100" r="57150" b="54610"/>
                <wp:wrapNone/>
                <wp:docPr id="1936145734" name="Gerade Verbindung mit Pfeil 7"/>
                <wp:cNvGraphicFramePr/>
                <a:graphic xmlns:a="http://schemas.openxmlformats.org/drawingml/2006/main">
                  <a:graphicData uri="http://schemas.microsoft.com/office/word/2010/wordprocessingShape">
                    <wps:wsp>
                      <wps:cNvCnPr/>
                      <wps:spPr>
                        <a:xfrm>
                          <a:off x="0" y="0"/>
                          <a:ext cx="0" cy="574637"/>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502704" id="Gerade Verbindung mit Pfeil 7" o:spid="_x0000_s1026" type="#_x0000_t32" style="position:absolute;margin-left:179.05pt;margin-top:43.55pt;width:0;height:45.25pt;z-index:251654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" strokecolor="black [3213]">
                <v:stroke startarrow="open" endarrow="open"/>
              </v:shape>
            </w:pict>
          </mc:Fallback>
        </mc:AlternateContent>
      </w:r>
      <w:r w:rsidRPr="004A07B5">
        <w:rPr>
          <w:noProof/>
        </w:rPr>
        <mc:AlternateContent>
          <mc:Choice Requires="wps">
            <w:drawing>
              <wp:anchor distT="0" distB="0" distL="114300" distR="114300" simplePos="0" relativeHeight="251654318" behindDoc="0" locked="0" layoutInCell="1" allowOverlap="1" wp14:anchorId="7999681E" wp14:editId="4A96AB75">
                <wp:simplePos x="0" y="0"/>
                <wp:positionH relativeFrom="column">
                  <wp:posOffset>1766122</wp:posOffset>
                </wp:positionH>
                <wp:positionV relativeFrom="paragraph">
                  <wp:posOffset>548191</wp:posOffset>
                </wp:positionV>
                <wp:extent cx="621553" cy="5453"/>
                <wp:effectExtent l="0" t="0" r="26670" b="33020"/>
                <wp:wrapNone/>
                <wp:docPr id="1804281164" name="Gerader Verbinder 6"/>
                <wp:cNvGraphicFramePr/>
                <a:graphic xmlns:a="http://schemas.openxmlformats.org/drawingml/2006/main">
                  <a:graphicData uri="http://schemas.microsoft.com/office/word/2010/wordprocessingShape">
                    <wps:wsp>
                      <wps:cNvCnPr/>
                      <wps:spPr>
                        <a:xfrm flipV="1">
                          <a:off x="0" y="0"/>
                          <a:ext cx="621553" cy="545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AF48D" id="Gerader Verbinder 6" o:spid="_x0000_s1026" style="position:absolute;flip:y;z-index:251654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05pt,43.15pt" to="188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" strokecolor="black [3213]"/>
            </w:pict>
          </mc:Fallback>
        </mc:AlternateContent>
      </w:r>
      <w:r w:rsidRPr="004A07B5">
        <w:rPr>
          <w:noProof/>
        </w:rPr>
        <mc:AlternateContent>
          <mc:Choice Requires="wps">
            <w:drawing>
              <wp:anchor distT="0" distB="0" distL="114300" distR="114300" simplePos="0" relativeHeight="251654325" behindDoc="0" locked="0" layoutInCell="1" allowOverlap="1" wp14:anchorId="5A4D1B8A" wp14:editId="0635131F">
                <wp:simplePos x="0" y="0"/>
                <wp:positionH relativeFrom="column">
                  <wp:posOffset>1824990</wp:posOffset>
                </wp:positionH>
                <wp:positionV relativeFrom="paragraph">
                  <wp:posOffset>312681</wp:posOffset>
                </wp:positionV>
                <wp:extent cx="316752" cy="388246"/>
                <wp:effectExtent l="0" t="0" r="7620" b="0"/>
                <wp:wrapNone/>
                <wp:docPr id="718486382" name="Textfeld 5"/>
                <wp:cNvGraphicFramePr/>
                <a:graphic xmlns:a="http://schemas.openxmlformats.org/drawingml/2006/main">
                  <a:graphicData uri="http://schemas.microsoft.com/office/word/2010/wordprocessingShape">
                    <wps:wsp>
                      <wps:cNvSpPr txBox="1"/>
                      <wps:spPr>
                        <a:xfrm>
                          <a:off x="0" y="0"/>
                          <a:ext cx="316752" cy="388246"/>
                        </a:xfrm>
                        <a:prstGeom prst="rect">
                          <a:avLst/>
                        </a:prstGeom>
                        <a:noFill/>
                        <a:ln w="6350">
                          <a:noFill/>
                        </a:ln>
                      </wps:spPr>
                      <wps:txbx>
                        <w:txbxContent>
                          <w:p w14:paraId="16180001" w14:textId="77777777" w:rsidR="006405AC" w:rsidRPr="00BE7793" w:rsidRDefault="006405AC" w:rsidP="006405AC">
                            <w:pPr>
                              <w:ind w:left="0" w:right="9"/>
                              <w:rPr>
                                <w:sz w:val="16"/>
                                <w:szCs w:val="16"/>
                                <w:lang w:val="de-DE"/>
                              </w:rPr>
                            </w:pPr>
                            <w:r w:rsidRPr="00BE7793">
                              <w:rPr>
                                <w:sz w:val="16"/>
                                <w:szCs w:val="16"/>
                                <w:lang w:val="de-DE"/>
                              </w:rPr>
                              <w:t>Sum</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D1B8A" id="Textfeld 5" o:spid="_x0000_s1205" type="#_x0000_t202" style="position:absolute;left:0;text-align:left;margin-left:143.7pt;margin-top:24.6pt;width:24.95pt;height:30.55pt;z-index:251654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" filled="f" stroked="f" strokeweight=".5pt">
                <v:textbox inset="1mm,1mm,1mm,1mm">
                  <w:txbxContent>
                    <w:p w14:paraId="16180001" w14:textId="77777777" w:rsidR="006405AC" w:rsidRPr="00BE7793" w:rsidRDefault="006405AC" w:rsidP="006405AC">
                      <w:pPr>
                        <w:ind w:left="0" w:right="9"/>
                        <w:rPr>
                          <w:sz w:val="16"/>
                          <w:szCs w:val="16"/>
                          <w:lang w:val="de-DE"/>
                        </w:rPr>
                      </w:pPr>
                      <w:r w:rsidRPr="00BE7793">
                        <w:rPr>
                          <w:sz w:val="16"/>
                          <w:szCs w:val="16"/>
                          <w:lang w:val="de-DE"/>
                        </w:rPr>
                        <w:t>Sum</w:t>
                      </w:r>
                    </w:p>
                  </w:txbxContent>
                </v:textbox>
              </v:shape>
            </w:pict>
          </mc:Fallback>
        </mc:AlternateContent>
      </w:r>
      <w:r w:rsidRPr="004A07B5">
        <w:rPr>
          <w:noProof/>
        </w:rPr>
        <mc:AlternateContent>
          <mc:Choice Requires="wps">
            <w:drawing>
              <wp:anchor distT="0" distB="0" distL="114300" distR="114300" simplePos="0" relativeHeight="251654324" behindDoc="0" locked="0" layoutInCell="1" allowOverlap="1" wp14:anchorId="6A2DF141" wp14:editId="2CEC7444">
                <wp:simplePos x="0" y="0"/>
                <wp:positionH relativeFrom="column">
                  <wp:posOffset>1721982</wp:posOffset>
                </wp:positionH>
                <wp:positionV relativeFrom="paragraph">
                  <wp:posOffset>545672</wp:posOffset>
                </wp:positionV>
                <wp:extent cx="437003" cy="587566"/>
                <wp:effectExtent l="0" t="0" r="1270" b="3175"/>
                <wp:wrapNone/>
                <wp:docPr id="441793345" name="Rechteck 4"/>
                <wp:cNvGraphicFramePr/>
                <a:graphic xmlns:a="http://schemas.openxmlformats.org/drawingml/2006/main">
                  <a:graphicData uri="http://schemas.microsoft.com/office/word/2010/wordprocessingShape">
                    <wps:wsp>
                      <wps:cNvSpPr/>
                      <wps:spPr>
                        <a:xfrm>
                          <a:off x="0" y="0"/>
                          <a:ext cx="437003" cy="587566"/>
                        </a:xfrm>
                        <a:prstGeom prst="rect">
                          <a:avLst/>
                        </a:prstGeom>
                        <a:solidFill>
                          <a:schemeClr val="accent4">
                            <a:lumMod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433FFE" id="Rechteck 4" o:spid="_x0000_s1026" style="position:absolute;margin-left:135.6pt;margin-top:42.95pt;width:34.4pt;height:46.25pt;z-index:251654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" fillcolor="#3f3151 [1607]" stroked="f" strokeweight="2pt"/>
            </w:pict>
          </mc:Fallback>
        </mc:AlternateContent>
      </w:r>
      <w:r w:rsidRPr="004A07B5">
        <w:rPr>
          <w:noProof/>
        </w:rPr>
        <mc:AlternateContent>
          <mc:Choice Requires="wps">
            <w:drawing>
              <wp:anchor distT="0" distB="0" distL="114300" distR="114300" simplePos="0" relativeHeight="251654323" behindDoc="0" locked="0" layoutInCell="1" allowOverlap="1" wp14:anchorId="68627DC8" wp14:editId="67010367">
                <wp:simplePos x="0" y="0"/>
                <wp:positionH relativeFrom="column">
                  <wp:posOffset>1423670</wp:posOffset>
                </wp:positionH>
                <wp:positionV relativeFrom="paragraph">
                  <wp:posOffset>1132702</wp:posOffset>
                </wp:positionV>
                <wp:extent cx="2629589" cy="0"/>
                <wp:effectExtent l="0" t="0" r="0" b="0"/>
                <wp:wrapNone/>
                <wp:docPr id="1636764222" name="Gerader Verbinder 3"/>
                <wp:cNvGraphicFramePr/>
                <a:graphic xmlns:a="http://schemas.openxmlformats.org/drawingml/2006/main">
                  <a:graphicData uri="http://schemas.microsoft.com/office/word/2010/wordprocessingShape">
                    <wps:wsp>
                      <wps:cNvCnPr/>
                      <wps:spPr>
                        <a:xfrm>
                          <a:off x="0" y="0"/>
                          <a:ext cx="2629589"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F27079" id="Gerader Verbinder 3" o:spid="_x0000_s1026" style="position:absolute;z-index:251654323;visibility:visible;mso-wrap-style:square;mso-wrap-distance-left:9pt;mso-wrap-distance-top:0;mso-wrap-distance-right:9pt;mso-wrap-distance-bottom:0;mso-position-horizontal:absolute;mso-position-horizontal-relative:text;mso-position-vertical:absolute;mso-position-vertical-relative:text" from="112.1pt,89.2pt" to="319.15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" strokecolor="black [3213]"/>
            </w:pict>
          </mc:Fallback>
        </mc:AlternateContent>
      </w:r>
      <w:r w:rsidRPr="004A07B5">
        <w:rPr>
          <w:noProof/>
        </w:rPr>
        <mc:AlternateContent>
          <mc:Choice Requires="wps">
            <w:drawing>
              <wp:anchor distT="0" distB="0" distL="114300" distR="114300" simplePos="0" relativeHeight="251654322" behindDoc="0" locked="0" layoutInCell="1" allowOverlap="1" wp14:anchorId="43EA43A3" wp14:editId="55B6F5D0">
                <wp:simplePos x="0" y="0"/>
                <wp:positionH relativeFrom="column">
                  <wp:posOffset>1183460</wp:posOffset>
                </wp:positionH>
                <wp:positionV relativeFrom="paragraph">
                  <wp:posOffset>467678</wp:posOffset>
                </wp:positionV>
                <wp:extent cx="238698" cy="220337"/>
                <wp:effectExtent l="9208" t="0" r="0" b="0"/>
                <wp:wrapNone/>
                <wp:docPr id="1890387566" name="Textfeld 2"/>
                <wp:cNvGraphicFramePr/>
                <a:graphic xmlns:a="http://schemas.openxmlformats.org/drawingml/2006/main">
                  <a:graphicData uri="http://schemas.microsoft.com/office/word/2010/wordprocessingShape">
                    <wps:wsp>
                      <wps:cNvSpPr txBox="1"/>
                      <wps:spPr>
                        <a:xfrm rot="16200000">
                          <a:off x="0" y="0"/>
                          <a:ext cx="238698" cy="220337"/>
                        </a:xfrm>
                        <a:prstGeom prst="rect">
                          <a:avLst/>
                        </a:prstGeom>
                        <a:noFill/>
                        <a:ln w="6350">
                          <a:noFill/>
                        </a:ln>
                      </wps:spPr>
                      <wps:txbx>
                        <w:txbxContent>
                          <w:p w14:paraId="67AF413B" w14:textId="77777777" w:rsidR="006405AC" w:rsidRPr="00E77EE5" w:rsidRDefault="006405AC" w:rsidP="006405AC">
                            <w:pPr>
                              <w:ind w:left="0" w:right="-10"/>
                              <w:rPr>
                                <w:lang w:val="de-DE"/>
                              </w:rPr>
                            </w:pPr>
                            <w:r w:rsidRPr="003F1662">
                              <w:rPr>
                                <w:sz w:val="12"/>
                                <w:szCs w:val="12"/>
                                <w:lang w:val="de-DE"/>
                              </w:rPr>
                              <w:t>PCF</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A43A3" id="Textfeld 2" o:spid="_x0000_s1206" type="#_x0000_t202" style="position:absolute;left:0;text-align:left;margin-left:93.2pt;margin-top:36.85pt;width:18.8pt;height:17.35pt;rotation:-90;z-index:251654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" filled="f" stroked="f" strokeweight=".5pt">
                <v:textbox inset="1mm,1mm,1mm,1mm">
                  <w:txbxContent>
                    <w:p w14:paraId="67AF413B" w14:textId="77777777" w:rsidR="006405AC" w:rsidRPr="00E77EE5" w:rsidRDefault="006405AC" w:rsidP="006405AC">
                      <w:pPr>
                        <w:ind w:left="0" w:right="-10"/>
                        <w:rPr>
                          <w:lang w:val="de-DE"/>
                        </w:rPr>
                      </w:pPr>
                      <w:r w:rsidRPr="003F1662">
                        <w:rPr>
                          <w:sz w:val="12"/>
                          <w:szCs w:val="12"/>
                          <w:lang w:val="de-DE"/>
                        </w:rPr>
                        <w:t>PCF</w:t>
                      </w:r>
                    </w:p>
                  </w:txbxContent>
                </v:textbox>
              </v:shape>
            </w:pict>
          </mc:Fallback>
        </mc:AlternateContent>
      </w:r>
      <w:r w:rsidRPr="004A07B5">
        <w:rPr>
          <w:noProof/>
        </w:rPr>
        <mc:AlternateContent>
          <mc:Choice Requires="wps">
            <w:drawing>
              <wp:anchor distT="0" distB="0" distL="114300" distR="114300" simplePos="0" relativeHeight="251654321" behindDoc="0" locked="0" layoutInCell="1" allowOverlap="1" wp14:anchorId="41C32531" wp14:editId="4A19AAB6">
                <wp:simplePos x="0" y="0"/>
                <wp:positionH relativeFrom="column">
                  <wp:posOffset>1424091</wp:posOffset>
                </wp:positionH>
                <wp:positionV relativeFrom="paragraph">
                  <wp:posOffset>105380</wp:posOffset>
                </wp:positionV>
                <wp:extent cx="0" cy="1036274"/>
                <wp:effectExtent l="95250" t="38100" r="57150" b="12065"/>
                <wp:wrapNone/>
                <wp:docPr id="1523021952" name="Gerade Verbindung mit Pfeil 1"/>
                <wp:cNvGraphicFramePr/>
                <a:graphic xmlns:a="http://schemas.openxmlformats.org/drawingml/2006/main">
                  <a:graphicData uri="http://schemas.microsoft.com/office/word/2010/wordprocessingShape">
                    <wps:wsp>
                      <wps:cNvCnPr/>
                      <wps:spPr>
                        <a:xfrm flipV="1">
                          <a:off x="0" y="0"/>
                          <a:ext cx="0" cy="103627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E93EF9" id="Gerade Verbindung mit Pfeil 1" o:spid="_x0000_s1026" type="#_x0000_t32" style="position:absolute;margin-left:112.15pt;margin-top:8.3pt;width:0;height:81.6pt;flip:y;z-index:2516543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" strokecolor="black [3213]">
                <v:stroke endarrow="open"/>
              </v:shape>
            </w:pict>
          </mc:Fallback>
        </mc:AlternateContent>
      </w:r>
    </w:p>
    <w:tbl>
      <w:tblPr>
        <w:tblStyle w:val="af2"/>
        <w:tblW w:w="3413" w:type="dxa"/>
        <w:jc w:val="right"/>
        <w:tblLook w:val="04A0" w:firstRow="1" w:lastRow="0" w:firstColumn="1" w:lastColumn="0" w:noHBand="0" w:noVBand="1"/>
      </w:tblPr>
      <w:tblGrid>
        <w:gridCol w:w="987"/>
        <w:gridCol w:w="1028"/>
        <w:gridCol w:w="633"/>
        <w:gridCol w:w="765"/>
      </w:tblGrid>
      <w:tr w:rsidR="006405AC" w:rsidRPr="004A07B5" w14:paraId="13A2C53B" w14:textId="77777777" w:rsidTr="0009561A">
        <w:trPr>
          <w:trHeight w:val="277"/>
          <w:jc w:val="right"/>
        </w:trPr>
        <w:tc>
          <w:tcPr>
            <w:tcW w:w="987" w:type="dxa"/>
            <w:shd w:val="clear" w:color="auto" w:fill="365F91" w:themeFill="accent1" w:themeFillShade="BF"/>
          </w:tcPr>
          <w:p w14:paraId="3C66A9C2" w14:textId="77777777" w:rsidR="006405AC" w:rsidRPr="0009561A" w:rsidRDefault="006405AC" w:rsidP="00505D74">
            <w:pPr>
              <w:ind w:left="133" w:right="0"/>
              <w:rPr>
                <w:color w:val="FFFFFF" w:themeColor="background1"/>
                <w:sz w:val="16"/>
                <w:szCs w:val="16"/>
              </w:rPr>
            </w:pPr>
            <w:r w:rsidRPr="0009561A">
              <w:rPr>
                <w:color w:val="FFFFFF" w:themeColor="background1"/>
                <w:sz w:val="16"/>
                <w:szCs w:val="16"/>
              </w:rPr>
              <w:t>Contribution</w:t>
            </w:r>
          </w:p>
        </w:tc>
        <w:tc>
          <w:tcPr>
            <w:tcW w:w="1028" w:type="dxa"/>
            <w:shd w:val="clear" w:color="auto" w:fill="365F91" w:themeFill="accent1" w:themeFillShade="BF"/>
          </w:tcPr>
          <w:p w14:paraId="498B439A" w14:textId="77777777" w:rsidR="006405AC" w:rsidRPr="0009561A" w:rsidRDefault="006405AC" w:rsidP="00505D74">
            <w:pPr>
              <w:ind w:left="129" w:right="0"/>
              <w:rPr>
                <w:color w:val="FFFFFF" w:themeColor="background1"/>
                <w:sz w:val="16"/>
                <w:szCs w:val="16"/>
              </w:rPr>
            </w:pPr>
            <w:proofErr w:type="spellStart"/>
            <w:r w:rsidRPr="0009561A">
              <w:rPr>
                <w:color w:val="FFFFFF" w:themeColor="background1"/>
                <w:sz w:val="16"/>
                <w:szCs w:val="16"/>
              </w:rPr>
              <w:t>PCF</w:t>
            </w:r>
            <w:r w:rsidRPr="0009561A">
              <w:rPr>
                <w:color w:val="FFFFFF" w:themeColor="background1"/>
                <w:sz w:val="16"/>
                <w:szCs w:val="16"/>
                <w:vertAlign w:val="subscript"/>
              </w:rPr>
              <w:t>i</w:t>
            </w:r>
            <w:proofErr w:type="spellEnd"/>
          </w:p>
        </w:tc>
        <w:tc>
          <w:tcPr>
            <w:tcW w:w="633" w:type="dxa"/>
            <w:shd w:val="clear" w:color="auto" w:fill="365F91" w:themeFill="accent1" w:themeFillShade="BF"/>
          </w:tcPr>
          <w:p w14:paraId="7EAD59C3" w14:textId="77777777" w:rsidR="006405AC" w:rsidRPr="0009561A" w:rsidRDefault="006405AC" w:rsidP="00505D74">
            <w:pPr>
              <w:ind w:left="84" w:right="0"/>
              <w:rPr>
                <w:color w:val="FFFFFF" w:themeColor="background1"/>
                <w:sz w:val="16"/>
                <w:szCs w:val="16"/>
              </w:rPr>
            </w:pPr>
            <w:proofErr w:type="spellStart"/>
            <w:proofErr w:type="gramStart"/>
            <w:r w:rsidRPr="0009561A">
              <w:rPr>
                <w:color w:val="FFFFFF" w:themeColor="background1"/>
                <w:sz w:val="16"/>
                <w:szCs w:val="16"/>
              </w:rPr>
              <w:t>PCF</w:t>
            </w:r>
            <w:r w:rsidRPr="0009561A">
              <w:rPr>
                <w:color w:val="FFFFFF" w:themeColor="background1"/>
                <w:sz w:val="16"/>
                <w:szCs w:val="16"/>
                <w:vertAlign w:val="subscript"/>
              </w:rPr>
              <w:t>total,i</w:t>
            </w:r>
            <w:proofErr w:type="spellEnd"/>
            <w:proofErr w:type="gramEnd"/>
          </w:p>
        </w:tc>
        <w:tc>
          <w:tcPr>
            <w:tcW w:w="765" w:type="dxa"/>
            <w:shd w:val="clear" w:color="auto" w:fill="365F91" w:themeFill="accent1" w:themeFillShade="BF"/>
          </w:tcPr>
          <w:p w14:paraId="5B59807B" w14:textId="77777777" w:rsidR="006405AC" w:rsidRPr="0009561A" w:rsidRDefault="006405AC" w:rsidP="00505D74">
            <w:pPr>
              <w:ind w:left="104" w:right="0"/>
              <w:rPr>
                <w:color w:val="FFFFFF" w:themeColor="background1"/>
                <w:sz w:val="16"/>
                <w:szCs w:val="16"/>
              </w:rPr>
            </w:pPr>
            <w:proofErr w:type="spellStart"/>
            <w:proofErr w:type="gramStart"/>
            <w:r w:rsidRPr="0009561A">
              <w:rPr>
                <w:color w:val="FFFFFF" w:themeColor="background1"/>
                <w:sz w:val="16"/>
                <w:szCs w:val="16"/>
              </w:rPr>
              <w:t>PCF</w:t>
            </w:r>
            <w:r w:rsidRPr="0009561A">
              <w:rPr>
                <w:color w:val="FFFFFF" w:themeColor="background1"/>
                <w:sz w:val="16"/>
                <w:szCs w:val="16"/>
                <w:vertAlign w:val="subscript"/>
              </w:rPr>
              <w:t>as,i</w:t>
            </w:r>
            <w:proofErr w:type="spellEnd"/>
            <w:proofErr w:type="gramEnd"/>
          </w:p>
        </w:tc>
      </w:tr>
      <w:tr w:rsidR="006405AC" w:rsidRPr="004A07B5" w14:paraId="75D2812C" w14:textId="77777777" w:rsidTr="0009561A">
        <w:trPr>
          <w:trHeight w:val="277"/>
          <w:jc w:val="right"/>
        </w:trPr>
        <w:tc>
          <w:tcPr>
            <w:tcW w:w="987" w:type="dxa"/>
          </w:tcPr>
          <w:p w14:paraId="6675140A" w14:textId="77777777" w:rsidR="006405AC" w:rsidRPr="0009561A" w:rsidRDefault="006405AC" w:rsidP="00505D74">
            <w:pPr>
              <w:ind w:left="133" w:right="0"/>
              <w:rPr>
                <w:sz w:val="16"/>
                <w:szCs w:val="16"/>
              </w:rPr>
            </w:pPr>
            <w:r w:rsidRPr="0009561A">
              <w:rPr>
                <w:sz w:val="16"/>
                <w:szCs w:val="16"/>
              </w:rPr>
              <w:t>a</w:t>
            </w:r>
          </w:p>
        </w:tc>
        <w:tc>
          <w:tcPr>
            <w:tcW w:w="1028" w:type="dxa"/>
          </w:tcPr>
          <w:p w14:paraId="348EB8E6" w14:textId="77777777" w:rsidR="006405AC" w:rsidRPr="0009561A" w:rsidRDefault="006405AC" w:rsidP="00505D74">
            <w:pPr>
              <w:ind w:left="129" w:right="0"/>
              <w:rPr>
                <w:sz w:val="16"/>
                <w:szCs w:val="16"/>
              </w:rPr>
            </w:pPr>
            <w:r w:rsidRPr="0009561A">
              <w:rPr>
                <w:sz w:val="16"/>
                <w:szCs w:val="16"/>
              </w:rPr>
              <w:t>1.00</w:t>
            </w:r>
          </w:p>
        </w:tc>
        <w:tc>
          <w:tcPr>
            <w:tcW w:w="633" w:type="dxa"/>
          </w:tcPr>
          <w:p w14:paraId="62580D4B" w14:textId="77777777" w:rsidR="006405AC" w:rsidRPr="0009561A" w:rsidRDefault="006405AC" w:rsidP="00505D74">
            <w:pPr>
              <w:ind w:left="84" w:right="0"/>
              <w:rPr>
                <w:sz w:val="16"/>
                <w:szCs w:val="16"/>
              </w:rPr>
            </w:pPr>
            <w:r w:rsidRPr="0009561A">
              <w:rPr>
                <w:sz w:val="16"/>
                <w:szCs w:val="16"/>
              </w:rPr>
              <w:t>1.00</w:t>
            </w:r>
          </w:p>
        </w:tc>
        <w:tc>
          <w:tcPr>
            <w:tcW w:w="765" w:type="dxa"/>
          </w:tcPr>
          <w:p w14:paraId="6702E9DC" w14:textId="77777777" w:rsidR="006405AC" w:rsidRPr="0009561A" w:rsidRDefault="006405AC" w:rsidP="00505D74">
            <w:pPr>
              <w:ind w:left="104" w:right="0"/>
              <w:rPr>
                <w:sz w:val="16"/>
                <w:szCs w:val="16"/>
              </w:rPr>
            </w:pPr>
            <w:r w:rsidRPr="0009561A">
              <w:rPr>
                <w:sz w:val="16"/>
                <w:szCs w:val="16"/>
              </w:rPr>
              <w:t>1.00</w:t>
            </w:r>
          </w:p>
        </w:tc>
      </w:tr>
      <w:tr w:rsidR="006405AC" w:rsidRPr="004A07B5" w14:paraId="0EC7BFBC" w14:textId="77777777" w:rsidTr="0009561A">
        <w:trPr>
          <w:trHeight w:val="263"/>
          <w:jc w:val="right"/>
        </w:trPr>
        <w:tc>
          <w:tcPr>
            <w:tcW w:w="987" w:type="dxa"/>
          </w:tcPr>
          <w:p w14:paraId="27B2768A" w14:textId="77777777" w:rsidR="006405AC" w:rsidRPr="0009561A" w:rsidRDefault="006405AC" w:rsidP="00505D74">
            <w:pPr>
              <w:ind w:left="133" w:right="0"/>
              <w:rPr>
                <w:sz w:val="16"/>
                <w:szCs w:val="16"/>
              </w:rPr>
            </w:pPr>
            <w:r w:rsidRPr="0009561A">
              <w:rPr>
                <w:sz w:val="16"/>
                <w:szCs w:val="16"/>
              </w:rPr>
              <w:t>b</w:t>
            </w:r>
          </w:p>
        </w:tc>
        <w:tc>
          <w:tcPr>
            <w:tcW w:w="1028" w:type="dxa"/>
          </w:tcPr>
          <w:p w14:paraId="047A41DC" w14:textId="77777777" w:rsidR="006405AC" w:rsidRPr="0009561A" w:rsidRDefault="006405AC" w:rsidP="00505D74">
            <w:pPr>
              <w:ind w:left="129" w:right="0"/>
              <w:rPr>
                <w:sz w:val="16"/>
                <w:szCs w:val="16"/>
              </w:rPr>
            </w:pPr>
            <w:r w:rsidRPr="0009561A">
              <w:rPr>
                <w:sz w:val="16"/>
                <w:szCs w:val="16"/>
              </w:rPr>
              <w:t>1.50</w:t>
            </w:r>
          </w:p>
        </w:tc>
        <w:tc>
          <w:tcPr>
            <w:tcW w:w="633" w:type="dxa"/>
          </w:tcPr>
          <w:p w14:paraId="613D5176" w14:textId="77777777" w:rsidR="006405AC" w:rsidRPr="0009561A" w:rsidRDefault="006405AC" w:rsidP="00505D74">
            <w:pPr>
              <w:ind w:left="84" w:right="0"/>
              <w:rPr>
                <w:sz w:val="16"/>
                <w:szCs w:val="16"/>
              </w:rPr>
            </w:pPr>
            <w:r w:rsidRPr="0009561A">
              <w:rPr>
                <w:sz w:val="16"/>
                <w:szCs w:val="16"/>
              </w:rPr>
              <w:t>1.50</w:t>
            </w:r>
          </w:p>
        </w:tc>
        <w:tc>
          <w:tcPr>
            <w:tcW w:w="765" w:type="dxa"/>
          </w:tcPr>
          <w:p w14:paraId="086B1315" w14:textId="77777777" w:rsidR="006405AC" w:rsidRPr="0009561A" w:rsidRDefault="006405AC" w:rsidP="00505D74">
            <w:pPr>
              <w:ind w:left="104" w:right="0"/>
              <w:rPr>
                <w:sz w:val="16"/>
                <w:szCs w:val="16"/>
              </w:rPr>
            </w:pPr>
            <w:r w:rsidRPr="0009561A">
              <w:rPr>
                <w:sz w:val="16"/>
                <w:szCs w:val="16"/>
              </w:rPr>
              <w:t>1.50</w:t>
            </w:r>
          </w:p>
        </w:tc>
      </w:tr>
      <w:tr w:rsidR="006405AC" w:rsidRPr="004A07B5" w14:paraId="40B75378" w14:textId="77777777" w:rsidTr="0009561A">
        <w:trPr>
          <w:trHeight w:val="277"/>
          <w:jc w:val="right"/>
        </w:trPr>
        <w:tc>
          <w:tcPr>
            <w:tcW w:w="987" w:type="dxa"/>
          </w:tcPr>
          <w:p w14:paraId="20133E21" w14:textId="77777777" w:rsidR="006405AC" w:rsidRPr="0009561A" w:rsidRDefault="006405AC" w:rsidP="00505D74">
            <w:pPr>
              <w:ind w:left="133" w:right="0"/>
              <w:rPr>
                <w:sz w:val="16"/>
                <w:szCs w:val="16"/>
              </w:rPr>
            </w:pPr>
            <w:r w:rsidRPr="0009561A">
              <w:rPr>
                <w:sz w:val="16"/>
                <w:szCs w:val="16"/>
              </w:rPr>
              <w:t>c</w:t>
            </w:r>
          </w:p>
        </w:tc>
        <w:tc>
          <w:tcPr>
            <w:tcW w:w="1028" w:type="dxa"/>
          </w:tcPr>
          <w:p w14:paraId="1D433F9F" w14:textId="77777777" w:rsidR="006405AC" w:rsidRPr="0009561A" w:rsidRDefault="006405AC" w:rsidP="00505D74">
            <w:pPr>
              <w:ind w:left="129" w:right="0"/>
              <w:rPr>
                <w:sz w:val="16"/>
                <w:szCs w:val="16"/>
              </w:rPr>
            </w:pPr>
            <w:r w:rsidRPr="0009561A">
              <w:rPr>
                <w:sz w:val="16"/>
                <w:szCs w:val="16"/>
              </w:rPr>
              <w:t>2.00</w:t>
            </w:r>
          </w:p>
        </w:tc>
        <w:tc>
          <w:tcPr>
            <w:tcW w:w="633" w:type="dxa"/>
          </w:tcPr>
          <w:p w14:paraId="37EC831D" w14:textId="77777777" w:rsidR="006405AC" w:rsidRPr="0009561A" w:rsidRDefault="006405AC" w:rsidP="00505D74">
            <w:pPr>
              <w:ind w:left="84" w:right="0"/>
              <w:rPr>
                <w:sz w:val="16"/>
                <w:szCs w:val="16"/>
              </w:rPr>
            </w:pPr>
            <w:r w:rsidRPr="0009561A">
              <w:rPr>
                <w:sz w:val="16"/>
                <w:szCs w:val="16"/>
              </w:rPr>
              <w:t>2.00</w:t>
            </w:r>
          </w:p>
        </w:tc>
        <w:tc>
          <w:tcPr>
            <w:tcW w:w="765" w:type="dxa"/>
          </w:tcPr>
          <w:p w14:paraId="076ECCE6" w14:textId="77777777" w:rsidR="006405AC" w:rsidRPr="0009561A" w:rsidRDefault="006405AC" w:rsidP="00505D74">
            <w:pPr>
              <w:ind w:left="104" w:right="0"/>
              <w:rPr>
                <w:sz w:val="16"/>
                <w:szCs w:val="16"/>
              </w:rPr>
            </w:pPr>
            <w:r w:rsidRPr="0009561A">
              <w:rPr>
                <w:sz w:val="16"/>
                <w:szCs w:val="16"/>
              </w:rPr>
              <w:t>2.00</w:t>
            </w:r>
          </w:p>
        </w:tc>
      </w:tr>
      <w:tr w:rsidR="006405AC" w:rsidRPr="004A07B5" w14:paraId="20F1F9E2" w14:textId="77777777" w:rsidTr="0009561A">
        <w:trPr>
          <w:trHeight w:val="277"/>
          <w:jc w:val="right"/>
        </w:trPr>
        <w:tc>
          <w:tcPr>
            <w:tcW w:w="987" w:type="dxa"/>
          </w:tcPr>
          <w:p w14:paraId="5409FA1C" w14:textId="77777777" w:rsidR="006405AC" w:rsidRPr="0009561A" w:rsidRDefault="006405AC" w:rsidP="00505D74">
            <w:pPr>
              <w:ind w:left="133" w:right="0"/>
              <w:rPr>
                <w:sz w:val="16"/>
                <w:szCs w:val="16"/>
              </w:rPr>
            </w:pPr>
            <w:r w:rsidRPr="0009561A">
              <w:rPr>
                <w:sz w:val="16"/>
                <w:szCs w:val="16"/>
              </w:rPr>
              <w:t>d</w:t>
            </w:r>
          </w:p>
        </w:tc>
        <w:tc>
          <w:tcPr>
            <w:tcW w:w="1028" w:type="dxa"/>
          </w:tcPr>
          <w:p w14:paraId="1DCCE402" w14:textId="77777777" w:rsidR="006405AC" w:rsidRPr="0009561A" w:rsidRDefault="006405AC" w:rsidP="00505D74">
            <w:pPr>
              <w:ind w:left="129" w:right="0"/>
              <w:rPr>
                <w:sz w:val="16"/>
                <w:szCs w:val="16"/>
              </w:rPr>
            </w:pPr>
            <w:r w:rsidRPr="0009561A">
              <w:rPr>
                <w:sz w:val="16"/>
                <w:szCs w:val="16"/>
              </w:rPr>
              <w:t>-1.00</w:t>
            </w:r>
          </w:p>
        </w:tc>
        <w:tc>
          <w:tcPr>
            <w:tcW w:w="633" w:type="dxa"/>
          </w:tcPr>
          <w:p w14:paraId="5853E06A" w14:textId="77777777" w:rsidR="006405AC" w:rsidRPr="0009561A" w:rsidRDefault="006405AC" w:rsidP="00505D74">
            <w:pPr>
              <w:ind w:left="84" w:right="0"/>
              <w:rPr>
                <w:sz w:val="16"/>
                <w:szCs w:val="16"/>
              </w:rPr>
            </w:pPr>
            <w:r w:rsidRPr="0009561A">
              <w:rPr>
                <w:sz w:val="16"/>
                <w:szCs w:val="16"/>
              </w:rPr>
              <w:t>-1.00</w:t>
            </w:r>
          </w:p>
        </w:tc>
        <w:tc>
          <w:tcPr>
            <w:tcW w:w="765" w:type="dxa"/>
          </w:tcPr>
          <w:p w14:paraId="24D52B7C" w14:textId="77777777" w:rsidR="006405AC" w:rsidRPr="0009561A" w:rsidRDefault="006405AC" w:rsidP="00505D74">
            <w:pPr>
              <w:ind w:left="104" w:right="0"/>
              <w:rPr>
                <w:sz w:val="16"/>
                <w:szCs w:val="16"/>
              </w:rPr>
            </w:pPr>
            <w:r w:rsidRPr="0009561A">
              <w:rPr>
                <w:sz w:val="16"/>
                <w:szCs w:val="16"/>
              </w:rPr>
              <w:t>-1.00</w:t>
            </w:r>
          </w:p>
        </w:tc>
      </w:tr>
      <w:tr w:rsidR="006405AC" w:rsidRPr="004A07B5" w14:paraId="0CD48FEC" w14:textId="77777777" w:rsidTr="0009561A">
        <w:trPr>
          <w:trHeight w:val="277"/>
          <w:jc w:val="right"/>
        </w:trPr>
        <w:tc>
          <w:tcPr>
            <w:tcW w:w="987" w:type="dxa"/>
          </w:tcPr>
          <w:p w14:paraId="7E0C11AA" w14:textId="77777777" w:rsidR="006405AC" w:rsidRPr="0009561A" w:rsidRDefault="006405AC" w:rsidP="00505D74">
            <w:pPr>
              <w:ind w:left="133" w:right="0"/>
              <w:rPr>
                <w:sz w:val="16"/>
                <w:szCs w:val="16"/>
              </w:rPr>
            </w:pPr>
            <w:r w:rsidRPr="0009561A">
              <w:rPr>
                <w:sz w:val="16"/>
                <w:szCs w:val="16"/>
              </w:rPr>
              <w:t>e</w:t>
            </w:r>
          </w:p>
        </w:tc>
        <w:tc>
          <w:tcPr>
            <w:tcW w:w="1028" w:type="dxa"/>
          </w:tcPr>
          <w:p w14:paraId="300E9A4C" w14:textId="77777777" w:rsidR="006405AC" w:rsidRPr="0009561A" w:rsidRDefault="006405AC" w:rsidP="00505D74">
            <w:pPr>
              <w:ind w:left="129" w:right="0"/>
              <w:rPr>
                <w:sz w:val="16"/>
                <w:szCs w:val="16"/>
              </w:rPr>
            </w:pPr>
            <w:r w:rsidRPr="0009561A">
              <w:rPr>
                <w:sz w:val="16"/>
                <w:szCs w:val="16"/>
              </w:rPr>
              <w:t>-0.75</w:t>
            </w:r>
          </w:p>
        </w:tc>
        <w:tc>
          <w:tcPr>
            <w:tcW w:w="633" w:type="dxa"/>
          </w:tcPr>
          <w:p w14:paraId="3B42330C" w14:textId="77777777" w:rsidR="006405AC" w:rsidRPr="0009561A" w:rsidRDefault="006405AC" w:rsidP="00505D74">
            <w:pPr>
              <w:ind w:left="84" w:right="0"/>
              <w:rPr>
                <w:sz w:val="16"/>
                <w:szCs w:val="16"/>
              </w:rPr>
            </w:pPr>
            <w:r w:rsidRPr="0009561A">
              <w:rPr>
                <w:sz w:val="16"/>
                <w:szCs w:val="16"/>
              </w:rPr>
              <w:t>-0.75</w:t>
            </w:r>
          </w:p>
        </w:tc>
        <w:tc>
          <w:tcPr>
            <w:tcW w:w="765" w:type="dxa"/>
          </w:tcPr>
          <w:p w14:paraId="75AD1A3D" w14:textId="77777777" w:rsidR="006405AC" w:rsidRPr="0009561A" w:rsidRDefault="006405AC" w:rsidP="00505D74">
            <w:pPr>
              <w:ind w:left="104" w:right="0"/>
              <w:rPr>
                <w:sz w:val="16"/>
                <w:szCs w:val="16"/>
              </w:rPr>
            </w:pPr>
            <w:r w:rsidRPr="0009561A">
              <w:rPr>
                <w:sz w:val="16"/>
                <w:szCs w:val="16"/>
              </w:rPr>
              <w:t>-0.75</w:t>
            </w:r>
          </w:p>
        </w:tc>
      </w:tr>
      <w:tr w:rsidR="006405AC" w:rsidRPr="004A07B5" w14:paraId="6113D284" w14:textId="77777777" w:rsidTr="0009561A">
        <w:trPr>
          <w:trHeight w:val="263"/>
          <w:jc w:val="right"/>
        </w:trPr>
        <w:tc>
          <w:tcPr>
            <w:tcW w:w="987" w:type="dxa"/>
            <w:shd w:val="clear" w:color="auto" w:fill="365F91" w:themeFill="accent1" w:themeFillShade="BF"/>
          </w:tcPr>
          <w:p w14:paraId="51A20AA7" w14:textId="77777777" w:rsidR="006405AC" w:rsidRPr="0009561A" w:rsidRDefault="006405AC" w:rsidP="00505D74">
            <w:pPr>
              <w:ind w:left="133" w:right="0"/>
              <w:rPr>
                <w:color w:val="FFFFFF" w:themeColor="background1"/>
                <w:sz w:val="16"/>
                <w:szCs w:val="16"/>
              </w:rPr>
            </w:pPr>
            <w:r w:rsidRPr="0009561A">
              <w:rPr>
                <w:color w:val="FFFFFF" w:themeColor="background1"/>
                <w:sz w:val="16"/>
                <w:szCs w:val="16"/>
              </w:rPr>
              <w:t>Results</w:t>
            </w:r>
          </w:p>
        </w:tc>
        <w:tc>
          <w:tcPr>
            <w:tcW w:w="1028" w:type="dxa"/>
            <w:shd w:val="clear" w:color="auto" w:fill="365F91" w:themeFill="accent1" w:themeFillShade="BF"/>
          </w:tcPr>
          <w:p w14:paraId="507F922B" w14:textId="77777777" w:rsidR="006405AC" w:rsidRPr="0009561A" w:rsidRDefault="006405AC" w:rsidP="00505D74">
            <w:pPr>
              <w:ind w:right="0"/>
              <w:rPr>
                <w:color w:val="FFFFFF" w:themeColor="background1"/>
                <w:sz w:val="16"/>
                <w:szCs w:val="16"/>
              </w:rPr>
            </w:pPr>
          </w:p>
        </w:tc>
        <w:tc>
          <w:tcPr>
            <w:tcW w:w="633" w:type="dxa"/>
            <w:shd w:val="clear" w:color="auto" w:fill="365F91" w:themeFill="accent1" w:themeFillShade="BF"/>
          </w:tcPr>
          <w:p w14:paraId="49174BDE" w14:textId="77777777" w:rsidR="006405AC" w:rsidRPr="0009561A" w:rsidRDefault="006405AC" w:rsidP="00505D74">
            <w:pPr>
              <w:ind w:left="84" w:right="0"/>
              <w:rPr>
                <w:color w:val="FFFFFF" w:themeColor="background1"/>
                <w:sz w:val="16"/>
                <w:szCs w:val="16"/>
              </w:rPr>
            </w:pPr>
            <w:r w:rsidRPr="0009561A">
              <w:rPr>
                <w:color w:val="FFFFFF" w:themeColor="background1"/>
                <w:sz w:val="16"/>
                <w:szCs w:val="16"/>
              </w:rPr>
              <w:t>2.75</w:t>
            </w:r>
          </w:p>
        </w:tc>
        <w:tc>
          <w:tcPr>
            <w:tcW w:w="765" w:type="dxa"/>
            <w:shd w:val="clear" w:color="auto" w:fill="365F91" w:themeFill="accent1" w:themeFillShade="BF"/>
          </w:tcPr>
          <w:p w14:paraId="1DC67218" w14:textId="77777777" w:rsidR="006405AC" w:rsidRPr="0009561A" w:rsidRDefault="006405AC" w:rsidP="00505D74">
            <w:pPr>
              <w:ind w:left="104" w:right="0"/>
              <w:rPr>
                <w:color w:val="FFFFFF" w:themeColor="background1"/>
                <w:sz w:val="16"/>
                <w:szCs w:val="16"/>
              </w:rPr>
            </w:pPr>
            <w:r w:rsidRPr="0009561A">
              <w:rPr>
                <w:color w:val="FFFFFF" w:themeColor="background1"/>
                <w:sz w:val="16"/>
                <w:szCs w:val="16"/>
              </w:rPr>
              <w:t>6.25</w:t>
            </w:r>
          </w:p>
        </w:tc>
      </w:tr>
    </w:tbl>
    <w:p w14:paraId="28782D00" w14:textId="77777777" w:rsidR="006405AC" w:rsidRPr="004A07B5" w:rsidRDefault="006405AC" w:rsidP="0009561A">
      <w:pPr>
        <w:ind w:left="0"/>
      </w:pPr>
    </w:p>
    <w:p w14:paraId="256323EE" w14:textId="77777777" w:rsidR="006405AC" w:rsidRPr="004A07B5" w:rsidRDefault="006405AC" w:rsidP="0009561A">
      <w:r w:rsidRPr="004A07B5">
        <w:t xml:space="preserve">In case there are no negative PCF contributions </w:t>
      </w:r>
      <w:proofErr w:type="spellStart"/>
      <w:r w:rsidRPr="004A07B5">
        <w:t>PCF</w:t>
      </w:r>
      <w:r w:rsidRPr="004A07B5">
        <w:rPr>
          <w:vertAlign w:val="subscript"/>
        </w:rPr>
        <w:t>total</w:t>
      </w:r>
      <w:proofErr w:type="spellEnd"/>
      <w:r w:rsidRPr="004A07B5">
        <w:t xml:space="preserve"> is equal </w:t>
      </w:r>
      <w:proofErr w:type="spellStart"/>
      <w:r w:rsidRPr="004A07B5">
        <w:t>PCF</w:t>
      </w:r>
      <w:r w:rsidRPr="004A07B5">
        <w:rPr>
          <w:vertAlign w:val="subscript"/>
        </w:rPr>
        <w:t>as</w:t>
      </w:r>
      <w:proofErr w:type="spellEnd"/>
      <w:r w:rsidRPr="004A07B5">
        <w:t xml:space="preserve">. </w:t>
      </w:r>
    </w:p>
    <w:p w14:paraId="67662D83" w14:textId="77777777" w:rsidR="006405AC" w:rsidRPr="004A07B5" w:rsidRDefault="006405AC" w:rsidP="0009561A">
      <w:r w:rsidRPr="004A07B5">
        <w:t xml:space="preserve">In case </w:t>
      </w:r>
      <w:proofErr w:type="spellStart"/>
      <w:r w:rsidRPr="004A07B5">
        <w:t>PCF</w:t>
      </w:r>
      <w:r w:rsidRPr="004A07B5">
        <w:rPr>
          <w:vertAlign w:val="subscript"/>
        </w:rPr>
        <w:t>as</w:t>
      </w:r>
      <w:proofErr w:type="spellEnd"/>
      <w:r w:rsidRPr="004A07B5">
        <w:t xml:space="preserve"> is not yet reported </w:t>
      </w:r>
      <w:proofErr w:type="spellStart"/>
      <w:r w:rsidRPr="004A07B5">
        <w:t>PCF</w:t>
      </w:r>
      <w:r w:rsidRPr="004A07B5">
        <w:rPr>
          <w:vertAlign w:val="subscript"/>
        </w:rPr>
        <w:t>total</w:t>
      </w:r>
      <w:proofErr w:type="spellEnd"/>
      <w:r w:rsidRPr="004A07B5">
        <w:t xml:space="preserve"> shall be used instead.</w:t>
      </w:r>
    </w:p>
    <w:p w14:paraId="55ECE270" w14:textId="77777777" w:rsidR="006405AC" w:rsidRPr="004A07B5" w:rsidRDefault="006405AC" w:rsidP="0009561A">
      <w:r w:rsidRPr="004A07B5">
        <w:t xml:space="preserve">Having introduced </w:t>
      </w:r>
      <w:proofErr w:type="spellStart"/>
      <w:r w:rsidRPr="004A07B5">
        <w:t>PCF</w:t>
      </w:r>
      <w:r w:rsidRPr="004A07B5">
        <w:rPr>
          <w:vertAlign w:val="subscript"/>
        </w:rPr>
        <w:t>as</w:t>
      </w:r>
      <w:proofErr w:type="spellEnd"/>
      <w:r w:rsidRPr="004A07B5">
        <w:t xml:space="preserve"> the primary data share can now be defined:</w:t>
      </w:r>
    </w:p>
    <w:p w14:paraId="7BB7D972" w14:textId="77777777" w:rsidR="006405AC" w:rsidRPr="004A07B5" w:rsidRDefault="006405AC" w:rsidP="006405AC"/>
    <w:p w14:paraId="29486C9C" w14:textId="77777777" w:rsidR="004A07B5" w:rsidRDefault="005642A6" w:rsidP="005642A6">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10</w:t>
      </w:r>
      <w:r w:rsidRPr="004A07B5">
        <w:fldChar w:fldCharType="end"/>
      </w:r>
      <w:r w:rsidRPr="004A07B5">
        <w:tab/>
      </w:r>
    </w:p>
    <w:p w14:paraId="571DE6CB" w14:textId="5BAD7AAF" w:rsidR="006405AC" w:rsidRPr="004A07B5" w:rsidRDefault="000A13AC" w:rsidP="0009561A">
      <w:pPr>
        <w:pStyle w:val="affff9"/>
      </w:pPr>
      <m:oMathPara>
        <m:oMath>
          <m:r>
            <w:rPr>
              <w:rFonts w:ascii="Cambria Math" w:hAnsi="Cambria Math"/>
            </w:rPr>
            <m:t>PD</m:t>
          </m:r>
          <m:sSub>
            <m:sSubPr>
              <m:ctrlPr>
                <w:rPr>
                  <w:rFonts w:ascii="Cambria Math" w:hAnsi="Cambria Math"/>
                </w:rPr>
              </m:ctrlPr>
            </m:sSubPr>
            <m:e>
              <m:r>
                <w:rPr>
                  <w:rFonts w:ascii="Cambria Math" w:hAnsi="Cambria Math"/>
                </w:rPr>
                <m:t>S</m:t>
              </m:r>
            </m:e>
            <m:sub>
              <m:r>
                <w:rPr>
                  <w:rFonts w:ascii="Cambria Math" w:hAnsi="Cambria Math"/>
                </w:rPr>
                <m:t>PCF</m:t>
              </m:r>
            </m:sub>
          </m:sSub>
          <m:r>
            <w:rPr>
              <w:rFonts w:ascii="Cambria Math" w:hAnsi="Cambria Math"/>
            </w:rPr>
            <m:t>=</m:t>
          </m:r>
          <m:f>
            <m:fPr>
              <m:ctrlPr>
                <w:rPr>
                  <w:rFonts w:ascii="Cambria Math" w:hAnsi="Cambria Math"/>
                </w:rPr>
              </m:ctrlPr>
            </m:fPr>
            <m:num>
              <m:d>
                <m:dPr>
                  <m:begChr m:val="|"/>
                  <m:endChr m:val="|"/>
                  <m:ctrlPr>
                    <w:rPr>
                      <w:rFonts w:ascii="Cambria Math" w:hAnsi="Cambria Math"/>
                      <w:i/>
                    </w:rPr>
                  </m:ctrlPr>
                </m:dPr>
                <m:e>
                  <m:r>
                    <w:rPr>
                      <w:rFonts w:ascii="Cambria Math" w:hAnsi="Cambria Math"/>
                    </w:rPr>
                    <m:t>Part of PCF based on primary data [kg C</m:t>
                  </m:r>
                  <m:sSub>
                    <m:sSubPr>
                      <m:ctrlPr>
                        <w:rPr>
                          <w:rFonts w:ascii="Cambria Math" w:hAnsi="Cambria Math"/>
                        </w:rPr>
                      </m:ctrlPr>
                    </m:sSubPr>
                    <m:e>
                      <m:r>
                        <w:rPr>
                          <w:rFonts w:ascii="Cambria Math" w:hAnsi="Cambria Math"/>
                        </w:rPr>
                        <m:t>O</m:t>
                      </m:r>
                    </m:e>
                    <m:sub>
                      <m:r>
                        <w:rPr>
                          <w:rFonts w:ascii="Cambria Math" w:hAnsi="Cambria Math"/>
                        </w:rPr>
                        <m:t>2</m:t>
                      </m:r>
                    </m:sub>
                  </m:sSub>
                  <m:r>
                    <w:rPr>
                      <w:rFonts w:ascii="Cambria Math" w:hAnsi="Cambria Math"/>
                    </w:rPr>
                    <m:t xml:space="preserve"> eq]</m:t>
                  </m:r>
                </m:e>
              </m:d>
            </m:num>
            <m:den>
              <m:sSub>
                <m:sSubPr>
                  <m:ctrlPr>
                    <w:rPr>
                      <w:rFonts w:ascii="Cambria Math" w:hAnsi="Cambria Math"/>
                      <w:i/>
                    </w:rPr>
                  </m:ctrlPr>
                </m:sSubPr>
                <m:e>
                  <m:r>
                    <w:rPr>
                      <w:rFonts w:ascii="Cambria Math" w:hAnsi="Cambria Math"/>
                    </w:rPr>
                    <m:t>PCF</m:t>
                  </m:r>
                </m:e>
                <m:sub>
                  <m:r>
                    <w:rPr>
                      <w:rFonts w:ascii="Cambria Math" w:hAnsi="Cambria Math"/>
                    </w:rPr>
                    <m:t>as</m:t>
                  </m:r>
                </m:sub>
              </m:sSub>
              <m:r>
                <w:rPr>
                  <w:rFonts w:ascii="Cambria Math" w:hAnsi="Cambria Math"/>
                </w:rPr>
                <m:t xml:space="preserve"> [kg C</m:t>
              </m:r>
              <m:sSub>
                <m:sSubPr>
                  <m:ctrlPr>
                    <w:rPr>
                      <w:rFonts w:ascii="Cambria Math" w:hAnsi="Cambria Math"/>
                    </w:rPr>
                  </m:ctrlPr>
                </m:sSubPr>
                <m:e>
                  <m:r>
                    <w:rPr>
                      <w:rFonts w:ascii="Cambria Math" w:hAnsi="Cambria Math"/>
                    </w:rPr>
                    <m:t>O</m:t>
                  </m:r>
                </m:e>
                <m:sub>
                  <m:r>
                    <w:rPr>
                      <w:rFonts w:ascii="Cambria Math" w:hAnsi="Cambria Math"/>
                    </w:rPr>
                    <m:t>2</m:t>
                  </m:r>
                </m:sub>
              </m:sSub>
              <m:r>
                <w:rPr>
                  <w:rFonts w:ascii="Cambria Math" w:hAnsi="Cambria Math"/>
                </w:rPr>
                <m:t xml:space="preserve"> eq]</m:t>
              </m:r>
            </m:den>
          </m:f>
        </m:oMath>
      </m:oMathPara>
    </w:p>
    <w:p w14:paraId="312BE7AB" w14:textId="77777777" w:rsidR="006405AC" w:rsidRPr="004A07B5" w:rsidRDefault="006405AC" w:rsidP="006405AC"/>
    <w:p w14:paraId="09144659" w14:textId="040FC848" w:rsidR="006405AC" w:rsidRPr="0009561A" w:rsidRDefault="006405AC" w:rsidP="0009561A">
      <w:pPr>
        <w:rPr>
          <w:rFonts w:eastAsia="Times New Roman"/>
        </w:rPr>
      </w:pPr>
      <w:r w:rsidRPr="004A07B5">
        <w:t>The aggregated primary data share for multiple PCF contributions reported with individual PDS (</w:t>
      </w:r>
      <w:proofErr w:type="spellStart"/>
      <w:r w:rsidRPr="004A07B5">
        <w:t>PDS</w:t>
      </w:r>
      <w:r w:rsidRPr="004A07B5">
        <w:rPr>
          <w:vertAlign w:val="subscript"/>
        </w:rPr>
        <w:t>i</w:t>
      </w:r>
      <w:proofErr w:type="spellEnd"/>
      <w:r w:rsidRPr="004A07B5">
        <w:t>)</w:t>
      </w:r>
    </w:p>
    <w:p w14:paraId="1E1D630F" w14:textId="77777777" w:rsidR="005A350D" w:rsidRPr="0009561A" w:rsidRDefault="005642A6" w:rsidP="005642A6">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11</w:t>
      </w:r>
      <w:r w:rsidRPr="004A07B5">
        <w:fldChar w:fldCharType="end"/>
      </w:r>
      <w:r w:rsidRPr="004A07B5">
        <w:tab/>
      </w:r>
    </w:p>
    <w:p w14:paraId="69DB83F2" w14:textId="600AEC70" w:rsidR="006405AC" w:rsidRPr="004A07B5" w:rsidRDefault="001B6B7B" w:rsidP="0009561A">
      <w:pPr>
        <w:pStyle w:val="affff9"/>
        <w:rPr>
          <w:rFonts w:eastAsia="Cambria Math"/>
        </w:rPr>
      </w:pPr>
      <m:oMathPara>
        <m:oMath>
          <m:sSub>
            <m:sSubPr>
              <m:ctrlPr>
                <w:rPr>
                  <w:rFonts w:ascii="Cambria Math" w:hAnsi="Cambria Math"/>
                  <w:i/>
                </w:rPr>
              </m:ctrlPr>
            </m:sSubPr>
            <m:e>
              <m:r>
                <w:rPr>
                  <w:rFonts w:ascii="Cambria Math" w:hAnsi="Cambria Math"/>
                </w:rPr>
                <m:t>PDS</m:t>
              </m:r>
            </m:e>
            <m:sub>
              <m:r>
                <w:rPr>
                  <w:rFonts w:ascii="Cambria Math" w:hAnsi="Cambria Math"/>
                </w:rPr>
                <m:t>aggregated</m:t>
              </m:r>
            </m:sub>
          </m:sSub>
          <m:r>
            <w:rPr>
              <w:rFonts w:ascii="Cambria Math" w:hAnsi="Cambria Math"/>
            </w:rPr>
            <m:t>=</m:t>
          </m:r>
          <m:f>
            <m:fPr>
              <m:ctrlPr>
                <w:rPr>
                  <w:rFonts w:ascii="Cambria Math" w:hAnsi="Cambria Math"/>
                </w:rPr>
              </m:ctrlPr>
            </m:fPr>
            <m:num>
              <m:nary>
                <m:naryPr>
                  <m:chr m:val="∑"/>
                  <m:limLoc m:val="undOvr"/>
                  <m:supHide m:val="1"/>
                  <m:ctrlPr>
                    <w:rPr>
                      <w:rFonts w:ascii="Cambria Math" w:hAnsi="Cambria Math"/>
                      <w:i/>
                    </w:rPr>
                  </m:ctrlPr>
                </m:naryPr>
                <m:sub>
                  <m:r>
                    <w:rPr>
                      <w:rFonts w:ascii="Cambria Math" w:hAnsi="Cambria Math"/>
                    </w:rPr>
                    <m:t>i</m:t>
                  </m:r>
                </m:sub>
                <m:sup/>
                <m:e>
                  <m:d>
                    <m:dPr>
                      <m:ctrlPr>
                        <w:rPr>
                          <w:rFonts w:ascii="Cambria Math" w:hAnsi="Cambria Math"/>
                          <w:i/>
                        </w:rPr>
                      </m:ctrlPr>
                    </m:d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PCF</m:t>
                              </m:r>
                            </m:e>
                            <m:sub>
                              <m:r>
                                <w:rPr>
                                  <w:rFonts w:ascii="Cambria Math" w:hAnsi="Cambria Math"/>
                                </w:rPr>
                                <m:t>total,i</m:t>
                              </m:r>
                            </m:sub>
                          </m:sSub>
                        </m:e>
                      </m:d>
                      <m:r>
                        <w:rPr>
                          <w:rFonts w:ascii="Cambria Math" w:hAnsi="Cambria Math"/>
                        </w:rPr>
                        <m:t>⋅</m:t>
                      </m:r>
                      <m:sSub>
                        <m:sSubPr>
                          <m:ctrlPr>
                            <w:rPr>
                              <w:rFonts w:ascii="Cambria Math" w:hAnsi="Cambria Math"/>
                              <w:i/>
                            </w:rPr>
                          </m:ctrlPr>
                        </m:sSubPr>
                        <m:e>
                          <m:r>
                            <w:rPr>
                              <w:rFonts w:ascii="Cambria Math" w:hAnsi="Cambria Math"/>
                            </w:rPr>
                            <m:t>PDS</m:t>
                          </m:r>
                        </m:e>
                        <m:sub>
                          <m:r>
                            <w:rPr>
                              <w:rFonts w:ascii="Cambria Math" w:hAnsi="Cambria Math"/>
                            </w:rPr>
                            <m:t>i</m:t>
                          </m:r>
                        </m:sub>
                      </m:sSub>
                    </m:e>
                  </m:d>
                </m:e>
              </m:nary>
            </m:num>
            <m:den>
              <m:nary>
                <m:naryPr>
                  <m:chr m:val="∑"/>
                  <m:limLoc m:val="undOvr"/>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PCF</m:t>
                      </m:r>
                    </m:e>
                    <m:sub>
                      <m:r>
                        <w:rPr>
                          <w:rFonts w:ascii="Cambria Math" w:hAnsi="Cambria Math"/>
                        </w:rPr>
                        <m:t>as,i</m:t>
                      </m:r>
                    </m:sub>
                  </m:sSub>
                </m:e>
              </m:nary>
            </m:den>
          </m:f>
        </m:oMath>
      </m:oMathPara>
    </w:p>
    <w:p w14:paraId="2561BCEC" w14:textId="7E379262" w:rsidR="006405AC" w:rsidRPr="004A07B5" w:rsidRDefault="006405AC" w:rsidP="0009561A">
      <w:r w:rsidRPr="004A07B5">
        <w:t xml:space="preserve">As an example, three suppliers, Company A, Company B and Company C, provide parts to Company D. Each part has a different primary data share and contribution to the absolute value total PCF of the part of Company D (cf. Figure 13). According to formula above, the primary data share of Company D’s part is calculated from the primary data share and contributions to the absolute value total PCF (see </w:t>
      </w:r>
      <w:r w:rsidRPr="004A07B5">
        <w:fldChar w:fldCharType="begin"/>
      </w:r>
      <w:r w:rsidRPr="004A07B5">
        <w:instrText xml:space="preserve"> REF _Ref199055240 \h </w:instrText>
      </w:r>
      <w:r w:rsidRPr="004A07B5">
        <w:fldChar w:fldCharType="separate"/>
      </w:r>
      <w:r w:rsidR="00D36E2E" w:rsidRPr="004A07B5">
        <w:t xml:space="preserve">Figure </w:t>
      </w:r>
      <w:r w:rsidR="00D36E2E" w:rsidRPr="004A07B5">
        <w:rPr>
          <w:noProof/>
        </w:rPr>
        <w:t>7</w:t>
      </w:r>
      <w:r w:rsidRPr="004A07B5">
        <w:fldChar w:fldCharType="end"/>
      </w:r>
      <w:r w:rsidRPr="004A07B5">
        <w:t>).</w:t>
      </w:r>
    </w:p>
    <w:p w14:paraId="5A8EE6DF" w14:textId="77777777" w:rsidR="006405AC" w:rsidRPr="004A07B5" w:rsidRDefault="006405AC" w:rsidP="006405AC">
      <w:pPr>
        <w:rPr>
          <w:lang w:eastAsia="de-DE"/>
        </w:rPr>
      </w:pPr>
    </w:p>
    <w:p w14:paraId="35B70E73" w14:textId="77777777" w:rsidR="006405AC" w:rsidRPr="004A07B5" w:rsidRDefault="006405AC" w:rsidP="006405AC">
      <w:pPr>
        <w:rPr>
          <w:lang w:eastAsia="de-DE"/>
        </w:rPr>
      </w:pPr>
    </w:p>
    <w:p w14:paraId="0A92C4DB" w14:textId="77777777" w:rsidR="006405AC" w:rsidRPr="004A07B5" w:rsidRDefault="006405AC" w:rsidP="006405AC">
      <w:pPr>
        <w:rPr>
          <w:lang w:eastAsia="de-DE"/>
        </w:rPr>
      </w:pPr>
    </w:p>
    <w:p w14:paraId="0F62D17F" w14:textId="77777777" w:rsidR="006405AC" w:rsidRPr="004A07B5" w:rsidRDefault="006405AC" w:rsidP="006405AC">
      <w:pPr>
        <w:rPr>
          <w:lang w:eastAsia="de-DE"/>
        </w:rPr>
      </w:pPr>
    </w:p>
    <w:p w14:paraId="4CFB3FF5" w14:textId="77777777" w:rsidR="006405AC" w:rsidRPr="004A07B5" w:rsidRDefault="006405AC" w:rsidP="006405AC">
      <w:pPr>
        <w:rPr>
          <w:lang w:eastAsia="de-DE"/>
        </w:rPr>
      </w:pPr>
    </w:p>
    <w:p w14:paraId="1732404B" w14:textId="77777777" w:rsidR="006405AC" w:rsidRPr="004A07B5" w:rsidRDefault="006405AC" w:rsidP="006405AC">
      <w:pPr>
        <w:rPr>
          <w:lang w:eastAsia="de-DE"/>
        </w:rPr>
      </w:pPr>
    </w:p>
    <w:p w14:paraId="29272BF5" w14:textId="77777777" w:rsidR="006405AC" w:rsidRPr="004A07B5" w:rsidRDefault="006405AC" w:rsidP="006405AC">
      <w:pPr>
        <w:rPr>
          <w:lang w:eastAsia="de-DE"/>
        </w:rPr>
      </w:pPr>
    </w:p>
    <w:p w14:paraId="50C3464E" w14:textId="77777777" w:rsidR="006405AC" w:rsidRPr="004A07B5" w:rsidRDefault="006405AC" w:rsidP="0009561A"/>
    <w:p w14:paraId="50AF1D6C" w14:textId="77777777" w:rsidR="005642A6" w:rsidRPr="004A07B5" w:rsidRDefault="005642A6">
      <w:pPr>
        <w:suppressAutoHyphens w:val="0"/>
        <w:spacing w:after="0" w:line="240" w:lineRule="auto"/>
        <w:ind w:left="0" w:right="0"/>
        <w:jc w:val="left"/>
        <w:rPr>
          <w:bCs/>
          <w:lang w:eastAsia="de-DE"/>
        </w:rPr>
      </w:pPr>
      <w:bookmarkStart w:id="515" w:name="_Ref199055240"/>
      <w:r w:rsidRPr="004A07B5">
        <w:br w:type="page"/>
      </w:r>
    </w:p>
    <w:p w14:paraId="66F80B7D" w14:textId="3F663FEC" w:rsidR="006405AC" w:rsidRPr="004A07B5" w:rsidRDefault="006405AC" w:rsidP="0009561A">
      <w:pPr>
        <w:pStyle w:val="affff9"/>
      </w:pPr>
      <w:r w:rsidRPr="004A07B5">
        <w:lastRenderedPageBreak/>
        <w:t xml:space="preserve">Figure </w:t>
      </w:r>
      <w:r w:rsidRPr="004A07B5">
        <w:fldChar w:fldCharType="begin"/>
      </w:r>
      <w:r w:rsidRPr="004A07B5">
        <w:instrText xml:space="preserve"> SEQ Figure \* ARABIC </w:instrText>
      </w:r>
      <w:r w:rsidRPr="004A07B5">
        <w:fldChar w:fldCharType="separate"/>
      </w:r>
      <w:r w:rsidR="00D36E2E" w:rsidRPr="004A07B5">
        <w:rPr>
          <w:noProof/>
        </w:rPr>
        <w:t>7</w:t>
      </w:r>
      <w:r w:rsidRPr="004A07B5">
        <w:fldChar w:fldCharType="end"/>
      </w:r>
      <w:bookmarkEnd w:id="515"/>
      <w:r w:rsidRPr="004A07B5">
        <w:t>: PCF cascade of primary data for an exemplary supply chain</w:t>
      </w:r>
    </w:p>
    <w:p w14:paraId="54DDB178" w14:textId="77777777"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362" behindDoc="0" locked="0" layoutInCell="1" allowOverlap="1" wp14:anchorId="776F2435" wp14:editId="6432AD3C">
                <wp:simplePos x="0" y="0"/>
                <wp:positionH relativeFrom="column">
                  <wp:posOffset>2000468</wp:posOffset>
                </wp:positionH>
                <wp:positionV relativeFrom="paragraph">
                  <wp:posOffset>152641</wp:posOffset>
                </wp:positionV>
                <wp:extent cx="869796" cy="1685290"/>
                <wp:effectExtent l="0" t="7937" r="0" b="0"/>
                <wp:wrapNone/>
                <wp:docPr id="556576747" name="Pfeil: gebogen 23"/>
                <wp:cNvGraphicFramePr/>
                <a:graphic xmlns:a="http://schemas.openxmlformats.org/drawingml/2006/main">
                  <a:graphicData uri="http://schemas.microsoft.com/office/word/2010/wordprocessingShape">
                    <wps:wsp>
                      <wps:cNvSpPr/>
                      <wps:spPr>
                        <a:xfrm rot="5400000">
                          <a:off x="0" y="0"/>
                          <a:ext cx="869796" cy="1685290"/>
                        </a:xfrm>
                        <a:prstGeom prst="bentArrow">
                          <a:avLst>
                            <a:gd name="adj1" fmla="val 5668"/>
                            <a:gd name="adj2" fmla="val 9992"/>
                            <a:gd name="adj3" fmla="val 9738"/>
                            <a:gd name="adj4" fmla="val 4375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3D0AB" id="Pfeil: gebogen 23" o:spid="_x0000_s1026" style="position:absolute;margin-left:157.5pt;margin-top:12pt;width:68.5pt;height:132.7pt;rotation:90;z-index:251654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9796,1685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" path="m,1685290l,442796c,232632,170372,62260,380536,62260r404559,l785095,r84701,86910l785095,173820r,-62260l380536,111560v-182937,,-331236,148299,-331236,331236l49300,1685290r-49300,xe" fillcolor="#d8d8d8 [2732]" stroked="f" strokeweight="2pt">
                <v:path arrowok="t" o:connecttype="custom" o:connectlocs="0,1685290;0,442796;380536,62260;785095,62260;785095,0;869796,86910;785095,173820;785095,111560;380536,111560;49300,442796;49300,1685290;0,1685290" o:connectangles="0,0,0,0,0,0,0,0,0,0,0,0"/>
              </v:shape>
            </w:pict>
          </mc:Fallback>
        </mc:AlternateContent>
      </w:r>
    </w:p>
    <w:p w14:paraId="6946847B" w14:textId="63A70B6D"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337" behindDoc="0" locked="0" layoutInCell="1" allowOverlap="1" wp14:anchorId="08720851" wp14:editId="7C545E6A">
                <wp:simplePos x="0" y="0"/>
                <wp:positionH relativeFrom="column">
                  <wp:posOffset>1721485</wp:posOffset>
                </wp:positionH>
                <wp:positionV relativeFrom="paragraph">
                  <wp:posOffset>15240</wp:posOffset>
                </wp:positionV>
                <wp:extent cx="306070" cy="306070"/>
                <wp:effectExtent l="0" t="0" r="0" b="0"/>
                <wp:wrapNone/>
                <wp:docPr id="1536346299" name="Teilkreis 19"/>
                <wp:cNvGraphicFramePr/>
                <a:graphic xmlns:a="http://schemas.openxmlformats.org/drawingml/2006/main">
                  <a:graphicData uri="http://schemas.microsoft.com/office/word/2010/wordprocessingShape">
                    <wps:wsp>
                      <wps:cNvSpPr/>
                      <wps:spPr>
                        <a:xfrm>
                          <a:off x="0" y="0"/>
                          <a:ext cx="306070" cy="306070"/>
                        </a:xfrm>
                        <a:prstGeom prst="pi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FC12D9F"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20851" id="Teilkreis 19" o:spid="_x0000_s1207" style="position:absolute;left:0;text-align:left;margin-left:135.55pt;margin-top:1.2pt;width:24.1pt;height:24.1pt;z-index:251654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" adj="-11796480,,5400" path="m306070,153035v,84519,-68516,153035,-153035,153035c68516,306070,,237554,,153035,,68516,68516,,153035,r,153035l306070,153035xe" fillcolor="#00b0f0" stroked="f" strokeweight="2pt">
                <v:stroke joinstyle="miter"/>
                <v:formulas/>
                <v:path arrowok="t" o:connecttype="custom" o:connectlocs="306070,153035;153035,306070;0,153035;153035,0;153035,153035;306070,153035" o:connectangles="0,0,0,0,0,0" textboxrect="0,0,306070,306070"/>
                <v:textbox>
                  <w:txbxContent>
                    <w:p w14:paraId="4FC12D9F" w14:textId="77777777" w:rsidR="006405AC" w:rsidRPr="00E33B77" w:rsidRDefault="006405AC" w:rsidP="006405AC">
                      <w:pPr>
                        <w:ind w:left="0"/>
                        <w:jc w:val="center"/>
                        <w:rPr>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61" behindDoc="0" locked="0" layoutInCell="1" allowOverlap="1" wp14:anchorId="3B9C7F2B" wp14:editId="51D49A5C">
                <wp:simplePos x="0" y="0"/>
                <wp:positionH relativeFrom="column">
                  <wp:posOffset>4763135</wp:posOffset>
                </wp:positionH>
                <wp:positionV relativeFrom="paragraph">
                  <wp:posOffset>122555</wp:posOffset>
                </wp:positionV>
                <wp:extent cx="237490" cy="237490"/>
                <wp:effectExtent l="0" t="0" r="0" b="0"/>
                <wp:wrapNone/>
                <wp:docPr id="2146139371" name="Teilkreis 19"/>
                <wp:cNvGraphicFramePr/>
                <a:graphic xmlns:a="http://schemas.openxmlformats.org/drawingml/2006/main">
                  <a:graphicData uri="http://schemas.microsoft.com/office/word/2010/wordprocessingShape">
                    <wps:wsp>
                      <wps:cNvSpPr/>
                      <wps:spPr>
                        <a:xfrm>
                          <a:off x="0" y="0"/>
                          <a:ext cx="237490" cy="237490"/>
                        </a:xfrm>
                        <a:prstGeom prst="pi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81E8DD3"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C7F2B" id="_x0000_s1208" style="position:absolute;left:0;text-align:left;margin-left:375.05pt;margin-top:9.65pt;width:18.7pt;height:18.7pt;z-index:251654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7490,237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" adj="-11796480,,5400" path="m237490,118745v,65581,-53164,118745,-118745,118745c53164,237490,,184326,,118745,,53164,53164,,118745,r,118745l237490,118745xe" fillcolor="#00b0f0" stroked="f" strokeweight="2pt">
                <v:stroke joinstyle="miter"/>
                <v:formulas/>
                <v:path arrowok="t" o:connecttype="custom" o:connectlocs="237490,118745;118745,237490;0,118745;118745,0;118745,118745;237490,118745" o:connectangles="0,0,0,0,0,0" textboxrect="0,0,237490,237490"/>
                <v:textbox>
                  <w:txbxContent>
                    <w:p w14:paraId="481E8DD3" w14:textId="77777777" w:rsidR="006405AC" w:rsidRPr="00E33B77" w:rsidRDefault="006405AC" w:rsidP="006405AC">
                      <w:pPr>
                        <w:ind w:left="0"/>
                        <w:jc w:val="center"/>
                        <w:rPr>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60" behindDoc="0" locked="0" layoutInCell="1" allowOverlap="1" wp14:anchorId="6541C96B" wp14:editId="7C61DFD3">
                <wp:simplePos x="0" y="0"/>
                <wp:positionH relativeFrom="column">
                  <wp:posOffset>4759737</wp:posOffset>
                </wp:positionH>
                <wp:positionV relativeFrom="paragraph">
                  <wp:posOffset>128270</wp:posOffset>
                </wp:positionV>
                <wp:extent cx="243205" cy="231775"/>
                <wp:effectExtent l="0" t="0" r="4445" b="0"/>
                <wp:wrapNone/>
                <wp:docPr id="230698012" name="Ellipse 20"/>
                <wp:cNvGraphicFramePr/>
                <a:graphic xmlns:a="http://schemas.openxmlformats.org/drawingml/2006/main">
                  <a:graphicData uri="http://schemas.microsoft.com/office/word/2010/wordprocessingShape">
                    <wps:wsp>
                      <wps:cNvSpPr/>
                      <wps:spPr>
                        <a:xfrm>
                          <a:off x="0" y="0"/>
                          <a:ext cx="243205" cy="231775"/>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C944C" id="Ellipse 20" o:spid="_x0000_s1026" style="position:absolute;margin-left:374.8pt;margin-top:10.1pt;width:19.15pt;height:18.25pt;z-index:251654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" fillcolor="#d8d8d8 [2732]" stroked="f" strokeweight="2pt"/>
            </w:pict>
          </mc:Fallback>
        </mc:AlternateContent>
      </w:r>
      <w:r w:rsidRPr="004A07B5">
        <w:rPr>
          <w:noProof/>
          <w:lang w:eastAsia="de-DE"/>
        </w:rPr>
        <mc:AlternateContent>
          <mc:Choice Requires="wps">
            <w:drawing>
              <wp:anchor distT="0" distB="0" distL="114300" distR="114300" simplePos="0" relativeHeight="251654336" behindDoc="0" locked="0" layoutInCell="1" allowOverlap="1" wp14:anchorId="4B1AD64D" wp14:editId="7375769D">
                <wp:simplePos x="0" y="0"/>
                <wp:positionH relativeFrom="column">
                  <wp:posOffset>1718087</wp:posOffset>
                </wp:positionH>
                <wp:positionV relativeFrom="paragraph">
                  <wp:posOffset>15240</wp:posOffset>
                </wp:positionV>
                <wp:extent cx="310515" cy="295910"/>
                <wp:effectExtent l="0" t="0" r="0" b="8890"/>
                <wp:wrapNone/>
                <wp:docPr id="621348301"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7BA0E1" id="Ellipse 20" o:spid="_x0000_s1026" style="position:absolute;margin-left:135.3pt;margin-top:1.2pt;width:24.45pt;height:23.3pt;z-index:2516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" fillcolor="#d8d8d8 [2732]" stroked="f" strokeweight="2pt"/>
            </w:pict>
          </mc:Fallback>
        </mc:AlternateContent>
      </w:r>
      <w:r w:rsidRPr="004A07B5">
        <w:rPr>
          <w:noProof/>
          <w:lang w:eastAsia="de-DE"/>
        </w:rPr>
        <mc:AlternateContent>
          <mc:Choice Requires="wps">
            <w:drawing>
              <wp:anchor distT="0" distB="0" distL="114300" distR="114300" simplePos="0" relativeHeight="251654338" behindDoc="0" locked="0" layoutInCell="1" allowOverlap="1" wp14:anchorId="03FDB7E9" wp14:editId="4BB7129A">
                <wp:simplePos x="0" y="0"/>
                <wp:positionH relativeFrom="column">
                  <wp:posOffset>1736725</wp:posOffset>
                </wp:positionH>
                <wp:positionV relativeFrom="paragraph">
                  <wp:posOffset>74930</wp:posOffset>
                </wp:positionV>
                <wp:extent cx="300990" cy="220980"/>
                <wp:effectExtent l="0" t="0" r="3810" b="7620"/>
                <wp:wrapNone/>
                <wp:docPr id="80507639"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76A58F80" w14:textId="77777777" w:rsidR="006405AC" w:rsidRPr="00A56405" w:rsidRDefault="006405AC" w:rsidP="006405AC">
                            <w:pPr>
                              <w:spacing w:line="80" w:lineRule="atLeast"/>
                              <w:ind w:left="0" w:right="17"/>
                              <w:jc w:val="center"/>
                              <w:rPr>
                                <w:sz w:val="14"/>
                                <w:szCs w:val="14"/>
                                <w:lang w:val="de-DE"/>
                              </w:rPr>
                            </w:pPr>
                            <w:r w:rsidRPr="00A56405">
                              <w:rPr>
                                <w:sz w:val="14"/>
                                <w:szCs w:val="14"/>
                                <w:lang w:val="de-DE"/>
                              </w:rPr>
                              <w:t>PDS</w:t>
                            </w:r>
                            <w:r w:rsidRPr="00A56405">
                              <w:rPr>
                                <w:sz w:val="14"/>
                                <w:szCs w:val="14"/>
                                <w:vertAlign w:val="subscript"/>
                                <w:lang w:val="de-DE"/>
                              </w:rPr>
                              <w:t>A</w:t>
                            </w:r>
                            <w:r>
                              <w:rPr>
                                <w:sz w:val="14"/>
                                <w:szCs w:val="14"/>
                                <w:lang w:val="de-DE"/>
                              </w:rPr>
                              <w:br/>
                            </w:r>
                            <w:r w:rsidRPr="00A56405">
                              <w:rPr>
                                <w:sz w:val="14"/>
                                <w:szCs w:val="14"/>
                                <w:lang w:val="de-DE"/>
                              </w:rPr>
                              <w:t>= 75%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DB7E9" id="Textfeld 21" o:spid="_x0000_s1209" type="#_x0000_t202" style="position:absolute;left:0;text-align:left;margin-left:136.75pt;margin-top:5.9pt;width:23.7pt;height:17.4pt;z-index:251654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" filled="f" stroked="f" strokeweight=".5pt">
                <v:textbox inset="0,0,0,0">
                  <w:txbxContent>
                    <w:p w14:paraId="76A58F80" w14:textId="77777777" w:rsidR="006405AC" w:rsidRPr="00A56405" w:rsidRDefault="006405AC" w:rsidP="006405AC">
                      <w:pPr>
                        <w:spacing w:line="80" w:lineRule="atLeast"/>
                        <w:ind w:left="0" w:right="17"/>
                        <w:jc w:val="center"/>
                        <w:rPr>
                          <w:sz w:val="14"/>
                          <w:szCs w:val="14"/>
                          <w:lang w:val="de-DE"/>
                        </w:rPr>
                      </w:pPr>
                      <w:r w:rsidRPr="00A56405">
                        <w:rPr>
                          <w:sz w:val="14"/>
                          <w:szCs w:val="14"/>
                          <w:lang w:val="de-DE"/>
                        </w:rPr>
                        <w:t>PDS</w:t>
                      </w:r>
                      <w:r w:rsidRPr="00A56405">
                        <w:rPr>
                          <w:sz w:val="14"/>
                          <w:szCs w:val="14"/>
                          <w:vertAlign w:val="subscript"/>
                          <w:lang w:val="de-DE"/>
                        </w:rPr>
                        <w:t>A</w:t>
                      </w:r>
                      <w:r>
                        <w:rPr>
                          <w:sz w:val="14"/>
                          <w:szCs w:val="14"/>
                          <w:lang w:val="de-DE"/>
                        </w:rPr>
                        <w:br/>
                      </w:r>
                      <w:r w:rsidRPr="00A56405">
                        <w:rPr>
                          <w:sz w:val="14"/>
                          <w:szCs w:val="14"/>
                          <w:lang w:val="de-DE"/>
                        </w:rPr>
                        <w:t>= 75%</w:t>
                      </w:r>
                    </w:p>
                  </w:txbxContent>
                </v:textbox>
              </v:shape>
            </w:pict>
          </mc:Fallback>
        </mc:AlternateContent>
      </w:r>
      <w:r w:rsidRPr="004A07B5">
        <w:rPr>
          <w:noProof/>
          <w:lang w:eastAsia="de-DE"/>
        </w:rPr>
        <mc:AlternateContent>
          <mc:Choice Requires="wps">
            <w:drawing>
              <wp:anchor distT="0" distB="0" distL="114300" distR="114300" simplePos="0" relativeHeight="251654359" behindDoc="0" locked="0" layoutInCell="1" allowOverlap="1" wp14:anchorId="6C4CB6E1" wp14:editId="13609C89">
                <wp:simplePos x="0" y="0"/>
                <wp:positionH relativeFrom="margin">
                  <wp:posOffset>5135245</wp:posOffset>
                </wp:positionH>
                <wp:positionV relativeFrom="paragraph">
                  <wp:posOffset>171450</wp:posOffset>
                </wp:positionV>
                <wp:extent cx="979170" cy="154305"/>
                <wp:effectExtent l="0" t="0" r="11430" b="0"/>
                <wp:wrapNone/>
                <wp:docPr id="284529406" name="Textfeld 21"/>
                <wp:cNvGraphicFramePr/>
                <a:graphic xmlns:a="http://schemas.openxmlformats.org/drawingml/2006/main">
                  <a:graphicData uri="http://schemas.microsoft.com/office/word/2010/wordprocessingShape">
                    <wps:wsp>
                      <wps:cNvSpPr txBox="1"/>
                      <wps:spPr>
                        <a:xfrm>
                          <a:off x="0" y="0"/>
                          <a:ext cx="979170" cy="154305"/>
                        </a:xfrm>
                        <a:prstGeom prst="rect">
                          <a:avLst/>
                        </a:prstGeom>
                        <a:noFill/>
                        <a:ln w="6350">
                          <a:noFill/>
                        </a:ln>
                      </wps:spPr>
                      <wps:txbx>
                        <w:txbxContent>
                          <w:p w14:paraId="3C880B66" w14:textId="77777777" w:rsidR="006405AC" w:rsidRPr="00A56405" w:rsidRDefault="006405AC" w:rsidP="006405AC">
                            <w:pPr>
                              <w:spacing w:line="80" w:lineRule="atLeast"/>
                              <w:ind w:left="0" w:right="17"/>
                              <w:jc w:val="left"/>
                              <w:rPr>
                                <w:sz w:val="14"/>
                                <w:szCs w:val="14"/>
                                <w:lang w:val="de-DE"/>
                              </w:rPr>
                            </w:pPr>
                            <w:r>
                              <w:rPr>
                                <w:sz w:val="14"/>
                                <w:szCs w:val="14"/>
                                <w:lang w:val="de-DE"/>
                              </w:rPr>
                              <w:t>Primary Data Share (PDS)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CB6E1" id="_x0000_s1210" type="#_x0000_t202" style="position:absolute;left:0;text-align:left;margin-left:404.35pt;margin-top:13.5pt;width:77.1pt;height:12.15pt;z-index:2516543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" filled="f" stroked="f" strokeweight=".5pt">
                <v:textbox inset="0,0,0,0">
                  <w:txbxContent>
                    <w:p w14:paraId="3C880B66" w14:textId="77777777" w:rsidR="006405AC" w:rsidRPr="00A56405" w:rsidRDefault="006405AC" w:rsidP="006405AC">
                      <w:pPr>
                        <w:spacing w:line="80" w:lineRule="atLeast"/>
                        <w:ind w:left="0" w:right="17"/>
                        <w:jc w:val="left"/>
                        <w:rPr>
                          <w:sz w:val="14"/>
                          <w:szCs w:val="14"/>
                          <w:lang w:val="de-DE"/>
                        </w:rPr>
                      </w:pPr>
                      <w:r>
                        <w:rPr>
                          <w:sz w:val="14"/>
                          <w:szCs w:val="14"/>
                          <w:lang w:val="de-DE"/>
                        </w:rPr>
                        <w:t>Primary Data Share (PDS)</w:t>
                      </w:r>
                    </w:p>
                  </w:txbxContent>
                </v:textbox>
                <w10:wrap anchorx="margin"/>
              </v:shape>
            </w:pict>
          </mc:Fallback>
        </mc:AlternateContent>
      </w:r>
      <w:r w:rsidRPr="004A07B5">
        <w:rPr>
          <w:noProof/>
          <w:lang w:eastAsia="de-DE"/>
        </w:rPr>
        <mc:AlternateContent>
          <mc:Choice Requires="wps">
            <w:drawing>
              <wp:anchor distT="0" distB="0" distL="114300" distR="114300" simplePos="0" relativeHeight="251654367" behindDoc="0" locked="0" layoutInCell="1" allowOverlap="1" wp14:anchorId="5F484C28" wp14:editId="3C2AFA18">
                <wp:simplePos x="0" y="0"/>
                <wp:positionH relativeFrom="margin">
                  <wp:posOffset>2132792</wp:posOffset>
                </wp:positionH>
                <wp:positionV relativeFrom="paragraph">
                  <wp:posOffset>120873</wp:posOffset>
                </wp:positionV>
                <wp:extent cx="570016" cy="154305"/>
                <wp:effectExtent l="0" t="0" r="1905" b="0"/>
                <wp:wrapNone/>
                <wp:docPr id="2120634473" name="Textfeld 21"/>
                <wp:cNvGraphicFramePr/>
                <a:graphic xmlns:a="http://schemas.openxmlformats.org/drawingml/2006/main">
                  <a:graphicData uri="http://schemas.microsoft.com/office/word/2010/wordprocessingShape">
                    <wps:wsp>
                      <wps:cNvSpPr txBox="1"/>
                      <wps:spPr>
                        <a:xfrm>
                          <a:off x="0" y="0"/>
                          <a:ext cx="570016" cy="154305"/>
                        </a:xfrm>
                        <a:prstGeom prst="rect">
                          <a:avLst/>
                        </a:prstGeom>
                        <a:noFill/>
                        <a:ln w="6350">
                          <a:noFill/>
                        </a:ln>
                      </wps:spPr>
                      <wps:txbx>
                        <w:txbxContent>
                          <w:p w14:paraId="4AF91BAB" w14:textId="77777777" w:rsidR="006405AC" w:rsidRPr="005718D6" w:rsidRDefault="006405AC" w:rsidP="006405AC">
                            <w:pPr>
                              <w:spacing w:line="80" w:lineRule="atLeast"/>
                              <w:ind w:left="0" w:right="17"/>
                              <w:jc w:val="left"/>
                              <w:rPr>
                                <w:sz w:val="14"/>
                                <w:szCs w:val="14"/>
                                <w:lang w:val="de-DE"/>
                              </w:rPr>
                            </w:pPr>
                            <w:r>
                              <w:rPr>
                                <w:sz w:val="14"/>
                                <w:szCs w:val="14"/>
                                <w:lang w:val="de-DE"/>
                              </w:rPr>
                              <w:t>10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84C28" id="_x0000_s1211" type="#_x0000_t202" style="position:absolute;left:0;text-align:left;margin-left:167.95pt;margin-top:9.5pt;width:44.9pt;height:12.15pt;z-index:2516543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" filled="f" stroked="f" strokeweight=".5pt">
                <v:textbox inset="0,0,0,0">
                  <w:txbxContent>
                    <w:p w14:paraId="4AF91BAB" w14:textId="77777777" w:rsidR="006405AC" w:rsidRPr="005718D6" w:rsidRDefault="006405AC" w:rsidP="006405AC">
                      <w:pPr>
                        <w:spacing w:line="80" w:lineRule="atLeast"/>
                        <w:ind w:left="0" w:right="17"/>
                        <w:jc w:val="left"/>
                        <w:rPr>
                          <w:sz w:val="14"/>
                          <w:szCs w:val="14"/>
                          <w:lang w:val="de-DE"/>
                        </w:rPr>
                      </w:pPr>
                      <w:r>
                        <w:rPr>
                          <w:sz w:val="14"/>
                          <w:szCs w:val="14"/>
                          <w:lang w:val="de-DE"/>
                        </w:rPr>
                        <w:t>10 kg CO2 eq.</w:t>
                      </w:r>
                    </w:p>
                  </w:txbxContent>
                </v:textbox>
                <w10:wrap anchorx="margin"/>
              </v:shape>
            </w:pict>
          </mc:Fallback>
        </mc:AlternateContent>
      </w:r>
    </w:p>
    <w:p w14:paraId="51554FEE" w14:textId="77777777"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364" behindDoc="0" locked="0" layoutInCell="1" allowOverlap="1" wp14:anchorId="251921B0" wp14:editId="5DBF927D">
                <wp:simplePos x="0" y="0"/>
                <wp:positionH relativeFrom="column">
                  <wp:posOffset>4748497</wp:posOffset>
                </wp:positionH>
                <wp:positionV relativeFrom="paragraph">
                  <wp:posOffset>58296</wp:posOffset>
                </wp:positionV>
                <wp:extent cx="343535" cy="326572"/>
                <wp:effectExtent l="0" t="0" r="0" b="0"/>
                <wp:wrapNone/>
                <wp:docPr id="1143280458" name="Pfeil: nach rechts 24"/>
                <wp:cNvGraphicFramePr/>
                <a:graphic xmlns:a="http://schemas.openxmlformats.org/drawingml/2006/main">
                  <a:graphicData uri="http://schemas.microsoft.com/office/word/2010/wordprocessingShape">
                    <wps:wsp>
                      <wps:cNvSpPr/>
                      <wps:spPr>
                        <a:xfrm>
                          <a:off x="0" y="0"/>
                          <a:ext cx="343535" cy="326572"/>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51AC7" id="Pfeil: nach rechts 24" o:spid="_x0000_s1026" type="#_x0000_t13" style="position:absolute;margin-left:373.9pt;margin-top:4.6pt;width:27.05pt;height:25.7pt;z-index:251654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" adj="11333" fillcolor="#d8d8d8 [2732]" stroked="f" strokeweight="2pt"/>
            </w:pict>
          </mc:Fallback>
        </mc:AlternateContent>
      </w:r>
      <w:r w:rsidRPr="004A07B5">
        <w:rPr>
          <w:noProof/>
          <w:lang w:eastAsia="de-DE"/>
        </w:rPr>
        <mc:AlternateContent>
          <mc:Choice Requires="wps">
            <w:drawing>
              <wp:anchor distT="0" distB="0" distL="114300" distR="114300" simplePos="0" relativeHeight="251654366" behindDoc="0" locked="0" layoutInCell="1" allowOverlap="1" wp14:anchorId="1649155E" wp14:editId="229B557A">
                <wp:simplePos x="0" y="0"/>
                <wp:positionH relativeFrom="column">
                  <wp:posOffset>4845050</wp:posOffset>
                </wp:positionH>
                <wp:positionV relativeFrom="paragraph">
                  <wp:posOffset>140112</wp:posOffset>
                </wp:positionV>
                <wp:extent cx="0" cy="172085"/>
                <wp:effectExtent l="76200" t="38100" r="57150" b="56515"/>
                <wp:wrapNone/>
                <wp:docPr id="2035857709" name="Gerade Verbindung mit Pfeil 25"/>
                <wp:cNvGraphicFramePr/>
                <a:graphic xmlns:a="http://schemas.openxmlformats.org/drawingml/2006/main">
                  <a:graphicData uri="http://schemas.microsoft.com/office/word/2010/wordprocessingShape">
                    <wps:wsp>
                      <wps:cNvCnPr/>
                      <wps:spPr>
                        <a:xfrm>
                          <a:off x="0" y="0"/>
                          <a:ext cx="0" cy="172085"/>
                        </a:xfrm>
                        <a:prstGeom prst="straightConnector1">
                          <a:avLst/>
                        </a:prstGeom>
                        <a:ln>
                          <a:solidFill>
                            <a:schemeClr val="tx1"/>
                          </a:solidFill>
                          <a:headEnd type="arrow" w="sm" len="sm"/>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B404A4" id="Gerade Verbindung mit Pfeil 25" o:spid="_x0000_s1026" type="#_x0000_t32" style="position:absolute;margin-left:381.5pt;margin-top:11.05pt;width:0;height:13.55pt;z-index:25165436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" strokecolor="black [3213]">
                <v:stroke startarrow="open" startarrowwidth="narrow" startarrowlength="short" endarrow="open" endarrowwidth="narrow" endarrowlength="short"/>
              </v:shape>
            </w:pict>
          </mc:Fallback>
        </mc:AlternateContent>
      </w:r>
      <w:r w:rsidRPr="004A07B5">
        <w:rPr>
          <w:noProof/>
          <w:lang w:eastAsia="de-DE"/>
        </w:rPr>
        <mc:AlternateContent>
          <mc:Choice Requires="wps">
            <w:drawing>
              <wp:anchor distT="0" distB="0" distL="114300" distR="114300" simplePos="0" relativeHeight="251654349" behindDoc="0" locked="0" layoutInCell="1" allowOverlap="1" wp14:anchorId="0D2DC713" wp14:editId="32077E8B">
                <wp:simplePos x="0" y="0"/>
                <wp:positionH relativeFrom="column">
                  <wp:posOffset>615950</wp:posOffset>
                </wp:positionH>
                <wp:positionV relativeFrom="paragraph">
                  <wp:posOffset>41910</wp:posOffset>
                </wp:positionV>
                <wp:extent cx="979170" cy="165735"/>
                <wp:effectExtent l="0" t="0" r="0" b="5715"/>
                <wp:wrapNone/>
                <wp:docPr id="4430966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22717B" w14:textId="77777777" w:rsidR="006405AC" w:rsidRPr="00BB73A1" w:rsidRDefault="006405AC" w:rsidP="006405AC">
                            <w:pPr>
                              <w:ind w:left="0" w:right="-85"/>
                              <w:jc w:val="center"/>
                              <w:rPr>
                                <w:sz w:val="14"/>
                                <w:szCs w:val="1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DC713" id="Flussdiagramm: Grenzstelle 22" o:spid="_x0000_s1212" type="#_x0000_t116" style="position:absolute;left:0;text-align:left;margin-left:48.5pt;margin-top:3.3pt;width:77.1pt;height:13.05pt;z-index:251654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" fillcolor="#00b0f0" stroked="f" strokeweight="2pt">
                <v:textbox inset="0,0,0,0">
                  <w:txbxContent>
                    <w:p w14:paraId="1A22717B" w14:textId="77777777" w:rsidR="006405AC" w:rsidRPr="00BB73A1" w:rsidRDefault="006405AC" w:rsidP="006405AC">
                      <w:pPr>
                        <w:ind w:left="0" w:right="-85"/>
                        <w:jc w:val="center"/>
                        <w:rPr>
                          <w:sz w:val="14"/>
                          <w:szCs w:val="14"/>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50" behindDoc="0" locked="0" layoutInCell="1" allowOverlap="1" wp14:anchorId="5EB59B44" wp14:editId="648E6054">
                <wp:simplePos x="0" y="0"/>
                <wp:positionH relativeFrom="column">
                  <wp:posOffset>811530</wp:posOffset>
                </wp:positionH>
                <wp:positionV relativeFrom="paragraph">
                  <wp:posOffset>67087</wp:posOffset>
                </wp:positionV>
                <wp:extent cx="532130" cy="220980"/>
                <wp:effectExtent l="0" t="0" r="1270" b="7620"/>
                <wp:wrapNone/>
                <wp:docPr id="1640212938"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5805511F"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Company 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59B44" id="_x0000_s1213" type="#_x0000_t202" style="position:absolute;left:0;text-align:left;margin-left:63.9pt;margin-top:5.3pt;width:41.9pt;height:17.4pt;z-index:251654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" filled="f" stroked="f" strokeweight=".5pt">
                <v:textbox inset="0,0,0,0">
                  <w:txbxContent>
                    <w:p w14:paraId="5805511F"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Company A</w:t>
                      </w:r>
                    </w:p>
                  </w:txbxContent>
                </v:textbox>
              </v:shape>
            </w:pict>
          </mc:Fallback>
        </mc:AlternateContent>
      </w:r>
    </w:p>
    <w:p w14:paraId="4F905F64" w14:textId="6EC6A85D"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365" behindDoc="0" locked="0" layoutInCell="1" allowOverlap="1" wp14:anchorId="77F2C243" wp14:editId="1963BECC">
                <wp:simplePos x="0" y="0"/>
                <wp:positionH relativeFrom="margin">
                  <wp:posOffset>5154295</wp:posOffset>
                </wp:positionH>
                <wp:positionV relativeFrom="paragraph">
                  <wp:posOffset>20543</wp:posOffset>
                </wp:positionV>
                <wp:extent cx="979170" cy="154305"/>
                <wp:effectExtent l="0" t="0" r="11430" b="0"/>
                <wp:wrapNone/>
                <wp:docPr id="1670319519" name="Textfeld 21"/>
                <wp:cNvGraphicFramePr/>
                <a:graphic xmlns:a="http://schemas.openxmlformats.org/drawingml/2006/main">
                  <a:graphicData uri="http://schemas.microsoft.com/office/word/2010/wordprocessingShape">
                    <wps:wsp>
                      <wps:cNvSpPr txBox="1"/>
                      <wps:spPr>
                        <a:xfrm>
                          <a:off x="0" y="0"/>
                          <a:ext cx="979170" cy="154305"/>
                        </a:xfrm>
                        <a:prstGeom prst="rect">
                          <a:avLst/>
                        </a:prstGeom>
                        <a:noFill/>
                        <a:ln w="6350">
                          <a:noFill/>
                        </a:ln>
                      </wps:spPr>
                      <wps:txbx>
                        <w:txbxContent>
                          <w:p w14:paraId="053065BA" w14:textId="77777777" w:rsidR="006405AC" w:rsidRPr="004C2B40" w:rsidRDefault="006405AC" w:rsidP="006405AC">
                            <w:pPr>
                              <w:spacing w:line="80" w:lineRule="atLeast"/>
                              <w:ind w:left="0" w:right="17"/>
                              <w:jc w:val="left"/>
                              <w:rPr>
                                <w:sz w:val="14"/>
                                <w:szCs w:val="14"/>
                              </w:rPr>
                            </w:pPr>
                            <w:r w:rsidRPr="004C2B40">
                              <w:rPr>
                                <w:sz w:val="14"/>
                                <w:szCs w:val="14"/>
                              </w:rPr>
                              <w:t>Contribution to PCF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2C243" id="_x0000_s1214" type="#_x0000_t202" style="position:absolute;left:0;text-align:left;margin-left:405.85pt;margin-top:1.6pt;width:77.1pt;height:12.15pt;z-index:2516543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" filled="f" stroked="f" strokeweight=".5pt">
                <v:textbox inset="0,0,0,0">
                  <w:txbxContent>
                    <w:p w14:paraId="053065BA" w14:textId="77777777" w:rsidR="006405AC" w:rsidRPr="004C2B40" w:rsidRDefault="006405AC" w:rsidP="006405AC">
                      <w:pPr>
                        <w:spacing w:line="80" w:lineRule="atLeast"/>
                        <w:ind w:left="0" w:right="17"/>
                        <w:jc w:val="left"/>
                        <w:rPr>
                          <w:sz w:val="14"/>
                          <w:szCs w:val="14"/>
                        </w:rPr>
                      </w:pPr>
                      <w:r w:rsidRPr="004C2B40">
                        <w:rPr>
                          <w:sz w:val="14"/>
                          <w:szCs w:val="14"/>
                        </w:rPr>
                        <w:t>Contribution to PCF</w:t>
                      </w:r>
                    </w:p>
                  </w:txbxContent>
                </v:textbox>
                <w10:wrap anchorx="margin"/>
              </v:shape>
            </w:pict>
          </mc:Fallback>
        </mc:AlternateContent>
      </w:r>
    </w:p>
    <w:p w14:paraId="0BC474C8" w14:textId="3CB14A8F"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144" behindDoc="0" locked="0" layoutInCell="1" allowOverlap="1" wp14:anchorId="6738583D" wp14:editId="1ACA09AE">
                <wp:simplePos x="0" y="0"/>
                <wp:positionH relativeFrom="column">
                  <wp:posOffset>2184894</wp:posOffset>
                </wp:positionH>
                <wp:positionV relativeFrom="paragraph">
                  <wp:posOffset>89601</wp:posOffset>
                </wp:positionV>
                <wp:extent cx="624147" cy="1859280"/>
                <wp:effectExtent l="0" t="8255" r="0" b="0"/>
                <wp:wrapNone/>
                <wp:docPr id="372505825" name="Pfeil: gebogen 23"/>
                <wp:cNvGraphicFramePr/>
                <a:graphic xmlns:a="http://schemas.openxmlformats.org/drawingml/2006/main">
                  <a:graphicData uri="http://schemas.microsoft.com/office/word/2010/wordprocessingShape">
                    <wps:wsp>
                      <wps:cNvSpPr/>
                      <wps:spPr>
                        <a:xfrm rot="16200000" flipV="1">
                          <a:off x="0" y="0"/>
                          <a:ext cx="624147" cy="1859280"/>
                        </a:xfrm>
                        <a:prstGeom prst="bentArrow">
                          <a:avLst>
                            <a:gd name="adj1" fmla="val 26432"/>
                            <a:gd name="adj2" fmla="val 31018"/>
                            <a:gd name="adj3" fmla="val 9738"/>
                            <a:gd name="adj4" fmla="val 43750"/>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9FE20" id="Pfeil: gebogen 23" o:spid="_x0000_s1026" style="position:absolute;margin-left:172.05pt;margin-top:7.05pt;width:49.15pt;height:146.4pt;rotation:90;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147,1859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" path="m,1859280l,384175c,233366,122255,111111,273064,111111r290304,l563368,r60779,193598l563368,387196r,-111111l273064,276085v-59696,,-108090,48394,-108090,108090c164974,875877,164975,1367578,164975,1859280l,1859280xe" fillcolor="#d8d8d8 [2732]" stroked="f" strokeweight="2pt">
                <v:path arrowok="t" o:connecttype="custom" o:connectlocs="0,1859280;0,384175;273064,111111;563368,111111;563368,0;624147,193598;563368,387196;563368,276085;273064,276085;164974,384175;164975,1859280;0,1859280" o:connectangles="0,0,0,0,0,0,0,0,0,0,0,0"/>
              </v:shape>
            </w:pict>
          </mc:Fallback>
        </mc:AlternateContent>
      </w:r>
    </w:p>
    <w:p w14:paraId="6ABE86BD" w14:textId="5FDD0262"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145" behindDoc="0" locked="0" layoutInCell="1" allowOverlap="1" wp14:anchorId="37C9554D" wp14:editId="53E21BDF">
                <wp:simplePos x="0" y="0"/>
                <wp:positionH relativeFrom="column">
                  <wp:posOffset>3752562</wp:posOffset>
                </wp:positionH>
                <wp:positionV relativeFrom="paragraph">
                  <wp:posOffset>210305</wp:posOffset>
                </wp:positionV>
                <wp:extent cx="1038860" cy="302260"/>
                <wp:effectExtent l="0" t="0" r="8890" b="2540"/>
                <wp:wrapNone/>
                <wp:docPr id="2026792739" name="Pfeil: nach rechts 24"/>
                <wp:cNvGraphicFramePr/>
                <a:graphic xmlns:a="http://schemas.openxmlformats.org/drawingml/2006/main">
                  <a:graphicData uri="http://schemas.microsoft.com/office/word/2010/wordprocessingShape">
                    <wps:wsp>
                      <wps:cNvSpPr/>
                      <wps:spPr>
                        <a:xfrm>
                          <a:off x="0" y="0"/>
                          <a:ext cx="1038860" cy="302260"/>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3B4AF" id="Pfeil: nach rechts 24" o:spid="_x0000_s1026" type="#_x0000_t13" style="position:absolute;margin-left:295.5pt;margin-top:16.55pt;width:81.8pt;height:23.8pt;z-index:2516541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" adj="18458" fillcolor="#d8d8d8 [2732]" stroked="f" strokeweight="2pt"/>
            </w:pict>
          </mc:Fallback>
        </mc:AlternateContent>
      </w:r>
      <w:r w:rsidRPr="004A07B5">
        <w:rPr>
          <w:noProof/>
          <w:lang w:eastAsia="de-DE"/>
        </w:rPr>
        <mc:AlternateContent>
          <mc:Choice Requires="wps">
            <w:drawing>
              <wp:anchor distT="0" distB="0" distL="114300" distR="114300" simplePos="0" relativeHeight="251654348" behindDoc="0" locked="0" layoutInCell="1" allowOverlap="1" wp14:anchorId="03DEB990" wp14:editId="486050C5">
                <wp:simplePos x="0" y="0"/>
                <wp:positionH relativeFrom="column">
                  <wp:posOffset>3921125</wp:posOffset>
                </wp:positionH>
                <wp:positionV relativeFrom="paragraph">
                  <wp:posOffset>227330</wp:posOffset>
                </wp:positionV>
                <wp:extent cx="300990" cy="220980"/>
                <wp:effectExtent l="0" t="0" r="3810" b="7620"/>
                <wp:wrapNone/>
                <wp:docPr id="547843084"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57F2A6E9" w14:textId="77777777" w:rsidR="006405AC" w:rsidRPr="000F08E6" w:rsidRDefault="006405AC" w:rsidP="006405AC">
                            <w:pPr>
                              <w:spacing w:line="80" w:lineRule="atLeast"/>
                              <w:ind w:left="0" w:right="17"/>
                              <w:jc w:val="center"/>
                              <w:rPr>
                                <w:color w:val="000000" w:themeColor="text1"/>
                                <w:sz w:val="14"/>
                                <w:szCs w:val="14"/>
                                <w:lang w:val="de-DE"/>
                              </w:rPr>
                            </w:pPr>
                            <w:r w:rsidRPr="000F08E6">
                              <w:rPr>
                                <w:color w:val="000000" w:themeColor="text1"/>
                                <w:sz w:val="14"/>
                                <w:szCs w:val="14"/>
                                <w:lang w:val="de-DE"/>
                              </w:rPr>
                              <w:t>PDS</w:t>
                            </w:r>
                            <w:r w:rsidRPr="000F08E6">
                              <w:rPr>
                                <w:color w:val="000000" w:themeColor="text1"/>
                                <w:sz w:val="14"/>
                                <w:szCs w:val="14"/>
                                <w:lang w:val="de-DE"/>
                              </w:rPr>
                              <w:br/>
                              <w:t xml:space="preserve">= </w:t>
                            </w:r>
                            <w:r w:rsidRPr="000F08E6">
                              <w:rPr>
                                <w:color w:val="FFFFFF" w:themeColor="background1"/>
                                <w:sz w:val="14"/>
                                <w:szCs w:val="14"/>
                                <w:lang w:val="de-DE"/>
                              </w:rPr>
                              <w:t>54</w:t>
                            </w:r>
                            <w:r w:rsidRPr="000F08E6">
                              <w:rPr>
                                <w:color w:val="000000" w:themeColor="text1"/>
                                <w:sz w:val="14"/>
                                <w:szCs w:val="14"/>
                                <w:lang w:val="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EB990" id="_x0000_s1215" type="#_x0000_t202" style="position:absolute;left:0;text-align:left;margin-left:308.75pt;margin-top:17.9pt;width:23.7pt;height:17.4pt;z-index:251654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gsmEAIAACMEAAAOAAAAZHJzL2Uyb0RvYy54bWysU11r2zAUfR/sPwi9L3ZSVh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" filled="f" stroked="f" strokeweight=".5pt">
                <v:textbox inset="0,0,0,0">
                  <w:txbxContent>
                    <w:p w14:paraId="57F2A6E9" w14:textId="77777777" w:rsidR="006405AC" w:rsidRPr="000F08E6" w:rsidRDefault="006405AC" w:rsidP="006405AC">
                      <w:pPr>
                        <w:spacing w:line="80" w:lineRule="atLeast"/>
                        <w:ind w:left="0" w:right="17"/>
                        <w:jc w:val="center"/>
                        <w:rPr>
                          <w:color w:val="000000" w:themeColor="text1"/>
                          <w:sz w:val="14"/>
                          <w:szCs w:val="14"/>
                          <w:lang w:val="de-DE"/>
                        </w:rPr>
                      </w:pPr>
                      <w:r w:rsidRPr="000F08E6">
                        <w:rPr>
                          <w:color w:val="000000" w:themeColor="text1"/>
                          <w:sz w:val="14"/>
                          <w:szCs w:val="14"/>
                          <w:lang w:val="de-DE"/>
                        </w:rPr>
                        <w:t>PDS</w:t>
                      </w:r>
                      <w:r w:rsidRPr="000F08E6">
                        <w:rPr>
                          <w:color w:val="000000" w:themeColor="text1"/>
                          <w:sz w:val="14"/>
                          <w:szCs w:val="14"/>
                          <w:lang w:val="de-DE"/>
                        </w:rPr>
                        <w:br/>
                        <w:t xml:space="preserve">= </w:t>
                      </w:r>
                      <w:r w:rsidRPr="000F08E6">
                        <w:rPr>
                          <w:color w:val="FFFFFF" w:themeColor="background1"/>
                          <w:sz w:val="14"/>
                          <w:szCs w:val="14"/>
                          <w:lang w:val="de-DE"/>
                        </w:rPr>
                        <w:t>54</w:t>
                      </w:r>
                      <w:r w:rsidRPr="000F08E6">
                        <w:rPr>
                          <w:color w:val="000000" w:themeColor="text1"/>
                          <w:sz w:val="14"/>
                          <w:szCs w:val="14"/>
                          <w:lang w:val="de-DE"/>
                        </w:rPr>
                        <w:t>%</w:t>
                      </w:r>
                    </w:p>
                  </w:txbxContent>
                </v:textbox>
              </v:shape>
            </w:pict>
          </mc:Fallback>
        </mc:AlternateContent>
      </w:r>
      <w:r w:rsidRPr="004A07B5">
        <w:rPr>
          <w:noProof/>
          <w:lang w:eastAsia="de-DE"/>
        </w:rPr>
        <mc:AlternateContent>
          <mc:Choice Requires="wps">
            <w:drawing>
              <wp:anchor distT="0" distB="0" distL="114300" distR="114300" simplePos="0" relativeHeight="251654339" behindDoc="0" locked="0" layoutInCell="1" allowOverlap="1" wp14:anchorId="013E2C5A" wp14:editId="49516ECB">
                <wp:simplePos x="0" y="0"/>
                <wp:positionH relativeFrom="column">
                  <wp:posOffset>1695227</wp:posOffset>
                </wp:positionH>
                <wp:positionV relativeFrom="paragraph">
                  <wp:posOffset>39370</wp:posOffset>
                </wp:positionV>
                <wp:extent cx="310515" cy="295910"/>
                <wp:effectExtent l="0" t="0" r="0" b="8890"/>
                <wp:wrapNone/>
                <wp:docPr id="56013345"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55BC56" id="Ellipse 20" o:spid="_x0000_s1026" style="position:absolute;margin-left:133.5pt;margin-top:3.1pt;width:24.45pt;height:23.3pt;z-index:251654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" fillcolor="#d8d8d8 [2732]" stroked="f" strokeweight="2pt"/>
            </w:pict>
          </mc:Fallback>
        </mc:AlternateContent>
      </w:r>
      <w:r w:rsidRPr="004A07B5">
        <w:rPr>
          <w:noProof/>
          <w:lang w:eastAsia="de-DE"/>
        </w:rPr>
        <mc:AlternateContent>
          <mc:Choice Requires="wps">
            <w:drawing>
              <wp:anchor distT="0" distB="0" distL="114300" distR="114300" simplePos="0" relativeHeight="251654340" behindDoc="0" locked="0" layoutInCell="1" allowOverlap="1" wp14:anchorId="0C36F7D3" wp14:editId="54143B36">
                <wp:simplePos x="0" y="0"/>
                <wp:positionH relativeFrom="column">
                  <wp:posOffset>1702435</wp:posOffset>
                </wp:positionH>
                <wp:positionV relativeFrom="paragraph">
                  <wp:posOffset>31750</wp:posOffset>
                </wp:positionV>
                <wp:extent cx="306070" cy="306070"/>
                <wp:effectExtent l="0" t="0" r="0" b="0"/>
                <wp:wrapNone/>
                <wp:docPr id="686044033"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0800000"/>
                            <a:gd name="adj2" fmla="val 16200000"/>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CF1F48"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6F7D3" id="_x0000_s1216" style="position:absolute;left:0;text-align:left;margin-left:134.05pt;margin-top:2.5pt;width:24.1pt;height:24.1pt;z-index:251654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" adj="-11796480,,5400" path="m,153035c,68516,68516,,153035,r,153035l,153035xe" fillcolor="#95b3d7 [1940]" stroked="f" strokeweight="2pt">
                <v:stroke joinstyle="miter"/>
                <v:formulas/>
                <v:path arrowok="t" o:connecttype="custom" o:connectlocs="0,153035;153035,0;153035,153035;0,153035" o:connectangles="0,0,0,0" textboxrect="0,0,306070,306070"/>
                <v:textbox>
                  <w:txbxContent>
                    <w:p w14:paraId="28CF1F48" w14:textId="77777777" w:rsidR="006405AC" w:rsidRPr="00E33B77" w:rsidRDefault="006405AC" w:rsidP="006405AC">
                      <w:pPr>
                        <w:ind w:left="0"/>
                        <w:jc w:val="center"/>
                        <w:rPr>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41" behindDoc="0" locked="0" layoutInCell="1" allowOverlap="1" wp14:anchorId="01A9CA5F" wp14:editId="27305BD0">
                <wp:simplePos x="0" y="0"/>
                <wp:positionH relativeFrom="column">
                  <wp:posOffset>1724248</wp:posOffset>
                </wp:positionH>
                <wp:positionV relativeFrom="paragraph">
                  <wp:posOffset>78105</wp:posOffset>
                </wp:positionV>
                <wp:extent cx="300990" cy="220980"/>
                <wp:effectExtent l="0" t="0" r="3810" b="7620"/>
                <wp:wrapNone/>
                <wp:docPr id="2079848810"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071C5D3D" w14:textId="77777777" w:rsidR="006405AC" w:rsidRPr="00A56405" w:rsidRDefault="006405AC" w:rsidP="006405AC">
                            <w:pPr>
                              <w:spacing w:line="80" w:lineRule="atLeast"/>
                              <w:ind w:left="0" w:right="17"/>
                              <w:jc w:val="center"/>
                              <w:rPr>
                                <w:sz w:val="14"/>
                                <w:szCs w:val="14"/>
                                <w:lang w:val="de-DE"/>
                              </w:rPr>
                            </w:pPr>
                            <w:r w:rsidRPr="00A56405">
                              <w:rPr>
                                <w:sz w:val="14"/>
                                <w:szCs w:val="14"/>
                                <w:lang w:val="de-DE"/>
                              </w:rPr>
                              <w:t>PDS</w:t>
                            </w:r>
                            <w:r>
                              <w:rPr>
                                <w:sz w:val="14"/>
                                <w:szCs w:val="14"/>
                                <w:vertAlign w:val="subscript"/>
                                <w:lang w:val="de-DE"/>
                              </w:rPr>
                              <w:t>B</w:t>
                            </w:r>
                            <w:r>
                              <w:rPr>
                                <w:sz w:val="14"/>
                                <w:szCs w:val="14"/>
                                <w:lang w:val="de-DE"/>
                              </w:rPr>
                              <w:br/>
                            </w:r>
                            <w:r w:rsidRPr="00A56405">
                              <w:rPr>
                                <w:sz w:val="14"/>
                                <w:szCs w:val="14"/>
                                <w:lang w:val="de-DE"/>
                              </w:rPr>
                              <w:t xml:space="preserve">= </w:t>
                            </w:r>
                            <w:r>
                              <w:rPr>
                                <w:sz w:val="14"/>
                                <w:szCs w:val="14"/>
                                <w:lang w:val="de-DE"/>
                              </w:rPr>
                              <w:t>2</w:t>
                            </w:r>
                            <w:r w:rsidRPr="00A56405">
                              <w:rPr>
                                <w:sz w:val="14"/>
                                <w:szCs w:val="14"/>
                                <w:lang w:val="de-D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9CA5F" id="_x0000_s1217" type="#_x0000_t202" style="position:absolute;left:0;text-align:left;margin-left:135.75pt;margin-top:6.15pt;width:23.7pt;height:17.4pt;z-index:251654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" filled="f" stroked="f" strokeweight=".5pt">
                <v:textbox inset="0,0,0,0">
                  <w:txbxContent>
                    <w:p w14:paraId="071C5D3D" w14:textId="77777777" w:rsidR="006405AC" w:rsidRPr="00A56405" w:rsidRDefault="006405AC" w:rsidP="006405AC">
                      <w:pPr>
                        <w:spacing w:line="80" w:lineRule="atLeast"/>
                        <w:ind w:left="0" w:right="17"/>
                        <w:jc w:val="center"/>
                        <w:rPr>
                          <w:sz w:val="14"/>
                          <w:szCs w:val="14"/>
                          <w:lang w:val="de-DE"/>
                        </w:rPr>
                      </w:pPr>
                      <w:r w:rsidRPr="00A56405">
                        <w:rPr>
                          <w:sz w:val="14"/>
                          <w:szCs w:val="14"/>
                          <w:lang w:val="de-DE"/>
                        </w:rPr>
                        <w:t>PDS</w:t>
                      </w:r>
                      <w:r>
                        <w:rPr>
                          <w:sz w:val="14"/>
                          <w:szCs w:val="14"/>
                          <w:vertAlign w:val="subscript"/>
                          <w:lang w:val="de-DE"/>
                        </w:rPr>
                        <w:t>B</w:t>
                      </w:r>
                      <w:r>
                        <w:rPr>
                          <w:sz w:val="14"/>
                          <w:szCs w:val="14"/>
                          <w:lang w:val="de-DE"/>
                        </w:rPr>
                        <w:br/>
                      </w:r>
                      <w:r w:rsidRPr="00A56405">
                        <w:rPr>
                          <w:sz w:val="14"/>
                          <w:szCs w:val="14"/>
                          <w:lang w:val="de-DE"/>
                        </w:rPr>
                        <w:t xml:space="preserve">= </w:t>
                      </w:r>
                      <w:r>
                        <w:rPr>
                          <w:sz w:val="14"/>
                          <w:szCs w:val="14"/>
                          <w:lang w:val="de-DE"/>
                        </w:rPr>
                        <w:t>2</w:t>
                      </w:r>
                      <w:r w:rsidRPr="00A56405">
                        <w:rPr>
                          <w:sz w:val="14"/>
                          <w:szCs w:val="14"/>
                          <w:lang w:val="de-DE"/>
                        </w:rPr>
                        <w:t>5%</w:t>
                      </w:r>
                    </w:p>
                  </w:txbxContent>
                </v:textbox>
              </v:shape>
            </w:pict>
          </mc:Fallback>
        </mc:AlternateContent>
      </w:r>
      <w:r w:rsidRPr="004A07B5">
        <w:rPr>
          <w:noProof/>
          <w:lang w:eastAsia="de-DE"/>
        </w:rPr>
        <mc:AlternateContent>
          <mc:Choice Requires="wps">
            <w:drawing>
              <wp:anchor distT="0" distB="0" distL="114300" distR="114300" simplePos="0" relativeHeight="251654309" behindDoc="0" locked="0" layoutInCell="1" allowOverlap="1" wp14:anchorId="540F0FC0" wp14:editId="77A8DA0E">
                <wp:simplePos x="0" y="0"/>
                <wp:positionH relativeFrom="column">
                  <wp:posOffset>3935037</wp:posOffset>
                </wp:positionH>
                <wp:positionV relativeFrom="paragraph">
                  <wp:posOffset>139444</wp:posOffset>
                </wp:positionV>
                <wp:extent cx="310515" cy="307274"/>
                <wp:effectExtent l="0" t="0" r="0" b="0"/>
                <wp:wrapNone/>
                <wp:docPr id="1330252504" name="Ellipse 20"/>
                <wp:cNvGraphicFramePr/>
                <a:graphic xmlns:a="http://schemas.openxmlformats.org/drawingml/2006/main">
                  <a:graphicData uri="http://schemas.microsoft.com/office/word/2010/wordprocessingShape">
                    <wps:wsp>
                      <wps:cNvSpPr/>
                      <wps:spPr>
                        <a:xfrm>
                          <a:off x="0" y="0"/>
                          <a:ext cx="310515" cy="307274"/>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359D0B" id="Ellipse 20" o:spid="_x0000_s1026" style="position:absolute;margin-left:309.85pt;margin-top:11pt;width:24.45pt;height:24.2pt;z-index:251654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" fillcolor="#d8d8d8 [2732]" stroked="f" strokeweight="2pt"/>
            </w:pict>
          </mc:Fallback>
        </mc:AlternateContent>
      </w:r>
      <w:r w:rsidRPr="004A07B5">
        <w:rPr>
          <w:noProof/>
          <w:lang w:eastAsia="de-DE"/>
        </w:rPr>
        <mc:AlternateContent>
          <mc:Choice Requires="wps">
            <w:drawing>
              <wp:anchor distT="0" distB="0" distL="114300" distR="114300" simplePos="0" relativeHeight="251654311" behindDoc="0" locked="0" layoutInCell="1" allowOverlap="1" wp14:anchorId="799070AF" wp14:editId="6C512FC6">
                <wp:simplePos x="0" y="0"/>
                <wp:positionH relativeFrom="column">
                  <wp:posOffset>3936365</wp:posOffset>
                </wp:positionH>
                <wp:positionV relativeFrom="paragraph">
                  <wp:posOffset>143733</wp:posOffset>
                </wp:positionV>
                <wp:extent cx="306070" cy="306070"/>
                <wp:effectExtent l="0" t="0" r="0" b="0"/>
                <wp:wrapNone/>
                <wp:docPr id="466826765"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8578582"/>
                            <a:gd name="adj2" fmla="val 16200000"/>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AC6A98D"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070AF" id="_x0000_s1218" style="position:absolute;left:0;text-align:left;margin-left:309.95pt;margin-top:11.3pt;width:24.1pt;height:24.1pt;z-index:251654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" adj="-11796480,,5400" path="m30854,245184c-4094,198846,-9821,136726,16065,84779,41951,32832,94996,,153035,r,153035l30854,245184xe" fillcolor="#b8cce4 [1300]" stroked="f" strokeweight="2pt">
                <v:stroke joinstyle="miter"/>
                <v:formulas/>
                <v:path arrowok="t" o:connecttype="custom" o:connectlocs="30854,245184;16065,84779;153035,0;153035,153035;30854,245184" o:connectangles="0,0,0,0,0" textboxrect="0,0,306070,306070"/>
                <v:textbox>
                  <w:txbxContent>
                    <w:p w14:paraId="1AC6A98D" w14:textId="77777777" w:rsidR="006405AC" w:rsidRPr="00E33B77" w:rsidRDefault="006405AC" w:rsidP="006405AC">
                      <w:pPr>
                        <w:ind w:left="0"/>
                        <w:jc w:val="center"/>
                        <w:rPr>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12" behindDoc="0" locked="0" layoutInCell="1" allowOverlap="1" wp14:anchorId="6D82C549" wp14:editId="01A2A7FC">
                <wp:simplePos x="0" y="0"/>
                <wp:positionH relativeFrom="column">
                  <wp:posOffset>3931920</wp:posOffset>
                </wp:positionH>
                <wp:positionV relativeFrom="paragraph">
                  <wp:posOffset>146462</wp:posOffset>
                </wp:positionV>
                <wp:extent cx="306070" cy="306070"/>
                <wp:effectExtent l="0" t="0" r="0" b="0"/>
                <wp:wrapNone/>
                <wp:docPr id="789642322"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1059838"/>
                            <a:gd name="adj2" fmla="val 16200000"/>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52D683D"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2C549" id="_x0000_s1219" style="position:absolute;left:0;text-align:left;margin-left:309.6pt;margin-top:11.55pt;width:24.1pt;height:24.1pt;z-index:251654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" adj="-11796480,,5400" path="m437,141479c6481,61671,72999,,153035,r,153035l437,141479xe" fillcolor="#00b0f0" stroked="f" strokeweight="2pt">
                <v:stroke joinstyle="miter"/>
                <v:formulas/>
                <v:path arrowok="t" o:connecttype="custom" o:connectlocs="437,141479;153035,0;153035,153035;437,141479" o:connectangles="0,0,0,0" textboxrect="0,0,306070,306070"/>
                <v:textbox>
                  <w:txbxContent>
                    <w:p w14:paraId="452D683D" w14:textId="77777777" w:rsidR="006405AC" w:rsidRPr="00E33B77" w:rsidRDefault="006405AC" w:rsidP="006405AC">
                      <w:pPr>
                        <w:ind w:left="0"/>
                        <w:jc w:val="center"/>
                        <w:rPr>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10" behindDoc="0" locked="0" layoutInCell="1" allowOverlap="1" wp14:anchorId="7FCCA83A" wp14:editId="23C233FD">
                <wp:simplePos x="0" y="0"/>
                <wp:positionH relativeFrom="column">
                  <wp:posOffset>3941445</wp:posOffset>
                </wp:positionH>
                <wp:positionV relativeFrom="paragraph">
                  <wp:posOffset>139923</wp:posOffset>
                </wp:positionV>
                <wp:extent cx="306070" cy="306070"/>
                <wp:effectExtent l="0" t="0" r="0" b="0"/>
                <wp:wrapNone/>
                <wp:docPr id="749011923"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2961469"/>
                            <a:gd name="adj2" fmla="val 1620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F87F79"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CA83A" id="_x0000_s1220" style="position:absolute;left:0;text-align:left;margin-left:310.35pt;margin-top:11pt;width:24.1pt;height:24.1pt;z-index:251654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" adj="-11796480,,5400" path="m252712,269157c201247,313334,126843,318365,69899,281519,12955,244673,-12943,174741,6267,109692,25477,44644,85211,,153036,v,51012,-1,102023,-1,153035l252712,269157xe" fillcolor="#365f91 [2404]" stroked="f" strokeweight="2pt">
                <v:stroke joinstyle="miter"/>
                <v:formulas/>
                <v:path arrowok="t" o:connecttype="custom" o:connectlocs="252712,269157;69899,281519;6267,109692;153036,0;153035,153035;252712,269157" o:connectangles="0,0,0,0,0,0" textboxrect="0,0,306070,306070"/>
                <v:textbox>
                  <w:txbxContent>
                    <w:p w14:paraId="26F87F79" w14:textId="77777777" w:rsidR="006405AC" w:rsidRPr="00E33B77" w:rsidRDefault="006405AC" w:rsidP="006405AC">
                      <w:pPr>
                        <w:ind w:left="0"/>
                        <w:jc w:val="center"/>
                        <w:rPr>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47" behindDoc="0" locked="0" layoutInCell="1" allowOverlap="1" wp14:anchorId="72891DA7" wp14:editId="57ADFA18">
                <wp:simplePos x="0" y="0"/>
                <wp:positionH relativeFrom="column">
                  <wp:posOffset>3942080</wp:posOffset>
                </wp:positionH>
                <wp:positionV relativeFrom="paragraph">
                  <wp:posOffset>140112</wp:posOffset>
                </wp:positionV>
                <wp:extent cx="306070" cy="306070"/>
                <wp:effectExtent l="0" t="0" r="0" b="0"/>
                <wp:wrapNone/>
                <wp:docPr id="792705200"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13050671"/>
                            <a:gd name="adj2" fmla="val 16200000"/>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31FBF5"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91DA7" id="_x0000_s1221" style="position:absolute;left:0;text-align:left;margin-left:310.4pt;margin-top:11.05pt;width:24.1pt;height:24.1pt;z-index:251654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" adj="-11796480,,5400" path="m31642,59849c60606,22118,105468,,153035,r,153035l31642,59849xe" fillcolor="#92d050" stroked="f" strokeweight="2pt">
                <v:stroke joinstyle="miter"/>
                <v:formulas/>
                <v:path arrowok="t" o:connecttype="custom" o:connectlocs="31642,59849;153035,0;153035,153035;31642,59849" o:connectangles="0,0,0,0" textboxrect="0,0,306070,306070"/>
                <v:textbox>
                  <w:txbxContent>
                    <w:p w14:paraId="5A31FBF5" w14:textId="77777777" w:rsidR="006405AC" w:rsidRPr="00E33B77" w:rsidRDefault="006405AC" w:rsidP="006405AC">
                      <w:pPr>
                        <w:ind w:left="0"/>
                        <w:jc w:val="center"/>
                        <w:rPr>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71" behindDoc="0" locked="0" layoutInCell="1" allowOverlap="1" wp14:anchorId="0A6F7C26" wp14:editId="3D519686">
                <wp:simplePos x="0" y="0"/>
                <wp:positionH relativeFrom="margin">
                  <wp:posOffset>4368487</wp:posOffset>
                </wp:positionH>
                <wp:positionV relativeFrom="paragraph">
                  <wp:posOffset>12774</wp:posOffset>
                </wp:positionV>
                <wp:extent cx="676893" cy="154305"/>
                <wp:effectExtent l="0" t="0" r="9525" b="0"/>
                <wp:wrapNone/>
                <wp:docPr id="1817699371" name="Textfeld 21"/>
                <wp:cNvGraphicFramePr/>
                <a:graphic xmlns:a="http://schemas.openxmlformats.org/drawingml/2006/main">
                  <a:graphicData uri="http://schemas.microsoft.com/office/word/2010/wordprocessingShape">
                    <wps:wsp>
                      <wps:cNvSpPr txBox="1"/>
                      <wps:spPr>
                        <a:xfrm>
                          <a:off x="0" y="0"/>
                          <a:ext cx="676893" cy="154305"/>
                        </a:xfrm>
                        <a:prstGeom prst="rect">
                          <a:avLst/>
                        </a:prstGeom>
                        <a:noFill/>
                        <a:ln w="6350">
                          <a:noFill/>
                        </a:ln>
                      </wps:spPr>
                      <wps:txbx>
                        <w:txbxContent>
                          <w:p w14:paraId="2013E02B" w14:textId="77777777" w:rsidR="006405AC" w:rsidRPr="005718D6" w:rsidRDefault="006405AC" w:rsidP="006405AC">
                            <w:pPr>
                              <w:spacing w:line="80" w:lineRule="atLeast"/>
                              <w:ind w:left="0" w:right="17"/>
                              <w:jc w:val="left"/>
                              <w:rPr>
                                <w:sz w:val="14"/>
                                <w:szCs w:val="14"/>
                                <w:lang w:val="de-DE"/>
                              </w:rPr>
                            </w:pPr>
                            <w:r>
                              <w:rPr>
                                <w:sz w:val="14"/>
                                <w:szCs w:val="14"/>
                                <w:lang w:val="de-DE"/>
                              </w:rPr>
                              <w:t>100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F7C26" id="_x0000_s1222" type="#_x0000_t202" style="position:absolute;left:0;text-align:left;margin-left:344pt;margin-top:1pt;width:53.3pt;height:12.15pt;z-index:2516543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" filled="f" stroked="f" strokeweight=".5pt">
                <v:textbox inset="0,0,0,0">
                  <w:txbxContent>
                    <w:p w14:paraId="2013E02B" w14:textId="77777777" w:rsidR="006405AC" w:rsidRPr="005718D6" w:rsidRDefault="006405AC" w:rsidP="006405AC">
                      <w:pPr>
                        <w:spacing w:line="80" w:lineRule="atLeast"/>
                        <w:ind w:left="0" w:right="17"/>
                        <w:jc w:val="left"/>
                        <w:rPr>
                          <w:sz w:val="14"/>
                          <w:szCs w:val="14"/>
                          <w:lang w:val="de-DE"/>
                        </w:rPr>
                      </w:pPr>
                      <w:r>
                        <w:rPr>
                          <w:sz w:val="14"/>
                          <w:szCs w:val="14"/>
                          <w:lang w:val="de-DE"/>
                        </w:rPr>
                        <w:t>100 kg CO2 eq.</w:t>
                      </w:r>
                    </w:p>
                  </w:txbxContent>
                </v:textbox>
                <w10:wrap anchorx="margin"/>
              </v:shape>
            </w:pict>
          </mc:Fallback>
        </mc:AlternateContent>
      </w:r>
      <w:r w:rsidRPr="004A07B5">
        <w:rPr>
          <w:noProof/>
          <w:lang w:eastAsia="de-DE"/>
        </w:rPr>
        <mc:AlternateContent>
          <mc:Choice Requires="wps">
            <w:drawing>
              <wp:anchor distT="0" distB="0" distL="114300" distR="114300" simplePos="0" relativeHeight="251654370" behindDoc="0" locked="0" layoutInCell="1" allowOverlap="1" wp14:anchorId="2EDBB436" wp14:editId="15356ADE">
                <wp:simplePos x="0" y="0"/>
                <wp:positionH relativeFrom="margin">
                  <wp:posOffset>3352058</wp:posOffset>
                </wp:positionH>
                <wp:positionV relativeFrom="paragraph">
                  <wp:posOffset>68382</wp:posOffset>
                </wp:positionV>
                <wp:extent cx="569595" cy="154305"/>
                <wp:effectExtent l="0" t="0" r="1905" b="0"/>
                <wp:wrapNone/>
                <wp:docPr id="486381059"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45DC91FA" w14:textId="77777777" w:rsidR="006405AC" w:rsidRPr="005718D6" w:rsidRDefault="006405AC" w:rsidP="006405AC">
                            <w:pPr>
                              <w:spacing w:line="80" w:lineRule="atLeast"/>
                              <w:ind w:left="0" w:right="17"/>
                              <w:jc w:val="left"/>
                              <w:rPr>
                                <w:sz w:val="14"/>
                                <w:szCs w:val="14"/>
                                <w:lang w:val="de-DE"/>
                              </w:rPr>
                            </w:pPr>
                            <w:r>
                              <w:rPr>
                                <w:sz w:val="14"/>
                                <w:szCs w:val="14"/>
                                <w:lang w:val="de-DE"/>
                              </w:rPr>
                              <w:t>15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BB436" id="_x0000_s1223" type="#_x0000_t202" style="position:absolute;left:0;text-align:left;margin-left:263.95pt;margin-top:5.4pt;width:44.85pt;height:12.15pt;z-index:2516543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" filled="f" stroked="f" strokeweight=".5pt">
                <v:textbox inset="0,0,0,0">
                  <w:txbxContent>
                    <w:p w14:paraId="45DC91FA" w14:textId="77777777" w:rsidR="006405AC" w:rsidRPr="005718D6" w:rsidRDefault="006405AC" w:rsidP="006405AC">
                      <w:pPr>
                        <w:spacing w:line="80" w:lineRule="atLeast"/>
                        <w:ind w:left="0" w:right="17"/>
                        <w:jc w:val="left"/>
                        <w:rPr>
                          <w:sz w:val="14"/>
                          <w:szCs w:val="14"/>
                          <w:lang w:val="de-DE"/>
                        </w:rPr>
                      </w:pPr>
                      <w:r>
                        <w:rPr>
                          <w:sz w:val="14"/>
                          <w:szCs w:val="14"/>
                          <w:lang w:val="de-DE"/>
                        </w:rPr>
                        <w:t>15 kg CO2 eq.</w:t>
                      </w:r>
                    </w:p>
                  </w:txbxContent>
                </v:textbox>
                <w10:wrap anchorx="margin"/>
              </v:shape>
            </w:pict>
          </mc:Fallback>
        </mc:AlternateContent>
      </w:r>
      <w:r w:rsidRPr="004A07B5">
        <w:rPr>
          <w:noProof/>
          <w:lang w:eastAsia="de-DE"/>
        </w:rPr>
        <mc:AlternateContent>
          <mc:Choice Requires="wps">
            <w:drawing>
              <wp:anchor distT="0" distB="0" distL="114300" distR="114300" simplePos="0" relativeHeight="251654368" behindDoc="0" locked="0" layoutInCell="1" allowOverlap="1" wp14:anchorId="54B3DFE7" wp14:editId="57C93D37">
                <wp:simplePos x="0" y="0"/>
                <wp:positionH relativeFrom="margin">
                  <wp:posOffset>2132866</wp:posOffset>
                </wp:positionH>
                <wp:positionV relativeFrom="paragraph">
                  <wp:posOffset>123487</wp:posOffset>
                </wp:positionV>
                <wp:extent cx="569595" cy="154305"/>
                <wp:effectExtent l="0" t="0" r="1905" b="0"/>
                <wp:wrapNone/>
                <wp:docPr id="451301"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53DB95D3" w14:textId="77777777" w:rsidR="006405AC" w:rsidRPr="005718D6" w:rsidRDefault="006405AC" w:rsidP="006405AC">
                            <w:pPr>
                              <w:spacing w:line="80" w:lineRule="atLeast"/>
                              <w:ind w:left="0" w:right="17"/>
                              <w:jc w:val="left"/>
                              <w:rPr>
                                <w:sz w:val="14"/>
                                <w:szCs w:val="14"/>
                                <w:lang w:val="de-DE"/>
                              </w:rPr>
                            </w:pPr>
                            <w:r>
                              <w:rPr>
                                <w:sz w:val="14"/>
                                <w:szCs w:val="14"/>
                                <w:lang w:val="de-DE"/>
                              </w:rPr>
                              <w:t>25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3DFE7" id="_x0000_s1224" type="#_x0000_t202" style="position:absolute;left:0;text-align:left;margin-left:167.95pt;margin-top:9.7pt;width:44.85pt;height:12.15pt;z-index:25165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" filled="f" stroked="f" strokeweight=".5pt">
                <v:textbox inset="0,0,0,0">
                  <w:txbxContent>
                    <w:p w14:paraId="53DB95D3" w14:textId="77777777" w:rsidR="006405AC" w:rsidRPr="005718D6" w:rsidRDefault="006405AC" w:rsidP="006405AC">
                      <w:pPr>
                        <w:spacing w:line="80" w:lineRule="atLeast"/>
                        <w:ind w:left="0" w:right="17"/>
                        <w:jc w:val="left"/>
                        <w:rPr>
                          <w:sz w:val="14"/>
                          <w:szCs w:val="14"/>
                          <w:lang w:val="de-DE"/>
                        </w:rPr>
                      </w:pPr>
                      <w:r>
                        <w:rPr>
                          <w:sz w:val="14"/>
                          <w:szCs w:val="14"/>
                          <w:lang w:val="de-DE"/>
                        </w:rPr>
                        <w:t>25 kg CO2 eq.</w:t>
                      </w:r>
                    </w:p>
                  </w:txbxContent>
                </v:textbox>
                <w10:wrap anchorx="margin"/>
              </v:shape>
            </w:pict>
          </mc:Fallback>
        </mc:AlternateContent>
      </w:r>
    </w:p>
    <w:p w14:paraId="2A43F5B3" w14:textId="6C6C68FE"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363" behindDoc="0" locked="0" layoutInCell="1" allowOverlap="1" wp14:anchorId="6BD9C4E4" wp14:editId="072CD3A2">
                <wp:simplePos x="0" y="0"/>
                <wp:positionH relativeFrom="column">
                  <wp:posOffset>1595054</wp:posOffset>
                </wp:positionH>
                <wp:positionV relativeFrom="paragraph">
                  <wp:posOffset>57554</wp:posOffset>
                </wp:positionV>
                <wp:extent cx="1152121" cy="160317"/>
                <wp:effectExtent l="0" t="0" r="0" b="0"/>
                <wp:wrapNone/>
                <wp:docPr id="381319330" name="Pfeil: nach rechts 24"/>
                <wp:cNvGraphicFramePr/>
                <a:graphic xmlns:a="http://schemas.openxmlformats.org/drawingml/2006/main">
                  <a:graphicData uri="http://schemas.microsoft.com/office/word/2010/wordprocessingShape">
                    <wps:wsp>
                      <wps:cNvSpPr/>
                      <wps:spPr>
                        <a:xfrm>
                          <a:off x="0" y="0"/>
                          <a:ext cx="1152121" cy="160317"/>
                        </a:xfrm>
                        <a:prstGeom prst="rightArrow">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817939" id="Pfeil: nach rechts 24" o:spid="_x0000_s1026" type="#_x0000_t13" style="position:absolute;margin-left:125.6pt;margin-top:4.55pt;width:90.7pt;height:12.6pt;z-index:2516543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" adj="20097" fillcolor="#d8d8d8 [2732]" stroked="f" strokeweight="2pt"/>
            </w:pict>
          </mc:Fallback>
        </mc:AlternateContent>
      </w:r>
      <w:r w:rsidRPr="004A07B5">
        <w:rPr>
          <w:noProof/>
          <w:lang w:eastAsia="de-DE"/>
        </w:rPr>
        <mc:AlternateContent>
          <mc:Choice Requires="wps">
            <w:drawing>
              <wp:anchor distT="0" distB="0" distL="114300" distR="114300" simplePos="0" relativeHeight="251654357" behindDoc="0" locked="0" layoutInCell="1" allowOverlap="1" wp14:anchorId="275374EB" wp14:editId="3A793845">
                <wp:simplePos x="0" y="0"/>
                <wp:positionH relativeFrom="column">
                  <wp:posOffset>4792980</wp:posOffset>
                </wp:positionH>
                <wp:positionV relativeFrom="paragraph">
                  <wp:posOffset>69850</wp:posOffset>
                </wp:positionV>
                <wp:extent cx="979170" cy="165735"/>
                <wp:effectExtent l="0" t="0" r="0" b="5715"/>
                <wp:wrapNone/>
                <wp:docPr id="136720911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bg1">
                            <a:lumMod val="65000"/>
                          </a:schemeClr>
                        </a:solidFill>
                        <a:ln w="12700" cap="flat" cmpd="sng" algn="ctr">
                          <a:noFill/>
                          <a:prstDash val="solid"/>
                          <a:miter lim="800000"/>
                        </a:ln>
                        <a:effectLst/>
                      </wps:spPr>
                      <wps:txbx>
                        <w:txbxContent>
                          <w:p w14:paraId="35FE6BBC" w14:textId="77777777" w:rsidR="006405AC" w:rsidRPr="00E0645A" w:rsidRDefault="006405AC" w:rsidP="006405AC">
                            <w:pPr>
                              <w:ind w:left="0" w:right="-85"/>
                              <w:jc w:val="center"/>
                              <w:rPr>
                                <w:color w:val="A6A6A6" w:themeColor="background1" w:themeShade="A6"/>
                                <w:sz w:val="14"/>
                                <w:szCs w:val="1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374EB" id="_x0000_s1225" type="#_x0000_t116" style="position:absolute;left:0;text-align:left;margin-left:377.4pt;margin-top:5.5pt;width:77.1pt;height:13.05pt;z-index:251654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" fillcolor="#a5a5a5 [2092]" stroked="f" strokeweight="1pt">
                <v:textbox inset="0,0,0,0">
                  <w:txbxContent>
                    <w:p w14:paraId="35FE6BBC" w14:textId="77777777" w:rsidR="006405AC" w:rsidRPr="00E0645A" w:rsidRDefault="006405AC" w:rsidP="006405AC">
                      <w:pPr>
                        <w:ind w:left="0" w:right="-85"/>
                        <w:jc w:val="center"/>
                        <w:rPr>
                          <w:color w:val="A6A6A6" w:themeColor="background1" w:themeShade="A6"/>
                          <w:sz w:val="14"/>
                          <w:szCs w:val="14"/>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58" behindDoc="0" locked="0" layoutInCell="1" allowOverlap="1" wp14:anchorId="25E519AE" wp14:editId="577089BB">
                <wp:simplePos x="0" y="0"/>
                <wp:positionH relativeFrom="column">
                  <wp:posOffset>4988560</wp:posOffset>
                </wp:positionH>
                <wp:positionV relativeFrom="paragraph">
                  <wp:posOffset>95027</wp:posOffset>
                </wp:positionV>
                <wp:extent cx="532130" cy="220980"/>
                <wp:effectExtent l="0" t="0" r="1270" b="7620"/>
                <wp:wrapNone/>
                <wp:docPr id="193420331"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1F6D3814"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519AE" id="_x0000_s1226" type="#_x0000_t202" style="position:absolute;left:0;text-align:left;margin-left:392.8pt;margin-top:7.5pt;width:41.9pt;height:17.4pt;z-index:2516543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Zt7EQIAACQEAAAOAAAAZHJzL2Uyb0RvYy54bWysU11r2zAUfR/sPwi9L3YSWj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" filled="f" stroked="f" strokeweight=".5pt">
                <v:textbox inset="0,0,0,0">
                  <w:txbxContent>
                    <w:p w14:paraId="1F6D3814"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E</w:t>
                      </w:r>
                    </w:p>
                  </w:txbxContent>
                </v:textbox>
              </v:shape>
            </w:pict>
          </mc:Fallback>
        </mc:AlternateContent>
      </w:r>
      <w:r w:rsidRPr="004A07B5">
        <w:rPr>
          <w:noProof/>
          <w:lang w:eastAsia="de-DE"/>
        </w:rPr>
        <mc:AlternateContent>
          <mc:Choice Requires="wps">
            <w:drawing>
              <wp:anchor distT="0" distB="0" distL="114300" distR="114300" simplePos="0" relativeHeight="251654352" behindDoc="0" locked="0" layoutInCell="1" allowOverlap="1" wp14:anchorId="49662D86" wp14:editId="6C4AF196">
                <wp:simplePos x="0" y="0"/>
                <wp:positionH relativeFrom="column">
                  <wp:posOffset>800735</wp:posOffset>
                </wp:positionH>
                <wp:positionV relativeFrom="paragraph">
                  <wp:posOffset>64135</wp:posOffset>
                </wp:positionV>
                <wp:extent cx="532130" cy="220980"/>
                <wp:effectExtent l="0" t="0" r="1270" b="7620"/>
                <wp:wrapNone/>
                <wp:docPr id="361233908"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5CDD5B9F"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62D86" id="_x0000_s1227" type="#_x0000_t202" style="position:absolute;left:0;text-align:left;margin-left:63.05pt;margin-top:5.05pt;width:41.9pt;height:17.4pt;z-index:25165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2SAEQIAACQEAAAOAAAAZHJzL2Uyb0RvYy54bWysU11r2zAUfR/sPwi9L3aSt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" filled="f" stroked="f" strokeweight=".5pt">
                <v:textbox inset="0,0,0,0">
                  <w:txbxContent>
                    <w:p w14:paraId="5CDD5B9F"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B</w:t>
                      </w:r>
                    </w:p>
                  </w:txbxContent>
                </v:textbox>
              </v:shape>
            </w:pict>
          </mc:Fallback>
        </mc:AlternateContent>
      </w:r>
      <w:r w:rsidRPr="004A07B5">
        <w:rPr>
          <w:noProof/>
          <w:lang w:eastAsia="de-DE"/>
        </w:rPr>
        <mc:AlternateContent>
          <mc:Choice Requires="wps">
            <w:drawing>
              <wp:anchor distT="0" distB="0" distL="114300" distR="114300" simplePos="0" relativeHeight="251654351" behindDoc="0" locked="0" layoutInCell="1" allowOverlap="1" wp14:anchorId="0010C622" wp14:editId="45125B72">
                <wp:simplePos x="0" y="0"/>
                <wp:positionH relativeFrom="column">
                  <wp:posOffset>605155</wp:posOffset>
                </wp:positionH>
                <wp:positionV relativeFrom="paragraph">
                  <wp:posOffset>39593</wp:posOffset>
                </wp:positionV>
                <wp:extent cx="979170" cy="165735"/>
                <wp:effectExtent l="0" t="0" r="0" b="5715"/>
                <wp:wrapNone/>
                <wp:docPr id="360223171"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accent1">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8C63C14" w14:textId="77777777" w:rsidR="006405AC" w:rsidRPr="00BB73A1" w:rsidRDefault="006405AC" w:rsidP="006405AC">
                            <w:pPr>
                              <w:ind w:left="0" w:right="-85"/>
                              <w:jc w:val="center"/>
                              <w:rPr>
                                <w:sz w:val="14"/>
                                <w:szCs w:val="1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10C622" id="_x0000_s1228" type="#_x0000_t116" style="position:absolute;left:0;text-align:left;margin-left:47.65pt;margin-top:3.1pt;width:77.1pt;height:13.05pt;z-index:251654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" fillcolor="#95b3d7 [1940]" stroked="f" strokeweight="2pt">
                <v:textbox inset="0,0,0,0">
                  <w:txbxContent>
                    <w:p w14:paraId="28C63C14" w14:textId="77777777" w:rsidR="006405AC" w:rsidRPr="00BB73A1" w:rsidRDefault="006405AC" w:rsidP="006405AC">
                      <w:pPr>
                        <w:ind w:left="0" w:right="-85"/>
                        <w:jc w:val="center"/>
                        <w:rPr>
                          <w:sz w:val="14"/>
                          <w:szCs w:val="14"/>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55" behindDoc="0" locked="0" layoutInCell="1" allowOverlap="1" wp14:anchorId="4046B2DC" wp14:editId="787BE878">
                <wp:simplePos x="0" y="0"/>
                <wp:positionH relativeFrom="column">
                  <wp:posOffset>2745105</wp:posOffset>
                </wp:positionH>
                <wp:positionV relativeFrom="paragraph">
                  <wp:posOffset>55880</wp:posOffset>
                </wp:positionV>
                <wp:extent cx="979170" cy="165735"/>
                <wp:effectExtent l="0" t="0" r="0" b="5715"/>
                <wp:wrapNone/>
                <wp:docPr id="186731962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930EE8D" w14:textId="77777777" w:rsidR="006405AC" w:rsidRPr="00BB73A1" w:rsidRDefault="006405AC" w:rsidP="006405AC">
                            <w:pPr>
                              <w:ind w:left="0" w:right="-85"/>
                              <w:jc w:val="center"/>
                              <w:rPr>
                                <w:sz w:val="14"/>
                                <w:szCs w:val="1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6B2DC" id="_x0000_s1229" type="#_x0000_t116" style="position:absolute;left:0;text-align:left;margin-left:216.15pt;margin-top:4.4pt;width:77.1pt;height:13.05pt;z-index:2516543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" fillcolor="#92d050" stroked="f" strokeweight="2pt">
                <v:textbox inset="0,0,0,0">
                  <w:txbxContent>
                    <w:p w14:paraId="6930EE8D" w14:textId="77777777" w:rsidR="006405AC" w:rsidRPr="00BB73A1" w:rsidRDefault="006405AC" w:rsidP="006405AC">
                      <w:pPr>
                        <w:ind w:left="0" w:right="-85"/>
                        <w:jc w:val="center"/>
                        <w:rPr>
                          <w:sz w:val="14"/>
                          <w:szCs w:val="14"/>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56" behindDoc="0" locked="0" layoutInCell="1" allowOverlap="1" wp14:anchorId="3D22CC23" wp14:editId="4492454B">
                <wp:simplePos x="0" y="0"/>
                <wp:positionH relativeFrom="column">
                  <wp:posOffset>2941097</wp:posOffset>
                </wp:positionH>
                <wp:positionV relativeFrom="paragraph">
                  <wp:posOffset>80645</wp:posOffset>
                </wp:positionV>
                <wp:extent cx="532130" cy="220980"/>
                <wp:effectExtent l="0" t="0" r="1270" b="7620"/>
                <wp:wrapNone/>
                <wp:docPr id="1451116756"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4E67DAD7"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2CC23" id="_x0000_s1230" type="#_x0000_t202" style="position:absolute;left:0;text-align:left;margin-left:231.6pt;margin-top:6.35pt;width:41.9pt;height:17.4pt;z-index:251654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wnvEQIAACQEAAAOAAAAZHJzL2Uyb0RvYy54bWysU11r2zAUfR/sPwi9L3YS2rU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" filled="f" stroked="f" strokeweight=".5pt">
                <v:textbox inset="0,0,0,0">
                  <w:txbxContent>
                    <w:p w14:paraId="4E67DAD7"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D</w:t>
                      </w:r>
                    </w:p>
                  </w:txbxContent>
                </v:textbox>
              </v:shape>
            </w:pict>
          </mc:Fallback>
        </mc:AlternateContent>
      </w:r>
    </w:p>
    <w:p w14:paraId="0B970447" w14:textId="7EA82E82" w:rsidR="006405AC" w:rsidRPr="004A07B5" w:rsidRDefault="006405AC" w:rsidP="006405AC">
      <w:pPr>
        <w:ind w:left="0"/>
        <w:rPr>
          <w:lang w:eastAsia="de-DE"/>
        </w:rPr>
      </w:pPr>
    </w:p>
    <w:p w14:paraId="64B49424" w14:textId="4A11A4ED" w:rsidR="006405AC" w:rsidRPr="004A07B5" w:rsidRDefault="006405AC" w:rsidP="0009561A">
      <w:pPr>
        <w:ind w:left="0"/>
        <w:rPr>
          <w:lang w:eastAsia="de-DE"/>
        </w:rPr>
      </w:pPr>
      <w:r w:rsidRPr="004A07B5">
        <w:rPr>
          <w:noProof/>
          <w:lang w:eastAsia="de-DE"/>
        </w:rPr>
        <mc:AlternateContent>
          <mc:Choice Requires="wps">
            <w:drawing>
              <wp:anchor distT="0" distB="0" distL="114300" distR="114300" simplePos="0" relativeHeight="251654343" behindDoc="0" locked="0" layoutInCell="1" allowOverlap="1" wp14:anchorId="0219A0F5" wp14:editId="5D440484">
                <wp:simplePos x="0" y="0"/>
                <wp:positionH relativeFrom="margin">
                  <wp:posOffset>1674031</wp:posOffset>
                </wp:positionH>
                <wp:positionV relativeFrom="paragraph">
                  <wp:posOffset>16197</wp:posOffset>
                </wp:positionV>
                <wp:extent cx="306070" cy="306070"/>
                <wp:effectExtent l="0" t="0" r="0" b="0"/>
                <wp:wrapNone/>
                <wp:docPr id="1883680807" name="Teilkreis 19"/>
                <wp:cNvGraphicFramePr/>
                <a:graphic xmlns:a="http://schemas.openxmlformats.org/drawingml/2006/main">
                  <a:graphicData uri="http://schemas.microsoft.com/office/word/2010/wordprocessingShape">
                    <wps:wsp>
                      <wps:cNvSpPr/>
                      <wps:spPr>
                        <a:xfrm>
                          <a:off x="0" y="0"/>
                          <a:ext cx="306070" cy="306070"/>
                        </a:xfrm>
                        <a:prstGeom prst="pie">
                          <a:avLst>
                            <a:gd name="adj1" fmla="val 5449390"/>
                            <a:gd name="adj2" fmla="val 16200000"/>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EDCD235" w14:textId="77777777" w:rsidR="006405AC" w:rsidRPr="00E33B77" w:rsidRDefault="006405AC" w:rsidP="006405AC">
                            <w:pPr>
                              <w:ind w:left="0"/>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9A0F5" id="_x0000_s1231" style="position:absolute;left:0;text-align:left;margin-left:131.8pt;margin-top:1.3pt;width:24.1pt;height:24.1pt;z-index:2516543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06070,3060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" adj="-11796480,,5400" path="m150836,306054c66755,304846,-601,236023,4,151935,608,67847,68945,-1,153035,-1r,153036l150836,306054xe" fillcolor="#365f91 [2404]" stroked="f" strokeweight="2pt">
                <v:stroke joinstyle="miter"/>
                <v:formulas/>
                <v:path arrowok="t" o:connecttype="custom" o:connectlocs="150836,306054;4,151935;153035,-1;153035,153035;150836,306054" o:connectangles="0,0,0,0,0" textboxrect="0,0,306070,306070"/>
                <v:textbox>
                  <w:txbxContent>
                    <w:p w14:paraId="0EDCD235" w14:textId="77777777" w:rsidR="006405AC" w:rsidRPr="00E33B77" w:rsidRDefault="006405AC" w:rsidP="006405AC">
                      <w:pPr>
                        <w:ind w:left="0"/>
                        <w:jc w:val="center"/>
                        <w:rPr>
                          <w:lang w:val="de-DE"/>
                        </w:rPr>
                      </w:pPr>
                    </w:p>
                  </w:txbxContent>
                </v:textbox>
                <w10:wrap anchorx="margin"/>
              </v:shape>
            </w:pict>
          </mc:Fallback>
        </mc:AlternateContent>
      </w:r>
      <w:r w:rsidRPr="004A07B5">
        <w:rPr>
          <w:noProof/>
          <w:lang w:eastAsia="de-DE"/>
        </w:rPr>
        <mc:AlternateContent>
          <mc:Choice Requires="wps">
            <w:drawing>
              <wp:anchor distT="0" distB="0" distL="114300" distR="114300" simplePos="0" relativeHeight="251654342" behindDoc="0" locked="0" layoutInCell="1" allowOverlap="1" wp14:anchorId="40FC7A27" wp14:editId="053F0233">
                <wp:simplePos x="0" y="0"/>
                <wp:positionH relativeFrom="column">
                  <wp:posOffset>1683162</wp:posOffset>
                </wp:positionH>
                <wp:positionV relativeFrom="paragraph">
                  <wp:posOffset>8890</wp:posOffset>
                </wp:positionV>
                <wp:extent cx="310515" cy="295910"/>
                <wp:effectExtent l="0" t="0" r="0" b="8890"/>
                <wp:wrapNone/>
                <wp:docPr id="137827742"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37F055" id="Ellipse 20" o:spid="_x0000_s1026" style="position:absolute;margin-left:132.55pt;margin-top:.7pt;width:24.45pt;height:23.3pt;z-index:251654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" fillcolor="#d8d8d8 [2732]" stroked="f" strokeweight="2pt"/>
            </w:pict>
          </mc:Fallback>
        </mc:AlternateContent>
      </w:r>
      <w:r w:rsidRPr="004A07B5">
        <w:rPr>
          <w:noProof/>
          <w:lang w:eastAsia="de-DE"/>
        </w:rPr>
        <mc:AlternateContent>
          <mc:Choice Requires="wps">
            <w:drawing>
              <wp:anchor distT="0" distB="0" distL="114300" distR="114300" simplePos="0" relativeHeight="251654344" behindDoc="0" locked="0" layoutInCell="1" allowOverlap="1" wp14:anchorId="2B99DAFE" wp14:editId="156E1951">
                <wp:simplePos x="0" y="0"/>
                <wp:positionH relativeFrom="column">
                  <wp:posOffset>1686148</wp:posOffset>
                </wp:positionH>
                <wp:positionV relativeFrom="paragraph">
                  <wp:posOffset>55880</wp:posOffset>
                </wp:positionV>
                <wp:extent cx="300990" cy="220980"/>
                <wp:effectExtent l="0" t="0" r="3810" b="7620"/>
                <wp:wrapNone/>
                <wp:docPr id="1142450447"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62D89431" w14:textId="77777777" w:rsidR="006405AC" w:rsidRPr="00A56405" w:rsidRDefault="006405AC" w:rsidP="006405AC">
                            <w:pPr>
                              <w:spacing w:line="80" w:lineRule="atLeast"/>
                              <w:ind w:left="0" w:right="17"/>
                              <w:jc w:val="center"/>
                              <w:rPr>
                                <w:sz w:val="14"/>
                                <w:szCs w:val="14"/>
                                <w:lang w:val="de-DE"/>
                              </w:rPr>
                            </w:pPr>
                            <w:r w:rsidRPr="00282D7C">
                              <w:rPr>
                                <w:color w:val="FFFFFF" w:themeColor="background1"/>
                                <w:sz w:val="14"/>
                                <w:szCs w:val="14"/>
                                <w:lang w:val="de-DE"/>
                              </w:rPr>
                              <w:t>PD</w:t>
                            </w:r>
                            <w:r w:rsidRPr="00A56405">
                              <w:rPr>
                                <w:sz w:val="14"/>
                                <w:szCs w:val="14"/>
                                <w:lang w:val="de-DE"/>
                              </w:rPr>
                              <w:t>S</w:t>
                            </w:r>
                            <w:r>
                              <w:rPr>
                                <w:sz w:val="14"/>
                                <w:szCs w:val="14"/>
                                <w:vertAlign w:val="subscript"/>
                                <w:lang w:val="de-DE"/>
                              </w:rPr>
                              <w:t>C</w:t>
                            </w:r>
                            <w:r>
                              <w:rPr>
                                <w:sz w:val="14"/>
                                <w:szCs w:val="14"/>
                                <w:lang w:val="de-DE"/>
                              </w:rPr>
                              <w:br/>
                            </w:r>
                            <w:r w:rsidRPr="00282D7C">
                              <w:rPr>
                                <w:color w:val="FFFFFF" w:themeColor="background1"/>
                                <w:sz w:val="14"/>
                                <w:szCs w:val="14"/>
                                <w:lang w:val="de-DE"/>
                              </w:rPr>
                              <w:t>= 5</w:t>
                            </w:r>
                            <w:r>
                              <w:rPr>
                                <w:sz w:val="14"/>
                                <w:szCs w:val="14"/>
                                <w:lang w:val="de-DE"/>
                              </w:rPr>
                              <w:t>0</w:t>
                            </w:r>
                            <w:r w:rsidRPr="00A56405">
                              <w:rPr>
                                <w:sz w:val="14"/>
                                <w:szCs w:val="14"/>
                                <w:lang w:val="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9DAFE" id="_x0000_s1232" type="#_x0000_t202" style="position:absolute;left:0;text-align:left;margin-left:132.75pt;margin-top:4.4pt;width:23.7pt;height:17.4pt;z-index:251654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fWEQIAACQEAAAOAAAAZHJzL2Uyb0RvYy54bWysU11r2zAUfR/sPwi9L3ZSVh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" filled="f" stroked="f" strokeweight=".5pt">
                <v:textbox inset="0,0,0,0">
                  <w:txbxContent>
                    <w:p w14:paraId="62D89431" w14:textId="77777777" w:rsidR="006405AC" w:rsidRPr="00A56405" w:rsidRDefault="006405AC" w:rsidP="006405AC">
                      <w:pPr>
                        <w:spacing w:line="80" w:lineRule="atLeast"/>
                        <w:ind w:left="0" w:right="17"/>
                        <w:jc w:val="center"/>
                        <w:rPr>
                          <w:sz w:val="14"/>
                          <w:szCs w:val="14"/>
                          <w:lang w:val="de-DE"/>
                        </w:rPr>
                      </w:pPr>
                      <w:r w:rsidRPr="00282D7C">
                        <w:rPr>
                          <w:color w:val="FFFFFF" w:themeColor="background1"/>
                          <w:sz w:val="14"/>
                          <w:szCs w:val="14"/>
                          <w:lang w:val="de-DE"/>
                        </w:rPr>
                        <w:t>PD</w:t>
                      </w:r>
                      <w:r w:rsidRPr="00A56405">
                        <w:rPr>
                          <w:sz w:val="14"/>
                          <w:szCs w:val="14"/>
                          <w:lang w:val="de-DE"/>
                        </w:rPr>
                        <w:t>S</w:t>
                      </w:r>
                      <w:r>
                        <w:rPr>
                          <w:sz w:val="14"/>
                          <w:szCs w:val="14"/>
                          <w:vertAlign w:val="subscript"/>
                          <w:lang w:val="de-DE"/>
                        </w:rPr>
                        <w:t>C</w:t>
                      </w:r>
                      <w:r>
                        <w:rPr>
                          <w:sz w:val="14"/>
                          <w:szCs w:val="14"/>
                          <w:lang w:val="de-DE"/>
                        </w:rPr>
                        <w:br/>
                      </w:r>
                      <w:r w:rsidRPr="00282D7C">
                        <w:rPr>
                          <w:color w:val="FFFFFF" w:themeColor="background1"/>
                          <w:sz w:val="14"/>
                          <w:szCs w:val="14"/>
                          <w:lang w:val="de-DE"/>
                        </w:rPr>
                        <w:t>= 5</w:t>
                      </w:r>
                      <w:r>
                        <w:rPr>
                          <w:sz w:val="14"/>
                          <w:szCs w:val="14"/>
                          <w:lang w:val="de-DE"/>
                        </w:rPr>
                        <w:t>0</w:t>
                      </w:r>
                      <w:r w:rsidRPr="00A56405">
                        <w:rPr>
                          <w:sz w:val="14"/>
                          <w:szCs w:val="14"/>
                          <w:lang w:val="de-DE"/>
                        </w:rPr>
                        <w:t>%</w:t>
                      </w:r>
                    </w:p>
                  </w:txbxContent>
                </v:textbox>
              </v:shape>
            </w:pict>
          </mc:Fallback>
        </mc:AlternateContent>
      </w:r>
      <w:r w:rsidRPr="004A07B5">
        <w:rPr>
          <w:noProof/>
          <w:lang w:eastAsia="de-DE"/>
        </w:rPr>
        <mc:AlternateContent>
          <mc:Choice Requires="wps">
            <w:drawing>
              <wp:anchor distT="0" distB="0" distL="114300" distR="114300" simplePos="0" relativeHeight="251654345" behindDoc="0" locked="0" layoutInCell="1" allowOverlap="1" wp14:anchorId="006C9458" wp14:editId="3BCDF857">
                <wp:simplePos x="0" y="0"/>
                <wp:positionH relativeFrom="column">
                  <wp:posOffset>3923030</wp:posOffset>
                </wp:positionH>
                <wp:positionV relativeFrom="paragraph">
                  <wp:posOffset>34290</wp:posOffset>
                </wp:positionV>
                <wp:extent cx="310515" cy="295910"/>
                <wp:effectExtent l="0" t="0" r="0" b="8890"/>
                <wp:wrapNone/>
                <wp:docPr id="917189033" name="Ellipse 20"/>
                <wp:cNvGraphicFramePr/>
                <a:graphic xmlns:a="http://schemas.openxmlformats.org/drawingml/2006/main">
                  <a:graphicData uri="http://schemas.microsoft.com/office/word/2010/wordprocessingShape">
                    <wps:wsp>
                      <wps:cNvSpPr/>
                      <wps:spPr>
                        <a:xfrm>
                          <a:off x="0" y="0"/>
                          <a:ext cx="310515" cy="295910"/>
                        </a:xfrm>
                        <a:prstGeom prst="ellipse">
                          <a:avLst/>
                        </a:prstGeom>
                        <a:solidFill>
                          <a:srgbClr val="92D05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2698AE" id="Ellipse 20" o:spid="_x0000_s1026" style="position:absolute;margin-left:308.9pt;margin-top:2.7pt;width:24.45pt;height:23.3pt;z-index:251654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" fillcolor="#92d050" stroked="f" strokeweight="2pt"/>
            </w:pict>
          </mc:Fallback>
        </mc:AlternateContent>
      </w:r>
      <w:r w:rsidRPr="004A07B5">
        <w:rPr>
          <w:noProof/>
          <w:lang w:eastAsia="de-DE"/>
        </w:rPr>
        <mc:AlternateContent>
          <mc:Choice Requires="wps">
            <w:drawing>
              <wp:anchor distT="0" distB="0" distL="114300" distR="114300" simplePos="0" relativeHeight="251654346" behindDoc="0" locked="0" layoutInCell="1" allowOverlap="1" wp14:anchorId="35D570ED" wp14:editId="67BCF91F">
                <wp:simplePos x="0" y="0"/>
                <wp:positionH relativeFrom="column">
                  <wp:posOffset>3932778</wp:posOffset>
                </wp:positionH>
                <wp:positionV relativeFrom="paragraph">
                  <wp:posOffset>81915</wp:posOffset>
                </wp:positionV>
                <wp:extent cx="300990" cy="220980"/>
                <wp:effectExtent l="0" t="0" r="3810" b="7620"/>
                <wp:wrapNone/>
                <wp:docPr id="390848390" name="Textfeld 21"/>
                <wp:cNvGraphicFramePr/>
                <a:graphic xmlns:a="http://schemas.openxmlformats.org/drawingml/2006/main">
                  <a:graphicData uri="http://schemas.microsoft.com/office/word/2010/wordprocessingShape">
                    <wps:wsp>
                      <wps:cNvSpPr txBox="1"/>
                      <wps:spPr>
                        <a:xfrm>
                          <a:off x="0" y="0"/>
                          <a:ext cx="300990" cy="220980"/>
                        </a:xfrm>
                        <a:prstGeom prst="rect">
                          <a:avLst/>
                        </a:prstGeom>
                        <a:noFill/>
                        <a:ln w="6350">
                          <a:noFill/>
                        </a:ln>
                      </wps:spPr>
                      <wps:txbx>
                        <w:txbxContent>
                          <w:p w14:paraId="5FB7F33D" w14:textId="77777777" w:rsidR="006405AC" w:rsidRPr="00A56405" w:rsidRDefault="006405AC" w:rsidP="006405AC">
                            <w:pPr>
                              <w:spacing w:line="80" w:lineRule="atLeast"/>
                              <w:ind w:left="0" w:right="17"/>
                              <w:jc w:val="center"/>
                              <w:rPr>
                                <w:sz w:val="14"/>
                                <w:szCs w:val="14"/>
                                <w:lang w:val="de-DE"/>
                              </w:rPr>
                            </w:pPr>
                            <w:r w:rsidRPr="00A56405">
                              <w:rPr>
                                <w:sz w:val="14"/>
                                <w:szCs w:val="14"/>
                                <w:lang w:val="de-DE"/>
                              </w:rPr>
                              <w:t>PDS</w:t>
                            </w:r>
                            <w:r>
                              <w:rPr>
                                <w:sz w:val="14"/>
                                <w:szCs w:val="14"/>
                                <w:vertAlign w:val="subscript"/>
                                <w:lang w:val="de-DE"/>
                              </w:rPr>
                              <w:t>D</w:t>
                            </w:r>
                            <w:r>
                              <w:rPr>
                                <w:sz w:val="14"/>
                                <w:szCs w:val="14"/>
                                <w:lang w:val="de-DE"/>
                              </w:rPr>
                              <w:br/>
                            </w:r>
                            <w:r w:rsidRPr="00A56405">
                              <w:rPr>
                                <w:sz w:val="14"/>
                                <w:szCs w:val="14"/>
                                <w:lang w:val="de-DE"/>
                              </w:rPr>
                              <w:t>=</w:t>
                            </w:r>
                            <w:r>
                              <w:rPr>
                                <w:sz w:val="14"/>
                                <w:szCs w:val="14"/>
                                <w:lang w:val="de-DE"/>
                              </w:rPr>
                              <w:t xml:space="preserve"> 100</w:t>
                            </w:r>
                            <w:r w:rsidRPr="00A56405">
                              <w:rPr>
                                <w:sz w:val="14"/>
                                <w:szCs w:val="14"/>
                                <w:lang w:val="de-DE"/>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570ED" id="_x0000_s1233" type="#_x0000_t202" style="position:absolute;left:0;text-align:left;margin-left:309.65pt;margin-top:6.45pt;width:23.7pt;height:17.4pt;z-index:2516543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" filled="f" stroked="f" strokeweight=".5pt">
                <v:textbox inset="0,0,0,0">
                  <w:txbxContent>
                    <w:p w14:paraId="5FB7F33D" w14:textId="77777777" w:rsidR="006405AC" w:rsidRPr="00A56405" w:rsidRDefault="006405AC" w:rsidP="006405AC">
                      <w:pPr>
                        <w:spacing w:line="80" w:lineRule="atLeast"/>
                        <w:ind w:left="0" w:right="17"/>
                        <w:jc w:val="center"/>
                        <w:rPr>
                          <w:sz w:val="14"/>
                          <w:szCs w:val="14"/>
                          <w:lang w:val="de-DE"/>
                        </w:rPr>
                      </w:pPr>
                      <w:r w:rsidRPr="00A56405">
                        <w:rPr>
                          <w:sz w:val="14"/>
                          <w:szCs w:val="14"/>
                          <w:lang w:val="de-DE"/>
                        </w:rPr>
                        <w:t>PDS</w:t>
                      </w:r>
                      <w:r>
                        <w:rPr>
                          <w:sz w:val="14"/>
                          <w:szCs w:val="14"/>
                          <w:vertAlign w:val="subscript"/>
                          <w:lang w:val="de-DE"/>
                        </w:rPr>
                        <w:t>D</w:t>
                      </w:r>
                      <w:r>
                        <w:rPr>
                          <w:sz w:val="14"/>
                          <w:szCs w:val="14"/>
                          <w:lang w:val="de-DE"/>
                        </w:rPr>
                        <w:br/>
                      </w:r>
                      <w:r w:rsidRPr="00A56405">
                        <w:rPr>
                          <w:sz w:val="14"/>
                          <w:szCs w:val="14"/>
                          <w:lang w:val="de-DE"/>
                        </w:rPr>
                        <w:t>=</w:t>
                      </w:r>
                      <w:r>
                        <w:rPr>
                          <w:sz w:val="14"/>
                          <w:szCs w:val="14"/>
                          <w:lang w:val="de-DE"/>
                        </w:rPr>
                        <w:t xml:space="preserve"> 100</w:t>
                      </w:r>
                      <w:r w:rsidRPr="00A56405">
                        <w:rPr>
                          <w:sz w:val="14"/>
                          <w:szCs w:val="14"/>
                          <w:lang w:val="de-DE"/>
                        </w:rPr>
                        <w:t>%</w:t>
                      </w:r>
                    </w:p>
                  </w:txbxContent>
                </v:textbox>
              </v:shape>
            </w:pict>
          </mc:Fallback>
        </mc:AlternateContent>
      </w:r>
      <w:r w:rsidRPr="004A07B5">
        <w:rPr>
          <w:noProof/>
          <w:lang w:eastAsia="de-DE"/>
        </w:rPr>
        <mc:AlternateContent>
          <mc:Choice Requires="wps">
            <w:drawing>
              <wp:anchor distT="0" distB="0" distL="114300" distR="114300" simplePos="0" relativeHeight="251654369" behindDoc="0" locked="0" layoutInCell="1" allowOverlap="1" wp14:anchorId="0DED2EDE" wp14:editId="5E3E404B">
                <wp:simplePos x="0" y="0"/>
                <wp:positionH relativeFrom="margin">
                  <wp:posOffset>2120174</wp:posOffset>
                </wp:positionH>
                <wp:positionV relativeFrom="paragraph">
                  <wp:posOffset>8510</wp:posOffset>
                </wp:positionV>
                <wp:extent cx="569595" cy="154305"/>
                <wp:effectExtent l="0" t="0" r="1905" b="0"/>
                <wp:wrapNone/>
                <wp:docPr id="927116910" name="Textfeld 21"/>
                <wp:cNvGraphicFramePr/>
                <a:graphic xmlns:a="http://schemas.openxmlformats.org/drawingml/2006/main">
                  <a:graphicData uri="http://schemas.microsoft.com/office/word/2010/wordprocessingShape">
                    <wps:wsp>
                      <wps:cNvSpPr txBox="1"/>
                      <wps:spPr>
                        <a:xfrm>
                          <a:off x="0" y="0"/>
                          <a:ext cx="569595" cy="154305"/>
                        </a:xfrm>
                        <a:prstGeom prst="rect">
                          <a:avLst/>
                        </a:prstGeom>
                        <a:noFill/>
                        <a:ln w="6350">
                          <a:noFill/>
                        </a:ln>
                      </wps:spPr>
                      <wps:txbx>
                        <w:txbxContent>
                          <w:p w14:paraId="79B5359B" w14:textId="77777777" w:rsidR="006405AC" w:rsidRPr="005718D6" w:rsidRDefault="006405AC" w:rsidP="006405AC">
                            <w:pPr>
                              <w:spacing w:line="80" w:lineRule="atLeast"/>
                              <w:ind w:left="0" w:right="17"/>
                              <w:jc w:val="left"/>
                              <w:rPr>
                                <w:sz w:val="14"/>
                                <w:szCs w:val="14"/>
                                <w:lang w:val="de-DE"/>
                              </w:rPr>
                            </w:pPr>
                            <w:r>
                              <w:rPr>
                                <w:sz w:val="14"/>
                                <w:szCs w:val="14"/>
                                <w:lang w:val="de-DE"/>
                              </w:rPr>
                              <w:t>50 kg CO2 eq.</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D2EDE" id="_x0000_s1234" type="#_x0000_t202" style="position:absolute;left:0;text-align:left;margin-left:166.95pt;margin-top:.65pt;width:44.85pt;height:12.15pt;z-index:2516543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" filled="f" stroked="f" strokeweight=".5pt">
                <v:textbox inset="0,0,0,0">
                  <w:txbxContent>
                    <w:p w14:paraId="79B5359B" w14:textId="77777777" w:rsidR="006405AC" w:rsidRPr="005718D6" w:rsidRDefault="006405AC" w:rsidP="006405AC">
                      <w:pPr>
                        <w:spacing w:line="80" w:lineRule="atLeast"/>
                        <w:ind w:left="0" w:right="17"/>
                        <w:jc w:val="left"/>
                        <w:rPr>
                          <w:sz w:val="14"/>
                          <w:szCs w:val="14"/>
                          <w:lang w:val="de-DE"/>
                        </w:rPr>
                      </w:pPr>
                      <w:r>
                        <w:rPr>
                          <w:sz w:val="14"/>
                          <w:szCs w:val="14"/>
                          <w:lang w:val="de-DE"/>
                        </w:rPr>
                        <w:t>50 kg CO2 eq.</w:t>
                      </w:r>
                    </w:p>
                  </w:txbxContent>
                </v:textbox>
                <w10:wrap anchorx="margin"/>
              </v:shape>
            </w:pict>
          </mc:Fallback>
        </mc:AlternateContent>
      </w:r>
    </w:p>
    <w:p w14:paraId="7EA42814" w14:textId="6A3A27FA" w:rsidR="006405AC" w:rsidRPr="004A07B5" w:rsidRDefault="006405AC" w:rsidP="006405AC">
      <w:pPr>
        <w:rPr>
          <w:lang w:eastAsia="de-DE"/>
        </w:rPr>
      </w:pPr>
      <w:r w:rsidRPr="004A07B5">
        <w:rPr>
          <w:noProof/>
          <w:lang w:eastAsia="de-DE"/>
        </w:rPr>
        <mc:AlternateContent>
          <mc:Choice Requires="wps">
            <w:drawing>
              <wp:anchor distT="0" distB="0" distL="114300" distR="114300" simplePos="0" relativeHeight="251654353" behindDoc="0" locked="0" layoutInCell="1" allowOverlap="1" wp14:anchorId="2BE5FABA" wp14:editId="12230B25">
                <wp:simplePos x="0" y="0"/>
                <wp:positionH relativeFrom="column">
                  <wp:posOffset>497840</wp:posOffset>
                </wp:positionH>
                <wp:positionV relativeFrom="paragraph">
                  <wp:posOffset>24765</wp:posOffset>
                </wp:positionV>
                <wp:extent cx="979170" cy="165735"/>
                <wp:effectExtent l="0" t="0" r="0" b="5715"/>
                <wp:wrapNone/>
                <wp:docPr id="978755097" name="Flussdiagramm: Grenzstelle 22"/>
                <wp:cNvGraphicFramePr/>
                <a:graphic xmlns:a="http://schemas.openxmlformats.org/drawingml/2006/main">
                  <a:graphicData uri="http://schemas.microsoft.com/office/word/2010/wordprocessingShape">
                    <wps:wsp>
                      <wps:cNvSpPr/>
                      <wps:spPr>
                        <a:xfrm>
                          <a:off x="0" y="0"/>
                          <a:ext cx="979170" cy="165735"/>
                        </a:xfrm>
                        <a:prstGeom prst="flowChartTerminator">
                          <a:avLst/>
                        </a:prstGeom>
                        <a:solidFill>
                          <a:schemeClr val="accent1">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B19393B" w14:textId="77777777" w:rsidR="006405AC" w:rsidRPr="00BB73A1" w:rsidRDefault="006405AC" w:rsidP="006405AC">
                            <w:pPr>
                              <w:ind w:left="0" w:right="-85"/>
                              <w:jc w:val="center"/>
                              <w:rPr>
                                <w:sz w:val="14"/>
                                <w:szCs w:val="14"/>
                                <w:lang w:val="de-D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FABA" id="_x0000_s1235" type="#_x0000_t116" style="position:absolute;left:0;text-align:left;margin-left:39.2pt;margin-top:1.95pt;width:77.1pt;height:13.05pt;z-index:2516543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" fillcolor="#365f91 [2404]" stroked="f" strokeweight="2pt">
                <v:textbox inset="0,0,0,0">
                  <w:txbxContent>
                    <w:p w14:paraId="3B19393B" w14:textId="77777777" w:rsidR="006405AC" w:rsidRPr="00BB73A1" w:rsidRDefault="006405AC" w:rsidP="006405AC">
                      <w:pPr>
                        <w:ind w:left="0" w:right="-85"/>
                        <w:jc w:val="center"/>
                        <w:rPr>
                          <w:sz w:val="14"/>
                          <w:szCs w:val="14"/>
                          <w:lang w:val="de-DE"/>
                        </w:rPr>
                      </w:pPr>
                    </w:p>
                  </w:txbxContent>
                </v:textbox>
              </v:shape>
            </w:pict>
          </mc:Fallback>
        </mc:AlternateContent>
      </w:r>
      <w:r w:rsidRPr="004A07B5">
        <w:rPr>
          <w:noProof/>
          <w:lang w:eastAsia="de-DE"/>
        </w:rPr>
        <mc:AlternateContent>
          <mc:Choice Requires="wps">
            <w:drawing>
              <wp:anchor distT="0" distB="0" distL="114300" distR="114300" simplePos="0" relativeHeight="251654354" behindDoc="0" locked="0" layoutInCell="1" allowOverlap="1" wp14:anchorId="491428C0" wp14:editId="656F4376">
                <wp:simplePos x="0" y="0"/>
                <wp:positionH relativeFrom="column">
                  <wp:posOffset>693733</wp:posOffset>
                </wp:positionH>
                <wp:positionV relativeFrom="paragraph">
                  <wp:posOffset>49975</wp:posOffset>
                </wp:positionV>
                <wp:extent cx="532130" cy="220980"/>
                <wp:effectExtent l="0" t="0" r="1270" b="7620"/>
                <wp:wrapNone/>
                <wp:docPr id="707829120" name="Textfeld 21"/>
                <wp:cNvGraphicFramePr/>
                <a:graphic xmlns:a="http://schemas.openxmlformats.org/drawingml/2006/main">
                  <a:graphicData uri="http://schemas.microsoft.com/office/word/2010/wordprocessingShape">
                    <wps:wsp>
                      <wps:cNvSpPr txBox="1"/>
                      <wps:spPr>
                        <a:xfrm>
                          <a:off x="0" y="0"/>
                          <a:ext cx="532130" cy="220980"/>
                        </a:xfrm>
                        <a:prstGeom prst="rect">
                          <a:avLst/>
                        </a:prstGeom>
                        <a:noFill/>
                        <a:ln w="6350">
                          <a:noFill/>
                        </a:ln>
                      </wps:spPr>
                      <wps:txbx>
                        <w:txbxContent>
                          <w:p w14:paraId="358C0F56"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428C0" id="_x0000_s1236" type="#_x0000_t202" style="position:absolute;left:0;text-align:left;margin-left:54.6pt;margin-top:3.95pt;width:41.9pt;height:17.4pt;z-index:251654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" filled="f" stroked="f" strokeweight=".5pt">
                <v:textbox inset="0,0,0,0">
                  <w:txbxContent>
                    <w:p w14:paraId="358C0F56" w14:textId="77777777" w:rsidR="006405AC" w:rsidRPr="009C30CB" w:rsidRDefault="006405AC" w:rsidP="006405AC">
                      <w:pPr>
                        <w:spacing w:line="80" w:lineRule="atLeast"/>
                        <w:ind w:left="0" w:right="17"/>
                        <w:jc w:val="center"/>
                        <w:rPr>
                          <w:color w:val="FFFFFF" w:themeColor="background1"/>
                          <w:sz w:val="14"/>
                          <w:szCs w:val="14"/>
                          <w:lang w:val="de-DE"/>
                        </w:rPr>
                      </w:pPr>
                      <w:r w:rsidRPr="009C30CB">
                        <w:rPr>
                          <w:color w:val="FFFFFF" w:themeColor="background1"/>
                          <w:sz w:val="14"/>
                          <w:szCs w:val="14"/>
                          <w:lang w:val="de-DE"/>
                        </w:rPr>
                        <w:t xml:space="preserve">Company </w:t>
                      </w:r>
                      <w:r>
                        <w:rPr>
                          <w:color w:val="FFFFFF" w:themeColor="background1"/>
                          <w:sz w:val="14"/>
                          <w:szCs w:val="14"/>
                          <w:lang w:val="de-DE"/>
                        </w:rPr>
                        <w:t>C</w:t>
                      </w:r>
                    </w:p>
                  </w:txbxContent>
                </v:textbox>
              </v:shape>
            </w:pict>
          </mc:Fallback>
        </mc:AlternateContent>
      </w:r>
    </w:p>
    <w:p w14:paraId="43373AF7" w14:textId="77777777" w:rsidR="006405AC" w:rsidRPr="004A07B5" w:rsidRDefault="006405AC" w:rsidP="006405AC">
      <w:pPr>
        <w:pStyle w:val="affff9"/>
      </w:pPr>
    </w:p>
    <w:p w14:paraId="7D29F67E" w14:textId="77777777" w:rsidR="006405AC" w:rsidRPr="004A07B5" w:rsidRDefault="006405AC" w:rsidP="0009561A"/>
    <w:p w14:paraId="7AA282E5" w14:textId="2072FE96" w:rsidR="006405AC" w:rsidRPr="004A07B5" w:rsidRDefault="006405AC" w:rsidP="0009561A">
      <w:pPr>
        <w:pStyle w:val="affff9"/>
      </w:pPr>
      <w:r w:rsidRPr="004A07B5">
        <w:t xml:space="preserve">Table </w:t>
      </w:r>
      <w:r w:rsidRPr="004A07B5">
        <w:fldChar w:fldCharType="begin"/>
      </w:r>
      <w:r w:rsidRPr="004A07B5">
        <w:instrText xml:space="preserve"> SEQ Table \* ARABIC </w:instrText>
      </w:r>
      <w:r w:rsidRPr="004A07B5">
        <w:fldChar w:fldCharType="separate"/>
      </w:r>
      <w:r w:rsidR="00D36E2E" w:rsidRPr="004A07B5">
        <w:rPr>
          <w:noProof/>
        </w:rPr>
        <w:t>3</w:t>
      </w:r>
      <w:r w:rsidRPr="004A07B5">
        <w:fldChar w:fldCharType="end"/>
      </w:r>
      <w:r w:rsidRPr="004A07B5">
        <w:t xml:space="preserve">:  Primary data share of the example as in </w:t>
      </w:r>
      <w:r w:rsidRPr="004A07B5">
        <w:fldChar w:fldCharType="begin"/>
      </w:r>
      <w:r w:rsidRPr="004A07B5">
        <w:instrText xml:space="preserve"> REF _Ref199055240 \h </w:instrText>
      </w:r>
      <w:r w:rsidRPr="004A07B5">
        <w:fldChar w:fldCharType="separate"/>
      </w:r>
      <w:r w:rsidR="00D36E2E" w:rsidRPr="004A07B5">
        <w:t xml:space="preserve">Figure </w:t>
      </w:r>
      <w:r w:rsidR="00D36E2E" w:rsidRPr="004A07B5">
        <w:rPr>
          <w:noProof/>
        </w:rPr>
        <w:t>7</w:t>
      </w:r>
      <w:r w:rsidRPr="004A07B5">
        <w:fldChar w:fldCharType="end"/>
      </w:r>
    </w:p>
    <w:tbl>
      <w:tblPr>
        <w:tblStyle w:val="Cantena-X"/>
        <w:tblW w:w="7885"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203"/>
        <w:gridCol w:w="2005"/>
        <w:gridCol w:w="3367"/>
      </w:tblGrid>
      <w:tr w:rsidR="006405AC" w:rsidRPr="004A07B5" w14:paraId="1D0F8CC0" w14:textId="77777777" w:rsidTr="0009561A">
        <w:trPr>
          <w:cnfStyle w:val="100000000000" w:firstRow="1" w:lastRow="0" w:firstColumn="0" w:lastColumn="0" w:oddVBand="0" w:evenVBand="0" w:oddHBand="0" w:evenHBand="0" w:firstRowFirstColumn="0" w:firstRowLastColumn="0" w:lastRowFirstColumn="0" w:lastRowLastColumn="0"/>
          <w:trHeight w:val="277"/>
        </w:trPr>
        <w:tc>
          <w:tcPr>
            <w:tcW w:w="1310" w:type="dxa"/>
            <w:shd w:val="clear" w:color="auto" w:fill="DDD9C3" w:themeFill="background2" w:themeFillShade="E6"/>
            <w:hideMark/>
          </w:tcPr>
          <w:p w14:paraId="4784804E" w14:textId="77777777" w:rsidR="006405AC" w:rsidRPr="0009561A" w:rsidRDefault="006405AC" w:rsidP="0009561A">
            <w:pPr>
              <w:pStyle w:val="TableTextCaro"/>
              <w:rPr>
                <w:rFonts w:ascii="Times New Roman" w:hAnsi="Times New Roman" w:cs="Times New Roman"/>
                <w:sz w:val="18"/>
                <w:szCs w:val="20"/>
              </w:rPr>
            </w:pPr>
          </w:p>
        </w:tc>
        <w:tc>
          <w:tcPr>
            <w:tcW w:w="0" w:type="dxa"/>
            <w:shd w:val="clear" w:color="auto" w:fill="DDD9C3" w:themeFill="background2" w:themeFillShade="E6"/>
            <w:hideMark/>
          </w:tcPr>
          <w:p w14:paraId="413B0694" w14:textId="77777777" w:rsidR="006405AC" w:rsidRPr="0009561A" w:rsidRDefault="006405AC" w:rsidP="0009561A">
            <w:pPr>
              <w:pStyle w:val="TableTextCaro"/>
              <w:rPr>
                <w:rFonts w:ascii="Times New Roman" w:hAnsi="Times New Roman" w:cs="Times New Roman"/>
                <w:sz w:val="18"/>
                <w:szCs w:val="20"/>
              </w:rPr>
            </w:pPr>
            <w:proofErr w:type="spellStart"/>
            <w:r w:rsidRPr="0009561A">
              <w:rPr>
                <w:rFonts w:eastAsia="Times New Roman"/>
                <w:sz w:val="18"/>
                <w:lang w:eastAsia="fr-FR"/>
              </w:rPr>
              <w:t>PDS</w:t>
            </w:r>
            <w:r w:rsidRPr="0009561A">
              <w:rPr>
                <w:rFonts w:eastAsia="Times New Roman"/>
                <w:sz w:val="18"/>
                <w:vertAlign w:val="subscript"/>
                <w:lang w:eastAsia="fr-FR"/>
              </w:rPr>
              <w:t>i</w:t>
            </w:r>
            <w:proofErr w:type="spellEnd"/>
          </w:p>
        </w:tc>
        <w:tc>
          <w:tcPr>
            <w:tcW w:w="0" w:type="dxa"/>
            <w:shd w:val="clear" w:color="auto" w:fill="DDD9C3" w:themeFill="background2" w:themeFillShade="E6"/>
            <w:hideMark/>
          </w:tcPr>
          <w:p w14:paraId="1078383B" w14:textId="77777777" w:rsidR="006405AC" w:rsidRPr="0009561A" w:rsidRDefault="006405AC" w:rsidP="0009561A">
            <w:pPr>
              <w:pStyle w:val="TableTextCaro"/>
              <w:rPr>
                <w:rFonts w:ascii="Times New Roman" w:hAnsi="Times New Roman" w:cs="Times New Roman"/>
                <w:sz w:val="18"/>
                <w:szCs w:val="20"/>
              </w:rPr>
            </w:pPr>
            <w:proofErr w:type="spellStart"/>
            <w:proofErr w:type="gramStart"/>
            <w:r w:rsidRPr="0009561A">
              <w:rPr>
                <w:rFonts w:eastAsia="Times New Roman"/>
                <w:sz w:val="18"/>
                <w:lang w:eastAsia="fr-FR"/>
              </w:rPr>
              <w:t>PCF</w:t>
            </w:r>
            <w:r w:rsidRPr="0009561A">
              <w:rPr>
                <w:rFonts w:eastAsia="Times New Roman"/>
                <w:i/>
                <w:iCs/>
                <w:sz w:val="18"/>
                <w:vertAlign w:val="subscript"/>
                <w:lang w:eastAsia="fr-FR"/>
              </w:rPr>
              <w:t>total</w:t>
            </w:r>
            <w:r w:rsidRPr="0009561A">
              <w:rPr>
                <w:rFonts w:eastAsia="Times New Roman"/>
                <w:i/>
                <w:iCs/>
                <w:sz w:val="18"/>
                <w:lang w:eastAsia="fr-FR"/>
              </w:rPr>
              <w:t>,</w:t>
            </w:r>
            <w:r w:rsidRPr="0009561A">
              <w:rPr>
                <w:rFonts w:eastAsia="Times New Roman"/>
                <w:i/>
                <w:iCs/>
                <w:sz w:val="18"/>
                <w:vertAlign w:val="subscript"/>
                <w:lang w:eastAsia="fr-FR"/>
              </w:rPr>
              <w:t>i</w:t>
            </w:r>
            <w:proofErr w:type="spellEnd"/>
            <w:proofErr w:type="gramEnd"/>
            <w:r w:rsidRPr="0009561A">
              <w:rPr>
                <w:rFonts w:eastAsia="Times New Roman"/>
                <w:i/>
                <w:iCs/>
                <w:sz w:val="18"/>
                <w:lang w:eastAsia="fr-FR"/>
              </w:rPr>
              <w:t xml:space="preserve"> </w:t>
            </w:r>
          </w:p>
        </w:tc>
        <w:tc>
          <w:tcPr>
            <w:tcW w:w="0" w:type="dxa"/>
            <w:shd w:val="clear" w:color="auto" w:fill="DDD9C3" w:themeFill="background2" w:themeFillShade="E6"/>
            <w:hideMark/>
          </w:tcPr>
          <w:p w14:paraId="6F11E874"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PDS</w:t>
            </w:r>
            <w:r w:rsidRPr="0009561A">
              <w:rPr>
                <w:rFonts w:eastAsia="Times New Roman"/>
                <w:i/>
                <w:iCs/>
                <w:sz w:val="18"/>
                <w:lang w:eastAsia="fr-FR"/>
              </w:rPr>
              <w:t xml:space="preserve"> Aggregation</w:t>
            </w:r>
          </w:p>
        </w:tc>
      </w:tr>
      <w:tr w:rsidR="006405AC" w:rsidRPr="004A07B5" w14:paraId="0C88E037" w14:textId="77777777" w:rsidTr="0009561A">
        <w:trPr>
          <w:cnfStyle w:val="000000100000" w:firstRow="0" w:lastRow="0" w:firstColumn="0" w:lastColumn="0" w:oddVBand="0" w:evenVBand="0" w:oddHBand="1" w:evenHBand="0" w:firstRowFirstColumn="0" w:firstRowLastColumn="0" w:lastRowFirstColumn="0" w:lastRowLastColumn="0"/>
          <w:trHeight w:val="99"/>
        </w:trPr>
        <w:tc>
          <w:tcPr>
            <w:tcW w:w="1310" w:type="dxa"/>
            <w:hideMark/>
          </w:tcPr>
          <w:p w14:paraId="789756B9" w14:textId="77777777" w:rsidR="006405AC" w:rsidRPr="0009561A" w:rsidRDefault="006405AC" w:rsidP="0009561A">
            <w:pPr>
              <w:pStyle w:val="TableTextCaro"/>
              <w:rPr>
                <w:rFonts w:ascii="Times New Roman" w:hAnsi="Times New Roman" w:cs="Times New Roman"/>
                <w:sz w:val="18"/>
                <w:szCs w:val="20"/>
              </w:rPr>
            </w:pPr>
            <w:proofErr w:type="spellStart"/>
            <w:r w:rsidRPr="0009561A">
              <w:rPr>
                <w:rFonts w:eastAsia="Times New Roman"/>
                <w:sz w:val="18"/>
                <w:lang w:eastAsia="fr-FR"/>
              </w:rPr>
              <w:t>CompanyA</w:t>
            </w:r>
            <w:proofErr w:type="spellEnd"/>
          </w:p>
        </w:tc>
        <w:tc>
          <w:tcPr>
            <w:tcW w:w="1203" w:type="dxa"/>
            <w:hideMark/>
          </w:tcPr>
          <w:p w14:paraId="60E6E127"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75%</w:t>
            </w:r>
          </w:p>
        </w:tc>
        <w:tc>
          <w:tcPr>
            <w:tcW w:w="2005" w:type="dxa"/>
            <w:hideMark/>
          </w:tcPr>
          <w:p w14:paraId="14588F61"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10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p>
        </w:tc>
        <w:tc>
          <w:tcPr>
            <w:tcW w:w="3367" w:type="dxa"/>
            <w:hideMark/>
          </w:tcPr>
          <w:p w14:paraId="24813988"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75% * 10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r w:rsidRPr="0009561A">
              <w:rPr>
                <w:rFonts w:eastAsia="Times New Roman"/>
                <w:sz w:val="18"/>
                <w:lang w:eastAsia="fr-FR"/>
              </w:rPr>
              <w:t xml:space="preserve"> = 7.5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m:t>
              </m:r>
            </m:oMath>
          </w:p>
        </w:tc>
      </w:tr>
      <w:tr w:rsidR="006405AC" w:rsidRPr="004A07B5" w14:paraId="3B2D1F3E" w14:textId="77777777" w:rsidTr="0009561A">
        <w:trPr>
          <w:cnfStyle w:val="000000010000" w:firstRow="0" w:lastRow="0" w:firstColumn="0" w:lastColumn="0" w:oddVBand="0" w:evenVBand="0" w:oddHBand="0" w:evenHBand="1" w:firstRowFirstColumn="0" w:firstRowLastColumn="0" w:lastRowFirstColumn="0" w:lastRowLastColumn="0"/>
          <w:trHeight w:val="37"/>
        </w:trPr>
        <w:tc>
          <w:tcPr>
            <w:tcW w:w="1310" w:type="dxa"/>
            <w:hideMark/>
          </w:tcPr>
          <w:p w14:paraId="7A0E4E3B" w14:textId="00BD7D1F"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Company B</w:t>
            </w:r>
          </w:p>
        </w:tc>
        <w:tc>
          <w:tcPr>
            <w:tcW w:w="1203" w:type="dxa"/>
            <w:hideMark/>
          </w:tcPr>
          <w:p w14:paraId="11DC2CBD"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25%</w:t>
            </w:r>
          </w:p>
        </w:tc>
        <w:tc>
          <w:tcPr>
            <w:tcW w:w="2005" w:type="dxa"/>
            <w:hideMark/>
          </w:tcPr>
          <w:p w14:paraId="46AD1983"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25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p>
        </w:tc>
        <w:tc>
          <w:tcPr>
            <w:tcW w:w="3367" w:type="dxa"/>
            <w:hideMark/>
          </w:tcPr>
          <w:p w14:paraId="79B8A209"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25% * 25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r w:rsidRPr="0009561A">
              <w:rPr>
                <w:rFonts w:eastAsia="Times New Roman"/>
                <w:sz w:val="18"/>
                <w:lang w:eastAsia="fr-FR"/>
              </w:rPr>
              <w:t xml:space="preserve"> = 6.3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m:t>
              </m:r>
            </m:oMath>
          </w:p>
        </w:tc>
      </w:tr>
      <w:tr w:rsidR="006405AC" w:rsidRPr="004A07B5" w14:paraId="3805BEA8" w14:textId="77777777" w:rsidTr="0009561A">
        <w:trPr>
          <w:cnfStyle w:val="000000100000" w:firstRow="0" w:lastRow="0" w:firstColumn="0" w:lastColumn="0" w:oddVBand="0" w:evenVBand="0" w:oddHBand="1" w:evenHBand="0" w:firstRowFirstColumn="0" w:firstRowLastColumn="0" w:lastRowFirstColumn="0" w:lastRowLastColumn="0"/>
          <w:trHeight w:val="37"/>
        </w:trPr>
        <w:tc>
          <w:tcPr>
            <w:tcW w:w="1310" w:type="dxa"/>
            <w:hideMark/>
          </w:tcPr>
          <w:p w14:paraId="4D145D9F"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Company C</w:t>
            </w:r>
          </w:p>
        </w:tc>
        <w:tc>
          <w:tcPr>
            <w:tcW w:w="1203" w:type="dxa"/>
            <w:hideMark/>
          </w:tcPr>
          <w:p w14:paraId="21587D46"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50%</w:t>
            </w:r>
          </w:p>
        </w:tc>
        <w:tc>
          <w:tcPr>
            <w:tcW w:w="2005" w:type="dxa"/>
            <w:hideMark/>
          </w:tcPr>
          <w:p w14:paraId="5ACA981B"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50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p>
        </w:tc>
        <w:tc>
          <w:tcPr>
            <w:tcW w:w="3367" w:type="dxa"/>
            <w:hideMark/>
          </w:tcPr>
          <w:p w14:paraId="293A2E0F"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50% * 50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r w:rsidRPr="0009561A">
              <w:rPr>
                <w:rFonts w:eastAsia="Times New Roman"/>
                <w:sz w:val="18"/>
                <w:lang w:eastAsia="fr-FR"/>
              </w:rPr>
              <w:t xml:space="preserve"> = 25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m:t>
              </m:r>
            </m:oMath>
          </w:p>
        </w:tc>
      </w:tr>
      <w:tr w:rsidR="006405AC" w:rsidRPr="004A07B5" w14:paraId="64952F5B" w14:textId="77777777" w:rsidTr="0009561A">
        <w:trPr>
          <w:cnfStyle w:val="000000010000" w:firstRow="0" w:lastRow="0" w:firstColumn="0" w:lastColumn="0" w:oddVBand="0" w:evenVBand="0" w:oddHBand="0" w:evenHBand="1" w:firstRowFirstColumn="0" w:firstRowLastColumn="0" w:lastRowFirstColumn="0" w:lastRowLastColumn="0"/>
          <w:trHeight w:val="37"/>
        </w:trPr>
        <w:tc>
          <w:tcPr>
            <w:tcW w:w="1310" w:type="dxa"/>
            <w:hideMark/>
          </w:tcPr>
          <w:p w14:paraId="4F6FF844"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Company D</w:t>
            </w:r>
          </w:p>
        </w:tc>
        <w:tc>
          <w:tcPr>
            <w:tcW w:w="1203" w:type="dxa"/>
            <w:hideMark/>
          </w:tcPr>
          <w:p w14:paraId="15941C40"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100%</w:t>
            </w:r>
          </w:p>
        </w:tc>
        <w:tc>
          <w:tcPr>
            <w:tcW w:w="2005" w:type="dxa"/>
            <w:hideMark/>
          </w:tcPr>
          <w:p w14:paraId="6E0C8B07" w14:textId="77777777" w:rsidR="006405AC" w:rsidRPr="0009561A" w:rsidRDefault="006405AC" w:rsidP="0009561A">
            <w:pPr>
              <w:pStyle w:val="TableTextCaro"/>
              <w:rPr>
                <w:rFonts w:ascii="Times New Roman" w:hAnsi="Times New Roman" w:cs="Times New Roman"/>
                <w:i/>
                <w:sz w:val="18"/>
                <w:szCs w:val="20"/>
              </w:rPr>
            </w:pPr>
            <w:r w:rsidRPr="0009561A">
              <w:rPr>
                <w:rFonts w:eastAsia="Times New Roman"/>
                <w:sz w:val="18"/>
                <w:lang w:eastAsia="fr-FR"/>
              </w:rPr>
              <w:t xml:space="preserve">15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p>
        </w:tc>
        <w:tc>
          <w:tcPr>
            <w:tcW w:w="3367" w:type="dxa"/>
            <w:hideMark/>
          </w:tcPr>
          <w:p w14:paraId="723E8C31"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100% * 15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r w:rsidRPr="0009561A">
              <w:rPr>
                <w:rFonts w:eastAsia="Times New Roman"/>
                <w:sz w:val="18"/>
                <w:lang w:eastAsia="fr-FR"/>
              </w:rPr>
              <w:t xml:space="preserve"> = 15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m:t>
              </m:r>
            </m:oMath>
          </w:p>
        </w:tc>
      </w:tr>
      <w:tr w:rsidR="006405AC" w:rsidRPr="004A07B5" w14:paraId="2538791A" w14:textId="77777777" w:rsidTr="0009561A">
        <w:trPr>
          <w:cnfStyle w:val="000000100000" w:firstRow="0" w:lastRow="0" w:firstColumn="0" w:lastColumn="0" w:oddVBand="0" w:evenVBand="0" w:oddHBand="1" w:evenHBand="0" w:firstRowFirstColumn="0" w:firstRowLastColumn="0" w:lastRowFirstColumn="0" w:lastRowLastColumn="0"/>
          <w:trHeight w:val="37"/>
        </w:trPr>
        <w:tc>
          <w:tcPr>
            <w:tcW w:w="1310" w:type="dxa"/>
            <w:hideMark/>
          </w:tcPr>
          <w:p w14:paraId="4A46A421"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Total</w:t>
            </w:r>
          </w:p>
        </w:tc>
        <w:tc>
          <w:tcPr>
            <w:tcW w:w="1203" w:type="dxa"/>
            <w:hideMark/>
          </w:tcPr>
          <w:p w14:paraId="13135950" w14:textId="77777777" w:rsidR="006405AC" w:rsidRPr="0009561A" w:rsidRDefault="006405AC" w:rsidP="0009561A">
            <w:pPr>
              <w:pStyle w:val="TableTextCaro"/>
              <w:rPr>
                <w:rFonts w:ascii="Times New Roman" w:hAnsi="Times New Roman" w:cs="Times New Roman"/>
                <w:sz w:val="18"/>
                <w:szCs w:val="20"/>
              </w:rPr>
            </w:pPr>
          </w:p>
        </w:tc>
        <w:tc>
          <w:tcPr>
            <w:tcW w:w="2005" w:type="dxa"/>
            <w:hideMark/>
          </w:tcPr>
          <w:p w14:paraId="685604F0"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100 </w:t>
            </w:r>
            <m:oMath>
              <m:r>
                <m:rPr>
                  <m:sty m:val="bi"/>
                </m:rPr>
                <w:rPr>
                  <w:rFonts w:ascii="Cambria Math" w:eastAsia="Times New Roman" w:hAnsi="Cambria Math"/>
                  <w:sz w:val="18"/>
                  <w:lang w:eastAsia="fr-FR"/>
                </w:rPr>
                <m:t>kg</m:t>
              </m:r>
              <m:r>
                <w:rPr>
                  <w:rFonts w:ascii="Cambria Math" w:eastAsia="Times New Roman" w:hAnsi="Cambria Math"/>
                  <w:sz w:val="18"/>
                  <w:lang w:eastAsia="fr-FR"/>
                </w:rPr>
                <m:t xml:space="preserve"> </m:t>
              </m:r>
              <m:r>
                <m:rPr>
                  <m:sty m:val="bi"/>
                </m:rPr>
                <w:rPr>
                  <w:rFonts w:ascii="Cambria Math" w:eastAsia="Times New Roman" w:hAnsi="Cambria Math"/>
                  <w:sz w:val="18"/>
                  <w:lang w:eastAsia="fr-FR"/>
                </w:rPr>
                <m:t>C</m:t>
              </m:r>
              <m:sSub>
                <m:sSubPr>
                  <m:ctrlPr>
                    <w:rPr>
                      <w:rFonts w:ascii="Cambria Math" w:hAnsi="Cambria Math" w:cs="Times New Roman"/>
                      <w:sz w:val="18"/>
                      <w:szCs w:val="20"/>
                    </w:rPr>
                  </m:ctrlPr>
                </m:sSubPr>
                <m:e>
                  <m:r>
                    <m:rPr>
                      <m:sty m:val="bi"/>
                    </m:rPr>
                    <w:rPr>
                      <w:rFonts w:ascii="Cambria Math" w:eastAsia="Times New Roman" w:hAnsi="Cambria Math"/>
                      <w:sz w:val="18"/>
                      <w:lang w:eastAsia="fr-FR"/>
                    </w:rPr>
                    <m:t>O</m:t>
                  </m:r>
                </m:e>
                <m:sub>
                  <m:r>
                    <m:rPr>
                      <m:sty m:val="bi"/>
                    </m:rPr>
                    <w:rPr>
                      <w:rFonts w:ascii="Cambria Math" w:eastAsia="Times New Roman" w:hAnsi="Cambria Math"/>
                      <w:sz w:val="18"/>
                      <w:lang w:eastAsia="fr-FR"/>
                    </w:rPr>
                    <m:t>2</m:t>
                  </m:r>
                </m:sub>
              </m:sSub>
              <m:r>
                <w:rPr>
                  <w:rFonts w:ascii="Cambria Math" w:eastAsia="Times New Roman" w:hAnsi="Cambria Math"/>
                  <w:sz w:val="18"/>
                  <w:lang w:eastAsia="fr-FR"/>
                </w:rPr>
                <m:t xml:space="preserve"> </m:t>
              </m:r>
              <m:r>
                <m:rPr>
                  <m:sty m:val="bi"/>
                </m:rPr>
                <w:rPr>
                  <w:rFonts w:ascii="Cambria Math" w:eastAsia="Times New Roman" w:hAnsi="Cambria Math"/>
                  <w:sz w:val="18"/>
                  <w:lang w:eastAsia="fr-FR"/>
                </w:rPr>
                <m:t>eq</m:t>
              </m:r>
            </m:oMath>
          </w:p>
        </w:tc>
        <w:tc>
          <w:tcPr>
            <w:tcW w:w="3367" w:type="dxa"/>
            <w:hideMark/>
          </w:tcPr>
          <w:p w14:paraId="470851D7" w14:textId="77777777" w:rsidR="006405AC" w:rsidRPr="0009561A" w:rsidRDefault="006405AC" w:rsidP="0009561A">
            <w:pPr>
              <w:pStyle w:val="TableTextCaro"/>
              <w:rPr>
                <w:rFonts w:ascii="Times New Roman" w:hAnsi="Times New Roman" w:cs="Times New Roman"/>
                <w:sz w:val="18"/>
                <w:szCs w:val="20"/>
              </w:rPr>
            </w:pPr>
            <w:r w:rsidRPr="0009561A">
              <w:rPr>
                <w:rFonts w:eastAsia="Times New Roman"/>
                <w:sz w:val="18"/>
                <w:lang w:eastAsia="fr-FR"/>
              </w:rPr>
              <w:t xml:space="preserve">≈ 54 </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m:t>
              </m:r>
            </m:oMath>
            <w:r w:rsidRPr="0009561A">
              <w:rPr>
                <w:rFonts w:eastAsia="Times New Roman"/>
                <w:sz w:val="18"/>
                <w:lang w:eastAsia="fr-FR"/>
              </w:rPr>
              <w:t>, (7.5 + 6.3 + 25 + 15)</w:t>
            </w:r>
            <m:oMath>
              <m:r>
                <w:rPr>
                  <w:rFonts w:ascii="Cambria Math" w:eastAsia="Times New Roman" w:hAnsi="Cambria Math"/>
                  <w:sz w:val="18"/>
                  <w:lang w:eastAsia="fr-FR"/>
                </w:rPr>
                <m:t>kg C</m:t>
              </m:r>
              <m:sSub>
                <m:sSubPr>
                  <m:ctrlPr>
                    <w:rPr>
                      <w:rFonts w:ascii="Cambria Math" w:hAnsi="Cambria Math" w:cs="Times New Roman"/>
                      <w:sz w:val="18"/>
                      <w:szCs w:val="20"/>
                    </w:rPr>
                  </m:ctrlPr>
                </m:sSubPr>
                <m:e>
                  <m:r>
                    <w:rPr>
                      <w:rFonts w:ascii="Cambria Math" w:eastAsia="Times New Roman" w:hAnsi="Cambria Math"/>
                      <w:sz w:val="18"/>
                      <w:lang w:eastAsia="fr-FR"/>
                    </w:rPr>
                    <m:t>O</m:t>
                  </m:r>
                </m:e>
                <m:sub>
                  <m:r>
                    <w:rPr>
                      <w:rFonts w:ascii="Cambria Math" w:eastAsia="Times New Roman" w:hAnsi="Cambria Math"/>
                      <w:sz w:val="18"/>
                      <w:lang w:eastAsia="fr-FR"/>
                    </w:rPr>
                    <m:t>2</m:t>
                  </m:r>
                </m:sub>
              </m:sSub>
              <m:r>
                <w:rPr>
                  <w:rFonts w:ascii="Cambria Math" w:eastAsia="Times New Roman" w:hAnsi="Cambria Math"/>
                  <w:sz w:val="18"/>
                  <w:lang w:eastAsia="fr-FR"/>
                </w:rPr>
                <m:t xml:space="preserve"> eq</m:t>
              </m:r>
            </m:oMath>
            <w:r w:rsidRPr="0009561A">
              <w:rPr>
                <w:rFonts w:eastAsia="Times New Roman"/>
                <w:sz w:val="18"/>
                <w:lang w:eastAsia="fr-FR"/>
              </w:rPr>
              <w:br/>
              <w:t xml:space="preserve">≈ 54% </w:t>
            </w:r>
            <w:proofErr w:type="spellStart"/>
            <w:r w:rsidRPr="0009561A">
              <w:rPr>
                <w:rFonts w:eastAsia="Times New Roman"/>
                <w:sz w:val="18"/>
                <w:lang w:eastAsia="fr-FR"/>
              </w:rPr>
              <w:t>PDS</w:t>
            </w:r>
            <w:r w:rsidRPr="0009561A">
              <w:rPr>
                <w:rFonts w:eastAsia="Times New Roman"/>
                <w:sz w:val="18"/>
                <w:vertAlign w:val="subscript"/>
                <w:lang w:eastAsia="fr-FR"/>
              </w:rPr>
              <w:t>total</w:t>
            </w:r>
            <w:proofErr w:type="spellEnd"/>
          </w:p>
        </w:tc>
      </w:tr>
    </w:tbl>
    <w:p w14:paraId="028AA5AD" w14:textId="77777777" w:rsidR="006405AC" w:rsidRPr="004A07B5" w:rsidRDefault="006405AC" w:rsidP="006405AC"/>
    <w:p w14:paraId="1C029F6A" w14:textId="77777777" w:rsidR="006405AC" w:rsidRPr="004A07B5" w:rsidRDefault="006405AC" w:rsidP="0009561A">
      <w:r w:rsidRPr="004A07B5">
        <w:t>When calculating the primary data share, a contribution to the primary data share shall only be attributed, if both the activity data (e.g., amount in kWh) and the GHG emission factor (expressed in kgCO2eq per unit) information is derived from primary data. Supplier data shall only be considered as primary data if declared as such in percentage of primary data share.</w:t>
      </w:r>
    </w:p>
    <w:p w14:paraId="2BAA5684" w14:textId="77777777" w:rsidR="006405AC" w:rsidRPr="004A07B5" w:rsidRDefault="006405AC" w:rsidP="0009561A">
      <w:r w:rsidRPr="004A07B5">
        <w:t>Only product or company-specific data may contribute to the primary data share.</w:t>
      </w:r>
    </w:p>
    <w:p w14:paraId="40C5C87D" w14:textId="77777777" w:rsidR="006405AC" w:rsidRPr="004A07B5" w:rsidRDefault="006405AC" w:rsidP="0009561A">
      <w:r w:rsidRPr="004A07B5">
        <w:t>When a product with a high PDS is decarbonized through carbon reduction measures, the PDS may decrease as a result of the lower PCF. However, the PDS is not the focus. The goal should be to measure PCF, as the main objective is to reduce the carbon footprint, not the primary data share.</w:t>
      </w:r>
    </w:p>
    <w:p w14:paraId="72BB41F6" w14:textId="77777777" w:rsidR="006405AC" w:rsidRPr="004A07B5" w:rsidRDefault="006405AC" w:rsidP="006405AC"/>
    <w:p w14:paraId="1E39DA20" w14:textId="235CBBFC" w:rsidR="00E6376A" w:rsidRPr="004A07B5" w:rsidRDefault="0046485F" w:rsidP="0046485F">
      <w:pPr>
        <w:pStyle w:val="Caro4"/>
      </w:pPr>
      <w:bookmarkStart w:id="516" w:name="_Toc199059234"/>
      <w:r w:rsidRPr="004A07B5">
        <w:t>Secondary data quality</w:t>
      </w:r>
      <w:bookmarkEnd w:id="513"/>
      <w:bookmarkEnd w:id="516"/>
      <w:r w:rsidRPr="004A07B5">
        <w:t xml:space="preserve"> </w:t>
      </w:r>
    </w:p>
    <w:p w14:paraId="18FF65F8" w14:textId="2D2E4E78" w:rsidR="00253BCE" w:rsidRPr="004A07B5" w:rsidRDefault="00253BCE" w:rsidP="00253BCE">
      <w:pPr>
        <w:rPr>
          <w:lang w:eastAsia="ja-JP"/>
        </w:rPr>
      </w:pPr>
      <w:r w:rsidRPr="004A07B5">
        <w:t>Secondary data should follow the following criteria</w:t>
      </w:r>
      <w:commentRangeStart w:id="517"/>
      <w:r w:rsidR="002A6958">
        <w:t xml:space="preserve"> [(</w:t>
      </w:r>
      <w:r w:rsidR="002A6958" w:rsidRPr="002A6958">
        <w:t>US suggestion) Secondary data should data quality considerations outlined in ISO 14044 sec. 4.2.3.6, including:</w:t>
      </w:r>
      <w:r w:rsidR="002A6958">
        <w:t>]</w:t>
      </w:r>
      <w:r w:rsidRPr="004A07B5">
        <w:t>:</w:t>
      </w:r>
      <w:commentRangeEnd w:id="517"/>
      <w:r w:rsidR="00406D52">
        <w:rPr>
          <w:rStyle w:val="af8"/>
          <w:rFonts w:asciiTheme="minorHAnsi" w:eastAsia="SimSun" w:hAnsiTheme="minorHAnsi" w:cstheme="minorBidi"/>
          <w:lang w:val="fr-FR" w:eastAsia="en-US"/>
        </w:rPr>
        <w:commentReference w:id="517"/>
      </w:r>
      <w:ins w:id="518" w:author="新国　哲也 NIIKUNI,Tetsuya (NTSEL)" w:date="2025-05-28T17:55:00Z" w16du:dateUtc="2025-05-28T08:55:00Z">
        <w:r w:rsidR="00406D52">
          <w:rPr>
            <w:rFonts w:hint="eastAsia"/>
            <w:lang w:eastAsia="ja-JP"/>
          </w:rPr>
          <w:t xml:space="preserve">Commented </w:t>
        </w:r>
      </w:ins>
    </w:p>
    <w:p w14:paraId="18F79132" w14:textId="341786F6" w:rsidR="00253BCE" w:rsidRDefault="00253BCE">
      <w:pPr>
        <w:pStyle w:val="af6"/>
        <w:numPr>
          <w:ilvl w:val="0"/>
          <w:numId w:val="69"/>
        </w:numPr>
        <w:rPr>
          <w:ins w:id="519" w:author="新国　哲也 NIIKUNI,Tetsuya (NTSEL)" w:date="2025-05-28T16:29:00Z" w16du:dateUtc="2025-05-28T07:29:00Z"/>
        </w:rPr>
        <w:pPrChange w:id="520" w:author="新国　哲也 NIIKUNI,Tetsuya (NTSEL)" w:date="2025-05-28T16:29:00Z" w16du:dateUtc="2025-05-28T07:29:00Z">
          <w:pPr>
            <w:ind w:left="1134" w:hanging="397"/>
          </w:pPr>
        </w:pPrChange>
      </w:pPr>
      <w:del w:id="521" w:author="新国　哲也 NIIKUNI,Tetsuya (NTSEL)" w:date="2025-05-28T16:29:00Z" w16du:dateUtc="2025-05-28T07:29:00Z">
        <w:r w:rsidRPr="004A07B5" w:rsidDel="005A6713">
          <w:lastRenderedPageBreak/>
          <w:delText>(a)</w:delText>
        </w:r>
        <w:r w:rsidRPr="004A07B5" w:rsidDel="005A6713">
          <w:tab/>
        </w:r>
      </w:del>
      <w:r w:rsidRPr="004A07B5">
        <w:t xml:space="preserve">Time representativity: If practitioners collect data independently, then the data shall be from any one year within the previous five years. </w:t>
      </w:r>
      <w:r w:rsidR="00446E5E" w:rsidRPr="004A07B5">
        <w:t>Or</w:t>
      </w:r>
      <w:r w:rsidRPr="004A07B5">
        <w:t xml:space="preserve"> it shall be within a period that is reasonably equivalent.</w:t>
      </w:r>
    </w:p>
    <w:p w14:paraId="68BF20EA" w14:textId="0E813B6C" w:rsidR="005A6713" w:rsidRPr="004A07B5" w:rsidRDefault="005A6713">
      <w:pPr>
        <w:pStyle w:val="af6"/>
        <w:ind w:left="1142"/>
        <w:pPrChange w:id="522" w:author="新国　哲也 NIIKUNI,Tetsuya (NTSEL)" w:date="2025-05-28T16:30:00Z" w16du:dateUtc="2025-05-28T07:30:00Z">
          <w:pPr>
            <w:ind w:left="1134" w:hanging="397"/>
          </w:pPr>
        </w:pPrChange>
      </w:pPr>
      <w:commentRangeStart w:id="523"/>
      <w:ins w:id="524" w:author="新国　哲也 NIIKUNI,Tetsuya (NTSEL)" w:date="2025-05-28T16:30:00Z" w16du:dateUtc="2025-05-28T07:30:00Z">
        <w:r>
          <w:rPr>
            <w:rFonts w:hint="eastAsia"/>
            <w:lang w:eastAsia="ja-JP"/>
          </w:rPr>
          <w:t xml:space="preserve">&lt;Alternative&gt; </w:t>
        </w:r>
        <w:r w:rsidRPr="005A6713">
          <w:rPr>
            <w:lang w:eastAsia="ja-JP"/>
          </w:rPr>
          <w:t>The reference year for the secondary data shall correspond to the assessment period of the activity data. The reference period should not be more than five years ago.</w:t>
        </w:r>
        <w:commentRangeEnd w:id="523"/>
        <w:r>
          <w:rPr>
            <w:rStyle w:val="af8"/>
            <w:rFonts w:asciiTheme="minorHAnsi" w:eastAsia="SimSun" w:hAnsiTheme="minorHAnsi" w:cstheme="minorBidi"/>
            <w:lang w:val="fr-FR" w:eastAsia="en-US"/>
          </w:rPr>
          <w:commentReference w:id="523"/>
        </w:r>
      </w:ins>
    </w:p>
    <w:p w14:paraId="6C89E42F" w14:textId="0B574A27" w:rsidR="00253BCE" w:rsidRDefault="00253BCE">
      <w:pPr>
        <w:pStyle w:val="af6"/>
        <w:numPr>
          <w:ilvl w:val="0"/>
          <w:numId w:val="69"/>
        </w:numPr>
        <w:rPr>
          <w:ins w:id="525" w:author="新国　哲也 NIIKUNI,Tetsuya (NTSEL)" w:date="2025-05-28T16:32:00Z" w16du:dateUtc="2025-05-28T07:32:00Z"/>
        </w:rPr>
        <w:pPrChange w:id="526" w:author="新国　哲也 NIIKUNI,Tetsuya (NTSEL)" w:date="2025-05-28T16:32:00Z" w16du:dateUtc="2025-05-28T07:32:00Z">
          <w:pPr>
            <w:ind w:left="1134" w:hanging="397"/>
          </w:pPr>
        </w:pPrChange>
      </w:pPr>
      <w:del w:id="527" w:author="新国　哲也 NIIKUNI,Tetsuya (NTSEL)" w:date="2025-05-28T16:32:00Z" w16du:dateUtc="2025-05-28T07:32:00Z">
        <w:r w:rsidRPr="004A07B5" w:rsidDel="005A6713">
          <w:delText>(b)</w:delText>
        </w:r>
        <w:r w:rsidRPr="004A07B5" w:rsidDel="005A6713">
          <w:tab/>
        </w:r>
      </w:del>
      <w:r w:rsidRPr="004A07B5">
        <w:t xml:space="preserve">Geographical representativity: </w:t>
      </w:r>
      <w:r w:rsidR="00DA0638" w:rsidRPr="004A07B5">
        <w:t>the data should correspond to the geographical area from which</w:t>
      </w:r>
      <w:r w:rsidR="00446E5E" w:rsidRPr="004A07B5">
        <w:t xml:space="preserve"> data for unit processes should be collected to satisfy the goal of the study.</w:t>
      </w:r>
      <w:r w:rsidR="008A2DC3" w:rsidRPr="004A07B5">
        <w:t xml:space="preserve"> </w:t>
      </w:r>
      <w:r w:rsidR="003D5399" w:rsidRPr="004A07B5">
        <w:t>However,</w:t>
      </w:r>
      <w:r w:rsidR="00EC3CAB" w:rsidRPr="004A07B5">
        <w:t xml:space="preserve"> if it is not possible</w:t>
      </w:r>
      <w:r w:rsidR="008A2DC3" w:rsidRPr="004A07B5">
        <w:t xml:space="preserve"> </w:t>
      </w:r>
      <w:r w:rsidR="00F24DCD" w:rsidRPr="004A07B5">
        <w:t>(e.g. missing data, uncomplete databases …)</w:t>
      </w:r>
      <w:r w:rsidR="006A245A" w:rsidRPr="004A07B5">
        <w:t>, the choice of the data</w:t>
      </w:r>
      <w:r w:rsidR="003D5399" w:rsidRPr="004A07B5">
        <w:t xml:space="preserve"> and corresponding geographic area should be justified and reported. </w:t>
      </w:r>
    </w:p>
    <w:p w14:paraId="2270F24D" w14:textId="58D1D9C0" w:rsidR="005A6713" w:rsidRPr="004A07B5" w:rsidRDefault="005A6713">
      <w:pPr>
        <w:pStyle w:val="af6"/>
        <w:ind w:left="1142"/>
        <w:pPrChange w:id="528" w:author="新国　哲也 NIIKUNI,Tetsuya (NTSEL)" w:date="2025-05-28T16:32:00Z" w16du:dateUtc="2025-05-28T07:32:00Z">
          <w:pPr>
            <w:ind w:left="1134" w:hanging="397"/>
          </w:pPr>
        </w:pPrChange>
      </w:pPr>
      <w:commentRangeStart w:id="529"/>
      <w:ins w:id="530" w:author="新国　哲也 NIIKUNI,Tetsuya (NTSEL)" w:date="2025-05-28T16:32:00Z" w16du:dateUtc="2025-05-28T07:32:00Z">
        <w:r>
          <w:rPr>
            <w:rFonts w:hint="eastAsia"/>
            <w:lang w:eastAsia="ja-JP"/>
          </w:rPr>
          <w:t xml:space="preserve">&lt;Alternative&gt; </w:t>
        </w:r>
        <w:r w:rsidRPr="005A6713">
          <w:rPr>
            <w:lang w:eastAsia="ja-JP"/>
          </w:rPr>
          <w:t>The geography of the data shall correspond to the activity data most geographically relevant to the process.</w:t>
        </w:r>
      </w:ins>
      <w:commentRangeEnd w:id="529"/>
      <w:ins w:id="531" w:author="新国　哲也 NIIKUNI,Tetsuya (NTSEL)" w:date="2025-05-28T16:33:00Z" w16du:dateUtc="2025-05-28T07:33:00Z">
        <w:r>
          <w:rPr>
            <w:rStyle w:val="af8"/>
            <w:rFonts w:asciiTheme="minorHAnsi" w:eastAsia="SimSun" w:hAnsiTheme="minorHAnsi" w:cstheme="minorBidi"/>
            <w:lang w:val="fr-FR" w:eastAsia="en-US"/>
          </w:rPr>
          <w:commentReference w:id="529"/>
        </w:r>
      </w:ins>
    </w:p>
    <w:p w14:paraId="0103C1AF" w14:textId="4AB607D0" w:rsidR="00253BCE" w:rsidRDefault="00253BCE">
      <w:pPr>
        <w:pStyle w:val="af6"/>
        <w:numPr>
          <w:ilvl w:val="0"/>
          <w:numId w:val="69"/>
        </w:numPr>
        <w:rPr>
          <w:ins w:id="532" w:author="新国　哲也 NIIKUNI,Tetsuya (NTSEL)" w:date="2025-05-28T16:34:00Z" w16du:dateUtc="2025-05-28T07:34:00Z"/>
        </w:rPr>
        <w:pPrChange w:id="533" w:author="新国　哲也 NIIKUNI,Tetsuya (NTSEL)" w:date="2025-05-28T16:34:00Z" w16du:dateUtc="2025-05-28T07:34:00Z">
          <w:pPr>
            <w:ind w:left="1134" w:hanging="397"/>
          </w:pPr>
        </w:pPrChange>
      </w:pPr>
      <w:del w:id="534" w:author="新国　哲也 NIIKUNI,Tetsuya (NTSEL)" w:date="2025-05-28T16:34:00Z" w16du:dateUtc="2025-05-28T07:34:00Z">
        <w:r w:rsidRPr="004A07B5" w:rsidDel="00812204">
          <w:delText>(c)</w:delText>
        </w:r>
        <w:r w:rsidRPr="004A07B5" w:rsidDel="00812204">
          <w:tab/>
        </w:r>
      </w:del>
      <w:r w:rsidRPr="004A07B5">
        <w:t xml:space="preserve">Technological representativity:  It shall </w:t>
      </w:r>
      <w:commentRangeStart w:id="535"/>
      <w:commentRangeStart w:id="536"/>
      <w:r w:rsidRPr="004A07B5">
        <w:t xml:space="preserve">be very similar </w:t>
      </w:r>
      <w:commentRangeEnd w:id="535"/>
      <w:r w:rsidRPr="004A07B5">
        <w:commentReference w:id="535"/>
      </w:r>
      <w:commentRangeEnd w:id="536"/>
      <w:r w:rsidR="00B07B45">
        <w:rPr>
          <w:rStyle w:val="af8"/>
          <w:rFonts w:asciiTheme="minorHAnsi" w:eastAsia="SimSun" w:hAnsiTheme="minorHAnsi" w:cstheme="minorBidi"/>
          <w:lang w:val="fr-FR" w:eastAsia="en-US"/>
        </w:rPr>
        <w:commentReference w:id="536"/>
      </w:r>
      <w:r w:rsidRPr="004A07B5">
        <w:t xml:space="preserve">to the production technology used for the product. </w:t>
      </w:r>
      <w:r w:rsidR="00446E5E" w:rsidRPr="004A07B5">
        <w:t>Or</w:t>
      </w:r>
      <w:r w:rsidRPr="004A07B5">
        <w:t xml:space="preserve"> it shall be the production technology used for the product.</w:t>
      </w:r>
    </w:p>
    <w:p w14:paraId="3C311E9E" w14:textId="379C4EE5" w:rsidR="00812204" w:rsidRPr="004A07B5" w:rsidRDefault="00812204">
      <w:pPr>
        <w:pStyle w:val="af6"/>
        <w:ind w:left="1142"/>
        <w:pPrChange w:id="537" w:author="新国　哲也 NIIKUNI,Tetsuya (NTSEL)" w:date="2025-05-28T16:34:00Z" w16du:dateUtc="2025-05-28T07:34:00Z">
          <w:pPr>
            <w:ind w:left="1134" w:hanging="397"/>
          </w:pPr>
        </w:pPrChange>
      </w:pPr>
      <w:commentRangeStart w:id="538"/>
      <w:ins w:id="539" w:author="新国　哲也 NIIKUNI,Tetsuya (NTSEL)" w:date="2025-05-28T16:34:00Z" w16du:dateUtc="2025-05-28T07:34:00Z">
        <w:r>
          <w:rPr>
            <w:rFonts w:hint="eastAsia"/>
            <w:lang w:eastAsia="ja-JP"/>
          </w:rPr>
          <w:t xml:space="preserve">&lt;Alternative&gt; </w:t>
        </w:r>
        <w:r w:rsidRPr="00812204">
          <w:rPr>
            <w:lang w:eastAsia="ja-JP"/>
          </w:rPr>
          <w:t>The secondary data source shall correspond to the activity data that is technologically representative of the process.</w:t>
        </w:r>
      </w:ins>
      <w:commentRangeEnd w:id="538"/>
      <w:ins w:id="540" w:author="新国　哲也 NIIKUNI,Tetsuya (NTSEL)" w:date="2025-05-28T16:35:00Z" w16du:dateUtc="2025-05-28T07:35:00Z">
        <w:r>
          <w:rPr>
            <w:rStyle w:val="af8"/>
            <w:rFonts w:asciiTheme="minorHAnsi" w:eastAsia="SimSun" w:hAnsiTheme="minorHAnsi" w:cstheme="minorBidi"/>
            <w:lang w:val="fr-FR" w:eastAsia="en-US"/>
          </w:rPr>
          <w:commentReference w:id="538"/>
        </w:r>
      </w:ins>
    </w:p>
    <w:p w14:paraId="082A0B8D" w14:textId="4A31AF04" w:rsidR="00253BCE" w:rsidRPr="004A07B5" w:rsidRDefault="00253BCE" w:rsidP="0009561A">
      <w:pPr>
        <w:ind w:left="1134" w:hanging="397"/>
      </w:pPr>
      <w:r w:rsidRPr="004A07B5">
        <w:t>(d)</w:t>
      </w:r>
      <w:r w:rsidR="00AC362B" w:rsidRPr="004A07B5">
        <w:t xml:space="preserve"> </w:t>
      </w:r>
      <w:r w:rsidR="00AC362B" w:rsidRPr="004A07B5">
        <w:tab/>
      </w:r>
      <w:r w:rsidR="00EF2F47" w:rsidRPr="004A07B5">
        <w:t xml:space="preserve">Sources of the data; </w:t>
      </w:r>
      <w:r w:rsidRPr="004A07B5">
        <w:t xml:space="preserve">Sources of data shall be published. Publishing refers to </w:t>
      </w:r>
      <w:commentRangeStart w:id="541"/>
      <w:del w:id="542" w:author="新国　哲也 NIIKUNI,Tetsuya (NTSEL)" w:date="2025-05-28T16:35:00Z" w16du:dateUtc="2025-05-28T07:35:00Z">
        <w:r w:rsidRPr="004A07B5" w:rsidDel="00812204">
          <w:delText xml:space="preserve">normal publication, and also includes </w:delText>
        </w:r>
      </w:del>
      <w:commentRangeEnd w:id="541"/>
      <w:r w:rsidR="00812204">
        <w:rPr>
          <w:rStyle w:val="af8"/>
          <w:rFonts w:asciiTheme="minorHAnsi" w:eastAsia="SimSun" w:hAnsiTheme="minorHAnsi" w:cstheme="minorBidi"/>
          <w:lang w:val="fr-FR" w:eastAsia="en-US"/>
        </w:rPr>
        <w:commentReference w:id="541"/>
      </w:r>
      <w:r w:rsidRPr="004A07B5">
        <w:t>publication in books or journals, members-only publication, publication in software, etc.</w:t>
      </w:r>
    </w:p>
    <w:p w14:paraId="59CFEDFA" w14:textId="736F3E8B" w:rsidR="0046485F" w:rsidRPr="004A07B5" w:rsidRDefault="0018750D" w:rsidP="0018750D">
      <w:pPr>
        <w:pStyle w:val="Caro3"/>
      </w:pPr>
      <w:bookmarkStart w:id="543" w:name="_Ref195697905"/>
      <w:bookmarkStart w:id="544" w:name="_Ref195712823"/>
      <w:bookmarkStart w:id="545" w:name="_Toc199059235"/>
      <w:commentRangeStart w:id="546"/>
      <w:r w:rsidRPr="004A07B5">
        <w:t>Cut-off rule</w:t>
      </w:r>
      <w:bookmarkEnd w:id="543"/>
      <w:bookmarkEnd w:id="544"/>
      <w:bookmarkEnd w:id="545"/>
      <w:commentRangeEnd w:id="546"/>
      <w:r w:rsidR="00B07B45">
        <w:rPr>
          <w:rStyle w:val="af8"/>
          <w:rFonts w:asciiTheme="minorHAnsi" w:eastAsia="SimSun" w:hAnsiTheme="minorHAnsi" w:cstheme="minorBidi"/>
          <w:b w:val="0"/>
          <w:lang w:val="fr-FR"/>
        </w:rPr>
        <w:commentReference w:id="546"/>
      </w:r>
      <w:r w:rsidRPr="004A07B5">
        <w:t xml:space="preserve"> </w:t>
      </w:r>
    </w:p>
    <w:p w14:paraId="1414D45D" w14:textId="77777777" w:rsidR="00FE131D" w:rsidRPr="004A07B5" w:rsidRDefault="00FE131D" w:rsidP="0009561A">
      <w:r w:rsidRPr="004A07B5">
        <w:t>In general, all processes and flows that are attributable to the analysed system shall be included. The analysed system can be the complete product to which the functional unit is associated, (e.g. a passenger car,) but also a subsystem (component, part) to the product or an individual life cycle stage that contributes additive to the life cycle GHG emissions of the final product. For practical reasons (see ISO 14067, PEF method), process modules, inputs and outputs may only be excluded if their sum represents less than [</w:t>
      </w:r>
      <w:proofErr w:type="gramStart"/>
      <w:r w:rsidRPr="004A07B5">
        <w:t>3]%</w:t>
      </w:r>
      <w:proofErr w:type="gramEnd"/>
      <w:r w:rsidRPr="004A07B5">
        <w:t xml:space="preserve"> of the GHG emissions of the analysed system. It is not permitted to cut-off an entire life cycle stage, even if that falls below the threshold value. GHG emission reported from upstream entities shall be regarded as correct and complete and may not be subject to any further cut-off. A documentation shall be provided to give evidence that the cut-off criterion is met, and which cut-offs were applied. The documentation can be given in the form of a screening analysis.</w:t>
      </w:r>
    </w:p>
    <w:p w14:paraId="02DB1E93" w14:textId="77777777" w:rsidR="00FE131D" w:rsidRPr="0009561A" w:rsidRDefault="00FE131D" w:rsidP="0009561A">
      <w:pPr>
        <w:rPr>
          <w:b/>
          <w:lang w:eastAsia="en-US"/>
        </w:rPr>
      </w:pPr>
      <w:commentRangeStart w:id="547"/>
      <w:r w:rsidRPr="004A07B5">
        <w:t>Compliance with the cut-off threshold value can be proven on a product category or sectoral level and does not have to be executed on a product level. Product category rules or sectoral guidance can specify simplified rules to be applied.</w:t>
      </w:r>
      <w:commentRangeEnd w:id="547"/>
      <w:r w:rsidR="00B07B45">
        <w:rPr>
          <w:rStyle w:val="af8"/>
          <w:rFonts w:asciiTheme="minorHAnsi" w:eastAsia="SimSun" w:hAnsiTheme="minorHAnsi" w:cstheme="minorBidi"/>
          <w:lang w:val="fr-FR" w:eastAsia="en-US"/>
        </w:rPr>
        <w:commentReference w:id="547"/>
      </w:r>
    </w:p>
    <w:p w14:paraId="0CBAD22C" w14:textId="6BEDD817" w:rsidR="00D06943" w:rsidRPr="004A07B5" w:rsidRDefault="00D06943" w:rsidP="0009561A">
      <w:pPr>
        <w:pStyle w:val="Caro3"/>
      </w:pPr>
      <w:bookmarkStart w:id="548" w:name="_Toc199059236"/>
      <w:r w:rsidRPr="004A07B5">
        <w:t>Screening Analysis</w:t>
      </w:r>
      <w:bookmarkEnd w:id="548"/>
      <w:r w:rsidRPr="004A07B5">
        <w:t xml:space="preserve"> </w:t>
      </w:r>
      <w:r w:rsidR="00A70D09" w:rsidRPr="004A07B5">
        <w:t>[SG3]</w:t>
      </w:r>
    </w:p>
    <w:p w14:paraId="21935D88" w14:textId="77777777" w:rsidR="00122059" w:rsidRPr="004A07B5" w:rsidRDefault="00122059" w:rsidP="00122059">
      <w:r w:rsidRPr="004A07B5">
        <w:t xml:space="preserve">A screening analysis ensures that cut-offs in total do not exceed a threshold value of the GWP impact. </w:t>
      </w:r>
    </w:p>
    <w:p w14:paraId="5AD2F0DA" w14:textId="2D77F93B" w:rsidR="00122059" w:rsidRPr="004A07B5" w:rsidRDefault="00122059" w:rsidP="00122059">
      <w:r w:rsidRPr="004A07B5">
        <w:t>The screening shall allow further refinement of the LCI and the associated emission factors of the system in scope in an iterative manner. Within screening, no exemption of flows is allowed, and readily available primary or secondary data may be used. If data, such as emission factors, activity data, or measurements are unavailable or challenging to identify, it is essential to find the most appropriate data or proxy emission factors, in case of doubt a conservative choice shall be taken. Emission factors or activity data received from upstream reporting entities shall be regarded as correct and complete. The scope of the final screening iteration shall be documented to inform on the cut-offs and prove compliance with the cut-off threshold value.</w:t>
      </w:r>
    </w:p>
    <w:p w14:paraId="3FA62659" w14:textId="67FA8A7C" w:rsidR="0018750D" w:rsidRPr="004A07B5" w:rsidRDefault="00842701" w:rsidP="00842701">
      <w:pPr>
        <w:pStyle w:val="Caro3"/>
      </w:pPr>
      <w:bookmarkStart w:id="549" w:name="_Toc196372622"/>
      <w:bookmarkStart w:id="550" w:name="_Toc196374222"/>
      <w:bookmarkStart w:id="551" w:name="_Toc199055402"/>
      <w:bookmarkStart w:id="552" w:name="_Toc199059237"/>
      <w:bookmarkStart w:id="553" w:name="_Ref196202413"/>
      <w:bookmarkStart w:id="554" w:name="_Ref196371138"/>
      <w:bookmarkStart w:id="555" w:name="_Toc199059238"/>
      <w:bookmarkEnd w:id="549"/>
      <w:bookmarkEnd w:id="550"/>
      <w:bookmarkEnd w:id="551"/>
      <w:bookmarkEnd w:id="552"/>
      <w:r w:rsidRPr="004A07B5">
        <w:lastRenderedPageBreak/>
        <w:t>Energy modelling [SG6]</w:t>
      </w:r>
      <w:bookmarkEnd w:id="553"/>
      <w:bookmarkEnd w:id="554"/>
      <w:bookmarkEnd w:id="555"/>
    </w:p>
    <w:p w14:paraId="5F870699" w14:textId="02F4102B" w:rsidR="00864A44" w:rsidRPr="004A07B5" w:rsidRDefault="00864A44" w:rsidP="0009561A">
      <w:pPr>
        <w:rPr>
          <w:bCs/>
        </w:rPr>
      </w:pPr>
      <w:r w:rsidRPr="0009561A">
        <w:rPr>
          <w:rFonts w:eastAsia="Times New Roman"/>
          <w:b/>
          <w:bCs/>
        </w:rPr>
        <w:t>(a)</w:t>
      </w:r>
      <w:r w:rsidRPr="0009561A">
        <w:rPr>
          <w:rFonts w:eastAsia="Times New Roman"/>
          <w:b/>
          <w:bCs/>
        </w:rPr>
        <w:tab/>
        <w:t>Fuel modelling</w:t>
      </w:r>
    </w:p>
    <w:p w14:paraId="5A150621" w14:textId="77777777" w:rsidR="00864A44" w:rsidRPr="004A07B5" w:rsidRDefault="00864A44" w:rsidP="0009561A">
      <w:r w:rsidRPr="004A07B5">
        <w:t xml:space="preserve">The </w:t>
      </w:r>
      <w:proofErr w:type="spellStart"/>
      <w:r w:rsidRPr="004A07B5">
        <w:t>definiton</w:t>
      </w:r>
      <w:proofErr w:type="spellEnd"/>
      <w:r w:rsidRPr="004A07B5">
        <w:t xml:space="preserve"> of fuels’ emission factors follows the methodology outlined in the Renewable Energy Directive 2018/2001 and shall include:</w:t>
      </w:r>
    </w:p>
    <w:p w14:paraId="73990510" w14:textId="2F96E0D6" w:rsidR="00864A44" w:rsidRPr="004A07B5" w:rsidRDefault="00864A44" w:rsidP="0009561A">
      <w:r w:rsidRPr="004A07B5">
        <w:sym w:font="Wingdings 2" w:char="F097"/>
      </w:r>
      <w:r w:rsidRPr="004A07B5">
        <w:tab/>
        <w:t>Upstream processes referring to the extraction or cultivation of raw materials.</w:t>
      </w:r>
    </w:p>
    <w:p w14:paraId="5064384A" w14:textId="553A7F8C" w:rsidR="00864A44" w:rsidRPr="004A07B5" w:rsidRDefault="00864A44" w:rsidP="0009561A">
      <w:r w:rsidRPr="004A07B5">
        <w:sym w:font="Wingdings 2" w:char="F097"/>
      </w:r>
      <w:r w:rsidRPr="004A07B5">
        <w:tab/>
        <w:t>Processes related to the fuel’s processing.</w:t>
      </w:r>
    </w:p>
    <w:p w14:paraId="2FD043EE" w14:textId="31B60EA7" w:rsidR="00864A44" w:rsidRPr="004A07B5" w:rsidRDefault="00864A44" w:rsidP="0009561A">
      <w:r w:rsidRPr="004A07B5">
        <w:sym w:font="Wingdings 2" w:char="F097"/>
      </w:r>
      <w:r w:rsidRPr="004A07B5">
        <w:tab/>
        <w:t>Transport and distribution processes at each life cycle stage.</w:t>
      </w:r>
    </w:p>
    <w:p w14:paraId="63CABB27" w14:textId="73BC7F4D" w:rsidR="00864A44" w:rsidRPr="004A07B5" w:rsidRDefault="00864A44" w:rsidP="0009561A">
      <w:r w:rsidRPr="004A07B5">
        <w:sym w:font="Wingdings 2" w:char="F097"/>
      </w:r>
      <w:r w:rsidRPr="004A07B5">
        <w:tab/>
        <w:t>Emissions from the fuel in use.</w:t>
      </w:r>
    </w:p>
    <w:p w14:paraId="737AC21F" w14:textId="0CBF3276" w:rsidR="00864A44" w:rsidRPr="004A07B5" w:rsidRDefault="00864A44" w:rsidP="0009561A">
      <w:r w:rsidRPr="004A07B5">
        <w:t xml:space="preserve">Additionally, concerning fuels originated from bio-materials, the following conditions shall be considered; </w:t>
      </w:r>
    </w:p>
    <w:p w14:paraId="4776223C" w14:textId="6FDC3362" w:rsidR="00864A44" w:rsidRPr="004A07B5" w:rsidRDefault="00864A44" w:rsidP="0009561A">
      <w:pPr>
        <w:ind w:left="1134" w:hanging="397"/>
      </w:pPr>
      <w:r w:rsidRPr="004A07B5">
        <w:sym w:font="Wingdings 2" w:char="F097"/>
      </w:r>
      <w:r w:rsidRPr="004A07B5">
        <w:tab/>
        <w:t xml:space="preserve">Additional emissions related to changes from soil carbon stock caused by land-use </w:t>
      </w:r>
      <w:proofErr w:type="gramStart"/>
      <w:r w:rsidRPr="004A07B5">
        <w:t>change.(</w:t>
      </w:r>
      <w:proofErr w:type="gramEnd"/>
      <w:r w:rsidRPr="004A07B5">
        <w:t>e.g. wetlands conversion, some specific forest areas, etc.).</w:t>
      </w:r>
    </w:p>
    <w:p w14:paraId="1A0C451F" w14:textId="7ACAB824" w:rsidR="00864A44" w:rsidRPr="004A07B5" w:rsidRDefault="00864A44" w:rsidP="0009561A">
      <w:pPr>
        <w:ind w:left="1134" w:hanging="397"/>
      </w:pPr>
      <w:r w:rsidRPr="004A07B5">
        <w:sym w:font="Wingdings 2" w:char="F097"/>
      </w:r>
      <w:r w:rsidRPr="004A07B5">
        <w:tab/>
        <w:t>Emission savings from</w:t>
      </w:r>
      <w:r w:rsidR="002701C8">
        <w:t xml:space="preserve"> </w:t>
      </w:r>
      <w:r w:rsidRPr="004A07B5">
        <w:t xml:space="preserve">soil carbon accumulation via improved agricultural management (e.g. shifting to reduced or zero-tillage, using cover crops, etc.), CO2 capture and geological sequestration, and CO2 capture and replacement. </w:t>
      </w:r>
    </w:p>
    <w:p w14:paraId="451928D4" w14:textId="6246CE78" w:rsidR="00696F21" w:rsidRPr="004A07B5" w:rsidRDefault="00864A44" w:rsidP="00696F21">
      <w:r w:rsidRPr="004A07B5">
        <w:t xml:space="preserve">In the case of one or more other products (co-products, e.g. sugar beet pulps, Distillers Dried Grains with </w:t>
      </w:r>
      <w:proofErr w:type="spellStart"/>
      <w:r w:rsidRPr="004A07B5">
        <w:t>Solubles</w:t>
      </w:r>
      <w:proofErr w:type="spellEnd"/>
      <w:r w:rsidRPr="004A07B5">
        <w:t>), allocation shall be determined in proportion to the energy content of the products, determined by lower heating value in the case of co-products other than electricity and heat.</w:t>
      </w:r>
      <w:r w:rsidRPr="004A07B5" w:rsidDel="00864A44">
        <w:rPr>
          <w:highlight w:val="yellow"/>
        </w:rPr>
        <w:t xml:space="preserve"> </w:t>
      </w:r>
    </w:p>
    <w:p w14:paraId="34470827" w14:textId="648E5539" w:rsidR="00CD0FF1" w:rsidRPr="004A07B5" w:rsidRDefault="0085191A" w:rsidP="0009561A">
      <w:pPr>
        <w:rPr>
          <w:bCs/>
        </w:rPr>
      </w:pPr>
      <w:r w:rsidRPr="0009561A">
        <w:rPr>
          <w:rFonts w:eastAsia="Times New Roman"/>
          <w:b/>
          <w:bCs/>
        </w:rPr>
        <w:t>(b)</w:t>
      </w:r>
      <w:r w:rsidRPr="0009561A">
        <w:rPr>
          <w:rFonts w:eastAsia="Times New Roman"/>
          <w:b/>
          <w:bCs/>
        </w:rPr>
        <w:tab/>
        <w:t>Electricity modelling</w:t>
      </w:r>
    </w:p>
    <w:p w14:paraId="7461A75F" w14:textId="77777777" w:rsidR="009E6479" w:rsidRPr="004A07B5" w:rsidRDefault="009E6479" w:rsidP="0009561A">
      <w:pPr>
        <w:rPr>
          <w:lang w:eastAsia="ja-JP"/>
        </w:rPr>
      </w:pPr>
      <w:commentRangeStart w:id="556"/>
      <w:r w:rsidRPr="004A07B5">
        <w:rPr>
          <w:lang w:eastAsia="ja-JP"/>
        </w:rPr>
        <w:t>Two main approaches exist for modelling electricity consumption by a product system: the location-based approach and the market-based approach.</w:t>
      </w:r>
    </w:p>
    <w:p w14:paraId="615ECEB0" w14:textId="774F41E6" w:rsidR="009E6479" w:rsidRPr="004A07B5" w:rsidRDefault="009E6479" w:rsidP="0009561A">
      <w:pPr>
        <w:ind w:left="1134" w:hanging="397"/>
        <w:rPr>
          <w:lang w:eastAsia="ja-JP"/>
        </w:rPr>
      </w:pPr>
      <w:r w:rsidRPr="0009561A">
        <w:t>a</w:t>
      </w:r>
      <w:r w:rsidR="0085191A" w:rsidRPr="0009561A">
        <w:t>.</w:t>
      </w:r>
      <w:r w:rsidRPr="0009561A">
        <w:tab/>
      </w:r>
      <w:r w:rsidRPr="004A07B5">
        <w:rPr>
          <w:lang w:eastAsia="ja-JP"/>
        </w:rPr>
        <w:t xml:space="preserve">The location-based approach is a method of allocating electricity impacts among end-users based on geographical representativeness (economic area, country, bidding </w:t>
      </w:r>
      <w:proofErr w:type="gramStart"/>
      <w:r w:rsidRPr="004A07B5">
        <w:rPr>
          <w:lang w:eastAsia="ja-JP"/>
        </w:rPr>
        <w:t>zone ,</w:t>
      </w:r>
      <w:proofErr w:type="gramEnd"/>
      <w:r w:rsidRPr="004A07B5">
        <w:rPr>
          <w:lang w:eastAsia="ja-JP"/>
        </w:rPr>
        <w:t xml:space="preserve"> etc.); this approach is currently the most commonly used by LCA practitioners, with main LCA databases offering detailed models at a relatively fine geographic scale. The same average profile per kWh is applied to all electricity consumers within a single grid. The GHG Protocol defines it as follows: “A location-based method reflects the average emissions intensity of grids on which energy consumption occurs (using mostly grid-average emission factor data).” </w:t>
      </w:r>
    </w:p>
    <w:p w14:paraId="0D2C146D" w14:textId="5B4D2791" w:rsidR="009E6479" w:rsidRPr="004A07B5" w:rsidRDefault="009E6479" w:rsidP="0009561A">
      <w:pPr>
        <w:ind w:left="1134" w:hanging="397"/>
        <w:rPr>
          <w:lang w:eastAsia="ja-JP"/>
        </w:rPr>
      </w:pPr>
      <w:r w:rsidRPr="0009561A">
        <w:t>b</w:t>
      </w:r>
      <w:r w:rsidR="0085191A" w:rsidRPr="0009561A">
        <w:t>.</w:t>
      </w:r>
      <w:r w:rsidRPr="0009561A">
        <w:tab/>
      </w:r>
      <w:r w:rsidRPr="004A07B5">
        <w:rPr>
          <w:lang w:eastAsia="ja-JP"/>
        </w:rPr>
        <w:t>The market-based approach allocates electricity impacts among end-users based on a principle of individual contractual instruments, which can be claimed by different consumers. This approach seeks a more precise accounting of the environmental impacts of energy choices made by companies and consumers. The GHG Protocol defines it as follows: “A market-based method reflects emissions from electricity that companies have purposefully chosen (or their lack of choice). It derives emission factors from contractual instruments, which include any type of contract between two parties for the sale and purchase of energy bundled with attributes about the energy generation, or for unbundled attribute claims.”</w:t>
      </w:r>
      <w:commentRangeEnd w:id="556"/>
      <w:r w:rsidRPr="004A07B5">
        <w:rPr>
          <w:rStyle w:val="af8"/>
        </w:rPr>
        <w:commentReference w:id="556"/>
      </w:r>
    </w:p>
    <w:p w14:paraId="25DD6F23" w14:textId="77777777" w:rsidR="009E6479" w:rsidRPr="004A07B5" w:rsidRDefault="009E6479" w:rsidP="0009561A">
      <w:pPr>
        <w:rPr>
          <w:lang w:eastAsia="ja-JP"/>
        </w:rPr>
      </w:pPr>
      <w:r w:rsidRPr="004A07B5">
        <w:rPr>
          <w:lang w:eastAsia="ja-JP"/>
        </w:rPr>
        <w:t>Development of electricity emission factors shall be based on ISO 14067:2018 and shall include:</w:t>
      </w:r>
    </w:p>
    <w:p w14:paraId="3AFD49E9" w14:textId="77777777" w:rsidR="009E6479" w:rsidRPr="004A07B5" w:rsidRDefault="009E6479" w:rsidP="0009561A">
      <w:pPr>
        <w:rPr>
          <w:lang w:eastAsia="ja-JP"/>
        </w:rPr>
      </w:pPr>
      <w:r w:rsidRPr="004A07B5">
        <w:rPr>
          <w:lang w:eastAsia="ja-JP"/>
        </w:rPr>
        <w:sym w:font="Wingdings 2" w:char="F097"/>
      </w:r>
      <w:r w:rsidRPr="004A07B5">
        <w:rPr>
          <w:lang w:eastAsia="ja-JP"/>
        </w:rPr>
        <w:tab/>
        <w:t>Upstream processes and production of electricity generation infrastructure for the electricity supply system (e.g. mining of fuels, transport of fuels to power plants, growing and processing of biomass fuel feedstock, and production of equipment generating renewable energy, such as photovoltaic installations</w:t>
      </w:r>
      <w:proofErr w:type="gramStart"/>
      <w:r w:rsidRPr="004A07B5">
        <w:rPr>
          <w:lang w:eastAsia="ja-JP"/>
        </w:rPr>
        <w:t>) .</w:t>
      </w:r>
      <w:proofErr w:type="gramEnd"/>
    </w:p>
    <w:p w14:paraId="22095254" w14:textId="77777777" w:rsidR="009E6479" w:rsidRPr="004A07B5" w:rsidRDefault="009E6479" w:rsidP="0009561A">
      <w:pPr>
        <w:rPr>
          <w:lang w:eastAsia="ja-JP"/>
        </w:rPr>
      </w:pPr>
      <w:r w:rsidRPr="004A07B5">
        <w:rPr>
          <w:color w:val="FF0000"/>
          <w:lang w:eastAsia="ja-JP"/>
        </w:rPr>
        <w:t>[</w:t>
      </w:r>
      <w:r w:rsidRPr="004A07B5">
        <w:rPr>
          <w:lang w:eastAsia="ja-JP"/>
        </w:rPr>
        <w:t xml:space="preserve">The inclusion of such upstream elements should be prioritized for those components that have been shown to contribute significantly to the emissions of the specific technology (e.g., it is </w:t>
      </w:r>
      <w:r w:rsidRPr="004A07B5">
        <w:rPr>
          <w:lang w:eastAsia="ja-JP"/>
        </w:rPr>
        <w:lastRenderedPageBreak/>
        <w:t>established that the embodied emissions of photovoltaic solar panels may significantly contribute to the g CO</w:t>
      </w:r>
      <w:r w:rsidRPr="004A07B5">
        <w:rPr>
          <w:vertAlign w:val="subscript"/>
          <w:lang w:eastAsia="ja-JP"/>
        </w:rPr>
        <w:t>2</w:t>
      </w:r>
      <w:r w:rsidRPr="004A07B5">
        <w:rPr>
          <w:lang w:eastAsia="ja-JP"/>
        </w:rPr>
        <w:t>e/kWh of that pathway’s electricity)</w:t>
      </w:r>
      <w:proofErr w:type="gramStart"/>
      <w:r w:rsidRPr="004A07B5">
        <w:rPr>
          <w:lang w:eastAsia="ja-JP"/>
        </w:rPr>
        <w:t xml:space="preserve">. </w:t>
      </w:r>
      <w:r w:rsidRPr="004A07B5">
        <w:rPr>
          <w:color w:val="FF0000"/>
          <w:lang w:eastAsia="ja-JP"/>
        </w:rPr>
        <w:t>]</w:t>
      </w:r>
      <w:proofErr w:type="gramEnd"/>
    </w:p>
    <w:p w14:paraId="5AA81C75" w14:textId="14B57D65" w:rsidR="009E6479" w:rsidRPr="004A07B5" w:rsidRDefault="009E6479" w:rsidP="0009561A">
      <w:pPr>
        <w:rPr>
          <w:lang w:eastAsia="ja-JP"/>
        </w:rPr>
      </w:pPr>
      <w:r w:rsidRPr="004A07B5">
        <w:rPr>
          <w:lang w:eastAsia="ja-JP"/>
        </w:rPr>
        <w:t>Details about infrastructure/capital goods for production of fuel or electricity, must be referred to</w:t>
      </w:r>
      <w:r w:rsidR="00C12A26" w:rsidRPr="004A07B5">
        <w:rPr>
          <w:lang w:eastAsia="ja-JP"/>
        </w:rPr>
        <w:t xml:space="preserve"> </w:t>
      </w:r>
      <w:r w:rsidR="00C12A26" w:rsidRPr="004A07B5">
        <w:rPr>
          <w:lang w:eastAsia="ja-JP"/>
        </w:rPr>
        <w:fldChar w:fldCharType="begin"/>
      </w:r>
      <w:r w:rsidR="00C12A26" w:rsidRPr="004A07B5">
        <w:rPr>
          <w:lang w:eastAsia="ja-JP"/>
        </w:rPr>
        <w:instrText xml:space="preserve"> REF _Ref195702293 \r \h </w:instrText>
      </w:r>
      <w:r w:rsidR="00C12A26" w:rsidRPr="004A07B5">
        <w:rPr>
          <w:lang w:eastAsia="ja-JP"/>
        </w:rPr>
      </w:r>
      <w:r w:rsidR="00C12A26" w:rsidRPr="004A07B5">
        <w:rPr>
          <w:lang w:eastAsia="ja-JP"/>
        </w:rPr>
        <w:fldChar w:fldCharType="separate"/>
      </w:r>
      <w:r w:rsidR="00D36E2E" w:rsidRPr="004A07B5">
        <w:rPr>
          <w:lang w:eastAsia="ja-JP"/>
        </w:rPr>
        <w:t>3.2.4</w:t>
      </w:r>
      <w:r w:rsidR="00C12A26" w:rsidRPr="004A07B5">
        <w:rPr>
          <w:lang w:eastAsia="ja-JP"/>
        </w:rPr>
        <w:fldChar w:fldCharType="end"/>
      </w:r>
      <w:r w:rsidRPr="004A07B5">
        <w:rPr>
          <w:lang w:eastAsia="ja-JP"/>
        </w:rPr>
        <w:t>.</w:t>
      </w:r>
    </w:p>
    <w:p w14:paraId="7E589A54" w14:textId="77777777" w:rsidR="009E6479" w:rsidRPr="004A07B5" w:rsidRDefault="009E6479" w:rsidP="0009561A">
      <w:pPr>
        <w:ind w:left="1134" w:hanging="397"/>
        <w:rPr>
          <w:lang w:eastAsia="ja-JP"/>
        </w:rPr>
      </w:pPr>
      <w:r w:rsidRPr="004A07B5">
        <w:rPr>
          <w:lang w:eastAsia="ja-JP"/>
        </w:rPr>
        <w:sym w:font="Wingdings 2" w:char="F097"/>
      </w:r>
      <w:r w:rsidRPr="004A07B5">
        <w:rPr>
          <w:lang w:eastAsia="ja-JP"/>
        </w:rPr>
        <w:tab/>
        <w:t>Processes related to electricity generation, including losses during transmission and distribution</w:t>
      </w:r>
    </w:p>
    <w:p w14:paraId="282582F3" w14:textId="77777777" w:rsidR="009E6479" w:rsidRPr="004A07B5" w:rsidRDefault="009E6479" w:rsidP="0009561A">
      <w:pPr>
        <w:ind w:left="1134" w:hanging="397"/>
        <w:rPr>
          <w:lang w:eastAsia="ja-JP"/>
        </w:rPr>
      </w:pPr>
      <w:r w:rsidRPr="004A07B5">
        <w:rPr>
          <w:lang w:eastAsia="ja-JP"/>
        </w:rPr>
        <w:sym w:font="Wingdings 2" w:char="F097"/>
      </w:r>
      <w:r w:rsidRPr="004A07B5">
        <w:rPr>
          <w:lang w:eastAsia="ja-JP"/>
        </w:rPr>
        <w:tab/>
        <w:t xml:space="preserve">Downstream emissions (e.g. treatment of waste arising from the operation of nuclear electricity generators or treatment of ashes from coal -fired electricity plants) </w:t>
      </w:r>
    </w:p>
    <w:p w14:paraId="421D76A0" w14:textId="77777777" w:rsidR="009E6479" w:rsidRPr="004A07B5" w:rsidRDefault="009E6479" w:rsidP="0009561A">
      <w:pPr>
        <w:rPr>
          <w:lang w:eastAsia="ja-JP"/>
        </w:rPr>
      </w:pPr>
      <w:r w:rsidRPr="004A07B5">
        <w:rPr>
          <w:lang w:eastAsia="ja-JP"/>
        </w:rPr>
        <w:t>Where possible, the generator specific emission factor for the consumed energy shall be applied. Otherwise, if information on supplier-specific electricity is not available, GHG emissions associated with the respective electricity grid by which the electricity is provided shall be used. The respective grid shall reflect the electricity consumption of the related region</w:t>
      </w:r>
      <w:proofErr w:type="gramStart"/>
      <w:r w:rsidRPr="004A07B5">
        <w:rPr>
          <w:lang w:eastAsia="ja-JP"/>
        </w:rPr>
        <w:t>, ,</w:t>
      </w:r>
      <w:proofErr w:type="gramEnd"/>
      <w:r w:rsidRPr="004A07B5">
        <w:rPr>
          <w:lang w:eastAsia="ja-JP"/>
        </w:rPr>
        <w:t xml:space="preserve"> </w:t>
      </w:r>
    </w:p>
    <w:p w14:paraId="1FF95B5D" w14:textId="77777777" w:rsidR="009E6479" w:rsidRPr="004A07B5" w:rsidRDefault="009E6479" w:rsidP="0009561A">
      <w:pPr>
        <w:rPr>
          <w:lang w:eastAsia="ja-JP"/>
        </w:rPr>
      </w:pPr>
      <w:r w:rsidRPr="004A07B5">
        <w:rPr>
          <w:lang w:eastAsia="ja-JP"/>
        </w:rPr>
        <w:t>In addition to data based on the average electricity mix of a country or region, specific electricity generation mix data can be used if</w:t>
      </w:r>
      <w:commentRangeStart w:id="557"/>
      <w:r w:rsidRPr="004A07B5">
        <w:rPr>
          <w:lang w:eastAsia="ja-JP"/>
        </w:rPr>
        <w:t xml:space="preserve"> </w:t>
      </w:r>
      <w:r w:rsidRPr="004A07B5">
        <w:t>all of the conditions are met for any of the following sections</w:t>
      </w:r>
      <w:r w:rsidRPr="004A07B5">
        <w:rPr>
          <w:lang w:eastAsia="ja-JP"/>
        </w:rPr>
        <w:t xml:space="preserve">. </w:t>
      </w:r>
      <w:commentRangeEnd w:id="557"/>
      <w:r w:rsidRPr="004A07B5">
        <w:rPr>
          <w:rStyle w:val="af8"/>
        </w:rPr>
        <w:commentReference w:id="557"/>
      </w:r>
      <w:r w:rsidRPr="004A07B5">
        <w:rPr>
          <w:lang w:eastAsia="ja-JP"/>
        </w:rPr>
        <w:t xml:space="preserve">. </w:t>
      </w:r>
    </w:p>
    <w:p w14:paraId="715B2155" w14:textId="7F461A52" w:rsidR="00DE5AE3" w:rsidRPr="004A07B5" w:rsidRDefault="0085191A" w:rsidP="0009561A">
      <w:pPr>
        <w:rPr>
          <w:lang w:eastAsia="ja-JP"/>
        </w:rPr>
      </w:pPr>
      <w:r w:rsidRPr="004A07B5">
        <w:rPr>
          <w:b/>
          <w:bCs/>
        </w:rPr>
        <w:t>(b-1)</w:t>
      </w:r>
      <w:r w:rsidRPr="004A07B5">
        <w:rPr>
          <w:b/>
          <w:bCs/>
        </w:rPr>
        <w:tab/>
      </w:r>
      <w:commentRangeStart w:id="558"/>
      <w:r w:rsidR="00DE5AE3" w:rsidRPr="0009561A">
        <w:rPr>
          <w:b/>
          <w:bCs/>
          <w:lang w:eastAsia="ja-JP"/>
        </w:rPr>
        <w:t>Electricity from the grid via a contractual instrument</w:t>
      </w:r>
      <w:r w:rsidR="00DE5AE3" w:rsidRPr="004A07B5">
        <w:rPr>
          <w:lang w:eastAsia="ja-JP"/>
        </w:rPr>
        <w:t xml:space="preserve"> </w:t>
      </w:r>
      <w:commentRangeEnd w:id="558"/>
      <w:r w:rsidR="00DE5AE3" w:rsidRPr="004A07B5">
        <w:rPr>
          <w:rStyle w:val="af8"/>
        </w:rPr>
        <w:commentReference w:id="558"/>
      </w:r>
    </w:p>
    <w:p w14:paraId="501AA15B" w14:textId="77777777" w:rsidR="00DE5AE3" w:rsidRPr="004A07B5" w:rsidRDefault="00DE5AE3" w:rsidP="0009561A">
      <w:pPr>
        <w:rPr>
          <w:lang w:eastAsia="ja-JP"/>
        </w:rPr>
      </w:pPr>
      <w:r w:rsidRPr="004A07B5">
        <w:rPr>
          <w:lang w:eastAsia="ja-JP"/>
        </w:rPr>
        <w:t>Electricity data from electricity certificates for a specific generator site or supplier documented by energy certificates may be used in the calculation of emission factors for electricity supplied from the grid if it can be ensured that all the following conditions are met.</w:t>
      </w:r>
    </w:p>
    <w:p w14:paraId="28ACF40E" w14:textId="77777777" w:rsidR="00DE5AE3" w:rsidRPr="004A07B5" w:rsidRDefault="00DE5AE3" w:rsidP="0009561A">
      <w:pPr>
        <w:ind w:left="1134" w:hanging="397"/>
        <w:rPr>
          <w:lang w:eastAsia="ja-JP"/>
        </w:rPr>
      </w:pPr>
      <w:r w:rsidRPr="004A07B5">
        <w:rPr>
          <w:lang w:eastAsia="ja-JP"/>
        </w:rPr>
        <w:sym w:font="Wingdings 2" w:char="F097"/>
      </w:r>
      <w:r w:rsidRPr="004A07B5">
        <w:rPr>
          <w:lang w:eastAsia="ja-JP"/>
        </w:rPr>
        <w:tab/>
        <w:t>Information on the unit of electricity is provided, together with the characteristics of the electricity generator.</w:t>
      </w:r>
    </w:p>
    <w:p w14:paraId="0E1B8851" w14:textId="77777777" w:rsidR="00DE5AE3" w:rsidRPr="004A07B5" w:rsidRDefault="00DE5AE3" w:rsidP="0009561A">
      <w:pPr>
        <w:rPr>
          <w:lang w:eastAsia="ja-JP"/>
        </w:rPr>
      </w:pPr>
      <w:r w:rsidRPr="004A07B5">
        <w:rPr>
          <w:lang w:eastAsia="ja-JP"/>
        </w:rPr>
        <w:sym w:font="Wingdings 2" w:char="F097"/>
      </w:r>
      <w:r w:rsidRPr="004A07B5">
        <w:rPr>
          <w:lang w:eastAsia="ja-JP"/>
        </w:rPr>
        <w:tab/>
        <w:t>It is guaranteed to be a unique claim.</w:t>
      </w:r>
    </w:p>
    <w:p w14:paraId="51494CFD" w14:textId="77777777" w:rsidR="00DE5AE3" w:rsidRPr="004A07B5" w:rsidRDefault="00DE5AE3" w:rsidP="0009561A">
      <w:pPr>
        <w:ind w:left="1134" w:hanging="397"/>
        <w:rPr>
          <w:lang w:eastAsia="ja-JP"/>
        </w:rPr>
      </w:pPr>
      <w:r w:rsidRPr="004A07B5">
        <w:rPr>
          <w:lang w:eastAsia="ja-JP"/>
        </w:rPr>
        <w:sym w:font="Wingdings 2" w:char="F097"/>
      </w:r>
      <w:r w:rsidRPr="004A07B5">
        <w:rPr>
          <w:lang w:eastAsia="ja-JP"/>
        </w:rPr>
        <w:tab/>
        <w:t xml:space="preserve">Tracking, redemption, depreciation, cancellation, etc., of the certificate is carried out by the reporting </w:t>
      </w:r>
      <w:proofErr w:type="gramStart"/>
      <w:r w:rsidRPr="004A07B5">
        <w:rPr>
          <w:lang w:eastAsia="ja-JP"/>
        </w:rPr>
        <w:t>company,  For</w:t>
      </w:r>
      <w:proofErr w:type="gramEnd"/>
      <w:r w:rsidRPr="004A07B5">
        <w:rPr>
          <w:lang w:eastAsia="ja-JP"/>
        </w:rPr>
        <w:t xml:space="preserve"> the same year that electricity was produced </w:t>
      </w:r>
      <w:proofErr w:type="spellStart"/>
      <w:r w:rsidRPr="004A07B5">
        <w:rPr>
          <w:lang w:eastAsia="ja-JP"/>
        </w:rPr>
        <w:t>whitin</w:t>
      </w:r>
      <w:proofErr w:type="spellEnd"/>
      <w:r w:rsidRPr="004A07B5">
        <w:rPr>
          <w:lang w:eastAsia="ja-JP"/>
        </w:rPr>
        <w:t xml:space="preserve"> the country, or within the market boundaries where consumption occurs and to which the grid is interconnected </w:t>
      </w:r>
    </w:p>
    <w:p w14:paraId="041B5D48" w14:textId="77777777" w:rsidR="00DE5AE3" w:rsidRPr="004A07B5" w:rsidRDefault="00DE5AE3" w:rsidP="0009561A">
      <w:pPr>
        <w:rPr>
          <w:lang w:eastAsia="ja-JP"/>
        </w:rPr>
      </w:pPr>
      <w:r w:rsidRPr="004A07B5">
        <w:rPr>
          <w:lang w:eastAsia="ja-JP"/>
        </w:rPr>
        <w:t xml:space="preserve">In ISO 14067:2018, there are examples of certificates that can be used by contractual instruments, such </w:t>
      </w:r>
      <w:proofErr w:type="gramStart"/>
      <w:r w:rsidRPr="004A07B5">
        <w:rPr>
          <w:lang w:eastAsia="ja-JP"/>
        </w:rPr>
        <w:t>as  European</w:t>
      </w:r>
      <w:proofErr w:type="gramEnd"/>
      <w:r w:rsidRPr="004A07B5">
        <w:rPr>
          <w:lang w:eastAsia="ja-JP"/>
        </w:rPr>
        <w:t xml:space="preserve"> Guarantee of Origin (GOs) and US Renewable Energy Certificates (RECs)</w:t>
      </w:r>
      <w:r w:rsidRPr="004A07B5">
        <w:rPr>
          <w:rFonts w:ascii="Arial" w:eastAsia="Meiryo UI" w:hAnsi="Arial" w:cs="Arial"/>
          <w:color w:val="000000" w:themeColor="text1"/>
          <w:kern w:val="24"/>
          <w:sz w:val="15"/>
          <w:szCs w:val="15"/>
        </w:rPr>
        <w:t xml:space="preserve"> </w:t>
      </w:r>
      <w:r w:rsidRPr="004A07B5">
        <w:rPr>
          <w:lang w:eastAsia="ja-JP"/>
        </w:rPr>
        <w:t>which meet the above conditions. Electricity certificates that do not guarantee compliance with the above conditions shall not be used. Contractual instruments may include utility tariffs, power purchase agreements (PPAs) or energy attribute certificates (</w:t>
      </w:r>
      <w:proofErr w:type="gramStart"/>
      <w:r w:rsidRPr="004A07B5">
        <w:rPr>
          <w:lang w:eastAsia="ja-JP"/>
        </w:rPr>
        <w:t>EACs)  themselves</w:t>
      </w:r>
      <w:proofErr w:type="gramEnd"/>
      <w:r w:rsidRPr="004A07B5">
        <w:rPr>
          <w:lang w:eastAsia="ja-JP"/>
        </w:rPr>
        <w:t>.</w:t>
      </w:r>
    </w:p>
    <w:p w14:paraId="3E2FD43B" w14:textId="77777777" w:rsidR="00DE5AE3" w:rsidRPr="0009561A" w:rsidRDefault="00DE5AE3" w:rsidP="0009561A">
      <w:pPr>
        <w:rPr>
          <w:lang w:eastAsia="ja-JP"/>
        </w:rPr>
      </w:pPr>
      <w:r w:rsidRPr="0009561A">
        <w:rPr>
          <w:lang w:eastAsia="ja-JP"/>
        </w:rPr>
        <w:t>Notes on handling power certificates</w:t>
      </w:r>
    </w:p>
    <w:p w14:paraId="4BEDC3A9" w14:textId="77777777" w:rsidR="00DE5AE3" w:rsidRPr="0009561A" w:rsidRDefault="00DE5AE3" w:rsidP="0009561A">
      <w:pPr>
        <w:rPr>
          <w:lang w:eastAsia="ja-JP"/>
        </w:rPr>
      </w:pPr>
      <w:r w:rsidRPr="0009561A">
        <w:rPr>
          <w:lang w:eastAsia="ja-JP"/>
        </w:rPr>
        <w:t>In order to use electricity certificates in this guideline, their reliability and traceability must be ensured, and it must also be guaranteed that double counting does not occur in LCA calculations. Therefore, in addition to ensuring that electricity certificates meet the above requirements, the following must be ensured in LCA calculations that use electricity certificates</w:t>
      </w:r>
    </w:p>
    <w:p w14:paraId="7B77F745" w14:textId="4CB8798F" w:rsidR="00DE5AE3" w:rsidRPr="0009561A" w:rsidRDefault="00DE5AE3" w:rsidP="0009561A">
      <w:pPr>
        <w:rPr>
          <w:lang w:eastAsia="ja-JP"/>
        </w:rPr>
      </w:pPr>
      <w:r w:rsidRPr="0009561A">
        <w:rPr>
          <w:lang w:eastAsia="ja-JP"/>
        </w:rPr>
        <w:t xml:space="preserve">• </w:t>
      </w:r>
      <w:r w:rsidR="005A350D">
        <w:rPr>
          <w:lang w:eastAsia="ja-JP"/>
        </w:rPr>
        <w:tab/>
      </w:r>
      <w:r w:rsidRPr="0009561A">
        <w:rPr>
          <w:lang w:eastAsia="ja-JP"/>
        </w:rPr>
        <w:t xml:space="preserve">The environmental value of electricity certificates must not be biased. </w:t>
      </w:r>
    </w:p>
    <w:p w14:paraId="4455F9D8" w14:textId="2DD063BA" w:rsidR="00DE5AE3" w:rsidRPr="004A07B5" w:rsidRDefault="00DE5AE3" w:rsidP="0009561A">
      <w:pPr>
        <w:ind w:left="1134" w:hanging="397"/>
        <w:rPr>
          <w:highlight w:val="cyan"/>
        </w:rPr>
      </w:pPr>
      <w:r w:rsidRPr="0009561A">
        <w:rPr>
          <w:lang w:eastAsia="ja-JP"/>
        </w:rPr>
        <w:t xml:space="preserve">• </w:t>
      </w:r>
      <w:r w:rsidR="005A350D">
        <w:rPr>
          <w:lang w:eastAsia="ja-JP"/>
        </w:rPr>
        <w:tab/>
      </w:r>
      <w:r w:rsidRPr="0009561A">
        <w:rPr>
          <w:lang w:eastAsia="ja-JP"/>
        </w:rPr>
        <w:t>There is no double counting with grid electricity (the LCI data for grid electricity uses the residual mix, excluding the value of the electricity certificate. If no residual mix is available, the fossil generation mix for the respective grid shall be used).</w:t>
      </w:r>
    </w:p>
    <w:p w14:paraId="315E9CFA" w14:textId="64CBCBA8" w:rsidR="00DE5AE3" w:rsidRPr="0009561A" w:rsidRDefault="00DE5AE3" w:rsidP="0009561A">
      <w:pPr>
        <w:ind w:left="1134" w:hanging="397"/>
        <w:rPr>
          <w:lang w:eastAsia="ja-JP"/>
        </w:rPr>
      </w:pPr>
      <w:r w:rsidRPr="0009561A">
        <w:rPr>
          <w:lang w:eastAsia="ja-JP"/>
        </w:rPr>
        <w:t xml:space="preserve">• </w:t>
      </w:r>
      <w:r w:rsidR="005A350D">
        <w:rPr>
          <w:lang w:eastAsia="ja-JP"/>
        </w:rPr>
        <w:tab/>
      </w:r>
      <w:r w:rsidRPr="0009561A">
        <w:rPr>
          <w:lang w:eastAsia="ja-JP"/>
        </w:rPr>
        <w:t xml:space="preserve">Mixing location-based and market-based modelling shall be avoided within </w:t>
      </w:r>
      <w:commentRangeStart w:id="559"/>
      <w:r w:rsidRPr="0009561A">
        <w:rPr>
          <w:lang w:eastAsia="ja-JP"/>
        </w:rPr>
        <w:t>one life cycle stage</w:t>
      </w:r>
      <w:commentRangeEnd w:id="559"/>
      <w:r w:rsidRPr="004A07B5">
        <w:rPr>
          <w:rStyle w:val="af8"/>
        </w:rPr>
        <w:commentReference w:id="559"/>
      </w:r>
      <w:r w:rsidRPr="0009561A">
        <w:rPr>
          <w:lang w:eastAsia="ja-JP"/>
        </w:rPr>
        <w:t xml:space="preserve"> of an LCA.</w:t>
      </w:r>
    </w:p>
    <w:p w14:paraId="15B8DD91" w14:textId="638C6E9D" w:rsidR="00DE5AE3" w:rsidRPr="0009561A" w:rsidRDefault="00DE5AE3" w:rsidP="0009561A">
      <w:pPr>
        <w:rPr>
          <w:lang w:eastAsia="ja-JP"/>
        </w:rPr>
      </w:pPr>
      <w:r w:rsidRPr="0009561A">
        <w:rPr>
          <w:lang w:eastAsia="ja-JP"/>
        </w:rPr>
        <w:t xml:space="preserve">• </w:t>
      </w:r>
      <w:r w:rsidR="005A350D">
        <w:rPr>
          <w:lang w:eastAsia="ja-JP"/>
        </w:rPr>
        <w:tab/>
      </w:r>
      <w:r w:rsidRPr="0009561A">
        <w:rPr>
          <w:lang w:eastAsia="ja-JP"/>
        </w:rPr>
        <w:t xml:space="preserve">Information about the electricity certificate is clearly stated in the </w:t>
      </w:r>
      <w:proofErr w:type="spellStart"/>
      <w:r w:rsidRPr="0009561A">
        <w:rPr>
          <w:lang w:eastAsia="ja-JP"/>
        </w:rPr>
        <w:t>LCAreport</w:t>
      </w:r>
      <w:proofErr w:type="spellEnd"/>
      <w:r w:rsidRPr="0009561A">
        <w:rPr>
          <w:lang w:eastAsia="ja-JP"/>
        </w:rPr>
        <w:t>.</w:t>
      </w:r>
    </w:p>
    <w:p w14:paraId="018D09F2" w14:textId="77777777" w:rsidR="00DE5AE3" w:rsidRPr="004A07B5" w:rsidRDefault="00DE5AE3" w:rsidP="0009561A">
      <w:pPr>
        <w:rPr>
          <w:lang w:eastAsia="ja-JP"/>
        </w:rPr>
      </w:pPr>
      <w:r w:rsidRPr="004A07B5">
        <w:rPr>
          <w:lang w:eastAsia="ja-JP"/>
        </w:rPr>
        <w:t>The electricity certificate should be accompanied by the following information:</w:t>
      </w:r>
    </w:p>
    <w:p w14:paraId="1AC32EE8" w14:textId="77777777" w:rsidR="00DE5AE3" w:rsidRPr="004A07B5" w:rsidRDefault="00DE5AE3" w:rsidP="0009561A">
      <w:pPr>
        <w:rPr>
          <w:lang w:eastAsia="ja-JP"/>
        </w:rPr>
      </w:pPr>
      <w:r w:rsidRPr="004A07B5">
        <w:rPr>
          <w:lang w:eastAsia="ja-JP"/>
        </w:rPr>
        <w:t>Name and location of the generating facility</w:t>
      </w:r>
    </w:p>
    <w:p w14:paraId="4CEB3148" w14:textId="77777777" w:rsidR="00DE5AE3" w:rsidRPr="004A07B5" w:rsidRDefault="00DE5AE3" w:rsidP="0009561A">
      <w:pPr>
        <w:rPr>
          <w:lang w:eastAsia="ja-JP"/>
        </w:rPr>
      </w:pPr>
      <w:r w:rsidRPr="004A07B5">
        <w:rPr>
          <w:lang w:eastAsia="ja-JP"/>
        </w:rPr>
        <w:lastRenderedPageBreak/>
        <w:t>Method of generation</w:t>
      </w:r>
    </w:p>
    <w:p w14:paraId="75CE6292" w14:textId="77777777" w:rsidR="00DE5AE3" w:rsidRPr="004A07B5" w:rsidRDefault="00DE5AE3" w:rsidP="0009561A">
      <w:pPr>
        <w:rPr>
          <w:lang w:eastAsia="ja-JP"/>
        </w:rPr>
      </w:pPr>
      <w:r w:rsidRPr="004A07B5">
        <w:rPr>
          <w:lang w:eastAsia="ja-JP"/>
        </w:rPr>
        <w:t>Amount of electricity generated and amount of electricity certificates issued</w:t>
      </w:r>
    </w:p>
    <w:p w14:paraId="09A8613F" w14:textId="77777777" w:rsidR="00DE5AE3" w:rsidRPr="004A07B5" w:rsidRDefault="00DE5AE3" w:rsidP="0009561A">
      <w:pPr>
        <w:rPr>
          <w:lang w:eastAsia="ja-JP"/>
        </w:rPr>
      </w:pPr>
      <w:commentRangeStart w:id="560"/>
      <w:r w:rsidRPr="004A07B5">
        <w:rPr>
          <w:lang w:eastAsia="ja-JP"/>
        </w:rPr>
        <w:t>If available, tracking number assigned by the electricity certificate system</w:t>
      </w:r>
      <w:commentRangeEnd w:id="560"/>
      <w:r w:rsidRPr="004A07B5">
        <w:rPr>
          <w:rStyle w:val="af8"/>
        </w:rPr>
        <w:commentReference w:id="560"/>
      </w:r>
    </w:p>
    <w:p w14:paraId="2732F15A" w14:textId="77777777" w:rsidR="00DE5AE3" w:rsidRPr="004A07B5" w:rsidRDefault="00DE5AE3" w:rsidP="0009561A">
      <w:pPr>
        <w:rPr>
          <w:lang w:eastAsia="ja-JP"/>
        </w:rPr>
      </w:pPr>
      <w:r w:rsidRPr="004A07B5">
        <w:rPr>
          <w:lang w:eastAsia="ja-JP"/>
        </w:rPr>
        <w:t>When a practitioner choose Market based approach with any kinds of Certifications of electricity, the condition in below should be met…</w:t>
      </w:r>
    </w:p>
    <w:p w14:paraId="09C56599" w14:textId="77777777" w:rsidR="00DE5AE3" w:rsidRPr="0009561A" w:rsidRDefault="00DE5AE3" w:rsidP="0009561A">
      <w:pPr>
        <w:rPr>
          <w:b/>
          <w:bCs/>
          <w:lang w:eastAsia="ja-JP"/>
        </w:rPr>
      </w:pPr>
      <w:r w:rsidRPr="0009561A">
        <w:rPr>
          <w:b/>
          <w:bCs/>
          <w:lang w:eastAsia="ja-JP"/>
        </w:rPr>
        <w:t>Conditions for Market-based approaches</w:t>
      </w:r>
    </w:p>
    <w:p w14:paraId="74D75760" w14:textId="77777777" w:rsidR="00DE5AE3" w:rsidRPr="0009561A" w:rsidRDefault="00DE5AE3" w:rsidP="0009561A">
      <w:pPr>
        <w:rPr>
          <w:lang w:eastAsia="ja-JP"/>
        </w:rPr>
      </w:pPr>
      <w:r w:rsidRPr="0009561A">
        <w:rPr>
          <w:lang w:eastAsia="ja-JP"/>
        </w:rPr>
        <w:t>The market-based approach for electricity may be used only when the supplier is able to guarantee through a contractual arrangement that the electricity product:</w:t>
      </w:r>
    </w:p>
    <w:p w14:paraId="043FF1F1" w14:textId="60026DB5" w:rsidR="00DE5AE3" w:rsidRPr="0009561A" w:rsidRDefault="00DE5AE3" w:rsidP="0009561A">
      <w:pPr>
        <w:rPr>
          <w:lang w:eastAsia="ja-JP"/>
        </w:rPr>
      </w:pPr>
      <w:r w:rsidRPr="0009561A">
        <w:rPr>
          <w:lang w:eastAsia="ja-JP"/>
        </w:rPr>
        <w:t xml:space="preserve">— </w:t>
      </w:r>
      <w:r w:rsidR="005A350D">
        <w:rPr>
          <w:lang w:eastAsia="ja-JP"/>
        </w:rPr>
        <w:tab/>
      </w:r>
      <w:r w:rsidRPr="0009561A">
        <w:rPr>
          <w:lang w:eastAsia="ja-JP"/>
        </w:rPr>
        <w:t>conveys the information associated with the unit of electricity delivered;</w:t>
      </w:r>
    </w:p>
    <w:p w14:paraId="24316BF7" w14:textId="52504725" w:rsidR="00DE5AE3" w:rsidRPr="0009561A" w:rsidRDefault="00DE5AE3" w:rsidP="0009561A">
      <w:pPr>
        <w:ind w:left="1134" w:hanging="397"/>
        <w:rPr>
          <w:lang w:eastAsia="ja-JP"/>
        </w:rPr>
      </w:pPr>
      <w:r w:rsidRPr="0009561A">
        <w:rPr>
          <w:lang w:eastAsia="ja-JP"/>
        </w:rPr>
        <w:t xml:space="preserve">— </w:t>
      </w:r>
      <w:r w:rsidR="005A350D">
        <w:rPr>
          <w:lang w:eastAsia="ja-JP"/>
        </w:rPr>
        <w:tab/>
      </w:r>
      <w:r w:rsidRPr="0009561A">
        <w:rPr>
          <w:lang w:eastAsia="ja-JP"/>
        </w:rPr>
        <w:t>is assured with a unique claim, to avoid double-counting of GHG emissions and GHG removals within the boundary of the subject;</w:t>
      </w:r>
    </w:p>
    <w:p w14:paraId="1707AC2A" w14:textId="7E2010CE" w:rsidR="00DE5AE3" w:rsidRPr="0009561A" w:rsidRDefault="00DE5AE3" w:rsidP="0009561A">
      <w:pPr>
        <w:rPr>
          <w:lang w:eastAsia="ja-JP"/>
        </w:rPr>
      </w:pPr>
      <w:r w:rsidRPr="0009561A">
        <w:rPr>
          <w:lang w:eastAsia="ja-JP"/>
        </w:rPr>
        <w:t xml:space="preserve">— </w:t>
      </w:r>
      <w:r w:rsidR="005A350D">
        <w:rPr>
          <w:lang w:eastAsia="ja-JP"/>
        </w:rPr>
        <w:tab/>
      </w:r>
      <w:r w:rsidRPr="0009561A">
        <w:rPr>
          <w:lang w:eastAsia="ja-JP"/>
        </w:rPr>
        <w:t>is tracked and redeemed, retired or cancelled by, or on behalf of, the reporting entity;</w:t>
      </w:r>
    </w:p>
    <w:p w14:paraId="1C647B09" w14:textId="271FF0B8" w:rsidR="00DE5AE3" w:rsidRPr="0009561A" w:rsidRDefault="00DE5AE3" w:rsidP="0009561A">
      <w:pPr>
        <w:rPr>
          <w:lang w:eastAsia="ja-JP"/>
        </w:rPr>
      </w:pPr>
      <w:r w:rsidRPr="0009561A">
        <w:rPr>
          <w:lang w:eastAsia="ja-JP"/>
        </w:rPr>
        <w:t xml:space="preserve">— </w:t>
      </w:r>
      <w:r w:rsidR="005A350D">
        <w:rPr>
          <w:lang w:eastAsia="ja-JP"/>
        </w:rPr>
        <w:tab/>
      </w:r>
      <w:r w:rsidRPr="0009561A">
        <w:rPr>
          <w:lang w:eastAsia="ja-JP"/>
        </w:rPr>
        <w:t>is produced as close as possible to the period to which the contractual instrument is applied and</w:t>
      </w:r>
    </w:p>
    <w:p w14:paraId="55D0CF73" w14:textId="77777777" w:rsidR="00DE5AE3" w:rsidRPr="0009561A" w:rsidRDefault="00DE5AE3" w:rsidP="0009561A">
      <w:pPr>
        <w:rPr>
          <w:lang w:eastAsia="ja-JP"/>
        </w:rPr>
      </w:pPr>
      <w:r w:rsidRPr="0009561A">
        <w:rPr>
          <w:lang w:eastAsia="ja-JP"/>
        </w:rPr>
        <w:t>comprises a corresponding timespan;</w:t>
      </w:r>
    </w:p>
    <w:p w14:paraId="46B35E0C" w14:textId="07DD36CB" w:rsidR="00DE5AE3" w:rsidRPr="0009561A" w:rsidRDefault="00DE5AE3" w:rsidP="0009561A">
      <w:pPr>
        <w:ind w:left="1134" w:hanging="397"/>
        <w:rPr>
          <w:lang w:eastAsia="ja-JP"/>
        </w:rPr>
      </w:pPr>
      <w:r w:rsidRPr="0009561A">
        <w:rPr>
          <w:lang w:eastAsia="ja-JP"/>
        </w:rPr>
        <w:t xml:space="preserve">— </w:t>
      </w:r>
      <w:r w:rsidR="005A350D">
        <w:rPr>
          <w:lang w:eastAsia="ja-JP"/>
        </w:rPr>
        <w:tab/>
      </w:r>
      <w:r w:rsidRPr="0009561A">
        <w:rPr>
          <w:lang w:eastAsia="ja-JP"/>
        </w:rPr>
        <w:t>is produced within the country, or within the market boundaries where consumption occurs if the grid is interconnected.</w:t>
      </w:r>
    </w:p>
    <w:p w14:paraId="6A2BC215" w14:textId="77777777" w:rsidR="00DE5AE3" w:rsidRPr="0009561A" w:rsidRDefault="00DE5AE3" w:rsidP="0009561A">
      <w:pPr>
        <w:rPr>
          <w:lang w:eastAsia="ja-JP"/>
        </w:rPr>
      </w:pPr>
      <w:r w:rsidRPr="0009561A">
        <w:rPr>
          <w:lang w:eastAsia="ja-JP"/>
        </w:rPr>
        <w:t>If processes within the subject are located in Small Island Developing States (SIDS)3), the carbon footprint may additionally be quantified using contractual instruments for such processes, irrespective of grid interconnectivity.</w:t>
      </w:r>
    </w:p>
    <w:p w14:paraId="2BC183A9" w14:textId="77777777" w:rsidR="00DE5AE3" w:rsidRPr="0009561A" w:rsidRDefault="00DE5AE3" w:rsidP="0009561A">
      <w:pPr>
        <w:rPr>
          <w:lang w:eastAsia="ja-JP"/>
        </w:rPr>
      </w:pPr>
      <w:r w:rsidRPr="0009561A">
        <w:rPr>
          <w:lang w:eastAsia="ja-JP"/>
        </w:rPr>
        <w:t>The entity shall document in the carbon neutrality management plan its plans to improve the efficiency of electricity use of the subject and report actions that have been taken to implement such activities.</w:t>
      </w:r>
    </w:p>
    <w:p w14:paraId="39E4B0AE" w14:textId="77777777" w:rsidR="00DE5AE3" w:rsidRPr="0009561A" w:rsidRDefault="00DE5AE3" w:rsidP="0009561A">
      <w:pPr>
        <w:rPr>
          <w:lang w:eastAsia="ja-JP"/>
        </w:rPr>
      </w:pPr>
      <w:r w:rsidRPr="0009561A">
        <w:rPr>
          <w:lang w:eastAsia="ja-JP"/>
        </w:rPr>
        <w:t>The entity should consistently apply the selected approach in subsequent carbon neutrality reports. If the entity changes its selected approach in subsequent reporting periods, it shall reflect this change in the carbon neutrality management plan, including a recalculation of the baseline, and make it transparent in the carbon neutrality report.</w:t>
      </w:r>
    </w:p>
    <w:p w14:paraId="155AC53A" w14:textId="77777777" w:rsidR="00DE5AE3" w:rsidRPr="0009561A" w:rsidRDefault="00DE5AE3" w:rsidP="0009561A">
      <w:pPr>
        <w:rPr>
          <w:lang w:eastAsia="ja-JP"/>
        </w:rPr>
      </w:pPr>
      <w:r w:rsidRPr="0009561A">
        <w:rPr>
          <w:lang w:eastAsia="ja-JP"/>
        </w:rPr>
        <w:t>To promote the development of additional renewable energy capacity, entities should apply the following sourcing hierarchy:</w:t>
      </w:r>
    </w:p>
    <w:p w14:paraId="564CF685" w14:textId="17DA7809" w:rsidR="00DE5AE3" w:rsidRPr="0009561A" w:rsidRDefault="00DE5AE3" w:rsidP="0009561A">
      <w:pPr>
        <w:rPr>
          <w:lang w:eastAsia="ja-JP"/>
        </w:rPr>
      </w:pPr>
      <w:r w:rsidRPr="0009561A">
        <w:rPr>
          <w:lang w:eastAsia="ja-JP"/>
        </w:rPr>
        <w:t>a</w:t>
      </w:r>
      <w:r w:rsidR="00AC1E15" w:rsidRPr="0009561A">
        <w:rPr>
          <w:lang w:eastAsia="ja-JP"/>
        </w:rPr>
        <w:t>)</w:t>
      </w:r>
      <w:r w:rsidR="002071CE" w:rsidRPr="0009561A">
        <w:rPr>
          <w:lang w:eastAsia="ja-JP"/>
        </w:rPr>
        <w:tab/>
      </w:r>
      <w:r w:rsidRPr="0009561A">
        <w:rPr>
          <w:lang w:eastAsia="ja-JP"/>
        </w:rPr>
        <w:t>self-generation or physical power purchase agreements with direct line connections;</w:t>
      </w:r>
    </w:p>
    <w:p w14:paraId="619A2BD9" w14:textId="0DBA8EE4" w:rsidR="00DE5AE3" w:rsidRPr="0009561A" w:rsidRDefault="00DE5AE3" w:rsidP="0009561A">
      <w:pPr>
        <w:rPr>
          <w:lang w:eastAsia="ja-JP"/>
        </w:rPr>
      </w:pPr>
      <w:r w:rsidRPr="0009561A">
        <w:rPr>
          <w:lang w:eastAsia="ja-JP"/>
        </w:rPr>
        <w:t xml:space="preserve">b) </w:t>
      </w:r>
      <w:r w:rsidR="00AC1E15" w:rsidRPr="0009561A">
        <w:rPr>
          <w:lang w:eastAsia="ja-JP"/>
        </w:rPr>
        <w:tab/>
      </w:r>
      <w:r w:rsidRPr="0009561A">
        <w:rPr>
          <w:lang w:eastAsia="ja-JP"/>
        </w:rPr>
        <w:t>financial power purchase agreements from renewable sources;</w:t>
      </w:r>
    </w:p>
    <w:p w14:paraId="7291145F" w14:textId="4CEC5DE7" w:rsidR="00DE5AE3" w:rsidRPr="0009561A" w:rsidRDefault="00DE5AE3" w:rsidP="0009561A">
      <w:pPr>
        <w:rPr>
          <w:lang w:eastAsia="ja-JP"/>
        </w:rPr>
      </w:pPr>
      <w:r w:rsidRPr="0009561A">
        <w:rPr>
          <w:lang w:eastAsia="ja-JP"/>
        </w:rPr>
        <w:t xml:space="preserve">c) </w:t>
      </w:r>
      <w:r w:rsidR="00AC1E15" w:rsidRPr="0009561A">
        <w:rPr>
          <w:lang w:eastAsia="ja-JP"/>
        </w:rPr>
        <w:tab/>
      </w:r>
      <w:r w:rsidRPr="0009561A">
        <w:rPr>
          <w:lang w:eastAsia="ja-JP"/>
        </w:rPr>
        <w:t>contractual instruments from a generation facility no older than 15 years.</w:t>
      </w:r>
    </w:p>
    <w:p w14:paraId="42C779F8" w14:textId="02F8DA22" w:rsidR="00DE5AE3" w:rsidRPr="0009561A" w:rsidRDefault="00DE5AE3" w:rsidP="0009561A">
      <w:pPr>
        <w:rPr>
          <w:lang w:eastAsia="ja-JP"/>
        </w:rPr>
      </w:pPr>
      <w:r w:rsidRPr="0009561A">
        <w:rPr>
          <w:lang w:eastAsia="ja-JP"/>
        </w:rPr>
        <w:t xml:space="preserve">NOTE </w:t>
      </w:r>
      <w:proofErr w:type="gramStart"/>
      <w:r w:rsidRPr="0009561A">
        <w:rPr>
          <w:lang w:eastAsia="ja-JP"/>
        </w:rPr>
        <w:t>1  Contractual</w:t>
      </w:r>
      <w:proofErr w:type="gramEnd"/>
      <w:r w:rsidRPr="0009561A">
        <w:rPr>
          <w:lang w:eastAsia="ja-JP"/>
        </w:rPr>
        <w:t xml:space="preserve"> </w:t>
      </w:r>
      <w:proofErr w:type="gramStart"/>
      <w:r w:rsidRPr="0009561A">
        <w:rPr>
          <w:lang w:eastAsia="ja-JP"/>
        </w:rPr>
        <w:t>instruments</w:t>
      </w:r>
      <w:proofErr w:type="gramEnd"/>
      <w:r w:rsidRPr="0009561A">
        <w:rPr>
          <w:lang w:eastAsia="ja-JP"/>
        </w:rPr>
        <w:t xml:space="preserve"> are any type of contract between two parties for the sale and purchase of energy bundled with attributes about the energy generation, or for unbundled attribute claims. This can include energy attribute certificates (EACs), renewable energy certificates (RECs), guarantees of origin (GOs), power purchase agreements (PPAs), green energy certificates or supplier specific emission rates.</w:t>
      </w:r>
    </w:p>
    <w:p w14:paraId="799F09DD" w14:textId="77777777" w:rsidR="00DE5AE3" w:rsidRPr="0009561A" w:rsidRDefault="00DE5AE3" w:rsidP="0009561A">
      <w:pPr>
        <w:rPr>
          <w:lang w:eastAsia="ja-JP"/>
        </w:rPr>
      </w:pPr>
      <w:r w:rsidRPr="0009561A">
        <w:rPr>
          <w:lang w:eastAsia="ja-JP"/>
        </w:rPr>
        <w:t xml:space="preserve">NOTE </w:t>
      </w:r>
      <w:proofErr w:type="gramStart"/>
      <w:r w:rsidRPr="0009561A">
        <w:rPr>
          <w:lang w:eastAsia="ja-JP"/>
        </w:rPr>
        <w:t>2  The</w:t>
      </w:r>
      <w:proofErr w:type="gramEnd"/>
      <w:r w:rsidRPr="0009561A">
        <w:rPr>
          <w:lang w:eastAsia="ja-JP"/>
        </w:rPr>
        <w:t xml:space="preserve"> market-based approach is a method to quantify the indirect emissions from energy of a reporting organization based on GHG emissions emitted by the generators from which the reporting organization contractually purchases electricity bundled with contractual instruments, or contractual instruments on their own.</w:t>
      </w:r>
    </w:p>
    <w:p w14:paraId="654A5D44" w14:textId="77777777" w:rsidR="00DE5AE3" w:rsidRPr="0009561A" w:rsidRDefault="00DE5AE3" w:rsidP="0009561A">
      <w:pPr>
        <w:rPr>
          <w:lang w:eastAsia="ja-JP"/>
        </w:rPr>
      </w:pPr>
      <w:r w:rsidRPr="0009561A">
        <w:rPr>
          <w:lang w:eastAsia="ja-JP"/>
        </w:rPr>
        <w:lastRenderedPageBreak/>
        <w:t xml:space="preserve">NOTE </w:t>
      </w:r>
      <w:proofErr w:type="gramStart"/>
      <w:r w:rsidRPr="0009561A">
        <w:rPr>
          <w:lang w:eastAsia="ja-JP"/>
        </w:rPr>
        <w:t>3  The</w:t>
      </w:r>
      <w:proofErr w:type="gramEnd"/>
      <w:r w:rsidRPr="0009561A">
        <w:rPr>
          <w:lang w:eastAsia="ja-JP"/>
        </w:rPr>
        <w:t xml:space="preserve"> location-based approach is a method to quantify indirect emissions from energy based on physical delivery of energy, using average energy generation emission factors for defined geographic locations at a national or sub-national level.</w:t>
      </w:r>
    </w:p>
    <w:p w14:paraId="70E8EED0" w14:textId="77777777" w:rsidR="00DE5AE3" w:rsidRPr="0009561A" w:rsidRDefault="00DE5AE3" w:rsidP="0009561A">
      <w:pPr>
        <w:rPr>
          <w:lang w:eastAsia="ja-JP"/>
        </w:rPr>
      </w:pPr>
      <w:r w:rsidRPr="0009561A">
        <w:rPr>
          <w:lang w:eastAsia="ja-JP"/>
        </w:rPr>
        <w:t xml:space="preserve">NOTE </w:t>
      </w:r>
      <w:proofErr w:type="gramStart"/>
      <w:r w:rsidRPr="0009561A">
        <w:rPr>
          <w:lang w:eastAsia="ja-JP"/>
        </w:rPr>
        <w:t>4  Using</w:t>
      </w:r>
      <w:proofErr w:type="gramEnd"/>
      <w:r w:rsidRPr="0009561A">
        <w:rPr>
          <w:lang w:eastAsia="ja-JP"/>
        </w:rPr>
        <w:t xml:space="preserve"> biofuels or other bio-based materials based on contractual instruments can result in GHG emissions reductions. These market-based approaches involve a separate certification process, which includes use of contractual arrangements that:</w:t>
      </w:r>
    </w:p>
    <w:p w14:paraId="331E9E18" w14:textId="1118065F" w:rsidR="00DE5AE3" w:rsidRPr="0009561A" w:rsidRDefault="00DE5AE3" w:rsidP="0009561A">
      <w:pPr>
        <w:rPr>
          <w:lang w:eastAsia="ja-JP"/>
        </w:rPr>
      </w:pPr>
      <w:r w:rsidRPr="0009561A">
        <w:rPr>
          <w:lang w:eastAsia="ja-JP"/>
        </w:rPr>
        <w:t xml:space="preserve">— </w:t>
      </w:r>
      <w:r w:rsidR="005A350D">
        <w:rPr>
          <w:lang w:eastAsia="ja-JP"/>
        </w:rPr>
        <w:tab/>
      </w:r>
      <w:r w:rsidRPr="0009561A">
        <w:rPr>
          <w:lang w:eastAsia="ja-JP"/>
        </w:rPr>
        <w:t>convey the information associated with the unit of fuel or materials delivered;</w:t>
      </w:r>
    </w:p>
    <w:p w14:paraId="38A3D45D" w14:textId="2DEC4AFD" w:rsidR="00DE5AE3" w:rsidRPr="0009561A" w:rsidRDefault="00DE5AE3" w:rsidP="0009561A">
      <w:pPr>
        <w:ind w:left="1134" w:hanging="397"/>
        <w:rPr>
          <w:lang w:eastAsia="ja-JP"/>
        </w:rPr>
      </w:pPr>
      <w:r w:rsidRPr="0009561A">
        <w:rPr>
          <w:lang w:eastAsia="ja-JP"/>
        </w:rPr>
        <w:t xml:space="preserve">— </w:t>
      </w:r>
      <w:r w:rsidR="005A350D">
        <w:rPr>
          <w:lang w:eastAsia="ja-JP"/>
        </w:rPr>
        <w:tab/>
      </w:r>
      <w:r w:rsidRPr="0009561A">
        <w:rPr>
          <w:lang w:eastAsia="ja-JP"/>
        </w:rPr>
        <w:t>are assured with a unique claim, to avoid double-counting of GHG emissions and GHG removals within the boundary of the subject;</w:t>
      </w:r>
    </w:p>
    <w:p w14:paraId="03A4FE47" w14:textId="49F2E731" w:rsidR="00DE5AE3" w:rsidRPr="0009561A" w:rsidRDefault="00DE5AE3" w:rsidP="0009561A">
      <w:pPr>
        <w:rPr>
          <w:lang w:eastAsia="ja-JP"/>
        </w:rPr>
      </w:pPr>
      <w:r w:rsidRPr="0009561A">
        <w:rPr>
          <w:lang w:eastAsia="ja-JP"/>
        </w:rPr>
        <w:t xml:space="preserve">— </w:t>
      </w:r>
      <w:r w:rsidR="005A350D">
        <w:rPr>
          <w:lang w:eastAsia="ja-JP"/>
        </w:rPr>
        <w:tab/>
      </w:r>
      <w:r w:rsidRPr="0009561A">
        <w:rPr>
          <w:lang w:eastAsia="ja-JP"/>
        </w:rPr>
        <w:t>are tracked and redeemed, retired or cancelled by, or on behalf of, the reporting entity.</w:t>
      </w:r>
    </w:p>
    <w:p w14:paraId="6BBBA30A" w14:textId="77777777" w:rsidR="00DE5AE3" w:rsidRPr="0009561A" w:rsidRDefault="00DE5AE3" w:rsidP="0009561A">
      <w:pPr>
        <w:rPr>
          <w:lang w:eastAsia="ja-JP"/>
        </w:rPr>
      </w:pPr>
      <w:r w:rsidRPr="0009561A">
        <w:rPr>
          <w:lang w:eastAsia="ja-JP"/>
        </w:rPr>
        <w:t>Detailed conditions shall be based on ISO14068</w:t>
      </w:r>
      <w:r w:rsidRPr="004A07B5">
        <w:t xml:space="preserve"> </w:t>
      </w:r>
      <w:r w:rsidRPr="0009561A">
        <w:rPr>
          <w:lang w:eastAsia="ja-JP"/>
        </w:rPr>
        <w:t>-1:2023.</w:t>
      </w:r>
    </w:p>
    <w:p w14:paraId="4BF3B331" w14:textId="11596579" w:rsidR="00DE5AE3" w:rsidRPr="0009561A" w:rsidRDefault="00DE5AE3" w:rsidP="0009561A">
      <w:pPr>
        <w:rPr>
          <w:b/>
          <w:bCs/>
          <w:lang w:eastAsia="ja-JP"/>
        </w:rPr>
      </w:pPr>
      <w:r w:rsidRPr="0009561A">
        <w:rPr>
          <w:b/>
          <w:bCs/>
          <w:lang w:eastAsia="ja-JP"/>
        </w:rPr>
        <w:t>(b-2)</w:t>
      </w:r>
      <w:r w:rsidR="002071CE" w:rsidRPr="004A07B5">
        <w:rPr>
          <w:b/>
          <w:bCs/>
          <w:lang w:eastAsia="ja-JP"/>
        </w:rPr>
        <w:t xml:space="preserve"> </w:t>
      </w:r>
      <w:r w:rsidR="002071CE" w:rsidRPr="004A07B5">
        <w:rPr>
          <w:b/>
          <w:bCs/>
          <w:lang w:eastAsia="ja-JP"/>
        </w:rPr>
        <w:tab/>
      </w:r>
      <w:r w:rsidRPr="0009561A">
        <w:rPr>
          <w:b/>
          <w:bCs/>
          <w:lang w:eastAsia="ja-JP"/>
        </w:rPr>
        <w:t>Electricity from a directly connected supplier</w:t>
      </w:r>
    </w:p>
    <w:p w14:paraId="5F2E3FE8" w14:textId="77777777" w:rsidR="00DE5AE3" w:rsidRPr="004A07B5" w:rsidRDefault="00DE5AE3" w:rsidP="0050340C">
      <w:pPr>
        <w:rPr>
          <w:lang w:eastAsia="ja-JP"/>
        </w:rPr>
      </w:pPr>
      <w:r w:rsidRPr="004A07B5">
        <w:rPr>
          <w:lang w:eastAsia="ja-JP"/>
        </w:rPr>
        <w:t xml:space="preserve">Site-specific electricity data may be used in the calculation of emission factors for electricity supplied directly from electricity generators via dedicated transmission lines to facilities manufacturing the respective products and consumed in the manufacture of such products, if no contractual instruments have been sold to a third party. </w:t>
      </w:r>
    </w:p>
    <w:p w14:paraId="0C5690B5" w14:textId="77777777" w:rsidR="00DE5AE3" w:rsidRPr="0009561A" w:rsidRDefault="00DE5AE3" w:rsidP="0009561A">
      <w:pPr>
        <w:rPr>
          <w:b/>
          <w:bCs/>
          <w:lang w:eastAsia="ja-JP"/>
        </w:rPr>
      </w:pPr>
      <w:r w:rsidRPr="0009561A">
        <w:rPr>
          <w:b/>
          <w:bCs/>
          <w:lang w:eastAsia="ja-JP"/>
        </w:rPr>
        <w:t>(b-3)</w:t>
      </w:r>
      <w:r w:rsidRPr="0009561A">
        <w:rPr>
          <w:b/>
          <w:bCs/>
          <w:lang w:eastAsia="ja-JP"/>
        </w:rPr>
        <w:tab/>
        <w:t>On-site generated electricity</w:t>
      </w:r>
    </w:p>
    <w:p w14:paraId="6FFA3908" w14:textId="77777777" w:rsidR="00DE5AE3" w:rsidRPr="004A07B5" w:rsidRDefault="00DE5AE3" w:rsidP="0050340C">
      <w:pPr>
        <w:rPr>
          <w:lang w:eastAsia="ja-JP"/>
        </w:rPr>
      </w:pPr>
      <w:r w:rsidRPr="004A07B5">
        <w:rPr>
          <w:lang w:eastAsia="ja-JP"/>
        </w:rPr>
        <w:t xml:space="preserve">Site-specific electricity data may be used in the calculation of emissions factors for on-site electricity generated and consumed on the premises where the respective product is produced, if no contractual instruments have been sold to a third party. </w:t>
      </w:r>
    </w:p>
    <w:p w14:paraId="374C2375" w14:textId="4225C9B7" w:rsidR="00DE5AE3" w:rsidRPr="0009561A" w:rsidRDefault="00DE5AE3" w:rsidP="0009561A">
      <w:pPr>
        <w:rPr>
          <w:b/>
          <w:bCs/>
          <w:lang w:eastAsia="ja-JP"/>
        </w:rPr>
      </w:pPr>
      <w:r w:rsidRPr="0009561A">
        <w:rPr>
          <w:b/>
          <w:bCs/>
          <w:lang w:eastAsia="ja-JP"/>
        </w:rPr>
        <w:t>(b-4)</w:t>
      </w:r>
      <w:r w:rsidRPr="0009561A">
        <w:rPr>
          <w:b/>
          <w:bCs/>
          <w:lang w:eastAsia="ja-JP"/>
        </w:rPr>
        <w:tab/>
        <w:t>Grid Mix and On-Site Electricity Production:</w:t>
      </w:r>
    </w:p>
    <w:p w14:paraId="7EF90EB3" w14:textId="77777777" w:rsidR="00DE5AE3" w:rsidRPr="004A07B5" w:rsidRDefault="00DE5AE3" w:rsidP="0009561A">
      <w:pPr>
        <w:rPr>
          <w:lang w:eastAsia="ja-JP"/>
        </w:rPr>
      </w:pPr>
      <w:r w:rsidRPr="004A07B5">
        <w:rPr>
          <w:lang w:eastAsia="ja-JP"/>
        </w:rPr>
        <w:t>On-site electricity production can only be accounted for under the following conditions:</w:t>
      </w:r>
    </w:p>
    <w:p w14:paraId="33B5E902" w14:textId="77777777" w:rsidR="00DE5AE3" w:rsidRPr="004A07B5" w:rsidRDefault="00DE5AE3" w:rsidP="0009561A">
      <w:pPr>
        <w:ind w:left="1134" w:hanging="397"/>
        <w:rPr>
          <w:lang w:eastAsia="ja-JP"/>
        </w:rPr>
      </w:pPr>
      <w:r w:rsidRPr="004A07B5">
        <w:rPr>
          <w:lang w:eastAsia="ja-JP"/>
        </w:rPr>
        <w:t>1.</w:t>
      </w:r>
      <w:r w:rsidRPr="004A07B5">
        <w:rPr>
          <w:lang w:eastAsia="ja-JP"/>
        </w:rPr>
        <w:tab/>
        <w:t>The production asset is owned by the same entity as the factory, or the asset has a direct connection to the factory and is not connected to the grid.</w:t>
      </w:r>
    </w:p>
    <w:p w14:paraId="64B8AE7E" w14:textId="77777777" w:rsidR="00DE5AE3" w:rsidRPr="004A07B5" w:rsidRDefault="00DE5AE3" w:rsidP="0009561A">
      <w:pPr>
        <w:ind w:left="1134" w:hanging="397"/>
        <w:rPr>
          <w:lang w:eastAsia="ja-JP"/>
        </w:rPr>
      </w:pPr>
      <w:r w:rsidRPr="004A07B5">
        <w:rPr>
          <w:lang w:eastAsia="ja-JP"/>
        </w:rPr>
        <w:t>2.</w:t>
      </w:r>
      <w:r w:rsidRPr="004A07B5">
        <w:rPr>
          <w:lang w:eastAsia="ja-JP"/>
        </w:rPr>
        <w:tab/>
        <w:t>Only the fraction of electricity that is used on-site and not sourced from the grid shall be accounted for.</w:t>
      </w:r>
    </w:p>
    <w:p w14:paraId="1C0AFD87" w14:textId="77777777" w:rsidR="00DE5AE3" w:rsidRPr="004A07B5" w:rsidRDefault="00DE5AE3" w:rsidP="0009561A">
      <w:pPr>
        <w:rPr>
          <w:lang w:eastAsia="ja-JP"/>
        </w:rPr>
      </w:pPr>
      <w:r w:rsidRPr="004A07B5">
        <w:rPr>
          <w:lang w:eastAsia="ja-JP"/>
        </w:rPr>
        <w:t>3.</w:t>
      </w:r>
      <w:r w:rsidRPr="004A07B5">
        <w:rPr>
          <w:lang w:eastAsia="ja-JP"/>
        </w:rPr>
        <w:tab/>
        <w:t>No credits can be claimed for electricity produced in excess and sent to the grid.</w:t>
      </w:r>
    </w:p>
    <w:p w14:paraId="6CACF124" w14:textId="77777777" w:rsidR="00DE5AE3" w:rsidRPr="004A07B5" w:rsidRDefault="00DE5AE3" w:rsidP="0009561A">
      <w:pPr>
        <w:rPr>
          <w:lang w:eastAsia="ja-JP"/>
        </w:rPr>
      </w:pPr>
      <w:r w:rsidRPr="004A07B5">
        <w:rPr>
          <w:lang w:eastAsia="ja-JP"/>
        </w:rPr>
        <w:t xml:space="preserve">Any deviation, along with detailed explanations of the calculation methods or models used to revise emission factors, must be reported in </w:t>
      </w:r>
      <w:proofErr w:type="gramStart"/>
      <w:r w:rsidRPr="004A07B5">
        <w:rPr>
          <w:lang w:eastAsia="ja-JP"/>
        </w:rPr>
        <w:t>the  LCA</w:t>
      </w:r>
      <w:proofErr w:type="gramEnd"/>
      <w:r w:rsidRPr="004A07B5">
        <w:rPr>
          <w:lang w:eastAsia="ja-JP"/>
        </w:rPr>
        <w:t xml:space="preserve"> report</w:t>
      </w:r>
    </w:p>
    <w:p w14:paraId="7BF36BE7" w14:textId="2C574567" w:rsidR="00DE5AE3" w:rsidRPr="004A07B5" w:rsidRDefault="008832BD" w:rsidP="0009561A">
      <w:pPr>
        <w:rPr>
          <w:lang w:eastAsia="ja-JP"/>
        </w:rPr>
      </w:pPr>
      <w:r w:rsidRPr="0009561A">
        <w:rPr>
          <w:lang w:eastAsia="ja-JP"/>
        </w:rPr>
        <w:t>(c)</w:t>
      </w:r>
      <w:r w:rsidRPr="0009561A">
        <w:rPr>
          <w:lang w:eastAsia="ja-JP"/>
        </w:rPr>
        <w:tab/>
      </w:r>
      <w:r w:rsidR="00DE5AE3" w:rsidRPr="004A07B5">
        <w:rPr>
          <w:lang w:eastAsia="ja-JP"/>
        </w:rPr>
        <w:t>Future Changes in Energy Mix</w:t>
      </w:r>
    </w:p>
    <w:p w14:paraId="447F7E8B" w14:textId="77777777" w:rsidR="00DE5AE3" w:rsidRPr="004A07B5" w:rsidRDefault="00DE5AE3" w:rsidP="0009561A">
      <w:pPr>
        <w:rPr>
          <w:lang w:eastAsia="ja-JP"/>
        </w:rPr>
      </w:pPr>
      <w:r w:rsidRPr="004A07B5">
        <w:rPr>
          <w:lang w:eastAsia="ja-JP"/>
        </w:rPr>
        <w:t xml:space="preserve">Practitioners </w:t>
      </w:r>
      <w:commentRangeStart w:id="561"/>
      <w:r w:rsidRPr="004A07B5">
        <w:rPr>
          <w:lang w:eastAsia="ja-JP"/>
        </w:rPr>
        <w:t>shall</w:t>
      </w:r>
      <w:commentRangeEnd w:id="561"/>
      <w:r w:rsidRPr="004A07B5">
        <w:rPr>
          <w:rStyle w:val="af8"/>
        </w:rPr>
        <w:commentReference w:id="561"/>
      </w:r>
      <w:r w:rsidRPr="004A07B5">
        <w:rPr>
          <w:lang w:eastAsia="ja-JP"/>
        </w:rPr>
        <w:t xml:space="preserve"> also account for any potential changes in the fuel or electricity production pathways during the lifetime of the vehicle. </w:t>
      </w:r>
      <w:commentRangeStart w:id="562"/>
      <w:r w:rsidRPr="004A07B5">
        <w:rPr>
          <w:lang w:eastAsia="ja-JP"/>
        </w:rPr>
        <w:t>(Detailed methodology is provided in section 4.3.5.</w:t>
      </w:r>
      <w:commentRangeEnd w:id="562"/>
      <w:r w:rsidRPr="004A07B5">
        <w:rPr>
          <w:rStyle w:val="af8"/>
        </w:rPr>
        <w:commentReference w:id="562"/>
      </w:r>
      <w:r w:rsidRPr="004A07B5">
        <w:rPr>
          <w:lang w:eastAsia="ja-JP"/>
        </w:rPr>
        <w:t>)</w:t>
      </w:r>
    </w:p>
    <w:p w14:paraId="6A267DA0" w14:textId="77777777" w:rsidR="00DE5AE3" w:rsidRPr="004A07B5" w:rsidRDefault="00DE5AE3" w:rsidP="0009561A">
      <w:pPr>
        <w:rPr>
          <w:lang w:eastAsia="ja-JP"/>
        </w:rPr>
      </w:pPr>
      <w:r w:rsidRPr="004A07B5">
        <w:rPr>
          <w:lang w:eastAsia="ja-JP"/>
        </w:rPr>
        <w:t>For any prospective LCA, secondary data will be needed. Secondary LCI data should be sourced from data sets provided directly by government authorities. If such data is not available, region-specific secondary data from IEA should be used.</w:t>
      </w:r>
    </w:p>
    <w:p w14:paraId="61AE48E0" w14:textId="77777777" w:rsidR="00DE5AE3" w:rsidRPr="004A07B5" w:rsidRDefault="00DE5AE3" w:rsidP="0009561A">
      <w:pPr>
        <w:ind w:left="1134" w:hanging="397"/>
        <w:rPr>
          <w:lang w:eastAsia="ja-JP"/>
        </w:rPr>
      </w:pPr>
      <w:r w:rsidRPr="004A07B5">
        <w:rPr>
          <w:lang w:eastAsia="ja-JP"/>
        </w:rPr>
        <w:sym w:font="Wingdings 2" w:char="F097"/>
      </w:r>
      <w:r w:rsidRPr="004A07B5">
        <w:rPr>
          <w:lang w:eastAsia="ja-JP"/>
        </w:rPr>
        <w:tab/>
        <w:t>Including LCI from regulatory authorities will thus include relevant statutes and regulations under implementation that impact the sector within a specific country or region and within a specified timeframe.</w:t>
      </w:r>
    </w:p>
    <w:p w14:paraId="77A98A6B" w14:textId="09CC62DD" w:rsidR="00DE5AE3" w:rsidRPr="004A07B5" w:rsidRDefault="00DE5AE3" w:rsidP="0009561A">
      <w:pPr>
        <w:rPr>
          <w:lang w:eastAsia="ja-JP"/>
        </w:rPr>
      </w:pPr>
      <w:r w:rsidRPr="004A07B5">
        <w:rPr>
          <w:lang w:eastAsia="ja-JP"/>
        </w:rPr>
        <w:sym w:font="Wingdings 2" w:char="F097"/>
      </w:r>
      <w:r w:rsidRPr="004A07B5">
        <w:rPr>
          <w:lang w:eastAsia="ja-JP"/>
        </w:rPr>
        <w:tab/>
        <w:t>When using IEA data, specific sensitivities from the IEA should also be used</w:t>
      </w:r>
    </w:p>
    <w:p w14:paraId="3E3034AA" w14:textId="49EA6896" w:rsidR="00DE5AE3" w:rsidRPr="004A07B5" w:rsidRDefault="00DE5AE3" w:rsidP="0009561A">
      <w:pPr>
        <w:rPr>
          <w:lang w:eastAsia="ja-JP"/>
        </w:rPr>
      </w:pPr>
      <w:r w:rsidRPr="004A07B5">
        <w:rPr>
          <w:lang w:eastAsia="ja-JP"/>
        </w:rPr>
        <w:t>The scenario shall also be explained in the final report</w:t>
      </w:r>
      <w:r w:rsidR="005461DA" w:rsidRPr="004A07B5">
        <w:rPr>
          <w:lang w:eastAsia="ja-JP"/>
        </w:rPr>
        <w:t>.</w:t>
      </w:r>
      <w:r w:rsidRPr="004A07B5">
        <w:rPr>
          <w:lang w:eastAsia="ja-JP"/>
        </w:rPr>
        <w:t xml:space="preserve"> Details must be referred to</w:t>
      </w:r>
      <w:commentRangeStart w:id="563"/>
      <w:r w:rsidRPr="004A07B5">
        <w:rPr>
          <w:lang w:eastAsia="ja-JP"/>
        </w:rPr>
        <w:t xml:space="preserve"> in the “Reporting” section.</w:t>
      </w:r>
      <w:commentRangeEnd w:id="563"/>
      <w:r w:rsidRPr="004A07B5">
        <w:rPr>
          <w:rStyle w:val="af8"/>
        </w:rPr>
        <w:commentReference w:id="563"/>
      </w:r>
    </w:p>
    <w:p w14:paraId="3631F057" w14:textId="0E905428" w:rsidR="00842701" w:rsidRPr="004A07B5" w:rsidRDefault="00CB0C5E" w:rsidP="00CB0C5E">
      <w:pPr>
        <w:pStyle w:val="Caro3"/>
      </w:pPr>
      <w:bookmarkStart w:id="564" w:name="_Ref195698070"/>
      <w:bookmarkStart w:id="565" w:name="_Toc199059239"/>
      <w:r w:rsidRPr="004A07B5">
        <w:lastRenderedPageBreak/>
        <w:t>Allocations [SG3]</w:t>
      </w:r>
      <w:bookmarkEnd w:id="564"/>
      <w:bookmarkEnd w:id="565"/>
    </w:p>
    <w:p w14:paraId="3BF50555" w14:textId="017E610C" w:rsidR="00B30CCB" w:rsidRPr="0009561A" w:rsidRDefault="00715479" w:rsidP="0066422F">
      <w:pPr>
        <w:rPr>
          <w:lang w:eastAsia="de-DE"/>
        </w:rPr>
      </w:pPr>
      <w:r w:rsidRPr="004A07B5">
        <w:t>In case a process has more than one output</w:t>
      </w:r>
      <w:r w:rsidR="005A13EA" w:rsidRPr="004A07B5">
        <w:t>,</w:t>
      </w:r>
      <w:r w:rsidRPr="004A07B5">
        <w:t xml:space="preserve"> the question how to allocate the CO</w:t>
      </w:r>
      <w:r w:rsidRPr="0009561A">
        <w:rPr>
          <w:vertAlign w:val="subscript"/>
        </w:rPr>
        <w:t>2</w:t>
      </w:r>
      <w:r w:rsidRPr="004A07B5">
        <w:t>e-burden to the outputs arises. Outputs of a process can be viewed as products, co-products or waste. Products or co-products share the CO</w:t>
      </w:r>
      <w:r w:rsidRPr="0009561A">
        <w:rPr>
          <w:vertAlign w:val="subscript"/>
        </w:rPr>
        <w:t>2</w:t>
      </w:r>
      <w:r w:rsidRPr="004A07B5">
        <w:t>e-burden of the production/generation process, whereas waste eventually increases the CO</w:t>
      </w:r>
      <w:r w:rsidRPr="0009561A">
        <w:rPr>
          <w:vertAlign w:val="subscript"/>
        </w:rPr>
        <w:t>2</w:t>
      </w:r>
      <w:r w:rsidRPr="004A07B5">
        <w:t xml:space="preserve">e-burden for the product. In a first step the question: ‘Is this a waste or a product?’ must be answered </w:t>
      </w:r>
      <w:r w:rsidR="00B30CCB" w:rsidRPr="004A07B5">
        <w:t xml:space="preserve">(see </w:t>
      </w:r>
      <w:r w:rsidR="00305DAF" w:rsidRPr="004A07B5">
        <w:rPr>
          <w:highlight w:val="yellow"/>
        </w:rPr>
        <w:fldChar w:fldCharType="begin"/>
      </w:r>
      <w:r w:rsidR="00305DAF" w:rsidRPr="004A07B5">
        <w:instrText xml:space="preserve"> REF _Ref195631229 \h </w:instrText>
      </w:r>
      <w:r w:rsidR="002E00B0" w:rsidRPr="004A07B5">
        <w:rPr>
          <w:highlight w:val="yellow"/>
        </w:rPr>
        <w:instrText xml:space="preserve"> \* MERGEFORMAT </w:instrText>
      </w:r>
      <w:r w:rsidR="00305DAF" w:rsidRPr="004A07B5">
        <w:rPr>
          <w:highlight w:val="yellow"/>
        </w:rPr>
      </w:r>
      <w:r w:rsidR="00305DAF" w:rsidRPr="004A07B5">
        <w:rPr>
          <w:highlight w:val="yellow"/>
        </w:rPr>
        <w:fldChar w:fldCharType="separate"/>
      </w:r>
      <w:r w:rsidR="00D36E2E" w:rsidRPr="004A07B5">
        <w:t xml:space="preserve">Figure </w:t>
      </w:r>
      <w:r w:rsidR="00D36E2E" w:rsidRPr="004A07B5">
        <w:rPr>
          <w:noProof/>
        </w:rPr>
        <w:t>8</w:t>
      </w:r>
      <w:r w:rsidR="00305DAF" w:rsidRPr="004A07B5">
        <w:rPr>
          <w:highlight w:val="yellow"/>
        </w:rPr>
        <w:fldChar w:fldCharType="end"/>
      </w:r>
      <w:r w:rsidR="00B30CCB" w:rsidRPr="004A07B5">
        <w:t>)</w:t>
      </w:r>
      <w:r w:rsidRPr="004A07B5">
        <w:t>.</w:t>
      </w:r>
    </w:p>
    <w:p w14:paraId="24FEE2DB" w14:textId="3472490E" w:rsidR="00BD56AF" w:rsidRPr="004A07B5" w:rsidRDefault="00BD56AF">
      <w:pPr>
        <w:suppressAutoHyphens w:val="0"/>
        <w:spacing w:after="0" w:line="240" w:lineRule="auto"/>
        <w:ind w:left="0" w:right="0"/>
        <w:jc w:val="left"/>
        <w:rPr>
          <w:bCs/>
          <w:lang w:eastAsia="de-DE"/>
        </w:rPr>
      </w:pPr>
      <w:bookmarkStart w:id="566" w:name="_Ref195631229"/>
    </w:p>
    <w:p w14:paraId="7173BEE7" w14:textId="685DA78E" w:rsidR="00B30CCB" w:rsidRPr="004A07B5" w:rsidRDefault="0066422F" w:rsidP="0066422F">
      <w:pPr>
        <w:pStyle w:val="affff9"/>
      </w:pPr>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8</w:t>
      </w:r>
      <w:r w:rsidRPr="004A07B5">
        <w:fldChar w:fldCharType="end"/>
      </w:r>
      <w:bookmarkEnd w:id="566"/>
      <w:r w:rsidR="00B30CCB" w:rsidRPr="004A07B5">
        <w:t>: Product, Co-Product or Waste</w:t>
      </w:r>
    </w:p>
    <w:p w14:paraId="47C905C1" w14:textId="0233D8BF" w:rsidR="00B30CCB" w:rsidRPr="004A07B5" w:rsidRDefault="00305DAF" w:rsidP="00F32C92">
      <w:r w:rsidRPr="004A07B5">
        <w:rPr>
          <w:noProof/>
          <w:lang w:eastAsia="de-DE"/>
        </w:rPr>
        <mc:AlternateContent>
          <mc:Choice Requires="wpg">
            <w:drawing>
              <wp:anchor distT="0" distB="0" distL="114300" distR="114300" simplePos="0" relativeHeight="251654303" behindDoc="0" locked="0" layoutInCell="1" allowOverlap="1" wp14:anchorId="4E67B8D0" wp14:editId="39CFFCCE">
                <wp:simplePos x="0" y="0"/>
                <wp:positionH relativeFrom="margin">
                  <wp:posOffset>594360</wp:posOffset>
                </wp:positionH>
                <wp:positionV relativeFrom="paragraph">
                  <wp:posOffset>153670</wp:posOffset>
                </wp:positionV>
                <wp:extent cx="4762500" cy="2043430"/>
                <wp:effectExtent l="0" t="0" r="19050" b="13970"/>
                <wp:wrapTopAndBottom/>
                <wp:docPr id="1980866068" name="Gruppieren 4"/>
                <wp:cNvGraphicFramePr/>
                <a:graphic xmlns:a="http://schemas.openxmlformats.org/drawingml/2006/main">
                  <a:graphicData uri="http://schemas.microsoft.com/office/word/2010/wordprocessingGroup">
                    <wpg:wgp>
                      <wpg:cNvGrpSpPr/>
                      <wpg:grpSpPr>
                        <a:xfrm>
                          <a:off x="0" y="0"/>
                          <a:ext cx="4762500" cy="2043430"/>
                          <a:chOff x="-9494" y="0"/>
                          <a:chExt cx="4746594" cy="3259268"/>
                        </a:xfrm>
                      </wpg:grpSpPr>
                      <wpg:grpSp>
                        <wpg:cNvPr id="767456273" name="Gruppieren 3"/>
                        <wpg:cNvGrpSpPr/>
                        <wpg:grpSpPr>
                          <a:xfrm>
                            <a:off x="-9494" y="0"/>
                            <a:ext cx="4746594" cy="3259268"/>
                            <a:chOff x="-9494" y="0"/>
                            <a:chExt cx="4746594" cy="3259268"/>
                          </a:xfrm>
                        </wpg:grpSpPr>
                        <wpg:grpSp>
                          <wpg:cNvPr id="909069025" name="Gruppieren 2"/>
                          <wpg:cNvGrpSpPr/>
                          <wpg:grpSpPr>
                            <a:xfrm>
                              <a:off x="-9494" y="0"/>
                              <a:ext cx="4746594" cy="3259268"/>
                              <a:chOff x="-9494" y="0"/>
                              <a:chExt cx="4746594" cy="3259268"/>
                            </a:xfrm>
                          </wpg:grpSpPr>
                          <wpg:grpSp>
                            <wpg:cNvPr id="1065936188" name="Gruppieren 1"/>
                            <wpg:cNvGrpSpPr/>
                            <wpg:grpSpPr>
                              <a:xfrm>
                                <a:off x="-9494" y="0"/>
                                <a:ext cx="4746594" cy="3259268"/>
                                <a:chOff x="-9494" y="0"/>
                                <a:chExt cx="4746594" cy="3259268"/>
                              </a:xfrm>
                            </wpg:grpSpPr>
                            <wps:wsp>
                              <wps:cNvPr id="1825752357" name="Flussdiagramm: Alternativer Prozess 1"/>
                              <wps:cNvSpPr/>
                              <wps:spPr>
                                <a:xfrm>
                                  <a:off x="-9494" y="963837"/>
                                  <a:ext cx="1181595" cy="70097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131BFA" w14:textId="77777777" w:rsidR="00C62814" w:rsidRPr="00AE29D9" w:rsidRDefault="00C62814" w:rsidP="00AE29D9">
                                    <w:pPr>
                                      <w:pStyle w:val="TableTextCaro"/>
                                      <w:rPr>
                                        <w:sz w:val="16"/>
                                        <w:szCs w:val="16"/>
                                      </w:rPr>
                                    </w:pPr>
                                    <w:r w:rsidRPr="00AE29D9">
                                      <w:rPr>
                                        <w:sz w:val="16"/>
                                        <w:szCs w:val="16"/>
                                      </w:rPr>
                                      <w:t>Multiple Process Outputs:</w:t>
                                    </w:r>
                                  </w:p>
                                  <w:p w14:paraId="07252E46" w14:textId="77777777" w:rsidR="00C62814" w:rsidRPr="00AE29D9" w:rsidRDefault="00C62814" w:rsidP="00AE29D9">
                                    <w:pPr>
                                      <w:pStyle w:val="TableTextCaro"/>
                                      <w:rPr>
                                        <w:sz w:val="16"/>
                                        <w:szCs w:val="16"/>
                                      </w:rPr>
                                    </w:pPr>
                                    <w:r w:rsidRPr="00AE29D9">
                                      <w:rPr>
                                        <w:sz w:val="16"/>
                                        <w:szCs w:val="16"/>
                                      </w:rPr>
                                      <w:t>Waste or Co-Product?</w:t>
                                    </w:r>
                                  </w:p>
                                </w:txbxContent>
                              </wps:txbx>
                              <wps:bodyPr rot="0" spcFirstLastPara="0" vertOverflow="overflow" horzOverflow="overflow" vert="horz" wrap="square" lIns="36000" tIns="0" rIns="36000" bIns="36000" numCol="1" spcCol="0" rtlCol="0" fromWordArt="0" anchor="t" anchorCtr="0" forceAA="0" compatLnSpc="1">
                                <a:prstTxWarp prst="textNoShape">
                                  <a:avLst/>
                                </a:prstTxWarp>
                                <a:noAutofit/>
                              </wps:bodyPr>
                            </wps:wsp>
                            <wps:wsp>
                              <wps:cNvPr id="1833331884" name="Flussdiagramm: Alternativer Prozess 1"/>
                              <wps:cNvSpPr/>
                              <wps:spPr>
                                <a:xfrm>
                                  <a:off x="1643530" y="1828800"/>
                                  <a:ext cx="1181100" cy="564077"/>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6CEED9" w14:textId="77777777" w:rsidR="00C62814" w:rsidRPr="00AE29D9" w:rsidRDefault="00C62814" w:rsidP="00AE29D9">
                                    <w:pPr>
                                      <w:pStyle w:val="TableTextCaro"/>
                                      <w:rPr>
                                        <w:sz w:val="16"/>
                                        <w:szCs w:val="16"/>
                                      </w:rPr>
                                    </w:pPr>
                                    <w:r w:rsidRPr="00AE29D9">
                                      <w:rPr>
                                        <w:sz w:val="16"/>
                                        <w:szCs w:val="16"/>
                                      </w:rPr>
                                      <w:t>Waste</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346802694" name="Flussdiagramm: Alternativer Prozess 1"/>
                              <wps:cNvSpPr/>
                              <wps:spPr>
                                <a:xfrm>
                                  <a:off x="1667436" y="0"/>
                                  <a:ext cx="1181100" cy="569817"/>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613D63F" w14:textId="77777777" w:rsidR="00C62814" w:rsidRPr="00AE29D9" w:rsidRDefault="00C62814" w:rsidP="00AE29D9">
                                    <w:pPr>
                                      <w:pStyle w:val="TableTextCaro"/>
                                      <w:rPr>
                                        <w:sz w:val="16"/>
                                        <w:szCs w:val="16"/>
                                      </w:rPr>
                                    </w:pPr>
                                    <w:r w:rsidRPr="00AE29D9">
                                      <w:rPr>
                                        <w:sz w:val="16"/>
                                        <w:szCs w:val="16"/>
                                      </w:rPr>
                                      <w:t>Co-Product</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450291938" name="Flussdiagramm: Alternativer Prozess 1"/>
                              <wps:cNvSpPr/>
                              <wps:spPr>
                                <a:xfrm>
                                  <a:off x="3520141" y="5975"/>
                                  <a:ext cx="1181100" cy="81441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0EF972" w14:textId="77777777" w:rsidR="00C62814" w:rsidRPr="00AE29D9" w:rsidRDefault="00C62814" w:rsidP="00AE29D9">
                                    <w:pPr>
                                      <w:pStyle w:val="TableTextCaro"/>
                                      <w:rPr>
                                        <w:sz w:val="16"/>
                                        <w:szCs w:val="16"/>
                                      </w:rPr>
                                    </w:pPr>
                                    <w:r w:rsidRPr="00AE29D9">
                                      <w:rPr>
                                        <w:sz w:val="16"/>
                                        <w:szCs w:val="16"/>
                                      </w:rPr>
                                      <w:t>Apply multi-functionality allocation hierarchy</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1409200316" name="Flussdiagramm: Alternativer Prozess 1"/>
                              <wps:cNvSpPr/>
                              <wps:spPr>
                                <a:xfrm>
                                  <a:off x="3556000" y="1284939"/>
                                  <a:ext cx="1181100" cy="800263"/>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8433A1" w14:textId="77777777" w:rsidR="00C62814" w:rsidRPr="00AE29D9" w:rsidRDefault="00C62814" w:rsidP="00AE29D9">
                                    <w:pPr>
                                      <w:pStyle w:val="TableTextCaro"/>
                                      <w:rPr>
                                        <w:sz w:val="16"/>
                                        <w:szCs w:val="16"/>
                                      </w:rPr>
                                    </w:pPr>
                                    <w:r w:rsidRPr="00AE29D9">
                                      <w:rPr>
                                        <w:sz w:val="16"/>
                                        <w:szCs w:val="16"/>
                                      </w:rPr>
                                      <w:t>Apply recycling accounting</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2095533305" name="Flussdiagramm: Alternativer Prozess 1"/>
                              <wps:cNvSpPr/>
                              <wps:spPr>
                                <a:xfrm>
                                  <a:off x="3556000" y="2537124"/>
                                  <a:ext cx="1181100" cy="722144"/>
                                </a:xfrm>
                                <a:prstGeom prst="flowChartAlternateProcess">
                                  <a:avLst/>
                                </a:prstGeom>
                                <a:noFill/>
                                <a:ln w="1270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BD5738" w14:textId="77777777" w:rsidR="00C62814" w:rsidRPr="00AE29D9" w:rsidRDefault="00C62814" w:rsidP="00305DAF">
                                    <w:pPr>
                                      <w:pStyle w:val="TableTextCaro"/>
                                      <w:rPr>
                                        <w:sz w:val="16"/>
                                        <w:szCs w:val="16"/>
                                      </w:rPr>
                                    </w:pPr>
                                    <w:r w:rsidRPr="00AE29D9">
                                      <w:rPr>
                                        <w:sz w:val="16"/>
                                        <w:szCs w:val="16"/>
                                      </w:rPr>
                                      <w:t>Apply</w:t>
                                    </w:r>
                                    <w:r w:rsidRPr="00AE29D9">
                                      <w:rPr>
                                        <w:color w:val="auto"/>
                                        <w:sz w:val="16"/>
                                        <w:szCs w:val="16"/>
                                      </w:rPr>
                                      <w:t xml:space="preserve"> </w:t>
                                    </w:r>
                                    <w:r w:rsidRPr="00AE29D9">
                                      <w:rPr>
                                        <w:sz w:val="16"/>
                                        <w:szCs w:val="16"/>
                                      </w:rPr>
                                      <w:t>waste treatment rules</w:t>
                                    </w:r>
                                  </w:p>
                                </w:txbxContent>
                              </wps:txbx>
                              <wps:bodyPr rot="0" spcFirstLastPara="0" vertOverflow="overflow" horzOverflow="overflow" vert="horz" wrap="square" lIns="36000" tIns="0" rIns="36000" bIns="36000" numCol="1" spcCol="0" rtlCol="0" fromWordArt="0" anchor="ctr" anchorCtr="0" forceAA="0" compatLnSpc="1">
                                <a:prstTxWarp prst="textNoShape">
                                  <a:avLst/>
                                </a:prstTxWarp>
                                <a:noAutofit/>
                              </wps:bodyPr>
                            </wps:wsp>
                            <wps:wsp>
                              <wps:cNvPr id="502653321" name="Gerade Verbindung mit Pfeil 2"/>
                              <wps:cNvCnPr/>
                              <wps:spPr>
                                <a:xfrm flipV="1">
                                  <a:off x="1183341" y="438524"/>
                                  <a:ext cx="481445" cy="6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2212307" name="Gerade Verbindung mit Pfeil 2"/>
                              <wps:cNvCnPr/>
                              <wps:spPr>
                                <a:xfrm>
                                  <a:off x="1183341" y="1494118"/>
                                  <a:ext cx="463137" cy="552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2952570" name="Gerade Verbindung mit Pfeil 2"/>
                              <wps:cNvCnPr/>
                              <wps:spPr>
                                <a:xfrm flipV="1">
                                  <a:off x="2838824" y="1735418"/>
                                  <a:ext cx="718375" cy="34978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3706825" name="Gerade Verbindung mit Pfeil 2"/>
                              <wps:cNvCnPr/>
                              <wps:spPr>
                                <a:xfrm>
                                  <a:off x="2826871" y="2277035"/>
                                  <a:ext cx="730332" cy="54032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1485607" name="Textfeld 4"/>
                              <wps:cNvSpPr txBox="1"/>
                              <wps:spPr>
                                <a:xfrm>
                                  <a:off x="1267012" y="735951"/>
                                  <a:ext cx="897435" cy="251552"/>
                                </a:xfrm>
                                <a:prstGeom prst="rect">
                                  <a:avLst/>
                                </a:prstGeom>
                                <a:solidFill>
                                  <a:schemeClr val="lt1"/>
                                </a:solidFill>
                                <a:ln w="6350">
                                  <a:noFill/>
                                </a:ln>
                              </wps:spPr>
                              <wps:txbx>
                                <w:txbxContent>
                                  <w:p w14:paraId="67C7E4DF" w14:textId="6FD72D7D" w:rsidR="00C62814" w:rsidRPr="00AE29D9" w:rsidRDefault="00C62814" w:rsidP="00305DAF">
                                    <w:pPr>
                                      <w:pStyle w:val="TableTextCaro"/>
                                      <w:rPr>
                                        <w:color w:val="auto"/>
                                        <w:sz w:val="16"/>
                                        <w:szCs w:val="16"/>
                                      </w:rPr>
                                    </w:pPr>
                                    <w:r w:rsidRPr="00AE29D9">
                                      <w:rPr>
                                        <w:color w:val="auto"/>
                                        <w:sz w:val="16"/>
                                        <w:szCs w:val="16"/>
                                      </w:rPr>
                                      <w:t>Waste Criteria: No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78097444" name="Gerade Verbindung mit Pfeil 5"/>
                              <wps:cNvCnPr/>
                              <wps:spPr>
                                <a:xfrm>
                                  <a:off x="2850777" y="415738"/>
                                  <a:ext cx="677388" cy="118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626636948" name="Textfeld 4"/>
                            <wps:cNvSpPr txBox="1"/>
                            <wps:spPr>
                              <a:xfrm>
                                <a:off x="1234115" y="1497667"/>
                                <a:ext cx="1072731" cy="237750"/>
                              </a:xfrm>
                              <a:prstGeom prst="rect">
                                <a:avLst/>
                              </a:prstGeom>
                              <a:solidFill>
                                <a:schemeClr val="lt1"/>
                              </a:solidFill>
                              <a:ln w="6350">
                                <a:noFill/>
                              </a:ln>
                            </wps:spPr>
                            <wps:txbx>
                              <w:txbxContent>
                                <w:p w14:paraId="7AA41D91" w14:textId="253571D2" w:rsidR="00C62814" w:rsidRPr="00AE29D9" w:rsidRDefault="00C62814" w:rsidP="00305DAF">
                                  <w:pPr>
                                    <w:pStyle w:val="TableTextCaro"/>
                                    <w:rPr>
                                      <w:color w:val="auto"/>
                                      <w:sz w:val="16"/>
                                      <w:szCs w:val="16"/>
                                    </w:rPr>
                                  </w:pPr>
                                  <w:r w:rsidRPr="00AE29D9">
                                    <w:rPr>
                                      <w:color w:val="auto"/>
                                      <w:sz w:val="16"/>
                                      <w:szCs w:val="16"/>
                                    </w:rPr>
                                    <w:t>Waste Criteria: Yes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02180347" name="Textfeld 4"/>
                          <wps:cNvSpPr txBox="1"/>
                          <wps:spPr>
                            <a:xfrm>
                              <a:off x="2785707" y="1436925"/>
                              <a:ext cx="650826" cy="352611"/>
                            </a:xfrm>
                            <a:prstGeom prst="rect">
                              <a:avLst/>
                            </a:prstGeom>
                            <a:solidFill>
                              <a:schemeClr val="lt1"/>
                            </a:solidFill>
                            <a:ln w="6350">
                              <a:noFill/>
                            </a:ln>
                          </wps:spPr>
                          <wps:txbx>
                            <w:txbxContent>
                              <w:p w14:paraId="050F4CB9" w14:textId="77777777" w:rsidR="00C62814" w:rsidRPr="00AE29D9" w:rsidRDefault="00C62814" w:rsidP="00305DAF">
                                <w:pPr>
                                  <w:pStyle w:val="TableTextCaro"/>
                                  <w:rPr>
                                    <w:color w:val="auto"/>
                                    <w:sz w:val="16"/>
                                    <w:szCs w:val="16"/>
                                    <w:lang w:val="de-DE"/>
                                  </w:rPr>
                                </w:pPr>
                                <w:r w:rsidRPr="00AE29D9">
                                  <w:rPr>
                                    <w:color w:val="auto"/>
                                    <w:sz w:val="16"/>
                                    <w:szCs w:val="16"/>
                                    <w:lang w:val="de-DE"/>
                                  </w:rPr>
                                  <w:t>Recycle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118411293" name="Textfeld 4"/>
                        <wps:cNvSpPr txBox="1"/>
                        <wps:spPr>
                          <a:xfrm>
                            <a:off x="2753024" y="2695388"/>
                            <a:ext cx="636043" cy="293361"/>
                          </a:xfrm>
                          <a:prstGeom prst="rect">
                            <a:avLst/>
                          </a:prstGeom>
                          <a:solidFill>
                            <a:schemeClr val="lt1"/>
                          </a:solidFill>
                          <a:ln w="6350">
                            <a:noFill/>
                          </a:ln>
                        </wps:spPr>
                        <wps:txbx>
                          <w:txbxContent>
                            <w:p w14:paraId="36FF113A" w14:textId="77777777" w:rsidR="00C62814" w:rsidRPr="00AE29D9" w:rsidRDefault="00C62814" w:rsidP="00305DAF">
                              <w:pPr>
                                <w:pStyle w:val="TableTextCaro"/>
                                <w:rPr>
                                  <w:color w:val="auto"/>
                                  <w:sz w:val="16"/>
                                  <w:szCs w:val="16"/>
                                </w:rPr>
                              </w:pPr>
                              <w:r w:rsidRPr="00AE29D9">
                                <w:rPr>
                                  <w:color w:val="auto"/>
                                  <w:sz w:val="16"/>
                                  <w:szCs w:val="16"/>
                                </w:rPr>
                                <w:t>Discard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7B8D0" id="Gruppieren 4" o:spid="_x0000_s1237" style="position:absolute;left:0;text-align:left;margin-left:46.8pt;margin-top:12.1pt;width:375pt;height:160.9pt;z-index:251654303;mso-position-horizontal-relative:margin;mso-position-vertical-relative:text;mso-width-relative:margin;mso-height-relative:margin" coordorigin="-94" coordsize="47465,32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">
                <v:group id="_x0000_s1238"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">
                  <v:group id="Gruppieren 2" o:spid="_x0000_s1239"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">
                    <v:group id="_x0000_s1240" style="position:absolute;left:-94;width:47465;height:32592" coordorigin="-94" coordsize="47465,3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1" o:spid="_x0000_s1241" type="#_x0000_t176" style="position:absolute;left:-94;top:9638;width:11815;height: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" filled="f" strokecolor="black [3213]" strokeweight="1pt">
                        <v:textbox inset="1mm,0,1mm,1mm">
                          <w:txbxContent>
                            <w:p w14:paraId="5B131BFA" w14:textId="77777777" w:rsidR="00C62814" w:rsidRPr="00AE29D9" w:rsidRDefault="00C62814" w:rsidP="00AE29D9">
                              <w:pPr>
                                <w:pStyle w:val="TableTextCaro"/>
                                <w:rPr>
                                  <w:sz w:val="16"/>
                                  <w:szCs w:val="16"/>
                                </w:rPr>
                              </w:pPr>
                              <w:r w:rsidRPr="00AE29D9">
                                <w:rPr>
                                  <w:sz w:val="16"/>
                                  <w:szCs w:val="16"/>
                                </w:rPr>
                                <w:t>Multiple Process Outputs:</w:t>
                              </w:r>
                            </w:p>
                            <w:p w14:paraId="07252E46" w14:textId="77777777" w:rsidR="00C62814" w:rsidRPr="00AE29D9" w:rsidRDefault="00C62814" w:rsidP="00AE29D9">
                              <w:pPr>
                                <w:pStyle w:val="TableTextCaro"/>
                                <w:rPr>
                                  <w:sz w:val="16"/>
                                  <w:szCs w:val="16"/>
                                </w:rPr>
                              </w:pPr>
                              <w:r w:rsidRPr="00AE29D9">
                                <w:rPr>
                                  <w:sz w:val="16"/>
                                  <w:szCs w:val="16"/>
                                </w:rPr>
                                <w:t>Waste or Co-Product?</w:t>
                              </w:r>
                            </w:p>
                          </w:txbxContent>
                        </v:textbox>
                      </v:shape>
                      <v:shape id="Flussdiagramm: Alternativer Prozess 1" o:spid="_x0000_s1242" type="#_x0000_t176" style="position:absolute;left:16435;top:18288;width:11811;height: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" filled="f" strokecolor="black [3213]" strokeweight="1pt">
                        <v:textbox inset="1mm,0,1mm,1mm">
                          <w:txbxContent>
                            <w:p w14:paraId="386CEED9" w14:textId="77777777" w:rsidR="00C62814" w:rsidRPr="00AE29D9" w:rsidRDefault="00C62814" w:rsidP="00AE29D9">
                              <w:pPr>
                                <w:pStyle w:val="TableTextCaro"/>
                                <w:rPr>
                                  <w:sz w:val="16"/>
                                  <w:szCs w:val="16"/>
                                </w:rPr>
                              </w:pPr>
                              <w:r w:rsidRPr="00AE29D9">
                                <w:rPr>
                                  <w:sz w:val="16"/>
                                  <w:szCs w:val="16"/>
                                </w:rPr>
                                <w:t>Waste</w:t>
                              </w:r>
                            </w:p>
                          </w:txbxContent>
                        </v:textbox>
                      </v:shape>
                      <v:shape id="Flussdiagramm: Alternativer Prozess 1" o:spid="_x0000_s1243" type="#_x0000_t176" style="position:absolute;left:16674;width:11811;height:5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" filled="f" strokecolor="black [3213]" strokeweight="1pt">
                        <v:textbox inset="1mm,0,1mm,1mm">
                          <w:txbxContent>
                            <w:p w14:paraId="4613D63F" w14:textId="77777777" w:rsidR="00C62814" w:rsidRPr="00AE29D9" w:rsidRDefault="00C62814" w:rsidP="00AE29D9">
                              <w:pPr>
                                <w:pStyle w:val="TableTextCaro"/>
                                <w:rPr>
                                  <w:sz w:val="16"/>
                                  <w:szCs w:val="16"/>
                                </w:rPr>
                              </w:pPr>
                              <w:r w:rsidRPr="00AE29D9">
                                <w:rPr>
                                  <w:sz w:val="16"/>
                                  <w:szCs w:val="16"/>
                                </w:rPr>
                                <w:t>Co-Product</w:t>
                              </w:r>
                            </w:p>
                          </w:txbxContent>
                        </v:textbox>
                      </v:shape>
                      <v:shape id="Flussdiagramm: Alternativer Prozess 1" o:spid="_x0000_s1244" type="#_x0000_t176" style="position:absolute;left:35201;top:59;width:11811;height:8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" filled="f" strokecolor="black [3213]" strokeweight="1pt">
                        <v:textbox inset="1mm,0,1mm,1mm">
                          <w:txbxContent>
                            <w:p w14:paraId="020EF972" w14:textId="77777777" w:rsidR="00C62814" w:rsidRPr="00AE29D9" w:rsidRDefault="00C62814" w:rsidP="00AE29D9">
                              <w:pPr>
                                <w:pStyle w:val="TableTextCaro"/>
                                <w:rPr>
                                  <w:sz w:val="16"/>
                                  <w:szCs w:val="16"/>
                                </w:rPr>
                              </w:pPr>
                              <w:r w:rsidRPr="00AE29D9">
                                <w:rPr>
                                  <w:sz w:val="16"/>
                                  <w:szCs w:val="16"/>
                                </w:rPr>
                                <w:t>Apply multi-functionality allocation hierarchy</w:t>
                              </w:r>
                            </w:p>
                          </w:txbxContent>
                        </v:textbox>
                      </v:shape>
                      <v:shape id="Flussdiagramm: Alternativer Prozess 1" o:spid="_x0000_s1245" type="#_x0000_t176" style="position:absolute;left:35560;top:12849;width:11811;height:80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" filled="f" strokecolor="black [3213]" strokeweight="1pt">
                        <v:textbox inset="1mm,0,1mm,1mm">
                          <w:txbxContent>
                            <w:p w14:paraId="138433A1" w14:textId="77777777" w:rsidR="00C62814" w:rsidRPr="00AE29D9" w:rsidRDefault="00C62814" w:rsidP="00AE29D9">
                              <w:pPr>
                                <w:pStyle w:val="TableTextCaro"/>
                                <w:rPr>
                                  <w:sz w:val="16"/>
                                  <w:szCs w:val="16"/>
                                </w:rPr>
                              </w:pPr>
                              <w:r w:rsidRPr="00AE29D9">
                                <w:rPr>
                                  <w:sz w:val="16"/>
                                  <w:szCs w:val="16"/>
                                </w:rPr>
                                <w:t>Apply recycling accounting</w:t>
                              </w:r>
                            </w:p>
                          </w:txbxContent>
                        </v:textbox>
                      </v:shape>
                      <v:shape id="Flussdiagramm: Alternativer Prozess 1" o:spid="_x0000_s1246" type="#_x0000_t176" style="position:absolute;left:35560;top:25371;width:11811;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" filled="f" strokecolor="black [3213]" strokeweight="1pt">
                        <v:textbox inset="1mm,0,1mm,1mm">
                          <w:txbxContent>
                            <w:p w14:paraId="51BD5738" w14:textId="77777777" w:rsidR="00C62814" w:rsidRPr="00AE29D9" w:rsidRDefault="00C62814" w:rsidP="00305DAF">
                              <w:pPr>
                                <w:pStyle w:val="TableTextCaro"/>
                                <w:rPr>
                                  <w:sz w:val="16"/>
                                  <w:szCs w:val="16"/>
                                </w:rPr>
                              </w:pPr>
                              <w:r w:rsidRPr="00AE29D9">
                                <w:rPr>
                                  <w:sz w:val="16"/>
                                  <w:szCs w:val="16"/>
                                </w:rPr>
                                <w:t>Apply</w:t>
                              </w:r>
                              <w:r w:rsidRPr="00AE29D9">
                                <w:rPr>
                                  <w:color w:val="auto"/>
                                  <w:sz w:val="16"/>
                                  <w:szCs w:val="16"/>
                                </w:rPr>
                                <w:t xml:space="preserve"> </w:t>
                              </w:r>
                              <w:r w:rsidRPr="00AE29D9">
                                <w:rPr>
                                  <w:sz w:val="16"/>
                                  <w:szCs w:val="16"/>
                                </w:rPr>
                                <w:t>waste treatment rules</w:t>
                              </w:r>
                            </w:p>
                          </w:txbxContent>
                        </v:textbox>
                      </v:shape>
                      <v:shape id="Gerade Verbindung mit Pfeil 2" o:spid="_x0000_s1247" type="#_x0000_t32" style="position:absolute;left:11833;top:4385;width:4814;height:65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" strokecolor="black [3213]">
                        <v:stroke endarrow="block"/>
                      </v:shape>
                      <v:shape id="Gerade Verbindung mit Pfeil 2" o:spid="_x0000_s1248" type="#_x0000_t32" style="position:absolute;left:11833;top:14941;width:4631;height:55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" strokecolor="black [3213]">
                        <v:stroke endarrow="block"/>
                      </v:shape>
                      <v:shape id="Gerade Verbindung mit Pfeil 2" o:spid="_x0000_s1249" type="#_x0000_t32" style="position:absolute;left:28388;top:17354;width:7183;height:34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" strokecolor="black [3213]">
                        <v:stroke endarrow="block"/>
                      </v:shape>
                      <v:shape id="Gerade Verbindung mit Pfeil 2" o:spid="_x0000_s1250" type="#_x0000_t32" style="position:absolute;left:28268;top:22770;width:7304;height:54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" strokecolor="black [3213]">
                        <v:stroke endarrow="block"/>
                      </v:shape>
                      <v:shape id="_x0000_s1251" type="#_x0000_t202" style="position:absolute;left:12670;top:7359;width:8974;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" fillcolor="white [3201]" stroked="f" strokeweight=".5pt">
                        <v:textbox inset="0,0,0,0">
                          <w:txbxContent>
                            <w:p w14:paraId="67C7E4DF" w14:textId="6FD72D7D" w:rsidR="00C62814" w:rsidRPr="00AE29D9" w:rsidRDefault="00C62814" w:rsidP="00305DAF">
                              <w:pPr>
                                <w:pStyle w:val="TableTextCaro"/>
                                <w:rPr>
                                  <w:color w:val="auto"/>
                                  <w:sz w:val="16"/>
                                  <w:szCs w:val="16"/>
                                </w:rPr>
                              </w:pPr>
                              <w:r w:rsidRPr="00AE29D9">
                                <w:rPr>
                                  <w:color w:val="auto"/>
                                  <w:sz w:val="16"/>
                                  <w:szCs w:val="16"/>
                                </w:rPr>
                                <w:t>Waste Criteria: No</w:t>
                              </w:r>
                            </w:p>
                          </w:txbxContent>
                        </v:textbox>
                      </v:shape>
                      <v:shape id="Gerade Verbindung mit Pfeil 5" o:spid="_x0000_s1252" type="#_x0000_t32" style="position:absolute;left:28507;top:4157;width:6774;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" strokecolor="black [3213]">
                        <v:stroke endarrow="block"/>
                      </v:shape>
                    </v:group>
                    <v:shape id="_x0000_s1253" type="#_x0000_t202" style="position:absolute;left:12341;top:14976;width:10727;height:2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" fillcolor="white [3201]" stroked="f" strokeweight=".5pt">
                      <v:textbox inset="0,0,0,0">
                        <w:txbxContent>
                          <w:p w14:paraId="7AA41D91" w14:textId="253571D2" w:rsidR="00C62814" w:rsidRPr="00AE29D9" w:rsidRDefault="00C62814" w:rsidP="00305DAF">
                            <w:pPr>
                              <w:pStyle w:val="TableTextCaro"/>
                              <w:rPr>
                                <w:color w:val="auto"/>
                                <w:sz w:val="16"/>
                                <w:szCs w:val="16"/>
                              </w:rPr>
                            </w:pPr>
                            <w:r w:rsidRPr="00AE29D9">
                              <w:rPr>
                                <w:color w:val="auto"/>
                                <w:sz w:val="16"/>
                                <w:szCs w:val="16"/>
                              </w:rPr>
                              <w:t>Waste Criteria: Yes</w:t>
                            </w:r>
                          </w:p>
                        </w:txbxContent>
                      </v:textbox>
                    </v:shape>
                  </v:group>
                  <v:shape id="_x0000_s1254" type="#_x0000_t202" style="position:absolute;left:27857;top:14369;width:6508;height:3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" fillcolor="white [3201]" stroked="f" strokeweight=".5pt">
                    <v:textbox inset="0,0,0,0">
                      <w:txbxContent>
                        <w:p w14:paraId="050F4CB9" w14:textId="77777777" w:rsidR="00C62814" w:rsidRPr="00AE29D9" w:rsidRDefault="00C62814" w:rsidP="00305DAF">
                          <w:pPr>
                            <w:pStyle w:val="TableTextCaro"/>
                            <w:rPr>
                              <w:color w:val="auto"/>
                              <w:sz w:val="16"/>
                              <w:szCs w:val="16"/>
                              <w:lang w:val="de-DE"/>
                            </w:rPr>
                          </w:pPr>
                          <w:r w:rsidRPr="00AE29D9">
                            <w:rPr>
                              <w:color w:val="auto"/>
                              <w:sz w:val="16"/>
                              <w:szCs w:val="16"/>
                              <w:lang w:val="de-DE"/>
                            </w:rPr>
                            <w:t>Recycle</w:t>
                          </w:r>
                        </w:p>
                      </w:txbxContent>
                    </v:textbox>
                  </v:shape>
                </v:group>
                <v:shape id="_x0000_s1255" type="#_x0000_t202" style="position:absolute;left:27530;top:26953;width:6360;height:2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" fillcolor="white [3201]" stroked="f" strokeweight=".5pt">
                  <v:textbox inset="0,0,0,0">
                    <w:txbxContent>
                      <w:p w14:paraId="36FF113A" w14:textId="77777777" w:rsidR="00C62814" w:rsidRPr="00AE29D9" w:rsidRDefault="00C62814" w:rsidP="00305DAF">
                        <w:pPr>
                          <w:pStyle w:val="TableTextCaro"/>
                          <w:rPr>
                            <w:color w:val="auto"/>
                            <w:sz w:val="16"/>
                            <w:szCs w:val="16"/>
                          </w:rPr>
                        </w:pPr>
                        <w:r w:rsidRPr="00AE29D9">
                          <w:rPr>
                            <w:color w:val="auto"/>
                            <w:sz w:val="16"/>
                            <w:szCs w:val="16"/>
                          </w:rPr>
                          <w:t>Discard</w:t>
                        </w:r>
                      </w:p>
                    </w:txbxContent>
                  </v:textbox>
                </v:shape>
                <w10:wrap type="topAndBottom" anchorx="margin"/>
              </v:group>
            </w:pict>
          </mc:Fallback>
        </mc:AlternateContent>
      </w:r>
      <w:r w:rsidR="00B30CCB" w:rsidRPr="004A07B5">
        <w:rPr>
          <w:noProof/>
        </w:rPr>
        <mc:AlternateContent>
          <mc:Choice Requires="wps">
            <w:drawing>
              <wp:anchor distT="0" distB="0" distL="114300" distR="114300" simplePos="0" relativeHeight="251654185" behindDoc="0" locked="0" layoutInCell="1" allowOverlap="1" wp14:anchorId="242B71A7" wp14:editId="70BFA20E">
                <wp:simplePos x="0" y="0"/>
                <wp:positionH relativeFrom="column">
                  <wp:posOffset>518160</wp:posOffset>
                </wp:positionH>
                <wp:positionV relativeFrom="paragraph">
                  <wp:posOffset>20511770</wp:posOffset>
                </wp:positionV>
                <wp:extent cx="528320" cy="0"/>
                <wp:effectExtent l="38100" t="76200" r="0" b="95250"/>
                <wp:wrapNone/>
                <wp:docPr id="1125368112" name="Gerade Verbindung mit Pfeil 2"/>
                <wp:cNvGraphicFramePr/>
                <a:graphic xmlns:a="http://schemas.openxmlformats.org/drawingml/2006/main">
                  <a:graphicData uri="http://schemas.microsoft.com/office/word/2010/wordprocessingShape">
                    <wps:wsp>
                      <wps:cNvCnPr/>
                      <wps:spPr>
                        <a:xfrm flipH="1">
                          <a:off x="0" y="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BBCAC1D" id="Gerade Verbindung mit Pfeil 2" o:spid="_x0000_s1026" type="#_x0000_t32" style="position:absolute;margin-left:40.8pt;margin-top:1615.1pt;width:41.6pt;height:0;flip:x;z-index:25165418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" strokecolor="black [3213]">
                <v:stroke endarrow="block"/>
              </v:shape>
            </w:pict>
          </mc:Fallback>
        </mc:AlternateContent>
      </w:r>
      <w:r w:rsidR="00B30CCB" w:rsidRPr="004A07B5">
        <w:rPr>
          <w:noProof/>
        </w:rPr>
        <mc:AlternateContent>
          <mc:Choice Requires="wps">
            <w:drawing>
              <wp:anchor distT="0" distB="0" distL="114300" distR="114300" simplePos="0" relativeHeight="251654184" behindDoc="0" locked="0" layoutInCell="1" allowOverlap="1" wp14:anchorId="5AE2B17B" wp14:editId="39FE6D9B">
                <wp:simplePos x="0" y="0"/>
                <wp:positionH relativeFrom="column">
                  <wp:posOffset>4808220</wp:posOffset>
                </wp:positionH>
                <wp:positionV relativeFrom="paragraph">
                  <wp:posOffset>22749022</wp:posOffset>
                </wp:positionV>
                <wp:extent cx="379730" cy="0"/>
                <wp:effectExtent l="0" t="76200" r="20320" b="95250"/>
                <wp:wrapNone/>
                <wp:docPr id="1454853825" name="Gerade Verbindung mit Pfeil 4"/>
                <wp:cNvGraphicFramePr/>
                <a:graphic xmlns:a="http://schemas.openxmlformats.org/drawingml/2006/main">
                  <a:graphicData uri="http://schemas.microsoft.com/office/word/2010/wordprocessingShape">
                    <wps:wsp>
                      <wps:cNvCnPr/>
                      <wps:spPr>
                        <a:xfrm>
                          <a:off x="0" y="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2A971F1D" id="Gerade Verbindung mit Pfeil 4" o:spid="_x0000_s1026" type="#_x0000_t32" style="position:absolute;margin-left:378.6pt;margin-top:1791.25pt;width:29.9pt;height:0;z-index:251654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" strokecolor="black [3213]">
                <v:stroke endarrow="block"/>
              </v:shape>
            </w:pict>
          </mc:Fallback>
        </mc:AlternateContent>
      </w:r>
    </w:p>
    <w:p w14:paraId="05EEA86A" w14:textId="0809FBE3" w:rsidR="00B30CCB" w:rsidRPr="004A07B5" w:rsidRDefault="00B30CCB" w:rsidP="00871E1E">
      <w:pPr>
        <w:pStyle w:val="Caro4"/>
      </w:pPr>
      <w:bookmarkStart w:id="567" w:name="_Ref183537606"/>
      <w:bookmarkStart w:id="568" w:name="_Toc199059240"/>
      <w:r w:rsidRPr="004A07B5">
        <w:t>Waste vs Co-product</w:t>
      </w:r>
      <w:bookmarkEnd w:id="567"/>
      <w:bookmarkEnd w:id="568"/>
    </w:p>
    <w:p w14:paraId="2FBFA22E" w14:textId="0938DE4E" w:rsidR="00B30CCB" w:rsidRPr="004A07B5" w:rsidRDefault="00B30CCB" w:rsidP="00871E1E">
      <w:r w:rsidRPr="004A07B5">
        <w:t xml:space="preserve">Waste is any material or process output which is not deliberately produced as an integral part of a multi-output production process. No further use of the material or process output is certain. Additionally, the holder discards or intends to discard or is legally required to discard the residue based on national waste legislation. </w:t>
      </w:r>
    </w:p>
    <w:p w14:paraId="65BD96F9" w14:textId="77777777" w:rsidR="00B30CCB" w:rsidRPr="004A07B5" w:rsidRDefault="00B30CCB" w:rsidP="00871E1E">
      <w:r w:rsidRPr="004A07B5">
        <w:t xml:space="preserve">Waste materials with certain further use but requiring further treatment other than normal industrial practice before use (i.e., waste recovered by recycling) shall follow the requirements on material recycling. </w:t>
      </w:r>
    </w:p>
    <w:p w14:paraId="3555CD9C" w14:textId="77777777" w:rsidR="00B30CCB" w:rsidRPr="004A07B5" w:rsidRDefault="00B30CCB" w:rsidP="00871E1E">
      <w:r w:rsidRPr="004A07B5">
        <w:t>“Normal industrial practice” can include all steps which a producer would take for a product, such as the material being filtered, washed, or dried; or adding materials necessary for further use; or carrying out quality control. However, treatments usually considered as a recovery operation cannot, in principle, be considered as normal industrial practice in this sense. Some of such processing tasks considered as normal industrial practice can be carried out on the production site of the manufacturer, some on the site of the next user, and some by intermediaries, as long as they also meet the criterion of being ‘produced as an integral part of a production process’ (adopted from the EU’s Guidance on the interpretation of key provisions of Directive 2008/98/EC on waste).</w:t>
      </w:r>
    </w:p>
    <w:p w14:paraId="37BDBCE1" w14:textId="77777777" w:rsidR="00B30CCB" w:rsidRPr="004A07B5" w:rsidRDefault="00B30CCB" w:rsidP="00871E1E">
      <w:r w:rsidRPr="004A07B5">
        <w:t xml:space="preserve">A co-product in contrast is produced as an integral part of a multi-output process where its further use is certain. Typically, co-products directly replace a raw material or fuel without requiring further processing other than normal industry practice. For co-product allocation, multi-output allocation applies (please refer to section Allocation Rules). </w:t>
      </w:r>
    </w:p>
    <w:p w14:paraId="0503CA1A" w14:textId="77777777" w:rsidR="00B30CCB" w:rsidRPr="004A07B5" w:rsidRDefault="00B30CCB" w:rsidP="00871E1E">
      <w:r w:rsidRPr="004A07B5">
        <w:t>The following hierarchy shall be applied (please refer to Annex A1 for definitions of the respective criteria):</w:t>
      </w:r>
    </w:p>
    <w:p w14:paraId="562D768F" w14:textId="663AA7C4" w:rsidR="005A566F" w:rsidRPr="004A07B5" w:rsidRDefault="00871E1E" w:rsidP="005A566F">
      <w:pPr>
        <w:pStyle w:val="affff9"/>
      </w:pPr>
      <w:bookmarkStart w:id="569" w:name="_Ref195631556"/>
      <w:r w:rsidRPr="004A07B5">
        <w:lastRenderedPageBreak/>
        <w:t xml:space="preserve">Figure </w:t>
      </w:r>
      <w:r w:rsidRPr="004A07B5">
        <w:fldChar w:fldCharType="begin"/>
      </w:r>
      <w:r w:rsidRPr="004A07B5">
        <w:instrText xml:space="preserve"> SEQ Figure \* ARABIC </w:instrText>
      </w:r>
      <w:r w:rsidRPr="004A07B5">
        <w:fldChar w:fldCharType="separate"/>
      </w:r>
      <w:r w:rsidR="00D36E2E" w:rsidRPr="004A07B5">
        <w:rPr>
          <w:noProof/>
        </w:rPr>
        <w:t>9</w:t>
      </w:r>
      <w:r w:rsidRPr="004A07B5">
        <w:fldChar w:fldCharType="end"/>
      </w:r>
      <w:bookmarkEnd w:id="569"/>
      <w:r w:rsidR="00B30CCB" w:rsidRPr="004A07B5">
        <w:t>: Waste vs. co-product classification hierarchy based on EU Waste Framework Directive</w:t>
      </w:r>
    </w:p>
    <w:p w14:paraId="092AC568" w14:textId="2FBDE1A1" w:rsidR="005A566F" w:rsidRPr="004A07B5" w:rsidRDefault="005A566F" w:rsidP="0009561A">
      <w:r w:rsidRPr="004A07B5">
        <w:rPr>
          <w:noProof/>
        </w:rPr>
        <mc:AlternateContent>
          <mc:Choice Requires="wpg">
            <w:drawing>
              <wp:anchor distT="0" distB="0" distL="114300" distR="114300" simplePos="0" relativeHeight="251654304" behindDoc="0" locked="0" layoutInCell="1" allowOverlap="1" wp14:anchorId="296D0A0F" wp14:editId="7B2238FC">
                <wp:simplePos x="0" y="0"/>
                <wp:positionH relativeFrom="column">
                  <wp:posOffset>744643</wp:posOffset>
                </wp:positionH>
                <wp:positionV relativeFrom="paragraph">
                  <wp:posOffset>18415</wp:posOffset>
                </wp:positionV>
                <wp:extent cx="4562474" cy="2945080"/>
                <wp:effectExtent l="0" t="0" r="0" b="8255"/>
                <wp:wrapTopAndBottom/>
                <wp:docPr id="338082808" name="Groupe 327"/>
                <wp:cNvGraphicFramePr/>
                <a:graphic xmlns:a="http://schemas.openxmlformats.org/drawingml/2006/main">
                  <a:graphicData uri="http://schemas.microsoft.com/office/word/2010/wordprocessingGroup">
                    <wpg:wgp>
                      <wpg:cNvGrpSpPr/>
                      <wpg:grpSpPr>
                        <a:xfrm>
                          <a:off x="0" y="0"/>
                          <a:ext cx="4562474" cy="2945080"/>
                          <a:chOff x="0" y="0"/>
                          <a:chExt cx="4562474" cy="2945080"/>
                        </a:xfrm>
                      </wpg:grpSpPr>
                      <wps:wsp>
                        <wps:cNvPr id="1339420473" name="Gerade Verbindung mit Pfeil 4"/>
                        <wps:cNvCnPr/>
                        <wps:spPr>
                          <a:xfrm>
                            <a:off x="3543300" y="342900"/>
                            <a:ext cx="33464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1932729080" name="Gruppieren 4"/>
                        <wpg:cNvGrpSpPr/>
                        <wpg:grpSpPr>
                          <a:xfrm>
                            <a:off x="0" y="85725"/>
                            <a:ext cx="4562474" cy="2859355"/>
                            <a:chOff x="-86876" y="0"/>
                            <a:chExt cx="5174789" cy="2859355"/>
                          </a:xfrm>
                        </wpg:grpSpPr>
                        <wps:wsp>
                          <wps:cNvPr id="625771352" name="Gerade Verbindung mit Pfeil 4"/>
                          <wps:cNvCnPr/>
                          <wps:spPr>
                            <a:xfrm>
                              <a:off x="3917853" y="2601350"/>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4428913" name="Gerade Verbindung mit Pfeil 2"/>
                          <wps:cNvCnPr/>
                          <wps:spPr>
                            <a:xfrm flipH="1">
                              <a:off x="762586" y="2601350"/>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58511699" name="Gerade Verbindung mit Pfeil 5"/>
                          <wps:cNvCnPr/>
                          <wps:spPr>
                            <a:xfrm>
                              <a:off x="2383302" y="2215661"/>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69191392" name="Gerade Verbindung mit Pfeil 5"/>
                          <wps:cNvCnPr/>
                          <wps:spPr>
                            <a:xfrm>
                              <a:off x="2397369" y="1554480"/>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1677769" name="Gerade Verbindung mit Pfeil 5"/>
                          <wps:cNvCnPr/>
                          <wps:spPr>
                            <a:xfrm>
                              <a:off x="2383302" y="907366"/>
                              <a:ext cx="0" cy="2374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8769920" name="Gerade Verbindung mit Pfeil 5"/>
                          <wps:cNvCnPr/>
                          <wps:spPr>
                            <a:xfrm>
                              <a:off x="2390336" y="372794"/>
                              <a:ext cx="0" cy="23750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4935822" name="Gerade Verbindung mit Pfeil 4"/>
                          <wps:cNvCnPr/>
                          <wps:spPr>
                            <a:xfrm>
                              <a:off x="3953022" y="2073812"/>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75069758" name="Gerade Verbindung mit Pfeil 4"/>
                          <wps:cNvCnPr/>
                          <wps:spPr>
                            <a:xfrm>
                              <a:off x="3945988" y="1377461"/>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78510638" name="Gerade Verbindung mit Pfeil 4"/>
                          <wps:cNvCnPr/>
                          <wps:spPr>
                            <a:xfrm>
                              <a:off x="3960056" y="800686"/>
                              <a:ext cx="37973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12439608" name="Gerade Verbindung mit Pfeil 2"/>
                          <wps:cNvCnPr/>
                          <wps:spPr>
                            <a:xfrm flipH="1">
                              <a:off x="762586" y="266114"/>
                              <a:ext cx="52832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203493" name="Rechteck 1"/>
                          <wps:cNvSpPr/>
                          <wps:spPr>
                            <a:xfrm>
                              <a:off x="-86876" y="133643"/>
                              <a:ext cx="855994"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CC136D" w14:textId="77777777" w:rsidR="00B30CCB" w:rsidRPr="00E93C7D" w:rsidRDefault="00B30CCB" w:rsidP="00AE29D9">
                                <w:pPr>
                                  <w:pStyle w:val="TableTextCaro"/>
                                  <w:rPr>
                                    <w:sz w:val="16"/>
                                    <w:szCs w:val="16"/>
                                    <w:lang w:eastAsia="en-US"/>
                                  </w:rPr>
                                </w:pPr>
                                <w:r w:rsidRPr="00E93C7D">
                                  <w:rPr>
                                    <w:sz w:val="16"/>
                                    <w:szCs w:val="16"/>
                                    <w:lang w:eastAsia="en-US"/>
                                  </w:rPr>
                                  <w:t>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430955142" name="Rechteck 1"/>
                          <wps:cNvSpPr/>
                          <wps:spPr>
                            <a:xfrm>
                              <a:off x="1005688" y="119574"/>
                              <a:ext cx="3028209" cy="338357"/>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93C31B" w14:textId="77777777" w:rsidR="00B30CCB" w:rsidRPr="0009561A" w:rsidRDefault="00B30CCB" w:rsidP="0009561A">
                                <w:pPr>
                                  <w:pStyle w:val="TableTextCaro"/>
                                  <w:rPr>
                                    <w:sz w:val="16"/>
                                    <w:szCs w:val="16"/>
                                  </w:rPr>
                                </w:pPr>
                                <w:r w:rsidRPr="0009561A">
                                  <w:rPr>
                                    <w:sz w:val="16"/>
                                    <w:szCs w:val="16"/>
                                  </w:rPr>
                                  <w:t>1.</w:t>
                                </w:r>
                                <w:r w:rsidRPr="0009561A">
                                  <w:rPr>
                                    <w:sz w:val="16"/>
                                    <w:szCs w:val="16"/>
                                  </w:rPr>
                                  <w:tab/>
                                  <w:t>Is the material/component deliberately produced?</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255808259" name="Rechteck 1"/>
                          <wps:cNvSpPr/>
                          <wps:spPr>
                            <a:xfrm>
                              <a:off x="1005536" y="647114"/>
                              <a:ext cx="3045460" cy="241886"/>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13D48A" w14:textId="77777777" w:rsidR="00B30CCB" w:rsidRPr="00E93C7D" w:rsidRDefault="00B30CCB" w:rsidP="0009561A">
                                <w:pPr>
                                  <w:tabs>
                                    <w:tab w:val="left" w:pos="284"/>
                                  </w:tabs>
                                  <w:spacing w:after="0"/>
                                  <w:ind w:left="0" w:right="60"/>
                                  <w:jc w:val="left"/>
                                  <w:rPr>
                                    <w:color w:val="000000" w:themeColor="text1"/>
                                    <w:sz w:val="16"/>
                                    <w:szCs w:val="16"/>
                                  </w:rPr>
                                </w:pPr>
                                <w:r w:rsidRPr="0009561A">
                                  <w:rPr>
                                    <w:rStyle w:val="TableTextCaroCar"/>
                                  </w:rPr>
                                  <w:t>2.</w:t>
                                </w:r>
                                <w:r w:rsidRPr="0009561A">
                                  <w:rPr>
                                    <w:rStyle w:val="TableTextCaroCar"/>
                                  </w:rPr>
                                  <w:tab/>
                                  <w:t>Is the further use of the</w:t>
                                </w:r>
                                <w:r w:rsidRPr="0009561A">
                                  <w:rPr>
                                    <w:color w:val="000000" w:themeColor="text1"/>
                                    <w:sz w:val="12"/>
                                    <w:szCs w:val="12"/>
                                  </w:rPr>
                                  <w:t xml:space="preserve"> </w:t>
                                </w:r>
                                <w:r w:rsidRPr="00E93C7D">
                                  <w:rPr>
                                    <w:color w:val="000000" w:themeColor="text1"/>
                                    <w:sz w:val="16"/>
                                    <w:szCs w:val="16"/>
                                  </w:rPr>
                                  <w:t>material/component certain?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899823788" name="Rechteck 1"/>
                          <wps:cNvSpPr/>
                          <wps:spPr>
                            <a:xfrm>
                              <a:off x="1005840" y="1133475"/>
                              <a:ext cx="3057525" cy="54292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9A5984" w14:textId="77777777" w:rsidR="00B30CCB" w:rsidRPr="00E93C7D" w:rsidRDefault="00B30CCB" w:rsidP="0009561A">
                                <w:pPr>
                                  <w:tabs>
                                    <w:tab w:val="left" w:pos="284"/>
                                  </w:tabs>
                                  <w:spacing w:after="0"/>
                                  <w:ind w:left="284" w:right="60" w:hanging="284"/>
                                  <w:jc w:val="center"/>
                                  <w:rPr>
                                    <w:color w:val="000000" w:themeColor="text1"/>
                                    <w:sz w:val="16"/>
                                    <w:szCs w:val="16"/>
                                  </w:rPr>
                                </w:pPr>
                                <w:r w:rsidRPr="00E93C7D">
                                  <w:rPr>
                                    <w:color w:val="000000" w:themeColor="text1"/>
                                    <w:sz w:val="16"/>
                                    <w:szCs w:val="16"/>
                                  </w:rPr>
                                  <w:t>3.</w:t>
                                </w:r>
                                <w:r w:rsidRPr="00E93C7D">
                                  <w:rPr>
                                    <w:color w:val="000000" w:themeColor="text1"/>
                                    <w:sz w:val="16"/>
                                    <w:szCs w:val="16"/>
                                  </w:rPr>
                                  <w:tab/>
                                  <w:t>Can the material/component be used directly without any further processing other than normal industrial practice?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0527461" name="Rechteck 1"/>
                          <wps:cNvSpPr/>
                          <wps:spPr>
                            <a:xfrm>
                              <a:off x="1012874" y="1807698"/>
                              <a:ext cx="3039110" cy="427355"/>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FCDE70E" w14:textId="77777777" w:rsidR="00B30CCB" w:rsidRPr="00E93C7D" w:rsidRDefault="00B30CCB" w:rsidP="00B30CCB">
                                <w:pPr>
                                  <w:tabs>
                                    <w:tab w:val="left" w:pos="284"/>
                                  </w:tabs>
                                  <w:spacing w:after="0"/>
                                  <w:ind w:left="284" w:right="60" w:hanging="284"/>
                                  <w:jc w:val="left"/>
                                  <w:rPr>
                                    <w:color w:val="000000" w:themeColor="text1"/>
                                    <w:sz w:val="16"/>
                                    <w:szCs w:val="16"/>
                                  </w:rPr>
                                </w:pPr>
                                <w:r w:rsidRPr="00E93C7D">
                                  <w:rPr>
                                    <w:color w:val="000000" w:themeColor="text1"/>
                                    <w:sz w:val="16"/>
                                    <w:szCs w:val="16"/>
                                  </w:rPr>
                                  <w:t>4.</w:t>
                                </w:r>
                                <w:r w:rsidRPr="00E93C7D">
                                  <w:rPr>
                                    <w:color w:val="000000" w:themeColor="text1"/>
                                    <w:sz w:val="16"/>
                                    <w:szCs w:val="16"/>
                                  </w:rPr>
                                  <w:tab/>
                                  <w:t>Is the material/component produced as an integral part of the production process?</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271057312" name="Rechteck 1"/>
                          <wps:cNvSpPr/>
                          <wps:spPr>
                            <a:xfrm>
                              <a:off x="1012414" y="2461551"/>
                              <a:ext cx="3045460" cy="397804"/>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0857364" w14:textId="77777777" w:rsidR="00B30CCB" w:rsidRPr="00E93C7D" w:rsidRDefault="00B30CCB" w:rsidP="0009561A">
                                <w:pPr>
                                  <w:tabs>
                                    <w:tab w:val="left" w:pos="284"/>
                                  </w:tabs>
                                  <w:spacing w:after="0"/>
                                  <w:ind w:left="0" w:right="60"/>
                                  <w:jc w:val="center"/>
                                  <w:rPr>
                                    <w:color w:val="000000" w:themeColor="text1"/>
                                    <w:sz w:val="16"/>
                                    <w:szCs w:val="16"/>
                                  </w:rPr>
                                </w:pPr>
                                <w:r w:rsidRPr="0009561A">
                                  <w:rPr>
                                    <w:rStyle w:val="TableTextCaroCar"/>
                                  </w:rPr>
                                  <w:t>5.</w:t>
                                </w:r>
                                <w:r w:rsidRPr="0009561A">
                                  <w:rPr>
                                    <w:rStyle w:val="TableTextCaroCar"/>
                                  </w:rPr>
                                  <w:tab/>
                                  <w:t>Is the further use lawful under regional</w:t>
                                </w:r>
                                <w:r w:rsidRPr="0009561A">
                                  <w:rPr>
                                    <w:color w:val="000000" w:themeColor="text1"/>
                                    <w:sz w:val="12"/>
                                    <w:szCs w:val="12"/>
                                  </w:rPr>
                                  <w:t xml:space="preserve"> </w:t>
                                </w:r>
                                <w:r w:rsidRPr="00E93C7D">
                                  <w:rPr>
                                    <w:color w:val="000000" w:themeColor="text1"/>
                                    <w:sz w:val="16"/>
                                    <w:szCs w:val="16"/>
                                  </w:rPr>
                                  <w:t>waste legislation?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140872016" name="Rechteck 1"/>
                          <wps:cNvSpPr/>
                          <wps:spPr>
                            <a:xfrm>
                              <a:off x="-43663" y="2496894"/>
                              <a:ext cx="842659" cy="249481"/>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2126740" w14:textId="77777777" w:rsidR="00B30CCB" w:rsidRPr="00E93C7D" w:rsidRDefault="00B30CCB" w:rsidP="0001797A">
                                <w:pPr>
                                  <w:spacing w:after="0"/>
                                  <w:ind w:left="0" w:right="60"/>
                                  <w:jc w:val="center"/>
                                  <w:rPr>
                                    <w:color w:val="000000" w:themeColor="text1"/>
                                    <w:sz w:val="16"/>
                                    <w:szCs w:val="16"/>
                                  </w:rPr>
                                </w:pPr>
                                <w:r w:rsidRPr="00E93C7D">
                                  <w:rPr>
                                    <w:rStyle w:val="TableTextCaroCar"/>
                                    <w:sz w:val="16"/>
                                    <w:szCs w:val="16"/>
                                    <w:lang w:eastAsia="en-US"/>
                                  </w:rPr>
                                  <w:t>C</w:t>
                                </w:r>
                                <w:r w:rsidRPr="00E93C7D">
                                  <w:rPr>
                                    <w:color w:val="000000" w:themeColor="text1"/>
                                    <w:sz w:val="16"/>
                                    <w:szCs w:val="16"/>
                                  </w:rPr>
                                  <w:t>o-Product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501400912" name="Rechteck 1"/>
                          <wps:cNvSpPr/>
                          <wps:spPr>
                            <a:xfrm>
                              <a:off x="4339883" y="640080"/>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531D58" w14:textId="77777777" w:rsidR="00B30CCB" w:rsidRPr="00E93C7D" w:rsidRDefault="00B30CCB" w:rsidP="008F11D8">
                                <w:pPr>
                                  <w:spacing w:after="0"/>
                                  <w:ind w:left="0" w:right="60"/>
                                  <w:jc w:val="center"/>
                                  <w:rPr>
                                    <w:color w:val="000000" w:themeColor="text1"/>
                                    <w:sz w:val="16"/>
                                    <w:szCs w:val="16"/>
                                  </w:rPr>
                                </w:pPr>
                                <w:r w:rsidRPr="00E93C7D">
                                  <w:rPr>
                                    <w:rStyle w:val="TableTextCaroCar"/>
                                    <w:sz w:val="16"/>
                                    <w:szCs w:val="16"/>
                                  </w:rPr>
                                  <w:t>Wa</w:t>
                                </w:r>
                                <w:r w:rsidRPr="00E93C7D">
                                  <w:rPr>
                                    <w:color w:val="000000" w:themeColor="text1"/>
                                    <w:sz w:val="16"/>
                                    <w:szCs w:val="16"/>
                                  </w:rPr>
                                  <w:t>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46808994" name="Rechteck 1"/>
                          <wps:cNvSpPr/>
                          <wps:spPr>
                            <a:xfrm>
                              <a:off x="4318782" y="1266092"/>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4AF3B50" w14:textId="77777777" w:rsidR="00B30CCB" w:rsidRPr="00E93C7D" w:rsidRDefault="00B30CCB" w:rsidP="008F11D8">
                                <w:pPr>
                                  <w:spacing w:after="0"/>
                                  <w:ind w:left="0" w:right="60"/>
                                  <w:jc w:val="center"/>
                                  <w:rPr>
                                    <w:color w:val="000000" w:themeColor="text1"/>
                                    <w:sz w:val="16"/>
                                    <w:szCs w:val="16"/>
                                  </w:rPr>
                                </w:pPr>
                                <w:r w:rsidRPr="00E93C7D">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91761372" name="Rechteck 1"/>
                          <wps:cNvSpPr/>
                          <wps:spPr>
                            <a:xfrm>
                              <a:off x="4332849" y="1955409"/>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B582DE" w14:textId="77777777" w:rsidR="00B30CCB" w:rsidRPr="00E93C7D" w:rsidRDefault="00B30CCB" w:rsidP="008F11D8">
                                <w:pPr>
                                  <w:spacing w:after="0"/>
                                  <w:ind w:left="0" w:right="60"/>
                                  <w:jc w:val="center"/>
                                  <w:rPr>
                                    <w:color w:val="000000" w:themeColor="text1"/>
                                    <w:sz w:val="16"/>
                                    <w:szCs w:val="16"/>
                                  </w:rPr>
                                </w:pPr>
                                <w:r w:rsidRPr="00E93C7D">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986549829" name="Rechteck 1"/>
                          <wps:cNvSpPr/>
                          <wps:spPr>
                            <a:xfrm>
                              <a:off x="4318782" y="2468880"/>
                              <a:ext cx="7480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4284F3C" w14:textId="77777777" w:rsidR="00B30CCB" w:rsidRPr="00E93C7D" w:rsidRDefault="00B30CCB" w:rsidP="008F11D8">
                                <w:pPr>
                                  <w:spacing w:after="0"/>
                                  <w:ind w:left="0" w:right="60"/>
                                  <w:jc w:val="center"/>
                                  <w:rPr>
                                    <w:color w:val="000000" w:themeColor="text1"/>
                                    <w:sz w:val="16"/>
                                    <w:szCs w:val="16"/>
                                  </w:rPr>
                                </w:pPr>
                                <w:r w:rsidRPr="00E93C7D">
                                  <w:rPr>
                                    <w:color w:val="000000" w:themeColor="text1"/>
                                    <w:sz w:val="16"/>
                                    <w:szCs w:val="16"/>
                                  </w:rPr>
                                  <w:t>Waste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071861748" name="Textfeld 6"/>
                          <wps:cNvSpPr txBox="1"/>
                          <wps:spPr>
                            <a:xfrm>
                              <a:off x="682128" y="0"/>
                              <a:ext cx="524028" cy="290946"/>
                            </a:xfrm>
                            <a:prstGeom prst="rect">
                              <a:avLst/>
                            </a:prstGeom>
                            <a:noFill/>
                            <a:ln w="6350">
                              <a:noFill/>
                            </a:ln>
                          </wps:spPr>
                          <wps:txbx>
                            <w:txbxContent>
                              <w:p w14:paraId="55FBDC34" w14:textId="77777777" w:rsidR="00B30CCB" w:rsidRPr="00E93C7D" w:rsidRDefault="00B30CCB" w:rsidP="00FF34E5">
                                <w:pPr>
                                  <w:spacing w:after="0"/>
                                  <w:ind w:left="0" w:right="55"/>
                                  <w:rPr>
                                    <w:sz w:val="16"/>
                                    <w:szCs w:val="16"/>
                                    <w:lang w:val="de-DE"/>
                                  </w:rPr>
                                </w:pPr>
                                <w:r w:rsidRPr="00E93C7D">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9376805" name="Textfeld 6"/>
                          <wps:cNvSpPr txBox="1"/>
                          <wps:spPr>
                            <a:xfrm>
                              <a:off x="620171" y="2310520"/>
                              <a:ext cx="997099" cy="290830"/>
                            </a:xfrm>
                            <a:prstGeom prst="rect">
                              <a:avLst/>
                            </a:prstGeom>
                            <a:noFill/>
                            <a:ln w="6350">
                              <a:noFill/>
                            </a:ln>
                          </wps:spPr>
                          <wps:txbx>
                            <w:txbxContent>
                              <w:p w14:paraId="1986DF02" w14:textId="77777777" w:rsidR="00B30CCB" w:rsidRPr="00E93C7D" w:rsidRDefault="00B30CCB" w:rsidP="00FF34E5">
                                <w:pPr>
                                  <w:spacing w:after="0"/>
                                  <w:ind w:left="0" w:right="55"/>
                                  <w:rPr>
                                    <w:sz w:val="16"/>
                                    <w:szCs w:val="16"/>
                                    <w:lang w:val="de-DE"/>
                                  </w:rPr>
                                </w:pPr>
                                <w:r w:rsidRPr="00E93C7D">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522723" name="Textfeld 6"/>
                          <wps:cNvSpPr txBox="1"/>
                          <wps:spPr>
                            <a:xfrm>
                              <a:off x="2032277" y="833120"/>
                              <a:ext cx="819349" cy="290830"/>
                            </a:xfrm>
                            <a:prstGeom prst="rect">
                              <a:avLst/>
                            </a:prstGeom>
                            <a:noFill/>
                            <a:ln w="6350">
                              <a:noFill/>
                            </a:ln>
                          </wps:spPr>
                          <wps:txbx>
                            <w:txbxContent>
                              <w:p w14:paraId="5BC2EEA6" w14:textId="77777777" w:rsidR="00B30CCB" w:rsidRPr="00E93C7D" w:rsidRDefault="00B30CCB" w:rsidP="00E93C7D">
                                <w:pPr>
                                  <w:spacing w:after="0"/>
                                  <w:ind w:left="0" w:right="55"/>
                                  <w:rPr>
                                    <w:sz w:val="16"/>
                                    <w:szCs w:val="16"/>
                                    <w:lang w:val="de-DE"/>
                                  </w:rPr>
                                </w:pPr>
                                <w:r w:rsidRPr="00E93C7D">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9130178" name="Textfeld 6"/>
                          <wps:cNvSpPr txBox="1"/>
                          <wps:spPr>
                            <a:xfrm>
                              <a:off x="2067951" y="1575581"/>
                              <a:ext cx="924118" cy="290830"/>
                            </a:xfrm>
                            <a:prstGeom prst="rect">
                              <a:avLst/>
                            </a:prstGeom>
                            <a:noFill/>
                            <a:ln w="6350">
                              <a:noFill/>
                            </a:ln>
                          </wps:spPr>
                          <wps:txbx>
                            <w:txbxContent>
                              <w:p w14:paraId="189BD353" w14:textId="77777777" w:rsidR="00B30CCB" w:rsidRPr="00E93C7D" w:rsidRDefault="00B30CCB" w:rsidP="00E915E9">
                                <w:pPr>
                                  <w:spacing w:after="0"/>
                                  <w:ind w:left="0" w:right="55"/>
                                  <w:rPr>
                                    <w:sz w:val="16"/>
                                    <w:szCs w:val="16"/>
                                    <w:lang w:val="de-DE"/>
                                  </w:rPr>
                                </w:pPr>
                                <w:r w:rsidRPr="00E93C7D">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780304" name="Textfeld 6"/>
                          <wps:cNvSpPr txBox="1"/>
                          <wps:spPr>
                            <a:xfrm>
                              <a:off x="2074985" y="2173458"/>
                              <a:ext cx="873870" cy="290830"/>
                            </a:xfrm>
                            <a:prstGeom prst="rect">
                              <a:avLst/>
                            </a:prstGeom>
                            <a:noFill/>
                            <a:ln w="6350">
                              <a:noFill/>
                            </a:ln>
                          </wps:spPr>
                          <wps:txbx>
                            <w:txbxContent>
                              <w:p w14:paraId="796D0A96" w14:textId="77777777" w:rsidR="00B30CCB" w:rsidRPr="00E93C7D" w:rsidRDefault="00B30CCB" w:rsidP="00E915E9">
                                <w:pPr>
                                  <w:spacing w:after="0"/>
                                  <w:ind w:left="0" w:right="55"/>
                                  <w:rPr>
                                    <w:sz w:val="16"/>
                                    <w:szCs w:val="16"/>
                                    <w:lang w:val="de-DE"/>
                                  </w:rPr>
                                </w:pPr>
                                <w:r w:rsidRPr="00E93C7D">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4775502" name="Textfeld 6"/>
                          <wps:cNvSpPr txBox="1"/>
                          <wps:spPr>
                            <a:xfrm>
                              <a:off x="2089053" y="302455"/>
                              <a:ext cx="773376" cy="290830"/>
                            </a:xfrm>
                            <a:prstGeom prst="rect">
                              <a:avLst/>
                            </a:prstGeom>
                            <a:noFill/>
                            <a:ln w="6350">
                              <a:noFill/>
                            </a:ln>
                          </wps:spPr>
                          <wps:txbx>
                            <w:txbxContent>
                              <w:p w14:paraId="085F27D4" w14:textId="0A17A9B1" w:rsidR="00B30CCB" w:rsidRPr="00E93C7D" w:rsidRDefault="00E915E9" w:rsidP="00E93C7D">
                                <w:pPr>
                                  <w:spacing w:after="0"/>
                                  <w:ind w:left="0" w:right="55"/>
                                  <w:rPr>
                                    <w:sz w:val="16"/>
                                    <w:szCs w:val="16"/>
                                  </w:rPr>
                                </w:pPr>
                                <w:r>
                                  <w:rPr>
                                    <w:sz w:val="16"/>
                                    <w:szCs w:val="16"/>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1827612" name="Textfeld 6"/>
                          <wps:cNvSpPr txBox="1"/>
                          <wps:spPr>
                            <a:xfrm>
                              <a:off x="4227342" y="239150"/>
                              <a:ext cx="457200" cy="290830"/>
                            </a:xfrm>
                            <a:prstGeom prst="rect">
                              <a:avLst/>
                            </a:prstGeom>
                            <a:noFill/>
                            <a:ln w="6350">
                              <a:noFill/>
                            </a:ln>
                          </wps:spPr>
                          <wps:txbx>
                            <w:txbxContent>
                              <w:p w14:paraId="7FB78905" w14:textId="77777777" w:rsidR="00B30CCB" w:rsidRPr="00E93C7D" w:rsidRDefault="00B30CCB" w:rsidP="00B30CCB">
                                <w:pPr>
                                  <w:spacing w:after="0"/>
                                  <w:ind w:right="55"/>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9185341" name="Textfeld 6"/>
                          <wps:cNvSpPr txBox="1"/>
                          <wps:spPr>
                            <a:xfrm>
                              <a:off x="4009060" y="1083212"/>
                              <a:ext cx="896316" cy="290830"/>
                            </a:xfrm>
                            <a:prstGeom prst="rect">
                              <a:avLst/>
                            </a:prstGeom>
                            <a:noFill/>
                            <a:ln w="6350">
                              <a:noFill/>
                            </a:ln>
                          </wps:spPr>
                          <wps:txbx>
                            <w:txbxContent>
                              <w:p w14:paraId="76AF4F4A" w14:textId="77777777" w:rsidR="00B30CCB" w:rsidRPr="00E93C7D" w:rsidRDefault="00B30CCB" w:rsidP="00FF34E5">
                                <w:pPr>
                                  <w:spacing w:after="0"/>
                                  <w:ind w:left="0" w:right="55"/>
                                  <w:rPr>
                                    <w:sz w:val="16"/>
                                    <w:szCs w:val="16"/>
                                  </w:rPr>
                                </w:pPr>
                                <w:r w:rsidRPr="00E93C7D">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7887862" name="Textfeld 6"/>
                          <wps:cNvSpPr txBox="1"/>
                          <wps:spPr>
                            <a:xfrm>
                              <a:off x="3994993" y="1800664"/>
                              <a:ext cx="977058" cy="290830"/>
                            </a:xfrm>
                            <a:prstGeom prst="rect">
                              <a:avLst/>
                            </a:prstGeom>
                            <a:noFill/>
                            <a:ln w="6350">
                              <a:noFill/>
                            </a:ln>
                          </wps:spPr>
                          <wps:txbx>
                            <w:txbxContent>
                              <w:p w14:paraId="1207B8C7" w14:textId="77777777" w:rsidR="00B30CCB" w:rsidRPr="00E93C7D" w:rsidRDefault="00B30CCB" w:rsidP="00FF34E5">
                                <w:pPr>
                                  <w:spacing w:after="0"/>
                                  <w:ind w:left="0" w:right="55"/>
                                  <w:rPr>
                                    <w:sz w:val="16"/>
                                    <w:szCs w:val="16"/>
                                  </w:rPr>
                                </w:pPr>
                                <w:r w:rsidRPr="00E93C7D">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919220" name="Textfeld 6"/>
                          <wps:cNvSpPr txBox="1"/>
                          <wps:spPr>
                            <a:xfrm>
                              <a:off x="3994993" y="2370406"/>
                              <a:ext cx="1092628" cy="290830"/>
                            </a:xfrm>
                            <a:prstGeom prst="rect">
                              <a:avLst/>
                            </a:prstGeom>
                            <a:noFill/>
                            <a:ln w="6350">
                              <a:noFill/>
                            </a:ln>
                          </wps:spPr>
                          <wps:txbx>
                            <w:txbxContent>
                              <w:p w14:paraId="6CBDBAAD" w14:textId="77777777" w:rsidR="00B30CCB" w:rsidRPr="00E93C7D" w:rsidRDefault="00B30CCB" w:rsidP="00FF34E5">
                                <w:pPr>
                                  <w:spacing w:after="0"/>
                                  <w:ind w:left="0" w:right="55"/>
                                  <w:rPr>
                                    <w:sz w:val="16"/>
                                    <w:szCs w:val="16"/>
                                  </w:rPr>
                                </w:pPr>
                                <w:r w:rsidRPr="00E93C7D">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138485" name="Textfeld 6"/>
                          <wps:cNvSpPr txBox="1"/>
                          <wps:spPr>
                            <a:xfrm>
                              <a:off x="3995222" y="457932"/>
                              <a:ext cx="991566" cy="290830"/>
                            </a:xfrm>
                            <a:prstGeom prst="rect">
                              <a:avLst/>
                            </a:prstGeom>
                            <a:noFill/>
                            <a:ln w="6350">
                              <a:noFill/>
                            </a:ln>
                          </wps:spPr>
                          <wps:txbx>
                            <w:txbxContent>
                              <w:p w14:paraId="7509712A" w14:textId="77777777" w:rsidR="00B30CCB" w:rsidRPr="00E93C7D" w:rsidRDefault="00B30CCB" w:rsidP="00FF34E5">
                                <w:pPr>
                                  <w:spacing w:after="0"/>
                                  <w:ind w:left="0" w:right="55"/>
                                  <w:rPr>
                                    <w:sz w:val="16"/>
                                    <w:szCs w:val="16"/>
                                  </w:rPr>
                                </w:pPr>
                                <w:r w:rsidRPr="00E93C7D">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39987667" name="Rechteck 1"/>
                        <wps:cNvSpPr/>
                        <wps:spPr>
                          <a:xfrm>
                            <a:off x="3886200" y="180975"/>
                            <a:ext cx="65913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67C4F2" w14:textId="77777777" w:rsidR="00AF1FCF" w:rsidRPr="00E93C7D" w:rsidRDefault="00AF1FCF" w:rsidP="00AF1FCF">
                              <w:pPr>
                                <w:spacing w:after="0"/>
                                <w:ind w:left="0" w:right="60"/>
                                <w:jc w:val="center"/>
                                <w:rPr>
                                  <w:color w:val="000000" w:themeColor="text1"/>
                                  <w:sz w:val="16"/>
                                  <w:szCs w:val="16"/>
                                </w:rPr>
                              </w:pPr>
                              <w:r w:rsidRPr="00E93C7D">
                                <w:rPr>
                                  <w:rStyle w:val="TableTextCaroCar"/>
                                  <w:sz w:val="16"/>
                                  <w:szCs w:val="16"/>
                                </w:rPr>
                                <w:t>Wa</w:t>
                              </w:r>
                              <w:r w:rsidRPr="00E93C7D">
                                <w:rPr>
                                  <w:color w:val="000000" w:themeColor="text1"/>
                                  <w:sz w:val="16"/>
                                  <w:szCs w:val="16"/>
                                </w:rPr>
                                <w:t>ste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713964353" name="Textfeld 6"/>
                        <wps:cNvSpPr txBox="1"/>
                        <wps:spPr>
                          <a:xfrm>
                            <a:off x="3581400" y="0"/>
                            <a:ext cx="874116" cy="290830"/>
                          </a:xfrm>
                          <a:prstGeom prst="rect">
                            <a:avLst/>
                          </a:prstGeom>
                          <a:noFill/>
                          <a:ln w="6350">
                            <a:noFill/>
                          </a:ln>
                        </wps:spPr>
                        <wps:txbx>
                          <w:txbxContent>
                            <w:p w14:paraId="6A1A6F2E" w14:textId="77777777" w:rsidR="00AF1FCF" w:rsidRPr="00E93C7D" w:rsidRDefault="00AF1FCF" w:rsidP="00AF1FCF">
                              <w:pPr>
                                <w:spacing w:after="0"/>
                                <w:ind w:left="0" w:right="55"/>
                                <w:rPr>
                                  <w:sz w:val="16"/>
                                  <w:szCs w:val="16"/>
                                </w:rPr>
                              </w:pPr>
                              <w:r w:rsidRPr="00E93C7D">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6D0A0F" id="Groupe 327" o:spid="_x0000_s1256" style="position:absolute;left:0;text-align:left;margin-left:58.65pt;margin-top:1.45pt;width:359.25pt;height:231.9pt;z-index:251654304;mso-position-horizontal-relative:text;mso-position-vertical-relative:text;mso-height-relative:margin" coordsize="45624,29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">
                <v:shape id="Gerade Verbindung mit Pfeil 4" o:spid="_x0000_s1257" type="#_x0000_t32" style="position:absolute;left:35433;top:3429;width:334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" strokecolor="black [3213]">
                  <v:stroke endarrow="block"/>
                </v:shape>
                <v:group id="_x0000_s1258" style="position:absolute;top:857;width:45624;height:28593" coordorigin="-868" coordsize="51747,2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">
                  <v:shape id="Gerade Verbindung mit Pfeil 4" o:spid="_x0000_s1259" type="#_x0000_t32" style="position:absolute;left:39178;top:2601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" strokecolor="black [3213]">
                    <v:stroke endarrow="block"/>
                  </v:shape>
                  <v:shape id="Gerade Verbindung mit Pfeil 2" o:spid="_x0000_s1260" type="#_x0000_t32" style="position:absolute;left:7625;top:26013;width:52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" strokecolor="black [3213]">
                    <v:stroke endarrow="block"/>
                  </v:shape>
                  <v:shape id="Gerade Verbindung mit Pfeil 5" o:spid="_x0000_s1261" type="#_x0000_t32" style="position:absolute;left:23833;top:22156;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" strokecolor="black [3213]">
                    <v:stroke endarrow="block"/>
                  </v:shape>
                  <v:shape id="Gerade Verbindung mit Pfeil 5" o:spid="_x0000_s1262" type="#_x0000_t32" style="position:absolute;left:23973;top:15544;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" strokecolor="black [3213]">
                    <v:stroke endarrow="block"/>
                  </v:shape>
                  <v:shape id="Gerade Verbindung mit Pfeil 5" o:spid="_x0000_s1263" type="#_x0000_t32" style="position:absolute;left:23833;top:9073;width:0;height:237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" strokecolor="black [3213]">
                    <v:stroke endarrow="block"/>
                  </v:shape>
                  <v:shape id="Gerade Verbindung mit Pfeil 5" o:spid="_x0000_s1264" type="#_x0000_t32" style="position:absolute;left:23903;top:3727;width:0;height:23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" strokecolor="black [3213]">
                    <v:stroke endarrow="block"/>
                  </v:shape>
                  <v:shape id="Gerade Verbindung mit Pfeil 4" o:spid="_x0000_s1265" type="#_x0000_t32" style="position:absolute;left:39530;top:20738;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" strokecolor="black [3213]">
                    <v:stroke endarrow="block"/>
                  </v:shape>
                  <v:shape id="Gerade Verbindung mit Pfeil 4" o:spid="_x0000_s1266" type="#_x0000_t32" style="position:absolute;left:39459;top:13774;width:37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" strokecolor="black [3213]">
                    <v:stroke endarrow="block"/>
                  </v:shape>
                  <v:shape id="Gerade Verbindung mit Pfeil 4" o:spid="_x0000_s1267" type="#_x0000_t32" style="position:absolute;left:39600;top:8006;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" strokecolor="black [3213]">
                    <v:stroke endarrow="block"/>
                  </v:shape>
                  <v:shape id="Gerade Verbindung mit Pfeil 2" o:spid="_x0000_s1268" type="#_x0000_t32" style="position:absolute;left:7625;top:2661;width:52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" strokecolor="black [3213]">
                    <v:stroke endarrow="block"/>
                  </v:shape>
                  <v:rect id="Rechteck 1" o:spid="_x0000_s1269" style="position:absolute;left:-868;top:1336;width:855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" fillcolor="#e5dfec [663]" stroked="f" strokeweight="2pt">
                    <v:textbox inset=",1mm">
                      <w:txbxContent>
                        <w:p w14:paraId="74CC136D" w14:textId="77777777" w:rsidR="00B30CCB" w:rsidRPr="00E93C7D" w:rsidRDefault="00B30CCB" w:rsidP="00AE29D9">
                          <w:pPr>
                            <w:pStyle w:val="TableTextCaro"/>
                            <w:rPr>
                              <w:sz w:val="16"/>
                              <w:szCs w:val="16"/>
                              <w:lang w:eastAsia="en-US"/>
                            </w:rPr>
                          </w:pPr>
                          <w:r w:rsidRPr="00E93C7D">
                            <w:rPr>
                              <w:sz w:val="16"/>
                              <w:szCs w:val="16"/>
                              <w:lang w:eastAsia="en-US"/>
                            </w:rPr>
                            <w:t>Product</w:t>
                          </w:r>
                        </w:p>
                      </w:txbxContent>
                    </v:textbox>
                  </v:rect>
                  <v:rect id="Rechteck 1" o:spid="_x0000_s1270" style="position:absolute;left:10056;top:1195;width:30282;height:3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" fillcolor="#e5dfec [663]" stroked="f" strokeweight="2pt">
                    <v:textbox inset=",1mm">
                      <w:txbxContent>
                        <w:p w14:paraId="5A93C31B" w14:textId="77777777" w:rsidR="00B30CCB" w:rsidRPr="0009561A" w:rsidRDefault="00B30CCB" w:rsidP="0009561A">
                          <w:pPr>
                            <w:pStyle w:val="TableTextCaro"/>
                            <w:rPr>
                              <w:sz w:val="16"/>
                              <w:szCs w:val="16"/>
                            </w:rPr>
                          </w:pPr>
                          <w:r w:rsidRPr="0009561A">
                            <w:rPr>
                              <w:sz w:val="16"/>
                              <w:szCs w:val="16"/>
                            </w:rPr>
                            <w:t>1.</w:t>
                          </w:r>
                          <w:r w:rsidRPr="0009561A">
                            <w:rPr>
                              <w:sz w:val="16"/>
                              <w:szCs w:val="16"/>
                            </w:rPr>
                            <w:tab/>
                            <w:t>Is the material/component deliberately produced?</w:t>
                          </w:r>
                        </w:p>
                      </w:txbxContent>
                    </v:textbox>
                  </v:rect>
                  <v:rect id="Rechteck 1" o:spid="_x0000_s1271" style="position:absolute;left:10055;top:6471;width:30454;height:2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" fillcolor="#e5dfec [663]" stroked="f" strokeweight="2pt">
                    <v:textbox inset=",1mm">
                      <w:txbxContent>
                        <w:p w14:paraId="2513D48A" w14:textId="77777777" w:rsidR="00B30CCB" w:rsidRPr="00E93C7D" w:rsidRDefault="00B30CCB" w:rsidP="0009561A">
                          <w:pPr>
                            <w:tabs>
                              <w:tab w:val="left" w:pos="284"/>
                            </w:tabs>
                            <w:spacing w:after="0"/>
                            <w:ind w:left="0" w:right="60"/>
                            <w:jc w:val="left"/>
                            <w:rPr>
                              <w:color w:val="000000" w:themeColor="text1"/>
                              <w:sz w:val="16"/>
                              <w:szCs w:val="16"/>
                            </w:rPr>
                          </w:pPr>
                          <w:r w:rsidRPr="0009561A">
                            <w:rPr>
                              <w:rStyle w:val="TableTextCaroCar"/>
                            </w:rPr>
                            <w:t>2.</w:t>
                          </w:r>
                          <w:r w:rsidRPr="0009561A">
                            <w:rPr>
                              <w:rStyle w:val="TableTextCaroCar"/>
                            </w:rPr>
                            <w:tab/>
                            <w:t>Is the further use of the</w:t>
                          </w:r>
                          <w:r w:rsidRPr="0009561A">
                            <w:rPr>
                              <w:color w:val="000000" w:themeColor="text1"/>
                              <w:sz w:val="12"/>
                              <w:szCs w:val="12"/>
                            </w:rPr>
                            <w:t xml:space="preserve"> </w:t>
                          </w:r>
                          <w:r w:rsidRPr="00E93C7D">
                            <w:rPr>
                              <w:color w:val="000000" w:themeColor="text1"/>
                              <w:sz w:val="16"/>
                              <w:szCs w:val="16"/>
                            </w:rPr>
                            <w:t>material/component certain?</w:t>
                          </w:r>
                        </w:p>
                      </w:txbxContent>
                    </v:textbox>
                  </v:rect>
                  <v:rect id="Rechteck 1" o:spid="_x0000_s1272" style="position:absolute;left:10058;top:11334;width:30575;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" fillcolor="#e5dfec [663]" stroked="f" strokeweight="2pt">
                    <v:textbox inset=",1mm">
                      <w:txbxContent>
                        <w:p w14:paraId="579A5984" w14:textId="77777777" w:rsidR="00B30CCB" w:rsidRPr="00E93C7D" w:rsidRDefault="00B30CCB" w:rsidP="0009561A">
                          <w:pPr>
                            <w:tabs>
                              <w:tab w:val="left" w:pos="284"/>
                            </w:tabs>
                            <w:spacing w:after="0"/>
                            <w:ind w:left="284" w:right="60" w:hanging="284"/>
                            <w:jc w:val="center"/>
                            <w:rPr>
                              <w:color w:val="000000" w:themeColor="text1"/>
                              <w:sz w:val="16"/>
                              <w:szCs w:val="16"/>
                            </w:rPr>
                          </w:pPr>
                          <w:r w:rsidRPr="00E93C7D">
                            <w:rPr>
                              <w:color w:val="000000" w:themeColor="text1"/>
                              <w:sz w:val="16"/>
                              <w:szCs w:val="16"/>
                            </w:rPr>
                            <w:t>3.</w:t>
                          </w:r>
                          <w:r w:rsidRPr="00E93C7D">
                            <w:rPr>
                              <w:color w:val="000000" w:themeColor="text1"/>
                              <w:sz w:val="16"/>
                              <w:szCs w:val="16"/>
                            </w:rPr>
                            <w:tab/>
                            <w:t>Can the material/component be used directly without any further processing other than normal industrial practice?</w:t>
                          </w:r>
                        </w:p>
                      </w:txbxContent>
                    </v:textbox>
                  </v:rect>
                  <v:rect id="Rechteck 1" o:spid="_x0000_s1273" style="position:absolute;left:10128;top:18076;width:30391;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" fillcolor="#e5dfec [663]" stroked="f" strokeweight="2pt">
                    <v:textbox inset=",1mm">
                      <w:txbxContent>
                        <w:p w14:paraId="6FCDE70E" w14:textId="77777777" w:rsidR="00B30CCB" w:rsidRPr="00E93C7D" w:rsidRDefault="00B30CCB" w:rsidP="00B30CCB">
                          <w:pPr>
                            <w:tabs>
                              <w:tab w:val="left" w:pos="284"/>
                            </w:tabs>
                            <w:spacing w:after="0"/>
                            <w:ind w:left="284" w:right="60" w:hanging="284"/>
                            <w:jc w:val="left"/>
                            <w:rPr>
                              <w:color w:val="000000" w:themeColor="text1"/>
                              <w:sz w:val="16"/>
                              <w:szCs w:val="16"/>
                            </w:rPr>
                          </w:pPr>
                          <w:r w:rsidRPr="00E93C7D">
                            <w:rPr>
                              <w:color w:val="000000" w:themeColor="text1"/>
                              <w:sz w:val="16"/>
                              <w:szCs w:val="16"/>
                            </w:rPr>
                            <w:t>4.</w:t>
                          </w:r>
                          <w:r w:rsidRPr="00E93C7D">
                            <w:rPr>
                              <w:color w:val="000000" w:themeColor="text1"/>
                              <w:sz w:val="16"/>
                              <w:szCs w:val="16"/>
                            </w:rPr>
                            <w:tab/>
                            <w:t>Is the material/component produced as an integral part of the production process?</w:t>
                          </w:r>
                        </w:p>
                      </w:txbxContent>
                    </v:textbox>
                  </v:rect>
                  <v:rect id="Rechteck 1" o:spid="_x0000_s1274" style="position:absolute;left:10124;top:24615;width:30454;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" fillcolor="#e5dfec [663]" stroked="f" strokeweight="2pt">
                    <v:textbox inset=",1mm">
                      <w:txbxContent>
                        <w:p w14:paraId="50857364" w14:textId="77777777" w:rsidR="00B30CCB" w:rsidRPr="00E93C7D" w:rsidRDefault="00B30CCB" w:rsidP="0009561A">
                          <w:pPr>
                            <w:tabs>
                              <w:tab w:val="left" w:pos="284"/>
                            </w:tabs>
                            <w:spacing w:after="0"/>
                            <w:ind w:left="0" w:right="60"/>
                            <w:jc w:val="center"/>
                            <w:rPr>
                              <w:color w:val="000000" w:themeColor="text1"/>
                              <w:sz w:val="16"/>
                              <w:szCs w:val="16"/>
                            </w:rPr>
                          </w:pPr>
                          <w:r w:rsidRPr="0009561A">
                            <w:rPr>
                              <w:rStyle w:val="TableTextCaroCar"/>
                            </w:rPr>
                            <w:t>5.</w:t>
                          </w:r>
                          <w:r w:rsidRPr="0009561A">
                            <w:rPr>
                              <w:rStyle w:val="TableTextCaroCar"/>
                            </w:rPr>
                            <w:tab/>
                            <w:t>Is the further use lawful under regional</w:t>
                          </w:r>
                          <w:r w:rsidRPr="0009561A">
                            <w:rPr>
                              <w:color w:val="000000" w:themeColor="text1"/>
                              <w:sz w:val="12"/>
                              <w:szCs w:val="12"/>
                            </w:rPr>
                            <w:t xml:space="preserve"> </w:t>
                          </w:r>
                          <w:r w:rsidRPr="00E93C7D">
                            <w:rPr>
                              <w:color w:val="000000" w:themeColor="text1"/>
                              <w:sz w:val="16"/>
                              <w:szCs w:val="16"/>
                            </w:rPr>
                            <w:t>waste legislation?</w:t>
                          </w:r>
                        </w:p>
                      </w:txbxContent>
                    </v:textbox>
                  </v:rect>
                  <v:rect id="Rechteck 1" o:spid="_x0000_s1275" style="position:absolute;left:-436;top:24968;width:8425;height:2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" fillcolor="#e5dfec [663]" stroked="f" strokeweight="2pt">
                    <v:textbox inset=",1mm">
                      <w:txbxContent>
                        <w:p w14:paraId="22126740" w14:textId="77777777" w:rsidR="00B30CCB" w:rsidRPr="00E93C7D" w:rsidRDefault="00B30CCB" w:rsidP="0001797A">
                          <w:pPr>
                            <w:spacing w:after="0"/>
                            <w:ind w:left="0" w:right="60"/>
                            <w:jc w:val="center"/>
                            <w:rPr>
                              <w:color w:val="000000" w:themeColor="text1"/>
                              <w:sz w:val="16"/>
                              <w:szCs w:val="16"/>
                            </w:rPr>
                          </w:pPr>
                          <w:r w:rsidRPr="00E93C7D">
                            <w:rPr>
                              <w:rStyle w:val="TableTextCaroCar"/>
                              <w:sz w:val="16"/>
                              <w:szCs w:val="16"/>
                              <w:lang w:eastAsia="en-US"/>
                            </w:rPr>
                            <w:t>C</w:t>
                          </w:r>
                          <w:r w:rsidRPr="00E93C7D">
                            <w:rPr>
                              <w:color w:val="000000" w:themeColor="text1"/>
                              <w:sz w:val="16"/>
                              <w:szCs w:val="16"/>
                            </w:rPr>
                            <w:t>o-Product</w:t>
                          </w:r>
                        </w:p>
                      </w:txbxContent>
                    </v:textbox>
                  </v:rect>
                  <v:rect id="Rechteck 1" o:spid="_x0000_s1276" style="position:absolute;left:43398;top:6400;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" fillcolor="#e5dfec [663]" stroked="f" strokeweight="2pt">
                    <v:textbox inset=",1mm">
                      <w:txbxContent>
                        <w:p w14:paraId="75531D58" w14:textId="77777777" w:rsidR="00B30CCB" w:rsidRPr="00E93C7D" w:rsidRDefault="00B30CCB" w:rsidP="008F11D8">
                          <w:pPr>
                            <w:spacing w:after="0"/>
                            <w:ind w:left="0" w:right="60"/>
                            <w:jc w:val="center"/>
                            <w:rPr>
                              <w:color w:val="000000" w:themeColor="text1"/>
                              <w:sz w:val="16"/>
                              <w:szCs w:val="16"/>
                            </w:rPr>
                          </w:pPr>
                          <w:r w:rsidRPr="00E93C7D">
                            <w:rPr>
                              <w:rStyle w:val="TableTextCaroCar"/>
                              <w:sz w:val="16"/>
                              <w:szCs w:val="16"/>
                            </w:rPr>
                            <w:t>Wa</w:t>
                          </w:r>
                          <w:r w:rsidRPr="00E93C7D">
                            <w:rPr>
                              <w:color w:val="000000" w:themeColor="text1"/>
                              <w:sz w:val="16"/>
                              <w:szCs w:val="16"/>
                            </w:rPr>
                            <w:t>ste</w:t>
                          </w:r>
                        </w:p>
                      </w:txbxContent>
                    </v:textbox>
                  </v:rect>
                  <v:rect id="Rechteck 1" o:spid="_x0000_s1277" style="position:absolute;left:43187;top:12660;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" fillcolor="#e5dfec [663]" stroked="f" strokeweight="2pt">
                    <v:textbox inset=",1mm">
                      <w:txbxContent>
                        <w:p w14:paraId="74AF3B50" w14:textId="77777777" w:rsidR="00B30CCB" w:rsidRPr="00E93C7D" w:rsidRDefault="00B30CCB" w:rsidP="008F11D8">
                          <w:pPr>
                            <w:spacing w:after="0"/>
                            <w:ind w:left="0" w:right="60"/>
                            <w:jc w:val="center"/>
                            <w:rPr>
                              <w:color w:val="000000" w:themeColor="text1"/>
                              <w:sz w:val="16"/>
                              <w:szCs w:val="16"/>
                            </w:rPr>
                          </w:pPr>
                          <w:r w:rsidRPr="00E93C7D">
                            <w:rPr>
                              <w:color w:val="000000" w:themeColor="text1"/>
                              <w:sz w:val="16"/>
                              <w:szCs w:val="16"/>
                            </w:rPr>
                            <w:t>Waste</w:t>
                          </w:r>
                        </w:p>
                      </w:txbxContent>
                    </v:textbox>
                  </v:rect>
                  <v:rect id="Rechteck 1" o:spid="_x0000_s1278" style="position:absolute;left:43328;top:19554;width:748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" fillcolor="#e5dfec [663]" stroked="f" strokeweight="2pt">
                    <v:textbox inset=",1mm">
                      <w:txbxContent>
                        <w:p w14:paraId="26B582DE" w14:textId="77777777" w:rsidR="00B30CCB" w:rsidRPr="00E93C7D" w:rsidRDefault="00B30CCB" w:rsidP="008F11D8">
                          <w:pPr>
                            <w:spacing w:after="0"/>
                            <w:ind w:left="0" w:right="60"/>
                            <w:jc w:val="center"/>
                            <w:rPr>
                              <w:color w:val="000000" w:themeColor="text1"/>
                              <w:sz w:val="16"/>
                              <w:szCs w:val="16"/>
                            </w:rPr>
                          </w:pPr>
                          <w:r w:rsidRPr="00E93C7D">
                            <w:rPr>
                              <w:color w:val="000000" w:themeColor="text1"/>
                              <w:sz w:val="16"/>
                              <w:szCs w:val="16"/>
                            </w:rPr>
                            <w:t>Waste</w:t>
                          </w:r>
                        </w:p>
                      </w:txbxContent>
                    </v:textbox>
                  </v:rect>
                  <v:rect id="Rechteck 1" o:spid="_x0000_s1279" style="position:absolute;left:43187;top:24688;width:7481;height:2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" fillcolor="#e5dfec [663]" stroked="f" strokeweight="2pt">
                    <v:textbox inset=",1mm">
                      <w:txbxContent>
                        <w:p w14:paraId="34284F3C" w14:textId="77777777" w:rsidR="00B30CCB" w:rsidRPr="00E93C7D" w:rsidRDefault="00B30CCB" w:rsidP="008F11D8">
                          <w:pPr>
                            <w:spacing w:after="0"/>
                            <w:ind w:left="0" w:right="60"/>
                            <w:jc w:val="center"/>
                            <w:rPr>
                              <w:color w:val="000000" w:themeColor="text1"/>
                              <w:sz w:val="16"/>
                              <w:szCs w:val="16"/>
                            </w:rPr>
                          </w:pPr>
                          <w:r w:rsidRPr="00E93C7D">
                            <w:rPr>
                              <w:color w:val="000000" w:themeColor="text1"/>
                              <w:sz w:val="16"/>
                              <w:szCs w:val="16"/>
                            </w:rPr>
                            <w:t>Waste</w:t>
                          </w:r>
                        </w:p>
                      </w:txbxContent>
                    </v:textbox>
                  </v:rect>
                  <v:shape id="_x0000_s1280" type="#_x0000_t202" style="position:absolute;left:6821;width:5240;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" filled="f" stroked="f" strokeweight=".5pt">
                    <v:textbox>
                      <w:txbxContent>
                        <w:p w14:paraId="55FBDC34" w14:textId="77777777" w:rsidR="00B30CCB" w:rsidRPr="00E93C7D" w:rsidRDefault="00B30CCB" w:rsidP="00FF34E5">
                          <w:pPr>
                            <w:spacing w:after="0"/>
                            <w:ind w:left="0" w:right="55"/>
                            <w:rPr>
                              <w:sz w:val="16"/>
                              <w:szCs w:val="16"/>
                              <w:lang w:val="de-DE"/>
                            </w:rPr>
                          </w:pPr>
                          <w:r w:rsidRPr="00E93C7D">
                            <w:rPr>
                              <w:sz w:val="16"/>
                              <w:szCs w:val="16"/>
                              <w:lang w:val="de-DE"/>
                            </w:rPr>
                            <w:t>Yes</w:t>
                          </w:r>
                        </w:p>
                      </w:txbxContent>
                    </v:textbox>
                  </v:shape>
                  <v:shape id="_x0000_s1281" type="#_x0000_t202" style="position:absolute;left:6201;top:23105;width:997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" filled="f" stroked="f" strokeweight=".5pt">
                    <v:textbox>
                      <w:txbxContent>
                        <w:p w14:paraId="1986DF02" w14:textId="77777777" w:rsidR="00B30CCB" w:rsidRPr="00E93C7D" w:rsidRDefault="00B30CCB" w:rsidP="00FF34E5">
                          <w:pPr>
                            <w:spacing w:after="0"/>
                            <w:ind w:left="0" w:right="55"/>
                            <w:rPr>
                              <w:sz w:val="16"/>
                              <w:szCs w:val="16"/>
                              <w:lang w:val="de-DE"/>
                            </w:rPr>
                          </w:pPr>
                          <w:r w:rsidRPr="00E93C7D">
                            <w:rPr>
                              <w:sz w:val="16"/>
                              <w:szCs w:val="16"/>
                              <w:lang w:val="de-DE"/>
                            </w:rPr>
                            <w:t>Yes</w:t>
                          </w:r>
                        </w:p>
                      </w:txbxContent>
                    </v:textbox>
                  </v:shape>
                  <v:shape id="_x0000_s1282" type="#_x0000_t202" style="position:absolute;left:20322;top:8331;width:819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" filled="f" stroked="f" strokeweight=".5pt">
                    <v:textbox>
                      <w:txbxContent>
                        <w:p w14:paraId="5BC2EEA6" w14:textId="77777777" w:rsidR="00B30CCB" w:rsidRPr="00E93C7D" w:rsidRDefault="00B30CCB" w:rsidP="00E93C7D">
                          <w:pPr>
                            <w:spacing w:after="0"/>
                            <w:ind w:left="0" w:right="55"/>
                            <w:rPr>
                              <w:sz w:val="16"/>
                              <w:szCs w:val="16"/>
                              <w:lang w:val="de-DE"/>
                            </w:rPr>
                          </w:pPr>
                          <w:r w:rsidRPr="00E93C7D">
                            <w:rPr>
                              <w:sz w:val="16"/>
                              <w:szCs w:val="16"/>
                              <w:lang w:val="de-DE"/>
                            </w:rPr>
                            <w:t>Yes</w:t>
                          </w:r>
                        </w:p>
                      </w:txbxContent>
                    </v:textbox>
                  </v:shape>
                  <v:shape id="_x0000_s1283" type="#_x0000_t202" style="position:absolute;left:20679;top:15755;width:924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" filled="f" stroked="f" strokeweight=".5pt">
                    <v:textbox>
                      <w:txbxContent>
                        <w:p w14:paraId="189BD353" w14:textId="77777777" w:rsidR="00B30CCB" w:rsidRPr="00E93C7D" w:rsidRDefault="00B30CCB" w:rsidP="00E915E9">
                          <w:pPr>
                            <w:spacing w:after="0"/>
                            <w:ind w:left="0" w:right="55"/>
                            <w:rPr>
                              <w:sz w:val="16"/>
                              <w:szCs w:val="16"/>
                              <w:lang w:val="de-DE"/>
                            </w:rPr>
                          </w:pPr>
                          <w:r w:rsidRPr="00E93C7D">
                            <w:rPr>
                              <w:sz w:val="16"/>
                              <w:szCs w:val="16"/>
                              <w:lang w:val="de-DE"/>
                            </w:rPr>
                            <w:t>Yes</w:t>
                          </w:r>
                        </w:p>
                      </w:txbxContent>
                    </v:textbox>
                  </v:shape>
                  <v:shape id="_x0000_s1284" type="#_x0000_t202" style="position:absolute;left:20749;top:21734;width:8739;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" filled="f" stroked="f" strokeweight=".5pt">
                    <v:textbox>
                      <w:txbxContent>
                        <w:p w14:paraId="796D0A96" w14:textId="77777777" w:rsidR="00B30CCB" w:rsidRPr="00E93C7D" w:rsidRDefault="00B30CCB" w:rsidP="00E915E9">
                          <w:pPr>
                            <w:spacing w:after="0"/>
                            <w:ind w:left="0" w:right="55"/>
                            <w:rPr>
                              <w:sz w:val="16"/>
                              <w:szCs w:val="16"/>
                              <w:lang w:val="de-DE"/>
                            </w:rPr>
                          </w:pPr>
                          <w:r w:rsidRPr="00E93C7D">
                            <w:rPr>
                              <w:sz w:val="16"/>
                              <w:szCs w:val="16"/>
                              <w:lang w:val="de-DE"/>
                            </w:rPr>
                            <w:t>Yes</w:t>
                          </w:r>
                        </w:p>
                      </w:txbxContent>
                    </v:textbox>
                  </v:shape>
                  <v:shape id="_x0000_s1285" type="#_x0000_t202" style="position:absolute;left:20890;top:3024;width:7734;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" filled="f" stroked="f" strokeweight=".5pt">
                    <v:textbox>
                      <w:txbxContent>
                        <w:p w14:paraId="085F27D4" w14:textId="0A17A9B1" w:rsidR="00B30CCB" w:rsidRPr="00E93C7D" w:rsidRDefault="00E915E9" w:rsidP="00E93C7D">
                          <w:pPr>
                            <w:spacing w:after="0"/>
                            <w:ind w:left="0" w:right="55"/>
                            <w:rPr>
                              <w:sz w:val="16"/>
                              <w:szCs w:val="16"/>
                            </w:rPr>
                          </w:pPr>
                          <w:r>
                            <w:rPr>
                              <w:sz w:val="16"/>
                              <w:szCs w:val="16"/>
                            </w:rPr>
                            <w:t>Yes</w:t>
                          </w:r>
                        </w:p>
                      </w:txbxContent>
                    </v:textbox>
                  </v:shape>
                  <v:shape id="_x0000_s1286" type="#_x0000_t202" style="position:absolute;left:42273;top:2391;width:457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" filled="f" stroked="f" strokeweight=".5pt">
                    <v:textbox>
                      <w:txbxContent>
                        <w:p w14:paraId="7FB78905" w14:textId="77777777" w:rsidR="00B30CCB" w:rsidRPr="00E93C7D" w:rsidRDefault="00B30CCB" w:rsidP="00B30CCB">
                          <w:pPr>
                            <w:spacing w:after="0"/>
                            <w:ind w:right="55"/>
                            <w:rPr>
                              <w:sz w:val="16"/>
                              <w:szCs w:val="16"/>
                            </w:rPr>
                          </w:pPr>
                        </w:p>
                      </w:txbxContent>
                    </v:textbox>
                  </v:shape>
                  <v:shape id="_x0000_s1287" type="#_x0000_t202" style="position:absolute;left:40090;top:10832;width:8963;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" filled="f" stroked="f" strokeweight=".5pt">
                    <v:textbox>
                      <w:txbxContent>
                        <w:p w14:paraId="76AF4F4A" w14:textId="77777777" w:rsidR="00B30CCB" w:rsidRPr="00E93C7D" w:rsidRDefault="00B30CCB" w:rsidP="00FF34E5">
                          <w:pPr>
                            <w:spacing w:after="0"/>
                            <w:ind w:left="0" w:right="55"/>
                            <w:rPr>
                              <w:sz w:val="16"/>
                              <w:szCs w:val="16"/>
                            </w:rPr>
                          </w:pPr>
                          <w:r w:rsidRPr="00E93C7D">
                            <w:rPr>
                              <w:sz w:val="16"/>
                              <w:szCs w:val="16"/>
                            </w:rPr>
                            <w:t>No</w:t>
                          </w:r>
                        </w:p>
                      </w:txbxContent>
                    </v:textbox>
                  </v:shape>
                  <v:shape id="_x0000_s1288" type="#_x0000_t202" style="position:absolute;left:39949;top:18006;width:977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" filled="f" stroked="f" strokeweight=".5pt">
                    <v:textbox>
                      <w:txbxContent>
                        <w:p w14:paraId="1207B8C7" w14:textId="77777777" w:rsidR="00B30CCB" w:rsidRPr="00E93C7D" w:rsidRDefault="00B30CCB" w:rsidP="00FF34E5">
                          <w:pPr>
                            <w:spacing w:after="0"/>
                            <w:ind w:left="0" w:right="55"/>
                            <w:rPr>
                              <w:sz w:val="16"/>
                              <w:szCs w:val="16"/>
                            </w:rPr>
                          </w:pPr>
                          <w:r w:rsidRPr="00E93C7D">
                            <w:rPr>
                              <w:sz w:val="16"/>
                              <w:szCs w:val="16"/>
                            </w:rPr>
                            <w:t>No</w:t>
                          </w:r>
                        </w:p>
                      </w:txbxContent>
                    </v:textbox>
                  </v:shape>
                  <v:shape id="_x0000_s1289" type="#_x0000_t202" style="position:absolute;left:39949;top:23704;width:10927;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" filled="f" stroked="f" strokeweight=".5pt">
                    <v:textbox>
                      <w:txbxContent>
                        <w:p w14:paraId="6CBDBAAD" w14:textId="77777777" w:rsidR="00B30CCB" w:rsidRPr="00E93C7D" w:rsidRDefault="00B30CCB" w:rsidP="00FF34E5">
                          <w:pPr>
                            <w:spacing w:after="0"/>
                            <w:ind w:left="0" w:right="55"/>
                            <w:rPr>
                              <w:sz w:val="16"/>
                              <w:szCs w:val="16"/>
                            </w:rPr>
                          </w:pPr>
                          <w:r w:rsidRPr="00E93C7D">
                            <w:rPr>
                              <w:sz w:val="16"/>
                              <w:szCs w:val="16"/>
                            </w:rPr>
                            <w:t>No</w:t>
                          </w:r>
                        </w:p>
                      </w:txbxContent>
                    </v:textbox>
                  </v:shape>
                  <v:shape id="_x0000_s1290" type="#_x0000_t202" style="position:absolute;left:39952;top:4579;width:991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" filled="f" stroked="f" strokeweight=".5pt">
                    <v:textbox>
                      <w:txbxContent>
                        <w:p w14:paraId="7509712A" w14:textId="77777777" w:rsidR="00B30CCB" w:rsidRPr="00E93C7D" w:rsidRDefault="00B30CCB" w:rsidP="00FF34E5">
                          <w:pPr>
                            <w:spacing w:after="0"/>
                            <w:ind w:left="0" w:right="55"/>
                            <w:rPr>
                              <w:sz w:val="16"/>
                              <w:szCs w:val="16"/>
                            </w:rPr>
                          </w:pPr>
                          <w:r w:rsidRPr="00E93C7D">
                            <w:rPr>
                              <w:sz w:val="16"/>
                              <w:szCs w:val="16"/>
                            </w:rPr>
                            <w:t>No</w:t>
                          </w:r>
                        </w:p>
                      </w:txbxContent>
                    </v:textbox>
                  </v:shape>
                </v:group>
                <v:rect id="Rechteck 1" o:spid="_x0000_s1291" style="position:absolute;left:38862;top:1809;width:659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" fillcolor="#e5dfec [663]" stroked="f" strokeweight="2pt">
                  <v:textbox inset=",1mm">
                    <w:txbxContent>
                      <w:p w14:paraId="2367C4F2" w14:textId="77777777" w:rsidR="00AF1FCF" w:rsidRPr="00E93C7D" w:rsidRDefault="00AF1FCF" w:rsidP="00AF1FCF">
                        <w:pPr>
                          <w:spacing w:after="0"/>
                          <w:ind w:left="0" w:right="60"/>
                          <w:jc w:val="center"/>
                          <w:rPr>
                            <w:color w:val="000000" w:themeColor="text1"/>
                            <w:sz w:val="16"/>
                            <w:szCs w:val="16"/>
                          </w:rPr>
                        </w:pPr>
                        <w:r w:rsidRPr="00E93C7D">
                          <w:rPr>
                            <w:rStyle w:val="TableTextCaroCar"/>
                            <w:sz w:val="16"/>
                            <w:szCs w:val="16"/>
                          </w:rPr>
                          <w:t>Wa</w:t>
                        </w:r>
                        <w:r w:rsidRPr="00E93C7D">
                          <w:rPr>
                            <w:color w:val="000000" w:themeColor="text1"/>
                            <w:sz w:val="16"/>
                            <w:szCs w:val="16"/>
                          </w:rPr>
                          <w:t>ste</w:t>
                        </w:r>
                      </w:p>
                    </w:txbxContent>
                  </v:textbox>
                </v:rect>
                <v:shape id="_x0000_s1292" type="#_x0000_t202" style="position:absolute;left:35814;width:8741;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" filled="f" stroked="f" strokeweight=".5pt">
                  <v:textbox>
                    <w:txbxContent>
                      <w:p w14:paraId="6A1A6F2E" w14:textId="77777777" w:rsidR="00AF1FCF" w:rsidRPr="00E93C7D" w:rsidRDefault="00AF1FCF" w:rsidP="00AF1FCF">
                        <w:pPr>
                          <w:spacing w:after="0"/>
                          <w:ind w:left="0" w:right="55"/>
                          <w:rPr>
                            <w:sz w:val="16"/>
                            <w:szCs w:val="16"/>
                          </w:rPr>
                        </w:pPr>
                        <w:r w:rsidRPr="00E93C7D">
                          <w:rPr>
                            <w:sz w:val="16"/>
                            <w:szCs w:val="16"/>
                          </w:rPr>
                          <w:t>No</w:t>
                        </w:r>
                      </w:p>
                    </w:txbxContent>
                  </v:textbox>
                </v:shape>
                <w10:wrap type="topAndBottom"/>
              </v:group>
            </w:pict>
          </mc:Fallback>
        </mc:AlternateContent>
      </w:r>
    </w:p>
    <w:p w14:paraId="4F147485" w14:textId="5B5A212D" w:rsidR="00B30CCB" w:rsidRPr="004A07B5" w:rsidRDefault="00B30CCB" w:rsidP="002D24B2">
      <w:r w:rsidRPr="004A07B5">
        <w:t xml:space="preserve">Residues classified as waste following the hierarchy can also be transformed into recycled feedstock. However, this transformation would require further processing other than normal industry practice (see point 3 in </w:t>
      </w:r>
      <w:r w:rsidR="000E7C1F" w:rsidRPr="004A07B5">
        <w:rPr>
          <w:bCs/>
          <w:lang w:eastAsia="de-DE"/>
        </w:rPr>
        <w:fldChar w:fldCharType="begin"/>
      </w:r>
      <w:r w:rsidR="000E7C1F" w:rsidRPr="004A07B5">
        <w:instrText xml:space="preserve"> REF _Ref195631556 \h </w:instrText>
      </w:r>
      <w:r w:rsidR="002E00B0" w:rsidRPr="004A07B5">
        <w:instrText xml:space="preserve"> \* MERGEFORMAT </w:instrText>
      </w:r>
      <w:r w:rsidR="000E7C1F" w:rsidRPr="004A07B5">
        <w:rPr>
          <w:bCs/>
          <w:lang w:eastAsia="de-DE"/>
        </w:rPr>
      </w:r>
      <w:r w:rsidR="000E7C1F" w:rsidRPr="004A07B5">
        <w:rPr>
          <w:bCs/>
          <w:lang w:eastAsia="de-DE"/>
        </w:rPr>
        <w:fldChar w:fldCharType="separate"/>
      </w:r>
      <w:r w:rsidR="00D36E2E" w:rsidRPr="004A07B5">
        <w:t xml:space="preserve">Figure </w:t>
      </w:r>
      <w:r w:rsidR="00D36E2E" w:rsidRPr="004A07B5">
        <w:rPr>
          <w:noProof/>
        </w:rPr>
        <w:t>9</w:t>
      </w:r>
      <w:r w:rsidR="000E7C1F" w:rsidRPr="004A07B5">
        <w:fldChar w:fldCharType="end"/>
      </w:r>
      <w:r w:rsidRPr="004A07B5">
        <w:t>), such that the residue would be classified as waste in the first instance.</w:t>
      </w:r>
    </w:p>
    <w:p w14:paraId="5EC6EE67" w14:textId="77777777" w:rsidR="00B30CCB" w:rsidRPr="004A07B5" w:rsidRDefault="00B30CCB" w:rsidP="002D24B2">
      <w:r w:rsidRPr="004A07B5">
        <w:t>Pre-consumer scrap that is not reintroduced into the same process (i.e., all scrap except run-around scrap) shall be defined as waste unless legal evidence (following legislation of the region where scrap is generated, e.g., legal judgement or legal report from regional waste legislation) exists that classifies the pre-consumer scrap material as co-product.</w:t>
      </w:r>
    </w:p>
    <w:p w14:paraId="10B4C854" w14:textId="580F6C32" w:rsidR="00B30CCB" w:rsidRPr="004A07B5" w:rsidRDefault="00B30CCB" w:rsidP="00321CAB">
      <w:pPr>
        <w:pStyle w:val="Caro4"/>
      </w:pPr>
      <w:bookmarkStart w:id="570" w:name="_Toc199059241"/>
      <w:r w:rsidRPr="004A07B5">
        <w:t>Multi-output allocation</w:t>
      </w:r>
      <w:bookmarkEnd w:id="570"/>
    </w:p>
    <w:p w14:paraId="2998706E" w14:textId="465DDDDC" w:rsidR="00B30CCB" w:rsidRPr="004A07B5" w:rsidRDefault="00B30CCB" w:rsidP="00905BD4">
      <w:r w:rsidRPr="004A07B5">
        <w:t xml:space="preserve">Allocation shall be avoided whenever possible. If allocation cannot be avoided, follow the approach in </w:t>
      </w:r>
      <w:r w:rsidR="00984D44" w:rsidRPr="004A07B5">
        <w:fldChar w:fldCharType="begin"/>
      </w:r>
      <w:r w:rsidR="00984D44" w:rsidRPr="004A07B5">
        <w:instrText xml:space="preserve"> REF _Ref195697541 \h </w:instrText>
      </w:r>
      <w:r w:rsidR="00984D44" w:rsidRPr="004A07B5">
        <w:fldChar w:fldCharType="separate"/>
      </w:r>
      <w:r w:rsidR="008E4B56" w:rsidRPr="004A07B5">
        <w:t xml:space="preserve">Figure </w:t>
      </w:r>
      <w:r w:rsidR="00D36E2E" w:rsidRPr="004A07B5">
        <w:rPr>
          <w:noProof/>
        </w:rPr>
        <w:t>10</w:t>
      </w:r>
      <w:r w:rsidR="00984D44" w:rsidRPr="004A07B5">
        <w:fldChar w:fldCharType="end"/>
      </w:r>
      <w:r w:rsidRPr="004A07B5">
        <w:t xml:space="preserve">. </w:t>
      </w:r>
      <w:bookmarkStart w:id="571" w:name="_Ref183180428"/>
      <w:bookmarkStart w:id="572" w:name="_Toc178673566"/>
    </w:p>
    <w:p w14:paraId="7DD29F67" w14:textId="77777777" w:rsidR="005642A6" w:rsidRPr="004A07B5" w:rsidRDefault="005642A6">
      <w:pPr>
        <w:suppressAutoHyphens w:val="0"/>
        <w:spacing w:after="0" w:line="240" w:lineRule="auto"/>
        <w:ind w:left="0" w:right="0"/>
        <w:jc w:val="left"/>
        <w:rPr>
          <w:bCs/>
          <w:lang w:eastAsia="de-DE"/>
        </w:rPr>
      </w:pPr>
      <w:bookmarkStart w:id="573" w:name="_Ref195697541"/>
      <w:bookmarkEnd w:id="571"/>
      <w:r w:rsidRPr="004A07B5">
        <w:br w:type="page"/>
      </w:r>
    </w:p>
    <w:p w14:paraId="581DE43A" w14:textId="1A152960" w:rsidR="00B30CCB" w:rsidRPr="004A07B5" w:rsidRDefault="00905BD4" w:rsidP="00905BD4">
      <w:pPr>
        <w:pStyle w:val="affff9"/>
      </w:pPr>
      <w:r w:rsidRPr="004A07B5">
        <w:lastRenderedPageBreak/>
        <w:t xml:space="preserve">Figure </w:t>
      </w:r>
      <w:r w:rsidRPr="004A07B5">
        <w:fldChar w:fldCharType="begin"/>
      </w:r>
      <w:r w:rsidRPr="004A07B5">
        <w:instrText xml:space="preserve"> SEQ Figure \* ARABIC </w:instrText>
      </w:r>
      <w:r w:rsidRPr="004A07B5">
        <w:fldChar w:fldCharType="separate"/>
      </w:r>
      <w:r w:rsidR="00D36E2E" w:rsidRPr="004A07B5">
        <w:rPr>
          <w:noProof/>
        </w:rPr>
        <w:t>10</w:t>
      </w:r>
      <w:r w:rsidRPr="004A07B5">
        <w:fldChar w:fldCharType="end"/>
      </w:r>
      <w:bookmarkEnd w:id="573"/>
      <w:r w:rsidR="00B30CCB" w:rsidRPr="004A07B5">
        <w:t>: Multi-output allocation decision procedure</w:t>
      </w:r>
      <w:bookmarkEnd w:id="572"/>
    </w:p>
    <w:p w14:paraId="7E63D057" w14:textId="64FA5ACC" w:rsidR="0081723A" w:rsidRPr="004A07B5" w:rsidRDefault="008166A5" w:rsidP="00EF78D5">
      <w:r w:rsidRPr="004A07B5">
        <w:rPr>
          <w:noProof/>
        </w:rPr>
        <mc:AlternateContent>
          <mc:Choice Requires="wpg">
            <w:drawing>
              <wp:anchor distT="0" distB="0" distL="114300" distR="114300" simplePos="0" relativeHeight="251654305" behindDoc="0" locked="0" layoutInCell="1" allowOverlap="1" wp14:anchorId="469FCC2F" wp14:editId="6AF106B1">
                <wp:simplePos x="0" y="0"/>
                <wp:positionH relativeFrom="column">
                  <wp:posOffset>541443</wp:posOffset>
                </wp:positionH>
                <wp:positionV relativeFrom="paragraph">
                  <wp:posOffset>86148</wp:posOffset>
                </wp:positionV>
                <wp:extent cx="4857750" cy="3019425"/>
                <wp:effectExtent l="0" t="0" r="0" b="0"/>
                <wp:wrapTopAndBottom/>
                <wp:docPr id="1186465233" name="Gruppieren 3"/>
                <wp:cNvGraphicFramePr/>
                <a:graphic xmlns:a="http://schemas.openxmlformats.org/drawingml/2006/main">
                  <a:graphicData uri="http://schemas.microsoft.com/office/word/2010/wordprocessingGroup">
                    <wpg:wgp>
                      <wpg:cNvGrpSpPr/>
                      <wpg:grpSpPr>
                        <a:xfrm>
                          <a:off x="0" y="0"/>
                          <a:ext cx="4857750" cy="3019425"/>
                          <a:chOff x="0" y="0"/>
                          <a:chExt cx="4857750" cy="3019425"/>
                        </a:xfrm>
                      </wpg:grpSpPr>
                      <wpg:grpSp>
                        <wpg:cNvPr id="208286106" name="Gruppieren 5"/>
                        <wpg:cNvGrpSpPr/>
                        <wpg:grpSpPr>
                          <a:xfrm>
                            <a:off x="0" y="0"/>
                            <a:ext cx="4857750" cy="3019425"/>
                            <a:chOff x="0" y="0"/>
                            <a:chExt cx="5949442" cy="3050541"/>
                          </a:xfrm>
                        </wpg:grpSpPr>
                        <wps:wsp>
                          <wps:cNvPr id="229983969" name="Gerade Verbindung mit Pfeil 9"/>
                          <wps:cNvCnPr/>
                          <wps:spPr>
                            <a:xfrm>
                              <a:off x="3411415" y="1813560"/>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61011619" name="Gerade Verbindung mit Pfeil 9"/>
                          <wps:cNvCnPr/>
                          <wps:spPr>
                            <a:xfrm>
                              <a:off x="3411415" y="2263726"/>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9532029" name="Gerade Verbindung mit Pfeil 9"/>
                          <wps:cNvCnPr/>
                          <wps:spPr>
                            <a:xfrm>
                              <a:off x="3418449" y="1264920"/>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50097634" name="Gerade Verbindung mit Pfeil 9"/>
                          <wps:cNvCnPr/>
                          <wps:spPr>
                            <a:xfrm>
                              <a:off x="3418449" y="695178"/>
                              <a:ext cx="58737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37174216" name="Gerade Verbindung mit Pfeil 7"/>
                          <wps:cNvCnPr/>
                          <wps:spPr>
                            <a:xfrm>
                              <a:off x="1897966" y="2356338"/>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0136095" name="Gerade Verbindung mit Pfeil 7"/>
                          <wps:cNvCnPr/>
                          <wps:spPr>
                            <a:xfrm>
                              <a:off x="1869831" y="1814732"/>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37309084" name="Gerade Verbindung mit Pfeil 7"/>
                          <wps:cNvCnPr/>
                          <wps:spPr>
                            <a:xfrm>
                              <a:off x="1897966" y="1329396"/>
                              <a:ext cx="0" cy="21822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00657518" name="Gerade Verbindung mit Pfeil 7"/>
                          <wps:cNvCnPr/>
                          <wps:spPr>
                            <a:xfrm>
                              <a:off x="1897966" y="780756"/>
                              <a:ext cx="0" cy="3378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1555778" name="Gerade Verbindung mit Pfeil 7"/>
                          <wps:cNvCnPr/>
                          <wps:spPr>
                            <a:xfrm>
                              <a:off x="1897966" y="218049"/>
                              <a:ext cx="0" cy="33844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76561089" name="Rechteck 1"/>
                          <wps:cNvSpPr/>
                          <wps:spPr>
                            <a:xfrm>
                              <a:off x="330591" y="0"/>
                              <a:ext cx="320040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84AAD82" w14:textId="2B895036" w:rsidR="00B30CCB" w:rsidRPr="00645482" w:rsidRDefault="00B30CCB" w:rsidP="00550EE8">
                                <w:pPr>
                                  <w:pStyle w:val="TableTextCaro"/>
                                  <w:rPr>
                                    <w:sz w:val="16"/>
                                    <w:szCs w:val="16"/>
                                  </w:rPr>
                                </w:pPr>
                                <w:r w:rsidRPr="00645482">
                                  <w:rPr>
                                    <w:sz w:val="16"/>
                                    <w:szCs w:val="16"/>
                                  </w:rPr>
                                  <w:t>Allocation shall be avoided wherever possible!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2026348679" name="Rechteck 1"/>
                          <wps:cNvSpPr/>
                          <wps:spPr>
                            <a:xfrm>
                              <a:off x="330591" y="562707"/>
                              <a:ext cx="320040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7E8930" w14:textId="555148CD" w:rsidR="00B30CCB" w:rsidRPr="00645482" w:rsidRDefault="0009203E" w:rsidP="00550EE8">
                                <w:pPr>
                                  <w:pStyle w:val="TableTextCaro"/>
                                  <w:rPr>
                                    <w:sz w:val="16"/>
                                    <w:szCs w:val="16"/>
                                  </w:rPr>
                                </w:pPr>
                                <w:r w:rsidRPr="004B0892">
                                  <w:rPr>
                                    <w:sz w:val="16"/>
                                    <w:szCs w:val="16"/>
                                  </w:rPr>
                                  <w:sym w:font="Wingdings" w:char="F081"/>
                                </w:r>
                                <w:r w:rsidR="004B0892">
                                  <w:rPr>
                                    <w:sz w:val="16"/>
                                    <w:szCs w:val="16"/>
                                  </w:rPr>
                                  <w:t xml:space="preserve"> </w:t>
                                </w:r>
                                <w:r w:rsidR="00B30CCB" w:rsidRPr="00645482">
                                  <w:rPr>
                                    <w:sz w:val="16"/>
                                    <w:szCs w:val="16"/>
                                  </w:rPr>
                                  <w:t>Is subdivision of the process possible?</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514678864" name="Rechteck 1"/>
                          <wps:cNvSpPr/>
                          <wps:spPr>
                            <a:xfrm>
                              <a:off x="330591" y="1132449"/>
                              <a:ext cx="3223895"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A11F0FC" w14:textId="21668F00" w:rsidR="00B30CCB" w:rsidRPr="00645482" w:rsidRDefault="0009203E" w:rsidP="0009561A">
                                <w:pPr>
                                  <w:tabs>
                                    <w:tab w:val="left" w:pos="284"/>
                                  </w:tabs>
                                  <w:spacing w:after="0"/>
                                  <w:ind w:left="0" w:right="60"/>
                                  <w:rPr>
                                    <w:color w:val="000000" w:themeColor="text1"/>
                                    <w:sz w:val="16"/>
                                    <w:szCs w:val="16"/>
                                  </w:rPr>
                                </w:pPr>
                                <w:r w:rsidRPr="0009561A">
                                  <w:rPr>
                                    <w:color w:val="000000" w:themeColor="text1"/>
                                    <w:sz w:val="16"/>
                                    <w:szCs w:val="16"/>
                                  </w:rPr>
                                  <w:sym w:font="Wingdings" w:char="F082"/>
                                </w:r>
                                <w:r w:rsidR="004B0892" w:rsidRPr="0009203E">
                                  <w:rPr>
                                    <w:sz w:val="16"/>
                                    <w:szCs w:val="16"/>
                                  </w:rPr>
                                  <w:t xml:space="preserve"> </w:t>
                                </w:r>
                                <w:r w:rsidR="00B30CCB" w:rsidRPr="00645482">
                                  <w:rPr>
                                    <w:rStyle w:val="TableTextCaroCar"/>
                                    <w:sz w:val="16"/>
                                    <w:szCs w:val="16"/>
                                  </w:rPr>
                                  <w:t>Is there a dominant, identifiable substitute</w:t>
                                </w:r>
                                <w:r w:rsidR="00B30CCB" w:rsidRPr="00645482">
                                  <w:rPr>
                                    <w:color w:val="000000" w:themeColor="text1"/>
                                    <w:sz w:val="16"/>
                                    <w:szCs w:val="16"/>
                                  </w:rPr>
                                  <w:t xml:space="preserve"> product*?</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683991788" name="Rechteck 1"/>
                          <wps:cNvSpPr/>
                          <wps:spPr>
                            <a:xfrm>
                              <a:off x="343584" y="1575580"/>
                              <a:ext cx="3229610" cy="401548"/>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E331B4C" w14:textId="4C2812D7" w:rsidR="00B30CCB" w:rsidRPr="00645482" w:rsidRDefault="0009203E" w:rsidP="0009561A">
                                <w:pPr>
                                  <w:tabs>
                                    <w:tab w:val="left" w:pos="284"/>
                                  </w:tabs>
                                  <w:spacing w:after="0"/>
                                  <w:ind w:left="0" w:right="60"/>
                                  <w:rPr>
                                    <w:color w:val="000000" w:themeColor="text1"/>
                                    <w:sz w:val="16"/>
                                    <w:szCs w:val="16"/>
                                  </w:rPr>
                                </w:pPr>
                                <w:r w:rsidRPr="004B0892">
                                  <w:rPr>
                                    <w:color w:val="000000" w:themeColor="text1"/>
                                    <w:sz w:val="16"/>
                                    <w:szCs w:val="16"/>
                                  </w:rPr>
                                  <w:sym w:font="Wingdings" w:char="F083"/>
                                </w:r>
                                <w:r w:rsidR="004B0892">
                                  <w:rPr>
                                    <w:color w:val="000000" w:themeColor="text1"/>
                                    <w:sz w:val="16"/>
                                    <w:szCs w:val="16"/>
                                  </w:rPr>
                                  <w:t xml:space="preserve"> </w:t>
                                </w:r>
                                <w:r w:rsidR="00B30CCB" w:rsidRPr="00645482">
                                  <w:rPr>
                                    <w:rStyle w:val="TableTextCaroCar"/>
                                    <w:sz w:val="16"/>
                                    <w:szCs w:val="16"/>
                                  </w:rPr>
                                  <w:t>Is the ratio of economic value** for product and</w:t>
                                </w:r>
                                <w:r w:rsidR="00B30CCB" w:rsidRPr="00645482">
                                  <w:rPr>
                                    <w:color w:val="000000" w:themeColor="text1"/>
                                    <w:sz w:val="16"/>
                                    <w:szCs w:val="16"/>
                                  </w:rPr>
                                  <w:t xml:space="preserve"> co-product &gt; 5?</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493004274" name="Rechteck 1"/>
                          <wps:cNvSpPr/>
                          <wps:spPr>
                            <a:xfrm>
                              <a:off x="330591" y="2159389"/>
                              <a:ext cx="3229610" cy="223437"/>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DF8D844" w14:textId="7677E9FF" w:rsidR="00B30CCB" w:rsidRPr="00645482" w:rsidRDefault="0009203E" w:rsidP="00550EE8">
                                <w:pPr>
                                  <w:pStyle w:val="TableTextCaro"/>
                                  <w:rPr>
                                    <w:sz w:val="16"/>
                                    <w:szCs w:val="16"/>
                                  </w:rPr>
                                </w:pPr>
                                <w:r w:rsidRPr="004B0892">
                                  <w:rPr>
                                    <w:sz w:val="16"/>
                                    <w:szCs w:val="16"/>
                                  </w:rPr>
                                  <w:sym w:font="Wingdings" w:char="F084"/>
                                </w:r>
                                <w:r w:rsidR="004B0892">
                                  <w:rPr>
                                    <w:sz w:val="16"/>
                                    <w:szCs w:val="16"/>
                                  </w:rPr>
                                  <w:t xml:space="preserve"> </w:t>
                                </w:r>
                                <w:r w:rsidR="00B30CCB" w:rsidRPr="00645482">
                                  <w:rPr>
                                    <w:sz w:val="16"/>
                                    <w:szCs w:val="16"/>
                                  </w:rPr>
                                  <w:t>Is there a physical relationship, e.g. mass, energy …</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1610243397" name="Rechteck 1"/>
                          <wps:cNvSpPr/>
                          <wps:spPr>
                            <a:xfrm>
                              <a:off x="330591" y="2693963"/>
                              <a:ext cx="3229610" cy="248920"/>
                            </a:xfrm>
                            <a:prstGeom prst="rect">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51DE872" w14:textId="7158D95D" w:rsidR="00B30CCB" w:rsidRPr="00645482" w:rsidRDefault="0009203E" w:rsidP="00550EE8">
                                <w:pPr>
                                  <w:pStyle w:val="TableTextCaro"/>
                                  <w:rPr>
                                    <w:sz w:val="16"/>
                                    <w:szCs w:val="16"/>
                                  </w:rPr>
                                </w:pPr>
                                <w:r w:rsidRPr="004B0892">
                                  <w:rPr>
                                    <w:sz w:val="16"/>
                                    <w:szCs w:val="16"/>
                                  </w:rPr>
                                  <w:sym w:font="Wingdings 2" w:char="F06E"/>
                                </w:r>
                                <w:r w:rsidR="00B30CCB" w:rsidRPr="00645482">
                                  <w:rPr>
                                    <w:sz w:val="16"/>
                                    <w:szCs w:val="16"/>
                                  </w:rPr>
                                  <w:t>Use economic allocation*</w:t>
                                </w:r>
                              </w:p>
                            </w:txbxContent>
                          </wps:txbx>
                          <wps:bodyPr rot="0" spcFirstLastPara="0" vertOverflow="overflow" horzOverflow="overflow" vert="horz" wrap="square" lIns="91440" tIns="36000" rIns="91440" bIns="45720" numCol="1" spcCol="0" rtlCol="0" fromWordArt="0" anchor="t" anchorCtr="0" forceAA="0" compatLnSpc="1">
                            <a:prstTxWarp prst="textNoShape">
                              <a:avLst/>
                            </a:prstTxWarp>
                            <a:noAutofit/>
                          </wps:bodyPr>
                        </wps:wsp>
                        <wps:wsp>
                          <wps:cNvPr id="319643098" name="Textfeld 8"/>
                          <wps:cNvSpPr txBox="1"/>
                          <wps:spPr>
                            <a:xfrm>
                              <a:off x="0" y="534572"/>
                              <a:ext cx="462915" cy="302260"/>
                            </a:xfrm>
                            <a:prstGeom prst="rect">
                              <a:avLst/>
                            </a:prstGeom>
                            <a:noFill/>
                            <a:ln w="6350">
                              <a:noFill/>
                            </a:ln>
                          </wps:spPr>
                          <wps:txbx>
                            <w:txbxContent>
                              <w:p w14:paraId="666A5356"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A"/>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8551658" name="Textfeld 8"/>
                          <wps:cNvSpPr txBox="1"/>
                          <wps:spPr>
                            <a:xfrm>
                              <a:off x="0" y="1083212"/>
                              <a:ext cx="462915" cy="302260"/>
                            </a:xfrm>
                            <a:prstGeom prst="rect">
                              <a:avLst/>
                            </a:prstGeom>
                            <a:noFill/>
                            <a:ln w="6350">
                              <a:noFill/>
                            </a:ln>
                          </wps:spPr>
                          <wps:txbx>
                            <w:txbxContent>
                              <w:p w14:paraId="1E2529AE"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3682946" name="Textfeld 8"/>
                          <wps:cNvSpPr txBox="1"/>
                          <wps:spPr>
                            <a:xfrm>
                              <a:off x="7034" y="1568547"/>
                              <a:ext cx="462915" cy="302260"/>
                            </a:xfrm>
                            <a:prstGeom prst="rect">
                              <a:avLst/>
                            </a:prstGeom>
                            <a:noFill/>
                            <a:ln w="6350">
                              <a:noFill/>
                            </a:ln>
                          </wps:spPr>
                          <wps:txbx>
                            <w:txbxContent>
                              <w:p w14:paraId="6B698CBA"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C"/>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1475455" name="Textfeld 8"/>
                          <wps:cNvSpPr txBox="1"/>
                          <wps:spPr>
                            <a:xfrm>
                              <a:off x="7034" y="2124221"/>
                              <a:ext cx="462915" cy="302260"/>
                            </a:xfrm>
                            <a:prstGeom prst="rect">
                              <a:avLst/>
                            </a:prstGeom>
                            <a:noFill/>
                            <a:ln w="6350">
                              <a:noFill/>
                            </a:ln>
                          </wps:spPr>
                          <wps:txbx>
                            <w:txbxContent>
                              <w:p w14:paraId="3EFF7C32"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5262941" name="Textfeld 8"/>
                          <wps:cNvSpPr txBox="1"/>
                          <wps:spPr>
                            <a:xfrm>
                              <a:off x="7034" y="2672861"/>
                              <a:ext cx="462915" cy="302260"/>
                            </a:xfrm>
                            <a:prstGeom prst="rect">
                              <a:avLst/>
                            </a:prstGeom>
                            <a:noFill/>
                            <a:ln w="6350">
                              <a:noFill/>
                            </a:ln>
                          </wps:spPr>
                          <wps:txbx>
                            <w:txbxContent>
                              <w:p w14:paraId="0FFE6807"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E"/>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4205772" name="Textfeld 6"/>
                          <wps:cNvSpPr txBox="1"/>
                          <wps:spPr>
                            <a:xfrm>
                              <a:off x="3538025" y="386861"/>
                              <a:ext cx="1186533" cy="290830"/>
                            </a:xfrm>
                            <a:prstGeom prst="rect">
                              <a:avLst/>
                            </a:prstGeom>
                            <a:noFill/>
                            <a:ln w="6350">
                              <a:noFill/>
                            </a:ln>
                          </wps:spPr>
                          <wps:txbx>
                            <w:txbxContent>
                              <w:p w14:paraId="76DCADE7" w14:textId="77777777" w:rsidR="00B30CCB" w:rsidRPr="00645482" w:rsidRDefault="00B30CCB" w:rsidP="005C39CF">
                                <w:pPr>
                                  <w:spacing w:after="0"/>
                                  <w:ind w:left="0" w:right="55"/>
                                  <w:rPr>
                                    <w:sz w:val="16"/>
                                    <w:szCs w:val="16"/>
                                    <w:lang w:val="de-DE"/>
                                  </w:rPr>
                                </w:pPr>
                                <w:r w:rsidRPr="00645482">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48280470" name="Textfeld 6"/>
                          <wps:cNvSpPr txBox="1"/>
                          <wps:spPr>
                            <a:xfrm>
                              <a:off x="3559126" y="1041009"/>
                              <a:ext cx="1013779" cy="290830"/>
                            </a:xfrm>
                            <a:prstGeom prst="rect">
                              <a:avLst/>
                            </a:prstGeom>
                            <a:noFill/>
                            <a:ln w="6350">
                              <a:noFill/>
                            </a:ln>
                          </wps:spPr>
                          <wps:txbx>
                            <w:txbxContent>
                              <w:p w14:paraId="5D95602E" w14:textId="77777777" w:rsidR="00B30CCB" w:rsidRPr="00645482" w:rsidRDefault="00B30CCB" w:rsidP="005C39CF">
                                <w:pPr>
                                  <w:spacing w:after="0"/>
                                  <w:ind w:left="0" w:right="55"/>
                                  <w:rPr>
                                    <w:sz w:val="16"/>
                                    <w:szCs w:val="16"/>
                                    <w:lang w:val="de-DE"/>
                                  </w:rPr>
                                </w:pPr>
                                <w:r w:rsidRPr="00645482">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1600433" name="Textfeld 6"/>
                          <wps:cNvSpPr txBox="1"/>
                          <wps:spPr>
                            <a:xfrm>
                              <a:off x="3559125" y="1575580"/>
                              <a:ext cx="1118770" cy="290830"/>
                            </a:xfrm>
                            <a:prstGeom prst="rect">
                              <a:avLst/>
                            </a:prstGeom>
                            <a:noFill/>
                            <a:ln w="6350">
                              <a:noFill/>
                            </a:ln>
                          </wps:spPr>
                          <wps:txbx>
                            <w:txbxContent>
                              <w:p w14:paraId="420374E3" w14:textId="77777777" w:rsidR="00B30CCB" w:rsidRPr="00645482" w:rsidRDefault="00B30CCB" w:rsidP="005C39CF">
                                <w:pPr>
                                  <w:spacing w:after="0"/>
                                  <w:ind w:left="0" w:right="55"/>
                                  <w:rPr>
                                    <w:sz w:val="16"/>
                                    <w:szCs w:val="16"/>
                                    <w:lang w:val="de-DE"/>
                                  </w:rPr>
                                </w:pPr>
                                <w:r w:rsidRPr="00645482">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1887897" name="Textfeld 6"/>
                          <wps:cNvSpPr txBox="1"/>
                          <wps:spPr>
                            <a:xfrm>
                              <a:off x="3573194" y="2039815"/>
                              <a:ext cx="457200" cy="290830"/>
                            </a:xfrm>
                            <a:prstGeom prst="rect">
                              <a:avLst/>
                            </a:prstGeom>
                            <a:noFill/>
                            <a:ln w="6350">
                              <a:noFill/>
                            </a:ln>
                          </wps:spPr>
                          <wps:txbx>
                            <w:txbxContent>
                              <w:p w14:paraId="5B7632A3" w14:textId="77777777" w:rsidR="00B30CCB" w:rsidRPr="00645482" w:rsidRDefault="00B30CCB" w:rsidP="00B30CCB">
                                <w:pPr>
                                  <w:spacing w:after="0"/>
                                  <w:ind w:right="55"/>
                                  <w:rPr>
                                    <w:sz w:val="16"/>
                                    <w:szCs w:val="16"/>
                                    <w:lang w:val="de-DE"/>
                                  </w:rPr>
                                </w:pPr>
                                <w:r w:rsidRPr="00645482">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31411" name="Textfeld 6"/>
                          <wps:cNvSpPr txBox="1"/>
                          <wps:spPr>
                            <a:xfrm>
                              <a:off x="971706" y="256287"/>
                              <a:ext cx="1175972" cy="290830"/>
                            </a:xfrm>
                            <a:prstGeom prst="rect">
                              <a:avLst/>
                            </a:prstGeom>
                            <a:noFill/>
                            <a:ln w="6350">
                              <a:noFill/>
                            </a:ln>
                          </wps:spPr>
                          <wps:txbx>
                            <w:txbxContent>
                              <w:p w14:paraId="656163A3" w14:textId="77777777" w:rsidR="00B30CCB" w:rsidRPr="00645482" w:rsidRDefault="00B30CCB" w:rsidP="00827577">
                                <w:pPr>
                                  <w:spacing w:after="0"/>
                                  <w:ind w:left="0" w:right="55"/>
                                  <w:rPr>
                                    <w:sz w:val="16"/>
                                    <w:szCs w:val="16"/>
                                    <w:lang w:val="de-DE"/>
                                  </w:rPr>
                                </w:pPr>
                                <w:r w:rsidRPr="00645482">
                                  <w:rPr>
                                    <w:sz w:val="16"/>
                                    <w:szCs w:val="16"/>
                                  </w:rPr>
                                  <w:t>Unavoidable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823888" name="Textfeld 6"/>
                          <wps:cNvSpPr txBox="1"/>
                          <wps:spPr>
                            <a:xfrm>
                              <a:off x="1568547" y="829993"/>
                              <a:ext cx="742144" cy="290830"/>
                            </a:xfrm>
                            <a:prstGeom prst="rect">
                              <a:avLst/>
                            </a:prstGeom>
                            <a:noFill/>
                            <a:ln w="6350">
                              <a:noFill/>
                            </a:ln>
                          </wps:spPr>
                          <wps:txbx>
                            <w:txbxContent>
                              <w:p w14:paraId="60B3A296" w14:textId="77777777" w:rsidR="00B30CCB" w:rsidRPr="00645482" w:rsidRDefault="00B30CCB" w:rsidP="005C39CF">
                                <w:pPr>
                                  <w:spacing w:after="0"/>
                                  <w:ind w:left="0" w:right="55"/>
                                  <w:rPr>
                                    <w:sz w:val="16"/>
                                    <w:szCs w:val="16"/>
                                  </w:rPr>
                                </w:pPr>
                                <w:r w:rsidRPr="00645482">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0374150" name="Textfeld 6"/>
                          <wps:cNvSpPr txBox="1"/>
                          <wps:spPr>
                            <a:xfrm>
                              <a:off x="1523940" y="1310081"/>
                              <a:ext cx="786751" cy="290830"/>
                            </a:xfrm>
                            <a:prstGeom prst="rect">
                              <a:avLst/>
                            </a:prstGeom>
                            <a:noFill/>
                            <a:ln w="6350">
                              <a:noFill/>
                            </a:ln>
                          </wps:spPr>
                          <wps:txbx>
                            <w:txbxContent>
                              <w:p w14:paraId="22B73A43" w14:textId="77777777" w:rsidR="00B30CCB" w:rsidRPr="00645482" w:rsidRDefault="00B30CCB" w:rsidP="005C39CF">
                                <w:pPr>
                                  <w:spacing w:after="0"/>
                                  <w:ind w:left="0" w:right="55"/>
                                  <w:rPr>
                                    <w:sz w:val="16"/>
                                    <w:szCs w:val="16"/>
                                  </w:rPr>
                                </w:pPr>
                                <w:r w:rsidRPr="00645482">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6122074" name="Textfeld 6"/>
                          <wps:cNvSpPr txBox="1"/>
                          <wps:spPr>
                            <a:xfrm>
                              <a:off x="1561513" y="1899137"/>
                              <a:ext cx="965219" cy="290830"/>
                            </a:xfrm>
                            <a:prstGeom prst="rect">
                              <a:avLst/>
                            </a:prstGeom>
                            <a:noFill/>
                            <a:ln w="6350">
                              <a:noFill/>
                            </a:ln>
                          </wps:spPr>
                          <wps:txbx>
                            <w:txbxContent>
                              <w:p w14:paraId="251EFD91" w14:textId="77777777" w:rsidR="00B30CCB" w:rsidRPr="00645482" w:rsidRDefault="00B30CCB" w:rsidP="005C39CF">
                                <w:pPr>
                                  <w:spacing w:after="0"/>
                                  <w:ind w:left="0" w:right="55"/>
                                  <w:rPr>
                                    <w:sz w:val="16"/>
                                    <w:szCs w:val="16"/>
                                  </w:rPr>
                                </w:pPr>
                                <w:r w:rsidRPr="00645482">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825825" name="Textfeld 6"/>
                          <wps:cNvSpPr txBox="1"/>
                          <wps:spPr>
                            <a:xfrm>
                              <a:off x="1561514" y="2384472"/>
                              <a:ext cx="880681" cy="290830"/>
                            </a:xfrm>
                            <a:prstGeom prst="rect">
                              <a:avLst/>
                            </a:prstGeom>
                            <a:noFill/>
                            <a:ln w="6350">
                              <a:noFill/>
                            </a:ln>
                          </wps:spPr>
                          <wps:txbx>
                            <w:txbxContent>
                              <w:p w14:paraId="5F8FBC1A" w14:textId="77777777" w:rsidR="00B30CCB" w:rsidRPr="00645482" w:rsidRDefault="00B30CCB" w:rsidP="005C39CF">
                                <w:pPr>
                                  <w:spacing w:after="0"/>
                                  <w:ind w:left="0" w:right="55"/>
                                  <w:rPr>
                                    <w:sz w:val="16"/>
                                    <w:szCs w:val="16"/>
                                  </w:rPr>
                                </w:pPr>
                                <w:r w:rsidRPr="00645482">
                                  <w:rPr>
                                    <w:sz w:val="16"/>
                                    <w:szCs w:val="16"/>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1009944" name="Textfeld 6"/>
                          <wps:cNvSpPr txBox="1"/>
                          <wps:spPr>
                            <a:xfrm>
                              <a:off x="4068232" y="2168196"/>
                              <a:ext cx="1717894" cy="231345"/>
                            </a:xfrm>
                            <a:prstGeom prst="rect">
                              <a:avLst/>
                            </a:prstGeom>
                            <a:noFill/>
                            <a:ln w="6350">
                              <a:noFill/>
                            </a:ln>
                          </wps:spPr>
                          <wps:txbx>
                            <w:txbxContent>
                              <w:p w14:paraId="570B173B" w14:textId="77777777" w:rsidR="00B30CCB" w:rsidRPr="00645482" w:rsidRDefault="00B30CCB" w:rsidP="00905BD4">
                                <w:pPr>
                                  <w:pStyle w:val="TableTextCaro"/>
                                  <w:rPr>
                                    <w:sz w:val="16"/>
                                    <w:szCs w:val="16"/>
                                  </w:rPr>
                                </w:pPr>
                                <w:r w:rsidRPr="00645482">
                                  <w:rPr>
                                    <w:sz w:val="16"/>
                                    <w:szCs w:val="16"/>
                                  </w:rPr>
                                  <w:t>Apply physical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13169009" name="Textfeld 6"/>
                          <wps:cNvSpPr txBox="1"/>
                          <wps:spPr>
                            <a:xfrm>
                              <a:off x="4069662" y="1700283"/>
                              <a:ext cx="1879780" cy="252342"/>
                            </a:xfrm>
                            <a:prstGeom prst="rect">
                              <a:avLst/>
                            </a:prstGeom>
                            <a:noFill/>
                            <a:ln w="6350">
                              <a:noFill/>
                            </a:ln>
                          </wps:spPr>
                          <wps:txbx>
                            <w:txbxContent>
                              <w:p w14:paraId="5F0D9BA3" w14:textId="1C073F63" w:rsidR="00B30CCB" w:rsidRPr="00645482" w:rsidRDefault="00B30CCB" w:rsidP="00905BD4">
                                <w:pPr>
                                  <w:pStyle w:val="TableTextCaro"/>
                                  <w:rPr>
                                    <w:sz w:val="16"/>
                                    <w:szCs w:val="16"/>
                                  </w:rPr>
                                </w:pPr>
                                <w:r w:rsidRPr="00645482">
                                  <w:rPr>
                                    <w:sz w:val="16"/>
                                    <w:szCs w:val="16"/>
                                  </w:rPr>
                                  <w:t>Apply economic allocation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566608" name="Textfeld 6"/>
                          <wps:cNvSpPr txBox="1"/>
                          <wps:spPr>
                            <a:xfrm>
                              <a:off x="4123331" y="1012759"/>
                              <a:ext cx="1814446" cy="331470"/>
                            </a:xfrm>
                            <a:prstGeom prst="rect">
                              <a:avLst/>
                            </a:prstGeom>
                            <a:noFill/>
                            <a:ln w="6350">
                              <a:noFill/>
                            </a:ln>
                          </wps:spPr>
                          <wps:txbx>
                            <w:txbxContent>
                              <w:p w14:paraId="55802362" w14:textId="7B78B040" w:rsidR="00B30CCB" w:rsidRPr="00645482" w:rsidRDefault="00B30CCB" w:rsidP="00905BD4">
                                <w:pPr>
                                  <w:pStyle w:val="TableTextCaro"/>
                                  <w:rPr>
                                    <w:sz w:val="16"/>
                                    <w:szCs w:val="16"/>
                                  </w:rPr>
                                </w:pPr>
                                <w:r w:rsidRPr="00645482">
                                  <w:rPr>
                                    <w:sz w:val="16"/>
                                    <w:szCs w:val="16"/>
                                  </w:rPr>
                                  <w:t>Apply system expansion via substitution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4092734" name="Textfeld 6"/>
                          <wps:cNvSpPr txBox="1"/>
                          <wps:spPr>
                            <a:xfrm>
                              <a:off x="4044101" y="555610"/>
                              <a:ext cx="1893676" cy="187340"/>
                            </a:xfrm>
                            <a:prstGeom prst="rect">
                              <a:avLst/>
                            </a:prstGeom>
                            <a:noFill/>
                            <a:ln w="6350">
                              <a:noFill/>
                            </a:ln>
                          </wps:spPr>
                          <wps:txbx>
                            <w:txbxContent>
                              <w:p w14:paraId="6293A479" w14:textId="7DEC4714" w:rsidR="00B30CCB" w:rsidRPr="00645482" w:rsidRDefault="00B30CCB" w:rsidP="00905BD4">
                                <w:pPr>
                                  <w:pStyle w:val="TableTextCaro"/>
                                  <w:rPr>
                                    <w:sz w:val="16"/>
                                    <w:szCs w:val="16"/>
                                  </w:rPr>
                                </w:pPr>
                                <w:r w:rsidRPr="00645482">
                                  <w:rPr>
                                    <w:sz w:val="16"/>
                                    <w:szCs w:val="16"/>
                                  </w:rPr>
                                  <w:t>Apply process subdivision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485506" name="Textfeld 6"/>
                          <wps:cNvSpPr txBox="1"/>
                          <wps:spPr>
                            <a:xfrm>
                              <a:off x="3797940" y="2602231"/>
                              <a:ext cx="1988185" cy="448310"/>
                            </a:xfrm>
                            <a:prstGeom prst="rect">
                              <a:avLst/>
                            </a:prstGeom>
                            <a:noFill/>
                            <a:ln w="6350">
                              <a:noFill/>
                            </a:ln>
                          </wps:spPr>
                          <wps:txbx>
                            <w:txbxContent>
                              <w:p w14:paraId="5146AFED" w14:textId="77777777" w:rsidR="00B30CCB" w:rsidRPr="00645482" w:rsidRDefault="00B30CCB" w:rsidP="00905BD4">
                                <w:pPr>
                                  <w:pStyle w:val="TableTextCaro"/>
                                  <w:rPr>
                                    <w:sz w:val="16"/>
                                    <w:szCs w:val="16"/>
                                  </w:rPr>
                                </w:pPr>
                                <w:r w:rsidRPr="00645482">
                                  <w:rPr>
                                    <w:sz w:val="16"/>
                                    <w:szCs w:val="16"/>
                                  </w:rPr>
                                  <w:t>*</w:t>
                                </w:r>
                                <w:r w:rsidRPr="00645482">
                                  <w:rPr>
                                    <w:sz w:val="16"/>
                                    <w:szCs w:val="16"/>
                                  </w:rPr>
                                  <w:tab/>
                                  <w:t>Single output product</w:t>
                                </w:r>
                                <w:r w:rsidRPr="00645482">
                                  <w:rPr>
                                    <w:sz w:val="16"/>
                                    <w:szCs w:val="16"/>
                                  </w:rPr>
                                  <w:br/>
                                  <w:t>**</w:t>
                                </w:r>
                                <w:r w:rsidRPr="00645482">
                                  <w:rPr>
                                    <w:sz w:val="16"/>
                                    <w:szCs w:val="16"/>
                                  </w:rPr>
                                  <w:tab/>
                                  <w:t>Market price averaged over 3 years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4483744" name="Textfeld 6"/>
                        <wps:cNvSpPr txBox="1"/>
                        <wps:spPr>
                          <a:xfrm>
                            <a:off x="2905432" y="2035278"/>
                            <a:ext cx="913481" cy="287863"/>
                          </a:xfrm>
                          <a:prstGeom prst="rect">
                            <a:avLst/>
                          </a:prstGeom>
                          <a:noFill/>
                          <a:ln w="6350">
                            <a:noFill/>
                          </a:ln>
                        </wps:spPr>
                        <wps:txbx>
                          <w:txbxContent>
                            <w:p w14:paraId="1B722C76" w14:textId="77777777" w:rsidR="00EF58EE" w:rsidRPr="00645482" w:rsidRDefault="00EF58EE" w:rsidP="00EF58EE">
                              <w:pPr>
                                <w:spacing w:after="0"/>
                                <w:ind w:left="0" w:right="55"/>
                                <w:rPr>
                                  <w:sz w:val="16"/>
                                  <w:szCs w:val="16"/>
                                  <w:lang w:val="de-DE"/>
                                </w:rPr>
                              </w:pPr>
                              <w:r w:rsidRPr="00645482">
                                <w:rPr>
                                  <w:sz w:val="16"/>
                                  <w:szCs w:val="16"/>
                                  <w:lang w:val="de-DE"/>
                                </w:rP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9FCC2F" id="Gruppieren 3" o:spid="_x0000_s1293" style="position:absolute;left:0;text-align:left;margin-left:42.65pt;margin-top:6.8pt;width:382.5pt;height:237.75pt;z-index:251654305;mso-position-horizontal-relative:text;mso-position-vertical-relative:text" coordsize="48577,30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">
                <v:group id="Gruppieren 5" o:spid="_x0000_s1294" style="position:absolute;width:48577;height:30194" coordsize="59494,3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">
                  <v:shape id="Gerade Verbindung mit Pfeil 9" o:spid="_x0000_s1295" type="#_x0000_t32" style="position:absolute;left:34114;top:18135;width:5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" strokecolor="black [3213]">
                    <v:stroke endarrow="block"/>
                  </v:shape>
                  <v:shape id="Gerade Verbindung mit Pfeil 9" o:spid="_x0000_s1296" type="#_x0000_t32" style="position:absolute;left:34114;top:22637;width:5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" strokecolor="black [3213]">
                    <v:stroke endarrow="block"/>
                  </v:shape>
                  <v:shape id="Gerade Verbindung mit Pfeil 9" o:spid="_x0000_s1297" type="#_x0000_t32" style="position:absolute;left:34184;top:12649;width:5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" strokecolor="black [3213]">
                    <v:stroke endarrow="block"/>
                  </v:shape>
                  <v:shape id="Gerade Verbindung mit Pfeil 9" o:spid="_x0000_s1298" type="#_x0000_t32" style="position:absolute;left:34184;top:6951;width:587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" strokecolor="black [3213]">
                    <v:stroke endarrow="block"/>
                  </v:shape>
                  <v:shape id="Gerade Verbindung mit Pfeil 7" o:spid="_x0000_s1299" type="#_x0000_t32" style="position:absolute;left:18979;top:23563;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" strokecolor="black [3213]">
                    <v:stroke endarrow="block"/>
                  </v:shape>
                  <v:shape id="Gerade Verbindung mit Pfeil 7" o:spid="_x0000_s1300" type="#_x0000_t32" style="position:absolute;left:18698;top:18147;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" strokecolor="black [3213]">
                    <v:stroke endarrow="block"/>
                  </v:shape>
                  <v:shape id="Gerade Verbindung mit Pfeil 7" o:spid="_x0000_s1301" type="#_x0000_t32" style="position:absolute;left:18979;top:13293;width:0;height:2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" strokecolor="black [3213]">
                    <v:stroke endarrow="block"/>
                  </v:shape>
                  <v:shape id="Gerade Verbindung mit Pfeil 7" o:spid="_x0000_s1302" type="#_x0000_t32" style="position:absolute;left:18979;top:7807;width:0;height:3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" strokecolor="black [3213]">
                    <v:stroke endarrow="block"/>
                  </v:shape>
                  <v:shape id="Gerade Verbindung mit Pfeil 7" o:spid="_x0000_s1303" type="#_x0000_t32" style="position:absolute;left:18979;top:2180;width:0;height:3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" strokecolor="black [3213]">
                    <v:stroke endarrow="block"/>
                  </v:shape>
                  <v:rect id="Rechteck 1" o:spid="_x0000_s1304" style="position:absolute;left:3305;width:320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" fillcolor="#e5dfec [663]" stroked="f" strokeweight="2pt">
                    <v:textbox inset=",1mm">
                      <w:txbxContent>
                        <w:p w14:paraId="784AAD82" w14:textId="2B895036" w:rsidR="00B30CCB" w:rsidRPr="00645482" w:rsidRDefault="00B30CCB" w:rsidP="00550EE8">
                          <w:pPr>
                            <w:pStyle w:val="TableTextCaro"/>
                            <w:rPr>
                              <w:sz w:val="16"/>
                              <w:szCs w:val="16"/>
                            </w:rPr>
                          </w:pPr>
                          <w:r w:rsidRPr="00645482">
                            <w:rPr>
                              <w:sz w:val="16"/>
                              <w:szCs w:val="16"/>
                            </w:rPr>
                            <w:t>Allocation shall be avoided wherever possible!</w:t>
                          </w:r>
                        </w:p>
                      </w:txbxContent>
                    </v:textbox>
                  </v:rect>
                  <v:rect id="Rechteck 1" o:spid="_x0000_s1305" style="position:absolute;left:3305;top:5627;width:32004;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" fillcolor="#e5dfec [663]" stroked="f" strokeweight="2pt">
                    <v:textbox inset=",1mm">
                      <w:txbxContent>
                        <w:p w14:paraId="6D7E8930" w14:textId="555148CD" w:rsidR="00B30CCB" w:rsidRPr="00645482" w:rsidRDefault="0009203E" w:rsidP="00550EE8">
                          <w:pPr>
                            <w:pStyle w:val="TableTextCaro"/>
                            <w:rPr>
                              <w:sz w:val="16"/>
                              <w:szCs w:val="16"/>
                            </w:rPr>
                          </w:pPr>
                          <w:r w:rsidRPr="004B0892">
                            <w:rPr>
                              <w:sz w:val="16"/>
                              <w:szCs w:val="16"/>
                            </w:rPr>
                            <w:sym w:font="Wingdings" w:char="F081"/>
                          </w:r>
                          <w:r w:rsidR="004B0892">
                            <w:rPr>
                              <w:sz w:val="16"/>
                              <w:szCs w:val="16"/>
                            </w:rPr>
                            <w:t xml:space="preserve"> </w:t>
                          </w:r>
                          <w:r w:rsidR="00B30CCB" w:rsidRPr="00645482">
                            <w:rPr>
                              <w:sz w:val="16"/>
                              <w:szCs w:val="16"/>
                            </w:rPr>
                            <w:t>Is subdivision of the process possible?</w:t>
                          </w:r>
                        </w:p>
                      </w:txbxContent>
                    </v:textbox>
                  </v:rect>
                  <v:rect id="Rechteck 1" o:spid="_x0000_s1306" style="position:absolute;left:3305;top:11324;width:32239;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" fillcolor="#e5dfec [663]" stroked="f" strokeweight="2pt">
                    <v:textbox inset=",1mm">
                      <w:txbxContent>
                        <w:p w14:paraId="0A11F0FC" w14:textId="21668F00" w:rsidR="00B30CCB" w:rsidRPr="00645482" w:rsidRDefault="0009203E" w:rsidP="0009561A">
                          <w:pPr>
                            <w:tabs>
                              <w:tab w:val="left" w:pos="284"/>
                            </w:tabs>
                            <w:spacing w:after="0"/>
                            <w:ind w:left="0" w:right="60"/>
                            <w:rPr>
                              <w:color w:val="000000" w:themeColor="text1"/>
                              <w:sz w:val="16"/>
                              <w:szCs w:val="16"/>
                            </w:rPr>
                          </w:pPr>
                          <w:r w:rsidRPr="0009561A">
                            <w:rPr>
                              <w:color w:val="000000" w:themeColor="text1"/>
                              <w:sz w:val="16"/>
                              <w:szCs w:val="16"/>
                            </w:rPr>
                            <w:sym w:font="Wingdings" w:char="F082"/>
                          </w:r>
                          <w:r w:rsidR="004B0892" w:rsidRPr="0009203E">
                            <w:rPr>
                              <w:sz w:val="16"/>
                              <w:szCs w:val="16"/>
                            </w:rPr>
                            <w:t xml:space="preserve"> </w:t>
                          </w:r>
                          <w:r w:rsidR="00B30CCB" w:rsidRPr="00645482">
                            <w:rPr>
                              <w:rStyle w:val="TableTextCaroCar"/>
                              <w:sz w:val="16"/>
                              <w:szCs w:val="16"/>
                            </w:rPr>
                            <w:t>Is there a dominant, identifiable substitute</w:t>
                          </w:r>
                          <w:r w:rsidR="00B30CCB" w:rsidRPr="00645482">
                            <w:rPr>
                              <w:color w:val="000000" w:themeColor="text1"/>
                              <w:sz w:val="16"/>
                              <w:szCs w:val="16"/>
                            </w:rPr>
                            <w:t xml:space="preserve"> product*?</w:t>
                          </w:r>
                        </w:p>
                      </w:txbxContent>
                    </v:textbox>
                  </v:rect>
                  <v:rect id="Rechteck 1" o:spid="_x0000_s1307" style="position:absolute;left:3435;top:15755;width:32296;height:4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" fillcolor="#e5dfec [663]" stroked="f" strokeweight="2pt">
                    <v:textbox inset=",1mm">
                      <w:txbxContent>
                        <w:p w14:paraId="2E331B4C" w14:textId="4C2812D7" w:rsidR="00B30CCB" w:rsidRPr="00645482" w:rsidRDefault="0009203E" w:rsidP="0009561A">
                          <w:pPr>
                            <w:tabs>
                              <w:tab w:val="left" w:pos="284"/>
                            </w:tabs>
                            <w:spacing w:after="0"/>
                            <w:ind w:left="0" w:right="60"/>
                            <w:rPr>
                              <w:color w:val="000000" w:themeColor="text1"/>
                              <w:sz w:val="16"/>
                              <w:szCs w:val="16"/>
                            </w:rPr>
                          </w:pPr>
                          <w:r w:rsidRPr="004B0892">
                            <w:rPr>
                              <w:color w:val="000000" w:themeColor="text1"/>
                              <w:sz w:val="16"/>
                              <w:szCs w:val="16"/>
                            </w:rPr>
                            <w:sym w:font="Wingdings" w:char="F083"/>
                          </w:r>
                          <w:r w:rsidR="004B0892">
                            <w:rPr>
                              <w:color w:val="000000" w:themeColor="text1"/>
                              <w:sz w:val="16"/>
                              <w:szCs w:val="16"/>
                            </w:rPr>
                            <w:t xml:space="preserve"> </w:t>
                          </w:r>
                          <w:r w:rsidR="00B30CCB" w:rsidRPr="00645482">
                            <w:rPr>
                              <w:rStyle w:val="TableTextCaroCar"/>
                              <w:sz w:val="16"/>
                              <w:szCs w:val="16"/>
                            </w:rPr>
                            <w:t>Is the ratio of economic value** for product and</w:t>
                          </w:r>
                          <w:r w:rsidR="00B30CCB" w:rsidRPr="00645482">
                            <w:rPr>
                              <w:color w:val="000000" w:themeColor="text1"/>
                              <w:sz w:val="16"/>
                              <w:szCs w:val="16"/>
                            </w:rPr>
                            <w:t xml:space="preserve"> co-product &gt; 5?</w:t>
                          </w:r>
                        </w:p>
                      </w:txbxContent>
                    </v:textbox>
                  </v:rect>
                  <v:rect id="Rechteck 1" o:spid="_x0000_s1308" style="position:absolute;left:3305;top:21593;width:32297;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" fillcolor="#e5dfec [663]" stroked="f" strokeweight="2pt">
                    <v:textbox inset=",1mm">
                      <w:txbxContent>
                        <w:p w14:paraId="2DF8D844" w14:textId="7677E9FF" w:rsidR="00B30CCB" w:rsidRPr="00645482" w:rsidRDefault="0009203E" w:rsidP="00550EE8">
                          <w:pPr>
                            <w:pStyle w:val="TableTextCaro"/>
                            <w:rPr>
                              <w:sz w:val="16"/>
                              <w:szCs w:val="16"/>
                            </w:rPr>
                          </w:pPr>
                          <w:r w:rsidRPr="004B0892">
                            <w:rPr>
                              <w:sz w:val="16"/>
                              <w:szCs w:val="16"/>
                            </w:rPr>
                            <w:sym w:font="Wingdings" w:char="F084"/>
                          </w:r>
                          <w:r w:rsidR="004B0892">
                            <w:rPr>
                              <w:sz w:val="16"/>
                              <w:szCs w:val="16"/>
                            </w:rPr>
                            <w:t xml:space="preserve"> </w:t>
                          </w:r>
                          <w:r w:rsidR="00B30CCB" w:rsidRPr="00645482">
                            <w:rPr>
                              <w:sz w:val="16"/>
                              <w:szCs w:val="16"/>
                            </w:rPr>
                            <w:t>Is there a physical relationship, e.g. mass, energy …</w:t>
                          </w:r>
                        </w:p>
                      </w:txbxContent>
                    </v:textbox>
                  </v:rect>
                  <v:rect id="Rechteck 1" o:spid="_x0000_s1309" style="position:absolute;left:3305;top:26939;width:3229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" fillcolor="#e5dfec [663]" stroked="f" strokeweight="2pt">
                    <v:textbox inset=",1mm">
                      <w:txbxContent>
                        <w:p w14:paraId="551DE872" w14:textId="7158D95D" w:rsidR="00B30CCB" w:rsidRPr="00645482" w:rsidRDefault="0009203E" w:rsidP="00550EE8">
                          <w:pPr>
                            <w:pStyle w:val="TableTextCaro"/>
                            <w:rPr>
                              <w:sz w:val="16"/>
                              <w:szCs w:val="16"/>
                            </w:rPr>
                          </w:pPr>
                          <w:r w:rsidRPr="004B0892">
                            <w:rPr>
                              <w:sz w:val="16"/>
                              <w:szCs w:val="16"/>
                            </w:rPr>
                            <w:sym w:font="Wingdings 2" w:char="F06E"/>
                          </w:r>
                          <w:r w:rsidR="00B30CCB" w:rsidRPr="00645482">
                            <w:rPr>
                              <w:sz w:val="16"/>
                              <w:szCs w:val="16"/>
                            </w:rPr>
                            <w:t>Use economic allocation*</w:t>
                          </w:r>
                        </w:p>
                      </w:txbxContent>
                    </v:textbox>
                  </v:rect>
                  <v:shape id="_x0000_s1310" type="#_x0000_t202" style="position:absolute;top:5345;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" filled="f" stroked="f" strokeweight=".5pt">
                    <v:textbox>
                      <w:txbxContent>
                        <w:p w14:paraId="666A5356"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A"/>
                          </w:r>
                        </w:p>
                      </w:txbxContent>
                    </v:textbox>
                  </v:shape>
                  <v:shape id="_x0000_s1311" type="#_x0000_t202" style="position:absolute;top:10832;width:462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" filled="f" stroked="f" strokeweight=".5pt">
                    <v:textbox>
                      <w:txbxContent>
                        <w:p w14:paraId="1E2529AE"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B"/>
                          </w:r>
                        </w:p>
                      </w:txbxContent>
                    </v:textbox>
                  </v:shape>
                  <v:shape id="_x0000_s1312" type="#_x0000_t202" style="position:absolute;left:70;top:15685;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" filled="f" stroked="f" strokeweight=".5pt">
                    <v:textbox>
                      <w:txbxContent>
                        <w:p w14:paraId="6B698CBA"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C"/>
                          </w:r>
                        </w:p>
                      </w:txbxContent>
                    </v:textbox>
                  </v:shape>
                  <v:shape id="_x0000_s1313" type="#_x0000_t202" style="position:absolute;left:70;top:21242;width:4629;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" filled="f" stroked="f" strokeweight=".5pt">
                    <v:textbox>
                      <w:txbxContent>
                        <w:p w14:paraId="3EFF7C32"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D"/>
                          </w:r>
                        </w:p>
                      </w:txbxContent>
                    </v:textbox>
                  </v:shape>
                  <v:shape id="_x0000_s1314" type="#_x0000_t202" style="position:absolute;left:70;top:26728;width:46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" filled="f" stroked="f" strokeweight=".5pt">
                    <v:textbox>
                      <w:txbxContent>
                        <w:p w14:paraId="0FFE6807" w14:textId="77777777" w:rsidR="00B30CCB" w:rsidRPr="00645482" w:rsidRDefault="00B30CCB" w:rsidP="00B30CCB">
                          <w:pPr>
                            <w:spacing w:after="0"/>
                            <w:rPr>
                              <w:color w:val="000000" w:themeColor="text1"/>
                              <w:sz w:val="16"/>
                              <w:szCs w:val="16"/>
                            </w:rPr>
                          </w:pPr>
                          <w:r w:rsidRPr="00645482">
                            <w:rPr>
                              <w:color w:val="000000" w:themeColor="text1"/>
                              <w:sz w:val="16"/>
                              <w:szCs w:val="16"/>
                              <w:lang w:eastAsia="de-DE"/>
                            </w:rPr>
                            <w:sym w:font="Wingdings 2" w:char="F06E"/>
                          </w:r>
                        </w:p>
                      </w:txbxContent>
                    </v:textbox>
                  </v:shape>
                  <v:shape id="_x0000_s1315" type="#_x0000_t202" style="position:absolute;left:35380;top:3868;width:11865;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" filled="f" stroked="f" strokeweight=".5pt">
                    <v:textbox>
                      <w:txbxContent>
                        <w:p w14:paraId="76DCADE7" w14:textId="77777777" w:rsidR="00B30CCB" w:rsidRPr="00645482" w:rsidRDefault="00B30CCB" w:rsidP="005C39CF">
                          <w:pPr>
                            <w:spacing w:after="0"/>
                            <w:ind w:left="0" w:right="55"/>
                            <w:rPr>
                              <w:sz w:val="16"/>
                              <w:szCs w:val="16"/>
                              <w:lang w:val="de-DE"/>
                            </w:rPr>
                          </w:pPr>
                          <w:r w:rsidRPr="00645482">
                            <w:rPr>
                              <w:sz w:val="16"/>
                              <w:szCs w:val="16"/>
                              <w:lang w:val="de-DE"/>
                            </w:rPr>
                            <w:t>Yes</w:t>
                          </w:r>
                        </w:p>
                      </w:txbxContent>
                    </v:textbox>
                  </v:shape>
                  <v:shape id="_x0000_s1316" type="#_x0000_t202" style="position:absolute;left:35591;top:10410;width:1013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" filled="f" stroked="f" strokeweight=".5pt">
                    <v:textbox>
                      <w:txbxContent>
                        <w:p w14:paraId="5D95602E" w14:textId="77777777" w:rsidR="00B30CCB" w:rsidRPr="00645482" w:rsidRDefault="00B30CCB" w:rsidP="005C39CF">
                          <w:pPr>
                            <w:spacing w:after="0"/>
                            <w:ind w:left="0" w:right="55"/>
                            <w:rPr>
                              <w:sz w:val="16"/>
                              <w:szCs w:val="16"/>
                              <w:lang w:val="de-DE"/>
                            </w:rPr>
                          </w:pPr>
                          <w:r w:rsidRPr="00645482">
                            <w:rPr>
                              <w:sz w:val="16"/>
                              <w:szCs w:val="16"/>
                              <w:lang w:val="de-DE"/>
                            </w:rPr>
                            <w:t>Yes</w:t>
                          </w:r>
                        </w:p>
                      </w:txbxContent>
                    </v:textbox>
                  </v:shape>
                  <v:shape id="_x0000_s1317" type="#_x0000_t202" style="position:absolute;left:35591;top:15755;width:1118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" filled="f" stroked="f" strokeweight=".5pt">
                    <v:textbox>
                      <w:txbxContent>
                        <w:p w14:paraId="420374E3" w14:textId="77777777" w:rsidR="00B30CCB" w:rsidRPr="00645482" w:rsidRDefault="00B30CCB" w:rsidP="005C39CF">
                          <w:pPr>
                            <w:spacing w:after="0"/>
                            <w:ind w:left="0" w:right="55"/>
                            <w:rPr>
                              <w:sz w:val="16"/>
                              <w:szCs w:val="16"/>
                              <w:lang w:val="de-DE"/>
                            </w:rPr>
                          </w:pPr>
                          <w:r w:rsidRPr="00645482">
                            <w:rPr>
                              <w:sz w:val="16"/>
                              <w:szCs w:val="16"/>
                              <w:lang w:val="de-DE"/>
                            </w:rPr>
                            <w:t>Yes</w:t>
                          </w:r>
                        </w:p>
                      </w:txbxContent>
                    </v:textbox>
                  </v:shape>
                  <v:shape id="_x0000_s1318" type="#_x0000_t202" style="position:absolute;left:35731;top:20398;width:457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" filled="f" stroked="f" strokeweight=".5pt">
                    <v:textbox>
                      <w:txbxContent>
                        <w:p w14:paraId="5B7632A3" w14:textId="77777777" w:rsidR="00B30CCB" w:rsidRPr="00645482" w:rsidRDefault="00B30CCB" w:rsidP="00B30CCB">
                          <w:pPr>
                            <w:spacing w:after="0"/>
                            <w:ind w:right="55"/>
                            <w:rPr>
                              <w:sz w:val="16"/>
                              <w:szCs w:val="16"/>
                              <w:lang w:val="de-DE"/>
                            </w:rPr>
                          </w:pPr>
                          <w:r w:rsidRPr="00645482">
                            <w:rPr>
                              <w:sz w:val="16"/>
                              <w:szCs w:val="16"/>
                              <w:lang w:val="de-DE"/>
                            </w:rPr>
                            <w:t>Yes</w:t>
                          </w:r>
                        </w:p>
                      </w:txbxContent>
                    </v:textbox>
                  </v:shape>
                  <v:shape id="_x0000_s1319" type="#_x0000_t202" style="position:absolute;left:9717;top:2562;width:1175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" filled="f" stroked="f" strokeweight=".5pt">
                    <v:textbox>
                      <w:txbxContent>
                        <w:p w14:paraId="656163A3" w14:textId="77777777" w:rsidR="00B30CCB" w:rsidRPr="00645482" w:rsidRDefault="00B30CCB" w:rsidP="00827577">
                          <w:pPr>
                            <w:spacing w:after="0"/>
                            <w:ind w:left="0" w:right="55"/>
                            <w:rPr>
                              <w:sz w:val="16"/>
                              <w:szCs w:val="16"/>
                              <w:lang w:val="de-DE"/>
                            </w:rPr>
                          </w:pPr>
                          <w:r w:rsidRPr="00645482">
                            <w:rPr>
                              <w:sz w:val="16"/>
                              <w:szCs w:val="16"/>
                            </w:rPr>
                            <w:t>Unavoidable</w:t>
                          </w:r>
                        </w:p>
                      </w:txbxContent>
                    </v:textbox>
                  </v:shape>
                  <v:shape id="_x0000_s1320" type="#_x0000_t202" style="position:absolute;left:15685;top:8299;width:7421;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" filled="f" stroked="f" strokeweight=".5pt">
                    <v:textbox>
                      <w:txbxContent>
                        <w:p w14:paraId="60B3A296" w14:textId="77777777" w:rsidR="00B30CCB" w:rsidRPr="00645482" w:rsidRDefault="00B30CCB" w:rsidP="005C39CF">
                          <w:pPr>
                            <w:spacing w:after="0"/>
                            <w:ind w:left="0" w:right="55"/>
                            <w:rPr>
                              <w:sz w:val="16"/>
                              <w:szCs w:val="16"/>
                            </w:rPr>
                          </w:pPr>
                          <w:r w:rsidRPr="00645482">
                            <w:rPr>
                              <w:sz w:val="16"/>
                              <w:szCs w:val="16"/>
                            </w:rPr>
                            <w:t>No</w:t>
                          </w:r>
                        </w:p>
                      </w:txbxContent>
                    </v:textbox>
                  </v:shape>
                  <v:shape id="_x0000_s1321" type="#_x0000_t202" style="position:absolute;left:15239;top:13100;width:7867;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" filled="f" stroked="f" strokeweight=".5pt">
                    <v:textbox>
                      <w:txbxContent>
                        <w:p w14:paraId="22B73A43" w14:textId="77777777" w:rsidR="00B30CCB" w:rsidRPr="00645482" w:rsidRDefault="00B30CCB" w:rsidP="005C39CF">
                          <w:pPr>
                            <w:spacing w:after="0"/>
                            <w:ind w:left="0" w:right="55"/>
                            <w:rPr>
                              <w:sz w:val="16"/>
                              <w:szCs w:val="16"/>
                            </w:rPr>
                          </w:pPr>
                          <w:r w:rsidRPr="00645482">
                            <w:rPr>
                              <w:sz w:val="16"/>
                              <w:szCs w:val="16"/>
                            </w:rPr>
                            <w:t>No</w:t>
                          </w:r>
                        </w:p>
                      </w:txbxContent>
                    </v:textbox>
                  </v:shape>
                  <v:shape id="_x0000_s1322" type="#_x0000_t202" style="position:absolute;left:15615;top:18991;width:9652;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" filled="f" stroked="f" strokeweight=".5pt">
                    <v:textbox>
                      <w:txbxContent>
                        <w:p w14:paraId="251EFD91" w14:textId="77777777" w:rsidR="00B30CCB" w:rsidRPr="00645482" w:rsidRDefault="00B30CCB" w:rsidP="005C39CF">
                          <w:pPr>
                            <w:spacing w:after="0"/>
                            <w:ind w:left="0" w:right="55"/>
                            <w:rPr>
                              <w:sz w:val="16"/>
                              <w:szCs w:val="16"/>
                            </w:rPr>
                          </w:pPr>
                          <w:r w:rsidRPr="00645482">
                            <w:rPr>
                              <w:sz w:val="16"/>
                              <w:szCs w:val="16"/>
                            </w:rPr>
                            <w:t>No</w:t>
                          </w:r>
                        </w:p>
                      </w:txbxContent>
                    </v:textbox>
                  </v:shape>
                  <v:shape id="_x0000_s1323" type="#_x0000_t202" style="position:absolute;left:15615;top:23844;width:8806;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" filled="f" stroked="f" strokeweight=".5pt">
                    <v:textbox>
                      <w:txbxContent>
                        <w:p w14:paraId="5F8FBC1A" w14:textId="77777777" w:rsidR="00B30CCB" w:rsidRPr="00645482" w:rsidRDefault="00B30CCB" w:rsidP="005C39CF">
                          <w:pPr>
                            <w:spacing w:after="0"/>
                            <w:ind w:left="0" w:right="55"/>
                            <w:rPr>
                              <w:sz w:val="16"/>
                              <w:szCs w:val="16"/>
                            </w:rPr>
                          </w:pPr>
                          <w:r w:rsidRPr="00645482">
                            <w:rPr>
                              <w:sz w:val="16"/>
                              <w:szCs w:val="16"/>
                            </w:rPr>
                            <w:t>No</w:t>
                          </w:r>
                        </w:p>
                      </w:txbxContent>
                    </v:textbox>
                  </v:shape>
                  <v:shape id="_x0000_s1324" type="#_x0000_t202" style="position:absolute;left:40682;top:21681;width:17179;height: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" filled="f" stroked="f" strokeweight=".5pt">
                    <v:textbox>
                      <w:txbxContent>
                        <w:p w14:paraId="570B173B" w14:textId="77777777" w:rsidR="00B30CCB" w:rsidRPr="00645482" w:rsidRDefault="00B30CCB" w:rsidP="00905BD4">
                          <w:pPr>
                            <w:pStyle w:val="TableTextCaro"/>
                            <w:rPr>
                              <w:sz w:val="16"/>
                              <w:szCs w:val="16"/>
                            </w:rPr>
                          </w:pPr>
                          <w:r w:rsidRPr="00645482">
                            <w:rPr>
                              <w:sz w:val="16"/>
                              <w:szCs w:val="16"/>
                            </w:rPr>
                            <w:t>Apply physical allocation!</w:t>
                          </w:r>
                        </w:p>
                      </w:txbxContent>
                    </v:textbox>
                  </v:shape>
                  <v:shape id="_x0000_s1325" type="#_x0000_t202" style="position:absolute;left:40696;top:17002;width:18798;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" filled="f" stroked="f" strokeweight=".5pt">
                    <v:textbox>
                      <w:txbxContent>
                        <w:p w14:paraId="5F0D9BA3" w14:textId="1C073F63" w:rsidR="00B30CCB" w:rsidRPr="00645482" w:rsidRDefault="00B30CCB" w:rsidP="00905BD4">
                          <w:pPr>
                            <w:pStyle w:val="TableTextCaro"/>
                            <w:rPr>
                              <w:sz w:val="16"/>
                              <w:szCs w:val="16"/>
                            </w:rPr>
                          </w:pPr>
                          <w:r w:rsidRPr="00645482">
                            <w:rPr>
                              <w:sz w:val="16"/>
                              <w:szCs w:val="16"/>
                            </w:rPr>
                            <w:t>Apply economic allocation</w:t>
                          </w:r>
                        </w:p>
                      </w:txbxContent>
                    </v:textbox>
                  </v:shape>
                  <v:shape id="_x0000_s1326" type="#_x0000_t202" style="position:absolute;left:41233;top:10127;width:18144;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" filled="f" stroked="f" strokeweight=".5pt">
                    <v:textbox>
                      <w:txbxContent>
                        <w:p w14:paraId="55802362" w14:textId="7B78B040" w:rsidR="00B30CCB" w:rsidRPr="00645482" w:rsidRDefault="00B30CCB" w:rsidP="00905BD4">
                          <w:pPr>
                            <w:pStyle w:val="TableTextCaro"/>
                            <w:rPr>
                              <w:sz w:val="16"/>
                              <w:szCs w:val="16"/>
                            </w:rPr>
                          </w:pPr>
                          <w:r w:rsidRPr="00645482">
                            <w:rPr>
                              <w:sz w:val="16"/>
                              <w:szCs w:val="16"/>
                            </w:rPr>
                            <w:t>Apply system expansion via substitution</w:t>
                          </w:r>
                        </w:p>
                      </w:txbxContent>
                    </v:textbox>
                  </v:shape>
                  <v:shape id="_x0000_s1327" type="#_x0000_t202" style="position:absolute;left:40441;top:5556;width:1893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" filled="f" stroked="f" strokeweight=".5pt">
                    <v:textbox>
                      <w:txbxContent>
                        <w:p w14:paraId="6293A479" w14:textId="7DEC4714" w:rsidR="00B30CCB" w:rsidRPr="00645482" w:rsidRDefault="00B30CCB" w:rsidP="00905BD4">
                          <w:pPr>
                            <w:pStyle w:val="TableTextCaro"/>
                            <w:rPr>
                              <w:sz w:val="16"/>
                              <w:szCs w:val="16"/>
                            </w:rPr>
                          </w:pPr>
                          <w:r w:rsidRPr="00645482">
                            <w:rPr>
                              <w:sz w:val="16"/>
                              <w:szCs w:val="16"/>
                            </w:rPr>
                            <w:t>Apply process subdivision</w:t>
                          </w:r>
                        </w:p>
                      </w:txbxContent>
                    </v:textbox>
                  </v:shape>
                  <v:shape id="_x0000_s1328" type="#_x0000_t202" style="position:absolute;left:37979;top:26022;width:19882;height:4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" filled="f" stroked="f" strokeweight=".5pt">
                    <v:textbox>
                      <w:txbxContent>
                        <w:p w14:paraId="5146AFED" w14:textId="77777777" w:rsidR="00B30CCB" w:rsidRPr="00645482" w:rsidRDefault="00B30CCB" w:rsidP="00905BD4">
                          <w:pPr>
                            <w:pStyle w:val="TableTextCaro"/>
                            <w:rPr>
                              <w:sz w:val="16"/>
                              <w:szCs w:val="16"/>
                            </w:rPr>
                          </w:pPr>
                          <w:r w:rsidRPr="00645482">
                            <w:rPr>
                              <w:sz w:val="16"/>
                              <w:szCs w:val="16"/>
                            </w:rPr>
                            <w:t>*</w:t>
                          </w:r>
                          <w:r w:rsidRPr="00645482">
                            <w:rPr>
                              <w:sz w:val="16"/>
                              <w:szCs w:val="16"/>
                            </w:rPr>
                            <w:tab/>
                            <w:t>Single output product</w:t>
                          </w:r>
                          <w:r w:rsidRPr="00645482">
                            <w:rPr>
                              <w:sz w:val="16"/>
                              <w:szCs w:val="16"/>
                            </w:rPr>
                            <w:br/>
                            <w:t>**</w:t>
                          </w:r>
                          <w:r w:rsidRPr="00645482">
                            <w:rPr>
                              <w:sz w:val="16"/>
                              <w:szCs w:val="16"/>
                            </w:rPr>
                            <w:tab/>
                            <w:t>Market price averaged over 3 years</w:t>
                          </w:r>
                        </w:p>
                      </w:txbxContent>
                    </v:textbox>
                  </v:shape>
                </v:group>
                <v:shape id="_x0000_s1329" type="#_x0000_t202" style="position:absolute;left:29054;top:20352;width:9135;height:2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" filled="f" stroked="f" strokeweight=".5pt">
                  <v:textbox>
                    <w:txbxContent>
                      <w:p w14:paraId="1B722C76" w14:textId="77777777" w:rsidR="00EF58EE" w:rsidRPr="00645482" w:rsidRDefault="00EF58EE" w:rsidP="00EF58EE">
                        <w:pPr>
                          <w:spacing w:after="0"/>
                          <w:ind w:left="0" w:right="55"/>
                          <w:rPr>
                            <w:sz w:val="16"/>
                            <w:szCs w:val="16"/>
                            <w:lang w:val="de-DE"/>
                          </w:rPr>
                        </w:pPr>
                        <w:r w:rsidRPr="00645482">
                          <w:rPr>
                            <w:sz w:val="16"/>
                            <w:szCs w:val="16"/>
                            <w:lang w:val="de-DE"/>
                          </w:rPr>
                          <w:t>Yes</w:t>
                        </w:r>
                      </w:p>
                    </w:txbxContent>
                  </v:textbox>
                </v:shape>
                <w10:wrap type="topAndBottom"/>
              </v:group>
            </w:pict>
          </mc:Fallback>
        </mc:AlternateContent>
      </w:r>
    </w:p>
    <w:p w14:paraId="25E8710D" w14:textId="3F45ABFE" w:rsidR="00EF78D5" w:rsidRPr="004A07B5" w:rsidRDefault="00A21039" w:rsidP="0009561A">
      <w:pPr>
        <w:ind w:left="1134" w:hanging="397"/>
      </w:pPr>
      <w:r w:rsidRPr="004A07B5">
        <w:t>1</w:t>
      </w:r>
      <w:r w:rsidR="00EF78D5" w:rsidRPr="004A07B5">
        <w:t xml:space="preserve">- </w:t>
      </w:r>
      <w:r w:rsidR="008166A5" w:rsidRPr="004A07B5">
        <w:tab/>
      </w:r>
      <w:r w:rsidR="00EF78D5" w:rsidRPr="004A07B5">
        <w:t>If allocation cannot be avoided and subdivision is possible, subdivision shall be applied. Subdivision refers to disaggregation of multifunctional processes or facilities to isolate the input flows directly associated with each process or facility output.</w:t>
      </w:r>
    </w:p>
    <w:p w14:paraId="4F64DEBC" w14:textId="3F18B9DE" w:rsidR="00EF78D5" w:rsidRPr="004A07B5" w:rsidRDefault="00A21039" w:rsidP="0009561A">
      <w:pPr>
        <w:ind w:left="1134" w:hanging="397"/>
      </w:pPr>
      <w:r w:rsidRPr="004A07B5">
        <w:rPr>
          <w:noProof/>
        </w:rPr>
        <w:t>2</w:t>
      </w:r>
      <w:r w:rsidR="00EF78D5" w:rsidRPr="004A07B5">
        <w:rPr>
          <w:noProof/>
        </w:rPr>
        <w:t xml:space="preserve"> - </w:t>
      </w:r>
      <w:r w:rsidR="008166A5" w:rsidRPr="004A07B5">
        <w:rPr>
          <w:noProof/>
        </w:rPr>
        <w:tab/>
      </w:r>
      <w:r w:rsidR="00EF78D5" w:rsidRPr="004A07B5">
        <w:t>If subdivision cannot be applied, but a dominant substitute product can be identified, expanding the product system to include the additional functions related to the co-products shall be applied. System expansion via substitution shall only be used if no new multi output allocation is introduced.</w:t>
      </w:r>
    </w:p>
    <w:p w14:paraId="6BC1B01B" w14:textId="329F5DAE" w:rsidR="00EF78D5" w:rsidRPr="004A07B5" w:rsidRDefault="00EF78D5" w:rsidP="00EF78D5">
      <w:r w:rsidRPr="004A07B5">
        <w:t xml:space="preserve">System expansion via substitution should only be used if there is a dominant, identifiable displaced product and production path for the displaced product based on sector consensus. Dominant means that the production process is the main process on the market. If available, positive lists of co-products and displaced products based on sector consensus shall be used to model the system expansion and the respective substitution credits. For the emissions data, primary data shall be used, and secondary data may only be used if primary data is not available. In case of secondary data, the requirements in section </w:t>
      </w:r>
      <w:r w:rsidR="00EE1A64" w:rsidRPr="004A07B5">
        <w:fldChar w:fldCharType="begin"/>
      </w:r>
      <w:r w:rsidR="00EE1A64" w:rsidRPr="004A07B5">
        <w:instrText xml:space="preserve"> REF _Ref195697615 \r \h </w:instrText>
      </w:r>
      <w:r w:rsidR="00EE1A64" w:rsidRPr="004A07B5">
        <w:fldChar w:fldCharType="separate"/>
      </w:r>
      <w:r w:rsidR="008E4B56" w:rsidRPr="004A07B5">
        <w:t>3.2.7</w:t>
      </w:r>
      <w:r w:rsidR="00EE1A64" w:rsidRPr="004A07B5">
        <w:fldChar w:fldCharType="end"/>
      </w:r>
      <w:r w:rsidRPr="004A07B5">
        <w:t xml:space="preserve"> shall apply to guarantee that the dataset and source for calculating system expansion credits are compliant. If no sector consensus exists, the following requirements shall always be fulfilled: </w:t>
      </w:r>
    </w:p>
    <w:p w14:paraId="008DE589" w14:textId="11C5B7C5" w:rsidR="00EF78D5" w:rsidRPr="004A07B5" w:rsidRDefault="00EF78D5" w:rsidP="00EF78D5">
      <w:r w:rsidRPr="004A07B5">
        <w:sym w:font="Wingdings 2" w:char="F097"/>
      </w:r>
      <w:r w:rsidRPr="004A07B5">
        <w:tab/>
        <w:t>The production of the co-product is an integral part of the production process.</w:t>
      </w:r>
    </w:p>
    <w:p w14:paraId="5EAB77A2" w14:textId="3549839D" w:rsidR="00EF78D5" w:rsidRPr="004A07B5" w:rsidRDefault="00EF78D5" w:rsidP="00EF78D5">
      <w:r w:rsidRPr="004A07B5">
        <w:sym w:font="Wingdings 2" w:char="F097"/>
      </w:r>
      <w:r w:rsidRPr="004A07B5">
        <w:tab/>
        <w:t>A dedicated, single-output process to produce the co-product exists.</w:t>
      </w:r>
    </w:p>
    <w:p w14:paraId="73196AE6" w14:textId="371F9D88" w:rsidR="00EF78D5" w:rsidRPr="004A07B5" w:rsidRDefault="00EF78D5" w:rsidP="00EF78D5">
      <w:r w:rsidRPr="004A07B5">
        <w:sym w:font="Wingdings 2" w:char="F097"/>
      </w:r>
      <w:r w:rsidRPr="004A07B5">
        <w:tab/>
        <w:t>The alternative dataset must be representative of the dominant production route.</w:t>
      </w:r>
    </w:p>
    <w:p w14:paraId="3126F82F" w14:textId="241C53CA" w:rsidR="00EF78D5" w:rsidRPr="004A07B5" w:rsidRDefault="00EF78D5" w:rsidP="0009561A">
      <w:pPr>
        <w:ind w:left="1134" w:hanging="397"/>
      </w:pPr>
      <w:r w:rsidRPr="004A07B5">
        <w:sym w:font="Wingdings 2" w:char="F097"/>
      </w:r>
      <w:r w:rsidRPr="004A07B5">
        <w:tab/>
        <w:t>A clear description of the process for selecting the alternative product substituted by the co-product shall be documented.</w:t>
      </w:r>
    </w:p>
    <w:p w14:paraId="7D2894D3" w14:textId="063BA427" w:rsidR="005D2211" w:rsidRPr="004A07B5" w:rsidRDefault="00EF78D5" w:rsidP="00EE1A64">
      <w:r w:rsidRPr="004A07B5">
        <w:t xml:space="preserve">Double counting shall be avoided. No market-mediated effects shall be applied, as the attributional LCA approach shall be used. </w:t>
      </w:r>
    </w:p>
    <w:p w14:paraId="493FEBEA" w14:textId="7A912CEE" w:rsidR="00EF78D5" w:rsidRPr="004A07B5" w:rsidRDefault="00A21039" w:rsidP="0009561A">
      <w:pPr>
        <w:ind w:left="1134" w:hanging="397"/>
      </w:pPr>
      <w:r w:rsidRPr="004A07B5">
        <w:t>3</w:t>
      </w:r>
      <w:r w:rsidR="00EF78D5" w:rsidRPr="004A07B5">
        <w:t xml:space="preserve"> - </w:t>
      </w:r>
      <w:r w:rsidR="0073640B" w:rsidRPr="004A07B5">
        <w:tab/>
      </w:r>
      <w:r w:rsidR="00EF78D5" w:rsidRPr="004A07B5">
        <w:t xml:space="preserve">When allocation cannot be avoided, no subdivision is possible and no dominant substitute product can be identified, LCA-practitioners shall calculate the ratio of the economic value </w:t>
      </w:r>
      <w:r w:rsidR="00EF78D5" w:rsidRPr="004A07B5">
        <w:lastRenderedPageBreak/>
        <w:t>of the reference product to each co-product per declared unit. This ratio is employed in the next step of the decision tree to determine the most suitable allocation approach. For the use of economic values, sales prices shall be averaged over the last 3-5 years to smooth out fluctuations. If sales prices are not available or not applicable, other economic factors can be applied (e.g., cost).</w:t>
      </w:r>
    </w:p>
    <w:p w14:paraId="344A39BD" w14:textId="702ED49B" w:rsidR="00EF78D5" w:rsidRPr="004A07B5" w:rsidRDefault="00A21039" w:rsidP="0009561A">
      <w:pPr>
        <w:ind w:left="1134" w:hanging="397"/>
      </w:pPr>
      <w:r w:rsidRPr="004A07B5">
        <w:rPr>
          <w:noProof/>
        </w:rPr>
        <w:t>4</w:t>
      </w:r>
      <w:r w:rsidR="00EF78D5" w:rsidRPr="004A07B5">
        <w:rPr>
          <w:noProof/>
        </w:rPr>
        <w:t xml:space="preserve"> - </w:t>
      </w:r>
      <w:r w:rsidR="0073640B" w:rsidRPr="004A07B5">
        <w:rPr>
          <w:noProof/>
        </w:rPr>
        <w:tab/>
      </w:r>
      <w:r w:rsidR="00EF78D5" w:rsidRPr="004A07B5">
        <w:t xml:space="preserve">If </w:t>
      </w:r>
      <w:commentRangeStart w:id="574"/>
      <w:r w:rsidR="00EF78D5" w:rsidRPr="004A07B5">
        <w:t>the calculated economic value ratio is equal or lower than five</w:t>
      </w:r>
      <w:commentRangeEnd w:id="574"/>
      <w:r w:rsidR="00211296">
        <w:rPr>
          <w:rStyle w:val="af8"/>
          <w:rFonts w:asciiTheme="minorHAnsi" w:eastAsia="SimSun" w:hAnsiTheme="minorHAnsi" w:cstheme="minorBidi"/>
          <w:lang w:val="fr-FR" w:eastAsia="en-US"/>
        </w:rPr>
        <w:commentReference w:id="574"/>
      </w:r>
      <w:r w:rsidR="00EF78D5" w:rsidRPr="004A07B5">
        <w:t>, companies shall apply allocation using a physical relationship to partition inputs and outputs between the studied co-product(s). The physical relationships to choose from are:</w:t>
      </w:r>
    </w:p>
    <w:p w14:paraId="1E95D750" w14:textId="0CA4FB02" w:rsidR="00EF78D5" w:rsidRPr="004A07B5" w:rsidRDefault="00EF78D5" w:rsidP="00EF78D5">
      <w:r w:rsidRPr="004A07B5">
        <w:sym w:font="Wingdings 2" w:char="F097"/>
      </w:r>
      <w:r w:rsidRPr="004A07B5">
        <w:tab/>
        <w:t>produced masses</w:t>
      </w:r>
    </w:p>
    <w:p w14:paraId="7571CEC2" w14:textId="5ED91637" w:rsidR="00EF78D5" w:rsidRPr="004A07B5" w:rsidRDefault="00EF78D5" w:rsidP="00EF78D5">
      <w:r w:rsidRPr="004A07B5">
        <w:sym w:font="Wingdings 2" w:char="F097"/>
      </w:r>
      <w:r w:rsidRPr="004A07B5">
        <w:tab/>
        <w:t>produced pieces</w:t>
      </w:r>
    </w:p>
    <w:p w14:paraId="2A15D93F" w14:textId="3A8E2F5C" w:rsidR="00EF78D5" w:rsidRPr="004A07B5" w:rsidRDefault="00EF78D5" w:rsidP="00EF78D5">
      <w:r w:rsidRPr="004A07B5">
        <w:sym w:font="Wingdings 2" w:char="F097"/>
      </w:r>
      <w:r w:rsidRPr="004A07B5">
        <w:tab/>
        <w:t xml:space="preserve">contained </w:t>
      </w:r>
      <w:commentRangeStart w:id="575"/>
      <w:r w:rsidRPr="004A07B5">
        <w:t>exergy</w:t>
      </w:r>
      <w:commentRangeEnd w:id="575"/>
      <w:r w:rsidR="005D281E" w:rsidRPr="0009561A">
        <w:rPr>
          <w:rStyle w:val="af8"/>
          <w:rFonts w:asciiTheme="minorHAnsi" w:eastAsia="SimSun" w:hAnsiTheme="minorHAnsi" w:cstheme="minorBidi"/>
          <w:lang w:eastAsia="en-US"/>
        </w:rPr>
        <w:commentReference w:id="575"/>
      </w:r>
    </w:p>
    <w:p w14:paraId="233C079A" w14:textId="693B11CE" w:rsidR="00EF78D5" w:rsidRPr="004A07B5" w:rsidRDefault="00EF78D5" w:rsidP="00EF78D5">
      <w:r w:rsidRPr="004A07B5">
        <w:sym w:font="Wingdings 2" w:char="F097"/>
      </w:r>
      <w:r w:rsidRPr="004A07B5">
        <w:tab/>
        <w:t>contained energy</w:t>
      </w:r>
    </w:p>
    <w:p w14:paraId="7CAA971E" w14:textId="2A0BA67A" w:rsidR="00EF78D5" w:rsidRPr="004A07B5" w:rsidRDefault="00A21039" w:rsidP="0009561A">
      <w:pPr>
        <w:ind w:left="1134" w:hanging="397"/>
      </w:pPr>
      <w:r w:rsidRPr="004A07B5">
        <w:t>5</w:t>
      </w:r>
      <w:r w:rsidR="00EF78D5" w:rsidRPr="004A07B5">
        <w:t xml:space="preserve"> - </w:t>
      </w:r>
      <w:r w:rsidR="0073640B" w:rsidRPr="004A07B5">
        <w:tab/>
      </w:r>
      <w:r w:rsidR="00EF78D5" w:rsidRPr="004A07B5">
        <w:t>If the calculated ratio is higher than five, companies shall apply an economic allocation using economic value as criterion to partition inputs and outputs between the studied co-product(s).</w:t>
      </w:r>
    </w:p>
    <w:p w14:paraId="377448F1" w14:textId="1BFE5184" w:rsidR="00EF78D5" w:rsidRPr="004A07B5" w:rsidRDefault="00EF78D5" w:rsidP="00EF78D5">
      <w:r w:rsidRPr="004A07B5">
        <w:t xml:space="preserve">For the determination and use of economic allocation factors, the following hierarchy shall be applied. Only one type of economic allocation factor shall be chosen consistently in the order of priority of the hierarchy. Only if the respective </w:t>
      </w:r>
      <w:r w:rsidR="008B7A25" w:rsidRPr="004A07B5">
        <w:t xml:space="preserve">prioritised </w:t>
      </w:r>
      <w:r w:rsidRPr="004A07B5">
        <w:t>factor is not available, the next factor in the hierarchy may be chosen. The chosen factor shall always be averaged over the last multiple years to smooth out fluctuations. A period of 3-5 years is recommended, and a systematic approach should be internally documented for materials with high fluctuations of the selected factor of price/ cost.</w:t>
      </w:r>
    </w:p>
    <w:p w14:paraId="031F26E3" w14:textId="6CB74B42" w:rsidR="00EF78D5" w:rsidRPr="004A07B5" w:rsidRDefault="00EF78D5" w:rsidP="00EF78D5">
      <w:r w:rsidRPr="004A07B5">
        <w:sym w:font="Wingdings 2" w:char="F097"/>
      </w:r>
      <w:r w:rsidRPr="004A07B5">
        <w:tab/>
        <w:t>Global market price (global market prices are usually only available for commodities)</w:t>
      </w:r>
    </w:p>
    <w:p w14:paraId="5D238411" w14:textId="7B297198" w:rsidR="00EF78D5" w:rsidRPr="004A07B5" w:rsidRDefault="00EF78D5" w:rsidP="00EF78D5">
      <w:r w:rsidRPr="004A07B5">
        <w:sym w:font="Wingdings 2" w:char="F097"/>
      </w:r>
      <w:r w:rsidRPr="004A07B5">
        <w:tab/>
        <w:t>Regional market price</w:t>
      </w:r>
    </w:p>
    <w:p w14:paraId="368E6376" w14:textId="5F5B3F0D" w:rsidR="00EF78D5" w:rsidRPr="004A07B5" w:rsidRDefault="00EF78D5" w:rsidP="00EF78D5">
      <w:r w:rsidRPr="004A07B5">
        <w:sym w:font="Wingdings 2" w:char="F097"/>
      </w:r>
      <w:r w:rsidRPr="004A07B5">
        <w:tab/>
        <w:t>Other economic allocation factors (i.e., production costs or sales price)</w:t>
      </w:r>
    </w:p>
    <w:p w14:paraId="5EE4D00E" w14:textId="566382A4" w:rsidR="00CB0C5E" w:rsidRPr="004A07B5" w:rsidRDefault="00FE7302" w:rsidP="00FE7302">
      <w:pPr>
        <w:pStyle w:val="Caro3"/>
      </w:pPr>
      <w:bookmarkStart w:id="576" w:name="_Toc199059242"/>
      <w:commentRangeStart w:id="577"/>
      <w:r w:rsidRPr="004A07B5">
        <w:t xml:space="preserve">Chain of custody </w:t>
      </w:r>
      <w:commentRangeEnd w:id="577"/>
      <w:r w:rsidR="00211296">
        <w:rPr>
          <w:rStyle w:val="af8"/>
          <w:rFonts w:asciiTheme="minorHAnsi" w:eastAsia="SimSun" w:hAnsiTheme="minorHAnsi" w:cstheme="minorBidi"/>
          <w:b w:val="0"/>
          <w:lang w:val="fr-FR"/>
        </w:rPr>
        <w:commentReference w:id="577"/>
      </w:r>
      <w:r w:rsidRPr="004A07B5">
        <w:t>[SG3]</w:t>
      </w:r>
      <w:bookmarkEnd w:id="576"/>
      <w:r w:rsidRPr="004A07B5">
        <w:t xml:space="preserve"> </w:t>
      </w:r>
    </w:p>
    <w:p w14:paraId="7BA8138C" w14:textId="77777777" w:rsidR="00B23828" w:rsidRPr="004A07B5" w:rsidRDefault="00B23828" w:rsidP="00B23828">
      <w:r w:rsidRPr="004A07B5">
        <w:t>The LCA methodology guidelines for automobiles assume that the inputs (input resources), outputs (products), and processes are not each a single system, but a complex system with multiple inputs and outputs. In a complex system, it is necessary to introduce the concept of Chain of Custody to increase the transparency and reliability of allocation of product characteristics.</w:t>
      </w:r>
    </w:p>
    <w:p w14:paraId="7A02E668" w14:textId="0D2209FE" w:rsidR="00B23828" w:rsidRPr="004A07B5" w:rsidRDefault="00B23828" w:rsidP="00B23828">
      <w:r w:rsidRPr="004A07B5">
        <w:t>Chain of Custody models are classified into the following five categories according to the definitions of ISO</w:t>
      </w:r>
      <w:r w:rsidR="00FD071B" w:rsidRPr="004A07B5">
        <w:t xml:space="preserve"> </w:t>
      </w:r>
      <w:r w:rsidRPr="004A07B5">
        <w:t>22095.</w:t>
      </w:r>
    </w:p>
    <w:p w14:paraId="3E03A2A7" w14:textId="3DB0EA21" w:rsidR="005642A6" w:rsidRPr="004A07B5" w:rsidRDefault="005642A6">
      <w:pPr>
        <w:suppressAutoHyphens w:val="0"/>
        <w:spacing w:after="0" w:line="240" w:lineRule="auto"/>
        <w:ind w:left="0" w:right="0"/>
        <w:jc w:val="left"/>
        <w:rPr>
          <w:bCs/>
          <w:lang w:eastAsia="de-DE"/>
        </w:rPr>
      </w:pPr>
      <w:r w:rsidRPr="004A07B5">
        <w:br w:type="page"/>
      </w:r>
    </w:p>
    <w:p w14:paraId="38E4B90B" w14:textId="0689FB77" w:rsidR="00B23828" w:rsidRPr="004A07B5" w:rsidRDefault="00B23828" w:rsidP="00B23828">
      <w:pPr>
        <w:pStyle w:val="affff9"/>
      </w:pPr>
      <w:r w:rsidRPr="004A07B5">
        <w:lastRenderedPageBreak/>
        <w:t xml:space="preserve">Table </w:t>
      </w:r>
      <w:r w:rsidRPr="004A07B5">
        <w:fldChar w:fldCharType="begin"/>
      </w:r>
      <w:r w:rsidRPr="004A07B5">
        <w:instrText xml:space="preserve"> SEQ Table \* ARABIC </w:instrText>
      </w:r>
      <w:r w:rsidRPr="004A07B5">
        <w:fldChar w:fldCharType="separate"/>
      </w:r>
      <w:r w:rsidR="008E4B56" w:rsidRPr="004A07B5">
        <w:rPr>
          <w:noProof/>
        </w:rPr>
        <w:t>4</w:t>
      </w:r>
      <w:r w:rsidRPr="004A07B5">
        <w:fldChar w:fldCharType="end"/>
      </w:r>
      <w:r w:rsidRPr="004A07B5">
        <w:t>: Chain of Custody Models</w:t>
      </w:r>
    </w:p>
    <w:tbl>
      <w:tblPr>
        <w:tblStyle w:val="TableGrid1"/>
        <w:tblpPr w:leftFromText="141" w:rightFromText="141" w:vertAnchor="text" w:horzAnchor="margin" w:tblpXSpec="center" w:tblpY="214"/>
        <w:tblW w:w="7853" w:type="dxa"/>
        <w:tblLayout w:type="fixed"/>
        <w:tblLook w:val="0420" w:firstRow="1" w:lastRow="0" w:firstColumn="0" w:lastColumn="0" w:noHBand="0" w:noVBand="1"/>
      </w:tblPr>
      <w:tblGrid>
        <w:gridCol w:w="2589"/>
        <w:gridCol w:w="1091"/>
        <w:gridCol w:w="1215"/>
        <w:gridCol w:w="1215"/>
        <w:gridCol w:w="945"/>
        <w:gridCol w:w="798"/>
      </w:tblGrid>
      <w:tr w:rsidR="00432CB9" w:rsidRPr="004A07B5" w14:paraId="458DDEBF" w14:textId="77777777" w:rsidTr="00432CB9">
        <w:trPr>
          <w:trHeight w:val="638"/>
        </w:trPr>
        <w:tc>
          <w:tcPr>
            <w:tcW w:w="2589" w:type="dxa"/>
            <w:shd w:val="clear" w:color="auto" w:fill="D9D9D9" w:themeFill="background1" w:themeFillShade="D9"/>
            <w:vAlign w:val="center"/>
            <w:hideMark/>
          </w:tcPr>
          <w:p w14:paraId="62DD0EC8" w14:textId="77777777" w:rsidR="00B23828" w:rsidRPr="004A07B5" w:rsidRDefault="00B23828" w:rsidP="00B23828">
            <w:pPr>
              <w:pStyle w:val="TableText0"/>
              <w:rPr>
                <w:lang w:val="en-GB"/>
              </w:rPr>
            </w:pPr>
            <w:r w:rsidRPr="004A07B5">
              <w:rPr>
                <w:lang w:val="en-GB"/>
              </w:rPr>
              <w:t>Input/Output Relation</w:t>
            </w:r>
          </w:p>
        </w:tc>
        <w:tc>
          <w:tcPr>
            <w:tcW w:w="1091" w:type="dxa"/>
            <w:shd w:val="clear" w:color="auto" w:fill="D9D9D9" w:themeFill="background1" w:themeFillShade="D9"/>
            <w:vAlign w:val="center"/>
            <w:hideMark/>
          </w:tcPr>
          <w:p w14:paraId="558CF861" w14:textId="77777777" w:rsidR="00B23828" w:rsidRPr="004A07B5" w:rsidRDefault="00B23828" w:rsidP="00B23828">
            <w:pPr>
              <w:pStyle w:val="TableText0"/>
              <w:rPr>
                <w:lang w:val="en-GB"/>
              </w:rPr>
            </w:pPr>
            <w:r w:rsidRPr="004A07B5">
              <w:rPr>
                <w:lang w:val="en-GB"/>
              </w:rPr>
              <w:t>Identity preserved</w:t>
            </w:r>
          </w:p>
        </w:tc>
        <w:tc>
          <w:tcPr>
            <w:tcW w:w="1215" w:type="dxa"/>
            <w:shd w:val="clear" w:color="auto" w:fill="D9D9D9" w:themeFill="background1" w:themeFillShade="D9"/>
            <w:vAlign w:val="center"/>
            <w:hideMark/>
          </w:tcPr>
          <w:p w14:paraId="1C218665" w14:textId="77777777" w:rsidR="00B23828" w:rsidRPr="004A07B5" w:rsidRDefault="00B23828" w:rsidP="00B23828">
            <w:pPr>
              <w:pStyle w:val="TableText0"/>
              <w:rPr>
                <w:lang w:val="en-GB"/>
              </w:rPr>
            </w:pPr>
            <w:r w:rsidRPr="004A07B5">
              <w:rPr>
                <w:lang w:val="en-GB"/>
              </w:rPr>
              <w:t>Segregated</w:t>
            </w:r>
          </w:p>
        </w:tc>
        <w:tc>
          <w:tcPr>
            <w:tcW w:w="1215" w:type="dxa"/>
            <w:shd w:val="clear" w:color="auto" w:fill="D9D9D9" w:themeFill="background1" w:themeFillShade="D9"/>
            <w:vAlign w:val="center"/>
            <w:hideMark/>
          </w:tcPr>
          <w:p w14:paraId="4D2D8C69" w14:textId="77777777" w:rsidR="00B23828" w:rsidRPr="004A07B5" w:rsidRDefault="00B23828" w:rsidP="00B23828">
            <w:pPr>
              <w:pStyle w:val="TableText0"/>
              <w:rPr>
                <w:lang w:val="en-GB"/>
              </w:rPr>
            </w:pPr>
            <w:r w:rsidRPr="004A07B5">
              <w:rPr>
                <w:lang w:val="en-GB"/>
              </w:rPr>
              <w:t>Controlled blending</w:t>
            </w:r>
          </w:p>
        </w:tc>
        <w:tc>
          <w:tcPr>
            <w:tcW w:w="945" w:type="dxa"/>
            <w:shd w:val="clear" w:color="auto" w:fill="D9D9D9" w:themeFill="background1" w:themeFillShade="D9"/>
            <w:vAlign w:val="center"/>
            <w:hideMark/>
          </w:tcPr>
          <w:p w14:paraId="67706911" w14:textId="77777777" w:rsidR="00B23828" w:rsidRPr="004A07B5" w:rsidRDefault="00B23828" w:rsidP="00B23828">
            <w:pPr>
              <w:pStyle w:val="TableText0"/>
              <w:rPr>
                <w:lang w:val="en-GB"/>
              </w:rPr>
            </w:pPr>
            <w:r w:rsidRPr="004A07B5">
              <w:rPr>
                <w:lang w:val="en-GB"/>
              </w:rPr>
              <w:t>Mass balance</w:t>
            </w:r>
          </w:p>
        </w:tc>
        <w:tc>
          <w:tcPr>
            <w:tcW w:w="798" w:type="dxa"/>
            <w:shd w:val="clear" w:color="auto" w:fill="D9D9D9" w:themeFill="background1" w:themeFillShade="D9"/>
            <w:vAlign w:val="center"/>
            <w:hideMark/>
          </w:tcPr>
          <w:p w14:paraId="5E7B919B" w14:textId="77777777" w:rsidR="00B23828" w:rsidRPr="004A07B5" w:rsidRDefault="00B23828" w:rsidP="00B23828">
            <w:pPr>
              <w:pStyle w:val="TableText0"/>
              <w:rPr>
                <w:lang w:val="en-GB"/>
              </w:rPr>
            </w:pPr>
            <w:r w:rsidRPr="004A07B5">
              <w:rPr>
                <w:lang w:val="en-GB"/>
              </w:rPr>
              <w:t>Book and claim</w:t>
            </w:r>
          </w:p>
        </w:tc>
      </w:tr>
      <w:tr w:rsidR="00B23828" w:rsidRPr="004A07B5" w14:paraId="4ACE0885" w14:textId="77777777" w:rsidTr="00B23828">
        <w:trPr>
          <w:trHeight w:val="638"/>
        </w:trPr>
        <w:tc>
          <w:tcPr>
            <w:tcW w:w="2589" w:type="dxa"/>
            <w:vAlign w:val="center"/>
            <w:hideMark/>
          </w:tcPr>
          <w:p w14:paraId="6EA70D64" w14:textId="77777777" w:rsidR="00B23828" w:rsidRPr="004A07B5" w:rsidRDefault="00B23828" w:rsidP="00B23828">
            <w:pPr>
              <w:pStyle w:val="TableText0"/>
              <w:rPr>
                <w:lang w:val="en-GB"/>
              </w:rPr>
            </w:pPr>
            <w:r w:rsidRPr="004A07B5">
              <w:rPr>
                <w:lang w:val="en-GB"/>
              </w:rPr>
              <w:t>All input characteristics translate unchanged to output characteristics</w:t>
            </w:r>
          </w:p>
        </w:tc>
        <w:tc>
          <w:tcPr>
            <w:tcW w:w="1091" w:type="dxa"/>
            <w:vAlign w:val="center"/>
            <w:hideMark/>
          </w:tcPr>
          <w:p w14:paraId="19B9A486"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1215" w:type="dxa"/>
            <w:vAlign w:val="center"/>
            <w:hideMark/>
          </w:tcPr>
          <w:p w14:paraId="01E97170" w14:textId="77777777" w:rsidR="00B23828" w:rsidRPr="004A07B5" w:rsidRDefault="00B23828" w:rsidP="00B23828">
            <w:pPr>
              <w:pStyle w:val="TableText0"/>
              <w:jc w:val="center"/>
              <w:rPr>
                <w:lang w:val="en-GB"/>
              </w:rPr>
            </w:pPr>
            <w:r w:rsidRPr="004A07B5">
              <w:rPr>
                <w:rFonts w:eastAsia="ＭＳ ゴシック"/>
                <w:lang w:val="en-GB"/>
              </w:rPr>
              <w:t>ー</w:t>
            </w:r>
          </w:p>
        </w:tc>
        <w:tc>
          <w:tcPr>
            <w:tcW w:w="1215" w:type="dxa"/>
            <w:vAlign w:val="center"/>
            <w:hideMark/>
          </w:tcPr>
          <w:p w14:paraId="73B19779" w14:textId="77777777" w:rsidR="00B23828" w:rsidRPr="004A07B5" w:rsidRDefault="00B23828" w:rsidP="00B23828">
            <w:pPr>
              <w:pStyle w:val="TableText0"/>
              <w:jc w:val="center"/>
              <w:rPr>
                <w:lang w:val="en-GB"/>
              </w:rPr>
            </w:pPr>
            <w:r w:rsidRPr="004A07B5">
              <w:rPr>
                <w:rFonts w:eastAsia="ＭＳ ゴシック"/>
                <w:lang w:val="en-GB"/>
              </w:rPr>
              <w:t>ー</w:t>
            </w:r>
          </w:p>
        </w:tc>
        <w:tc>
          <w:tcPr>
            <w:tcW w:w="945" w:type="dxa"/>
            <w:vAlign w:val="center"/>
            <w:hideMark/>
          </w:tcPr>
          <w:p w14:paraId="7F0CE93A" w14:textId="77777777" w:rsidR="00B23828" w:rsidRPr="004A07B5" w:rsidRDefault="00B23828" w:rsidP="00B23828">
            <w:pPr>
              <w:pStyle w:val="TableText0"/>
              <w:jc w:val="center"/>
              <w:rPr>
                <w:lang w:val="en-GB"/>
              </w:rPr>
            </w:pPr>
            <w:r w:rsidRPr="004A07B5">
              <w:rPr>
                <w:rFonts w:eastAsia="ＭＳ ゴシック"/>
                <w:lang w:val="en-GB"/>
              </w:rPr>
              <w:t>ー</w:t>
            </w:r>
          </w:p>
        </w:tc>
        <w:tc>
          <w:tcPr>
            <w:tcW w:w="798" w:type="dxa"/>
            <w:vAlign w:val="center"/>
            <w:hideMark/>
          </w:tcPr>
          <w:p w14:paraId="2D5C58F9" w14:textId="77777777" w:rsidR="00B23828" w:rsidRPr="004A07B5" w:rsidRDefault="00B23828" w:rsidP="00B23828">
            <w:pPr>
              <w:pStyle w:val="TableText0"/>
              <w:jc w:val="center"/>
              <w:rPr>
                <w:lang w:val="en-GB"/>
              </w:rPr>
            </w:pPr>
            <w:r w:rsidRPr="004A07B5">
              <w:rPr>
                <w:rFonts w:eastAsia="ＭＳ ゴシック"/>
                <w:lang w:val="en-GB"/>
              </w:rPr>
              <w:t>ー</w:t>
            </w:r>
          </w:p>
        </w:tc>
      </w:tr>
      <w:tr w:rsidR="00B23828" w:rsidRPr="004A07B5" w14:paraId="0E5E1419" w14:textId="77777777" w:rsidTr="00B23828">
        <w:trPr>
          <w:trHeight w:val="532"/>
        </w:trPr>
        <w:tc>
          <w:tcPr>
            <w:tcW w:w="2589" w:type="dxa"/>
            <w:vAlign w:val="center"/>
            <w:hideMark/>
          </w:tcPr>
          <w:p w14:paraId="5D29BBC5" w14:textId="77777777" w:rsidR="00B23828" w:rsidRPr="004A07B5" w:rsidRDefault="00B23828" w:rsidP="00B23828">
            <w:pPr>
              <w:pStyle w:val="TableText0"/>
              <w:rPr>
                <w:lang w:val="en-GB"/>
              </w:rPr>
            </w:pPr>
            <w:r w:rsidRPr="004A07B5">
              <w:rPr>
                <w:lang w:val="en-GB"/>
              </w:rPr>
              <w:t>Mixing of inputs from different sources</w:t>
            </w:r>
          </w:p>
        </w:tc>
        <w:tc>
          <w:tcPr>
            <w:tcW w:w="1091" w:type="dxa"/>
            <w:vAlign w:val="center"/>
            <w:hideMark/>
          </w:tcPr>
          <w:p w14:paraId="25154C29" w14:textId="77777777" w:rsidR="00B23828" w:rsidRPr="004A07B5" w:rsidRDefault="00B23828" w:rsidP="00B23828">
            <w:pPr>
              <w:pStyle w:val="TableText0"/>
              <w:jc w:val="center"/>
              <w:rPr>
                <w:lang w:val="en-GB"/>
              </w:rPr>
            </w:pPr>
            <w:r w:rsidRPr="004A07B5">
              <w:rPr>
                <w:rFonts w:eastAsia="ＭＳ ゴシック"/>
                <w:lang w:val="en-GB"/>
              </w:rPr>
              <w:t>ー</w:t>
            </w:r>
          </w:p>
        </w:tc>
        <w:tc>
          <w:tcPr>
            <w:tcW w:w="1215" w:type="dxa"/>
            <w:vAlign w:val="center"/>
            <w:hideMark/>
          </w:tcPr>
          <w:p w14:paraId="3D178155"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1215" w:type="dxa"/>
            <w:vAlign w:val="center"/>
            <w:hideMark/>
          </w:tcPr>
          <w:p w14:paraId="49C97BCF"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945" w:type="dxa"/>
            <w:vAlign w:val="center"/>
            <w:hideMark/>
          </w:tcPr>
          <w:p w14:paraId="519F9D8C"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798" w:type="dxa"/>
            <w:vAlign w:val="center"/>
            <w:hideMark/>
          </w:tcPr>
          <w:p w14:paraId="736BEC88"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r>
      <w:tr w:rsidR="00B23828" w:rsidRPr="004A07B5" w14:paraId="2004F5F9" w14:textId="77777777" w:rsidTr="00B23828">
        <w:trPr>
          <w:trHeight w:val="762"/>
        </w:trPr>
        <w:tc>
          <w:tcPr>
            <w:tcW w:w="2589" w:type="dxa"/>
            <w:vAlign w:val="center"/>
            <w:hideMark/>
          </w:tcPr>
          <w:p w14:paraId="4A35ABC5" w14:textId="77777777" w:rsidR="00B23828" w:rsidRPr="004A07B5" w:rsidRDefault="00B23828" w:rsidP="00B23828">
            <w:pPr>
              <w:pStyle w:val="TableText0"/>
              <w:rPr>
                <w:lang w:val="en-GB"/>
              </w:rPr>
            </w:pPr>
            <w:r w:rsidRPr="004A07B5">
              <w:rPr>
                <w:lang w:val="en-GB"/>
              </w:rPr>
              <w:t>Output characteristics reflect the average of input flow characteristics</w:t>
            </w:r>
          </w:p>
        </w:tc>
        <w:tc>
          <w:tcPr>
            <w:tcW w:w="1091" w:type="dxa"/>
            <w:vAlign w:val="center"/>
            <w:hideMark/>
          </w:tcPr>
          <w:p w14:paraId="080B703F"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1215" w:type="dxa"/>
            <w:vAlign w:val="center"/>
            <w:hideMark/>
          </w:tcPr>
          <w:p w14:paraId="39DDE5E5" w14:textId="77777777" w:rsidR="00B23828" w:rsidRPr="004A07B5" w:rsidRDefault="00B23828" w:rsidP="00B23828">
            <w:pPr>
              <w:pStyle w:val="TableText0"/>
              <w:jc w:val="center"/>
              <w:rPr>
                <w:lang w:val="en-GB"/>
              </w:rPr>
            </w:pPr>
            <w:r w:rsidRPr="004A07B5">
              <w:rPr>
                <w:rFonts w:eastAsia="ＭＳ ゴシック"/>
                <w:lang w:val="en-GB"/>
              </w:rPr>
              <w:t>ー</w:t>
            </w:r>
          </w:p>
        </w:tc>
        <w:tc>
          <w:tcPr>
            <w:tcW w:w="1215" w:type="dxa"/>
            <w:vAlign w:val="center"/>
            <w:hideMark/>
          </w:tcPr>
          <w:p w14:paraId="10C96733"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945" w:type="dxa"/>
            <w:vAlign w:val="center"/>
            <w:hideMark/>
          </w:tcPr>
          <w:p w14:paraId="1988BD50" w14:textId="77777777" w:rsidR="00B23828" w:rsidRPr="004A07B5" w:rsidRDefault="00B23828" w:rsidP="00B23828">
            <w:pPr>
              <w:pStyle w:val="TableText0"/>
              <w:jc w:val="center"/>
              <w:rPr>
                <w:lang w:val="en-GB"/>
              </w:rPr>
            </w:pPr>
            <w:r w:rsidRPr="004A07B5">
              <w:rPr>
                <w:rFonts w:eastAsia="ＭＳ ゴシック"/>
                <w:lang w:val="en-GB"/>
              </w:rPr>
              <w:t>ー</w:t>
            </w:r>
          </w:p>
        </w:tc>
        <w:tc>
          <w:tcPr>
            <w:tcW w:w="798" w:type="dxa"/>
            <w:vAlign w:val="center"/>
            <w:hideMark/>
          </w:tcPr>
          <w:p w14:paraId="2DD358DE" w14:textId="77777777" w:rsidR="00B23828" w:rsidRPr="004A07B5" w:rsidRDefault="00B23828" w:rsidP="00B23828">
            <w:pPr>
              <w:pStyle w:val="TableText0"/>
              <w:jc w:val="center"/>
              <w:rPr>
                <w:lang w:val="en-GB"/>
              </w:rPr>
            </w:pPr>
            <w:r w:rsidRPr="004A07B5">
              <w:rPr>
                <w:rFonts w:eastAsia="ＭＳ ゴシック"/>
                <w:lang w:val="en-GB"/>
              </w:rPr>
              <w:t>ー</w:t>
            </w:r>
          </w:p>
        </w:tc>
      </w:tr>
      <w:tr w:rsidR="00B23828" w:rsidRPr="004A07B5" w14:paraId="4AA8B269" w14:textId="77777777" w:rsidTr="00B23828">
        <w:trPr>
          <w:trHeight w:val="374"/>
        </w:trPr>
        <w:tc>
          <w:tcPr>
            <w:tcW w:w="2589" w:type="dxa"/>
            <w:vAlign w:val="center"/>
            <w:hideMark/>
          </w:tcPr>
          <w:p w14:paraId="795D0335" w14:textId="77777777" w:rsidR="00B23828" w:rsidRPr="004A07B5" w:rsidRDefault="00B23828" w:rsidP="00B23828">
            <w:pPr>
              <w:pStyle w:val="TableText0"/>
              <w:rPr>
                <w:lang w:val="en-GB"/>
              </w:rPr>
            </w:pPr>
            <w:r w:rsidRPr="004A07B5">
              <w:rPr>
                <w:lang w:val="en-GB"/>
              </w:rPr>
              <w:t>Physical connection</w:t>
            </w:r>
          </w:p>
        </w:tc>
        <w:tc>
          <w:tcPr>
            <w:tcW w:w="1091" w:type="dxa"/>
            <w:vAlign w:val="center"/>
            <w:hideMark/>
          </w:tcPr>
          <w:p w14:paraId="0050F97A"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1215" w:type="dxa"/>
            <w:vAlign w:val="center"/>
            <w:hideMark/>
          </w:tcPr>
          <w:p w14:paraId="3D7F5C1E"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1215" w:type="dxa"/>
            <w:vAlign w:val="center"/>
            <w:hideMark/>
          </w:tcPr>
          <w:p w14:paraId="59FDB77A"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945" w:type="dxa"/>
            <w:vAlign w:val="center"/>
            <w:hideMark/>
          </w:tcPr>
          <w:p w14:paraId="75749D9B" w14:textId="77777777" w:rsidR="00B23828" w:rsidRPr="004A07B5" w:rsidRDefault="00B23828" w:rsidP="00B23828">
            <w:pPr>
              <w:pStyle w:val="TableText0"/>
              <w:jc w:val="center"/>
              <w:rPr>
                <w:lang w:val="en-GB"/>
              </w:rPr>
            </w:pPr>
            <w:r w:rsidRPr="004A07B5">
              <w:rPr>
                <w:rFonts w:ascii="Segoe UI Symbol" w:hAnsi="Segoe UI Symbol" w:cs="Segoe UI Symbol"/>
                <w:lang w:val="en-GB"/>
              </w:rPr>
              <w:t>✓</w:t>
            </w:r>
          </w:p>
        </w:tc>
        <w:tc>
          <w:tcPr>
            <w:tcW w:w="798" w:type="dxa"/>
            <w:vAlign w:val="center"/>
            <w:hideMark/>
          </w:tcPr>
          <w:p w14:paraId="15CF3ECB" w14:textId="77777777" w:rsidR="00B23828" w:rsidRPr="004A07B5" w:rsidRDefault="00B23828" w:rsidP="00B23828">
            <w:pPr>
              <w:pStyle w:val="TableText0"/>
              <w:jc w:val="center"/>
              <w:rPr>
                <w:lang w:val="en-GB"/>
              </w:rPr>
            </w:pPr>
            <w:r w:rsidRPr="004A07B5">
              <w:rPr>
                <w:rFonts w:eastAsia="ＭＳ ゴシック"/>
                <w:lang w:val="en-GB"/>
              </w:rPr>
              <w:t>ー</w:t>
            </w:r>
          </w:p>
        </w:tc>
      </w:tr>
    </w:tbl>
    <w:p w14:paraId="399B9B6F" w14:textId="77777777" w:rsidR="00B23828" w:rsidRPr="004A07B5" w:rsidRDefault="00B23828" w:rsidP="00B23828">
      <w:pPr>
        <w:ind w:left="2268"/>
        <w:rPr>
          <w:highlight w:val="yellow"/>
          <w:u w:val="single"/>
          <w:shd w:val="clear" w:color="auto" w:fill="F5F5F5"/>
          <w:lang w:eastAsia="ja-JP"/>
        </w:rPr>
      </w:pPr>
    </w:p>
    <w:p w14:paraId="20A43336" w14:textId="77777777" w:rsidR="00B23828" w:rsidRPr="004A07B5" w:rsidRDefault="00B23828" w:rsidP="00B23828">
      <w:pPr>
        <w:ind w:left="2268"/>
        <w:rPr>
          <w:highlight w:val="yellow"/>
          <w:u w:val="single"/>
          <w:shd w:val="clear" w:color="auto" w:fill="F5F5F5"/>
          <w:lang w:eastAsia="ja-JP"/>
        </w:rPr>
      </w:pPr>
    </w:p>
    <w:p w14:paraId="27551B99" w14:textId="7680B4C8" w:rsidR="00B23828" w:rsidRPr="004A07B5" w:rsidRDefault="00B23828" w:rsidP="00B23828">
      <w:pPr>
        <w:pStyle w:val="affff9"/>
      </w:pPr>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11</w:t>
      </w:r>
      <w:r w:rsidRPr="004A07B5">
        <w:fldChar w:fldCharType="end"/>
      </w:r>
      <w:r w:rsidRPr="004A07B5">
        <w:t xml:space="preserve"> : Overview of chain of custody models</w:t>
      </w:r>
    </w:p>
    <w:p w14:paraId="0D8B5871" w14:textId="77777777" w:rsidR="00B23828" w:rsidRPr="004A07B5" w:rsidRDefault="00B23828" w:rsidP="00B23828">
      <w:pPr>
        <w:ind w:left="2268"/>
        <w:rPr>
          <w:rFonts w:eastAsiaTheme="minorEastAsia"/>
          <w:highlight w:val="yellow"/>
          <w:shd w:val="clear" w:color="auto" w:fill="F5F5F5"/>
          <w:lang w:eastAsia="ja-JP"/>
        </w:rPr>
      </w:pPr>
    </w:p>
    <w:bookmarkStart w:id="578" w:name="_Ref183183595"/>
    <w:p w14:paraId="18EA1D4D" w14:textId="42A45178" w:rsidR="00B23828" w:rsidRPr="004A07B5" w:rsidRDefault="00B61051" w:rsidP="0009561A">
      <w:pPr>
        <w:rPr>
          <w:rFonts w:eastAsiaTheme="minorEastAsia"/>
          <w:highlight w:val="yellow"/>
          <w:shd w:val="clear" w:color="auto" w:fill="F5F5F5"/>
          <w:lang w:eastAsia="ja-JP"/>
        </w:rPr>
      </w:pPr>
      <w:r w:rsidRPr="004A07B5">
        <w:rPr>
          <w:noProof/>
        </w:rPr>
        <mc:AlternateContent>
          <mc:Choice Requires="wps">
            <w:drawing>
              <wp:anchor distT="0" distB="0" distL="114300" distR="114300" simplePos="0" relativeHeight="251654190" behindDoc="0" locked="0" layoutInCell="1" allowOverlap="1" wp14:anchorId="45632CA4" wp14:editId="06B737BA">
                <wp:simplePos x="0" y="0"/>
                <wp:positionH relativeFrom="column">
                  <wp:posOffset>1780540</wp:posOffset>
                </wp:positionH>
                <wp:positionV relativeFrom="paragraph">
                  <wp:posOffset>982980</wp:posOffset>
                </wp:positionV>
                <wp:extent cx="2202180" cy="173990"/>
                <wp:effectExtent l="0" t="0" r="7620" b="0"/>
                <wp:wrapNone/>
                <wp:docPr id="1544591197"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11CD4486"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32CA4" id="Textfeld 4" o:spid="_x0000_s1330" type="#_x0000_t202" style="position:absolute;left:0;text-align:left;margin-left:140.2pt;margin-top:77.4pt;width:173.4pt;height:13.7pt;z-index:251654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" fillcolor="white [3201]" stroked="f" strokeweight=".5pt">
                <v:textbox inset="0,0,0,0">
                  <w:txbxContent>
                    <w:p w14:paraId="11CD4486"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v:textbox>
              </v:shape>
            </w:pict>
          </mc:Fallback>
        </mc:AlternateContent>
      </w:r>
      <w:r w:rsidRPr="004A07B5">
        <w:rPr>
          <w:noProof/>
        </w:rPr>
        <mc:AlternateContent>
          <mc:Choice Requires="wps">
            <w:drawing>
              <wp:anchor distT="0" distB="0" distL="114300" distR="114300" simplePos="0" relativeHeight="251654191" behindDoc="0" locked="0" layoutInCell="1" allowOverlap="1" wp14:anchorId="29196D30" wp14:editId="3DE18415">
                <wp:simplePos x="0" y="0"/>
                <wp:positionH relativeFrom="column">
                  <wp:posOffset>518160</wp:posOffset>
                </wp:positionH>
                <wp:positionV relativeFrom="paragraph">
                  <wp:posOffset>2130425</wp:posOffset>
                </wp:positionV>
                <wp:extent cx="2202180" cy="173990"/>
                <wp:effectExtent l="0" t="0" r="7620" b="0"/>
                <wp:wrapNone/>
                <wp:docPr id="577956881"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2A394DD7"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96D30" id="_x0000_s1331" type="#_x0000_t202" style="position:absolute;left:0;text-align:left;margin-left:40.8pt;margin-top:167.75pt;width:173.4pt;height:13.7pt;z-index:251654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" fillcolor="white [3201]" stroked="f" strokeweight=".5pt">
                <v:textbox inset="0,0,0,0">
                  <w:txbxContent>
                    <w:p w14:paraId="2A394DD7"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v:textbox>
              </v:shape>
            </w:pict>
          </mc:Fallback>
        </mc:AlternateContent>
      </w:r>
      <w:r w:rsidRPr="004A07B5">
        <w:rPr>
          <w:noProof/>
        </w:rPr>
        <mc:AlternateContent>
          <mc:Choice Requires="wps">
            <w:drawing>
              <wp:anchor distT="0" distB="0" distL="114300" distR="114300" simplePos="0" relativeHeight="251654192" behindDoc="0" locked="0" layoutInCell="1" allowOverlap="1" wp14:anchorId="2CF81EC7" wp14:editId="0F94E53C">
                <wp:simplePos x="0" y="0"/>
                <wp:positionH relativeFrom="column">
                  <wp:posOffset>518795</wp:posOffset>
                </wp:positionH>
                <wp:positionV relativeFrom="paragraph">
                  <wp:posOffset>3285490</wp:posOffset>
                </wp:positionV>
                <wp:extent cx="2202180" cy="173990"/>
                <wp:effectExtent l="0" t="0" r="7620" b="0"/>
                <wp:wrapNone/>
                <wp:docPr id="2132098653"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0498BFB1"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1EC7" id="_x0000_s1332" type="#_x0000_t202" style="position:absolute;left:0;text-align:left;margin-left:40.85pt;margin-top:258.7pt;width:173.4pt;height:13.7pt;z-index:25165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" fillcolor="white [3201]" stroked="f" strokeweight=".5pt">
                <v:textbox inset="0,0,0,0">
                  <w:txbxContent>
                    <w:p w14:paraId="0498BFB1"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v:textbox>
              </v:shape>
            </w:pict>
          </mc:Fallback>
        </mc:AlternateContent>
      </w:r>
      <w:r w:rsidRPr="004A07B5">
        <w:rPr>
          <w:noProof/>
        </w:rPr>
        <mc:AlternateContent>
          <mc:Choice Requires="wps">
            <w:drawing>
              <wp:anchor distT="0" distB="0" distL="114300" distR="114300" simplePos="0" relativeHeight="251654193" behindDoc="0" locked="0" layoutInCell="1" allowOverlap="1" wp14:anchorId="052B52A2" wp14:editId="5E2AECD6">
                <wp:simplePos x="0" y="0"/>
                <wp:positionH relativeFrom="column">
                  <wp:posOffset>3381375</wp:posOffset>
                </wp:positionH>
                <wp:positionV relativeFrom="paragraph">
                  <wp:posOffset>2131060</wp:posOffset>
                </wp:positionV>
                <wp:extent cx="2202180" cy="173990"/>
                <wp:effectExtent l="0" t="0" r="7620" b="0"/>
                <wp:wrapNone/>
                <wp:docPr id="1386681724"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71FBD446"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B52A2" id="_x0000_s1333" type="#_x0000_t202" style="position:absolute;left:0;text-align:left;margin-left:266.25pt;margin-top:167.8pt;width:173.4pt;height:13.7pt;z-index:251654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" fillcolor="white [3201]" stroked="f" strokeweight=".5pt">
                <v:textbox inset="0,0,0,0">
                  <w:txbxContent>
                    <w:p w14:paraId="71FBD446"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v:textbox>
              </v:shape>
            </w:pict>
          </mc:Fallback>
        </mc:AlternateContent>
      </w:r>
      <w:r w:rsidRPr="004A07B5">
        <w:rPr>
          <w:noProof/>
        </w:rPr>
        <mc:AlternateContent>
          <mc:Choice Requires="wps">
            <w:drawing>
              <wp:anchor distT="0" distB="0" distL="114300" distR="114300" simplePos="0" relativeHeight="251654194" behindDoc="0" locked="0" layoutInCell="1" allowOverlap="1" wp14:anchorId="26A3E2A7" wp14:editId="2FCCB6DE">
                <wp:simplePos x="0" y="0"/>
                <wp:positionH relativeFrom="column">
                  <wp:posOffset>3381375</wp:posOffset>
                </wp:positionH>
                <wp:positionV relativeFrom="paragraph">
                  <wp:posOffset>3284855</wp:posOffset>
                </wp:positionV>
                <wp:extent cx="2202180" cy="173990"/>
                <wp:effectExtent l="0" t="0" r="7620" b="0"/>
                <wp:wrapNone/>
                <wp:docPr id="1371037737" name="Textfeld 4"/>
                <wp:cNvGraphicFramePr/>
                <a:graphic xmlns:a="http://schemas.openxmlformats.org/drawingml/2006/main">
                  <a:graphicData uri="http://schemas.microsoft.com/office/word/2010/wordprocessingShape">
                    <wps:wsp>
                      <wps:cNvSpPr txBox="1"/>
                      <wps:spPr>
                        <a:xfrm>
                          <a:off x="0" y="0"/>
                          <a:ext cx="2202180" cy="173990"/>
                        </a:xfrm>
                        <a:prstGeom prst="rect">
                          <a:avLst/>
                        </a:prstGeom>
                        <a:solidFill>
                          <a:schemeClr val="lt1"/>
                        </a:solidFill>
                        <a:ln w="6350">
                          <a:noFill/>
                        </a:ln>
                      </wps:spPr>
                      <wps:txbx>
                        <w:txbxContent>
                          <w:p w14:paraId="2BCB403F"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3E2A7" id="_x0000_s1334" type="#_x0000_t202" style="position:absolute;left:0;text-align:left;margin-left:266.25pt;margin-top:258.65pt;width:173.4pt;height:13.7pt;z-index:251654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" fillcolor="white [3201]" stroked="f" strokeweight=".5pt">
                <v:textbox inset="0,0,0,0">
                  <w:txbxContent>
                    <w:p w14:paraId="2BCB403F" w14:textId="77777777" w:rsidR="00B23828" w:rsidRPr="00B901F3" w:rsidRDefault="00B23828" w:rsidP="00B23828">
                      <w:pPr>
                        <w:ind w:left="0" w:right="53"/>
                        <w:jc w:val="left"/>
                      </w:pPr>
                      <w:r w:rsidRPr="00B901F3">
                        <w:t xml:space="preserve">In             </w:t>
                      </w:r>
                      <w:r>
                        <w:t xml:space="preserve">       </w:t>
                      </w:r>
                      <w:r w:rsidRPr="00B901F3">
                        <w:t xml:space="preserve"> Process    </w:t>
                      </w:r>
                      <w:r>
                        <w:t xml:space="preserve">                </w:t>
                      </w:r>
                      <w:r w:rsidRPr="00B901F3">
                        <w:t>Out</w:t>
                      </w:r>
                    </w:p>
                  </w:txbxContent>
                </v:textbox>
              </v:shape>
            </w:pict>
          </mc:Fallback>
        </mc:AlternateContent>
      </w:r>
      <w:r w:rsidR="00B23828" w:rsidRPr="004A07B5">
        <w:rPr>
          <w:noProof/>
        </w:rPr>
        <mc:AlternateContent>
          <mc:Choice Requires="wps">
            <w:drawing>
              <wp:anchor distT="0" distB="0" distL="114300" distR="114300" simplePos="0" relativeHeight="251654196" behindDoc="0" locked="0" layoutInCell="1" allowOverlap="1" wp14:anchorId="568614D1" wp14:editId="4684838F">
                <wp:simplePos x="0" y="0"/>
                <wp:positionH relativeFrom="column">
                  <wp:posOffset>2213156</wp:posOffset>
                </wp:positionH>
                <wp:positionV relativeFrom="paragraph">
                  <wp:posOffset>73660</wp:posOffset>
                </wp:positionV>
                <wp:extent cx="1333500" cy="182880"/>
                <wp:effectExtent l="0" t="0" r="0" b="7620"/>
                <wp:wrapNone/>
                <wp:docPr id="1822442545"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14B9FE8" w14:textId="77777777" w:rsidR="00B23828" w:rsidRPr="00B901F3" w:rsidRDefault="00B23828" w:rsidP="00B23828">
                            <w:pPr>
                              <w:ind w:left="0"/>
                              <w:rPr>
                                <w:b/>
                                <w:bCs/>
                              </w:rPr>
                            </w:pPr>
                            <w:r>
                              <w:rPr>
                                <w:b/>
                                <w:bCs/>
                              </w:rPr>
                              <w:t>Identity Preservation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614D1" id="_x0000_s1335" type="#_x0000_t202" style="position:absolute;left:0;text-align:left;margin-left:174.25pt;margin-top:5.8pt;width:105pt;height:14.4pt;z-index:2516541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" fillcolor="white [3201]" stroked="f" strokeweight=".5pt">
                <v:textbox inset="0,0,0,0">
                  <w:txbxContent>
                    <w:p w14:paraId="214B9FE8" w14:textId="77777777" w:rsidR="00B23828" w:rsidRPr="00B901F3" w:rsidRDefault="00B23828" w:rsidP="00B23828">
                      <w:pPr>
                        <w:ind w:left="0"/>
                        <w:rPr>
                          <w:b/>
                          <w:bCs/>
                        </w:rPr>
                      </w:pPr>
                      <w:r>
                        <w:rPr>
                          <w:b/>
                          <w:bCs/>
                        </w:rPr>
                        <w:t>Identity Preservation</w:t>
                      </w:r>
                    </w:p>
                  </w:txbxContent>
                </v:textbox>
              </v:shape>
            </w:pict>
          </mc:Fallback>
        </mc:AlternateContent>
      </w:r>
      <w:r w:rsidR="00B23828" w:rsidRPr="004A07B5">
        <w:rPr>
          <w:noProof/>
        </w:rPr>
        <mc:AlternateContent>
          <mc:Choice Requires="wps">
            <w:drawing>
              <wp:anchor distT="0" distB="0" distL="114300" distR="114300" simplePos="0" relativeHeight="251654195" behindDoc="0" locked="0" layoutInCell="1" allowOverlap="1" wp14:anchorId="65029CE6" wp14:editId="5B90366B">
                <wp:simplePos x="0" y="0"/>
                <wp:positionH relativeFrom="column">
                  <wp:posOffset>934539</wp:posOffset>
                </wp:positionH>
                <wp:positionV relativeFrom="paragraph">
                  <wp:posOffset>1227546</wp:posOffset>
                </wp:positionV>
                <wp:extent cx="1333500" cy="182880"/>
                <wp:effectExtent l="0" t="0" r="0" b="7620"/>
                <wp:wrapNone/>
                <wp:docPr id="1829711983"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0C696CC" w14:textId="77777777" w:rsidR="00B23828" w:rsidRPr="00B901F3" w:rsidRDefault="00B23828" w:rsidP="00B23828">
                            <w:pPr>
                              <w:ind w:left="0"/>
                              <w:rPr>
                                <w:b/>
                                <w:bCs/>
                              </w:rPr>
                            </w:pPr>
                            <w:r w:rsidRPr="00B901F3">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29CE6" id="_x0000_s1336" type="#_x0000_t202" style="position:absolute;left:0;text-align:left;margin-left:73.6pt;margin-top:96.65pt;width:105pt;height:14.4pt;z-index:25165419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" fillcolor="white [3201]" stroked="f" strokeweight=".5pt">
                <v:textbox inset="0,0,0,0">
                  <w:txbxContent>
                    <w:p w14:paraId="20C696CC" w14:textId="77777777" w:rsidR="00B23828" w:rsidRPr="00B901F3" w:rsidRDefault="00B23828" w:rsidP="00B23828">
                      <w:pPr>
                        <w:ind w:left="0"/>
                        <w:rPr>
                          <w:b/>
                          <w:bCs/>
                        </w:rPr>
                      </w:pPr>
                      <w:r w:rsidRPr="00B901F3">
                        <w:rPr>
                          <w:b/>
                          <w:bCs/>
                        </w:rPr>
                        <w:t>Segregation</w:t>
                      </w:r>
                    </w:p>
                  </w:txbxContent>
                </v:textbox>
              </v:shape>
            </w:pict>
          </mc:Fallback>
        </mc:AlternateContent>
      </w:r>
      <w:r w:rsidR="00B23828" w:rsidRPr="004A07B5">
        <w:rPr>
          <w:noProof/>
        </w:rPr>
        <mc:AlternateContent>
          <mc:Choice Requires="wps">
            <w:drawing>
              <wp:anchor distT="0" distB="0" distL="114300" distR="114300" simplePos="0" relativeHeight="251654189" behindDoc="0" locked="0" layoutInCell="1" allowOverlap="1" wp14:anchorId="0D6DB1D6" wp14:editId="1ACB5CE3">
                <wp:simplePos x="0" y="0"/>
                <wp:positionH relativeFrom="column">
                  <wp:posOffset>3837305</wp:posOffset>
                </wp:positionH>
                <wp:positionV relativeFrom="paragraph">
                  <wp:posOffset>2384425</wp:posOffset>
                </wp:positionV>
                <wp:extent cx="1333500" cy="182880"/>
                <wp:effectExtent l="0" t="0" r="7620" b="7620"/>
                <wp:wrapNone/>
                <wp:docPr id="504191645"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1382EDCB" w14:textId="77777777" w:rsidR="00B23828" w:rsidRPr="00B901F3" w:rsidRDefault="00B23828" w:rsidP="00B23828">
                            <w:pPr>
                              <w:ind w:left="0"/>
                              <w:rPr>
                                <w:b/>
                                <w:bCs/>
                              </w:rPr>
                            </w:pPr>
                            <w:r>
                              <w:rPr>
                                <w:b/>
                                <w:bCs/>
                              </w:rPr>
                              <w:t>Book &amp; Claim</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DB1D6" id="_x0000_s1337" type="#_x0000_t202" style="position:absolute;left:0;text-align:left;margin-left:302.15pt;margin-top:187.75pt;width:105pt;height:14.4pt;z-index:25165418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" fillcolor="white [3201]" stroked="f" strokeweight=".5pt">
                <v:textbox inset="0,0,0,0">
                  <w:txbxContent>
                    <w:p w14:paraId="1382EDCB" w14:textId="77777777" w:rsidR="00B23828" w:rsidRPr="00B901F3" w:rsidRDefault="00B23828" w:rsidP="00B23828">
                      <w:pPr>
                        <w:ind w:left="0"/>
                        <w:rPr>
                          <w:b/>
                          <w:bCs/>
                        </w:rPr>
                      </w:pPr>
                      <w:r>
                        <w:rPr>
                          <w:b/>
                          <w:bCs/>
                        </w:rPr>
                        <w:t>Book &amp; Claim</w:t>
                      </w:r>
                    </w:p>
                  </w:txbxContent>
                </v:textbox>
              </v:shape>
            </w:pict>
          </mc:Fallback>
        </mc:AlternateContent>
      </w:r>
      <w:r w:rsidR="00B23828" w:rsidRPr="004A07B5">
        <w:rPr>
          <w:noProof/>
        </w:rPr>
        <mc:AlternateContent>
          <mc:Choice Requires="wps">
            <w:drawing>
              <wp:anchor distT="0" distB="0" distL="114300" distR="114300" simplePos="0" relativeHeight="251654188" behindDoc="0" locked="0" layoutInCell="1" allowOverlap="1" wp14:anchorId="38D9182F" wp14:editId="5F6AAF13">
                <wp:simplePos x="0" y="0"/>
                <wp:positionH relativeFrom="column">
                  <wp:posOffset>3837305</wp:posOffset>
                </wp:positionH>
                <wp:positionV relativeFrom="paragraph">
                  <wp:posOffset>1226185</wp:posOffset>
                </wp:positionV>
                <wp:extent cx="1333500" cy="182880"/>
                <wp:effectExtent l="0" t="0" r="9525" b="7620"/>
                <wp:wrapNone/>
                <wp:docPr id="1712039403"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318E4CCE" w14:textId="77777777" w:rsidR="00B23828" w:rsidRPr="00B901F3" w:rsidRDefault="00B23828" w:rsidP="00B23828">
                            <w:pPr>
                              <w:ind w:left="0"/>
                              <w:rPr>
                                <w:b/>
                                <w:bCs/>
                              </w:rPr>
                            </w:pPr>
                            <w:r>
                              <w:rPr>
                                <w:b/>
                                <w:bCs/>
                              </w:rPr>
                              <w:t>Mass Balancing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9182F" id="_x0000_s1338" type="#_x0000_t202" style="position:absolute;left:0;text-align:left;margin-left:302.15pt;margin-top:96.55pt;width:105pt;height:14.4pt;z-index:2516541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" fillcolor="white [3201]" stroked="f" strokeweight=".5pt">
                <v:textbox inset="0,0,0,0">
                  <w:txbxContent>
                    <w:p w14:paraId="318E4CCE" w14:textId="77777777" w:rsidR="00B23828" w:rsidRPr="00B901F3" w:rsidRDefault="00B23828" w:rsidP="00B23828">
                      <w:pPr>
                        <w:ind w:left="0"/>
                        <w:rPr>
                          <w:b/>
                          <w:bCs/>
                        </w:rPr>
                      </w:pPr>
                      <w:r>
                        <w:rPr>
                          <w:b/>
                          <w:bCs/>
                        </w:rPr>
                        <w:t>Mass Balancing</w:t>
                      </w:r>
                    </w:p>
                  </w:txbxContent>
                </v:textbox>
              </v:shape>
            </w:pict>
          </mc:Fallback>
        </mc:AlternateContent>
      </w:r>
      <w:r w:rsidR="00B23828" w:rsidRPr="004A07B5">
        <w:rPr>
          <w:noProof/>
        </w:rPr>
        <mc:AlternateContent>
          <mc:Choice Requires="wps">
            <w:drawing>
              <wp:anchor distT="0" distB="0" distL="114300" distR="114300" simplePos="0" relativeHeight="251654187" behindDoc="0" locked="0" layoutInCell="1" allowOverlap="1" wp14:anchorId="35DDD526" wp14:editId="0BCD560C">
                <wp:simplePos x="0" y="0"/>
                <wp:positionH relativeFrom="column">
                  <wp:posOffset>934085</wp:posOffset>
                </wp:positionH>
                <wp:positionV relativeFrom="paragraph">
                  <wp:posOffset>2384425</wp:posOffset>
                </wp:positionV>
                <wp:extent cx="1333500" cy="182880"/>
                <wp:effectExtent l="0" t="0" r="0" b="7620"/>
                <wp:wrapNone/>
                <wp:docPr id="381631404"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22DABAC3" w14:textId="77777777" w:rsidR="00B23828" w:rsidRPr="00B901F3" w:rsidRDefault="00B23828" w:rsidP="00B23828">
                            <w:pPr>
                              <w:ind w:left="0"/>
                              <w:rPr>
                                <w:b/>
                                <w:bCs/>
                              </w:rPr>
                            </w:pPr>
                            <w:r>
                              <w:rPr>
                                <w:b/>
                                <w:bCs/>
                              </w:rPr>
                              <w:t>Controlled Blending</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DD526" id="_x0000_s1339" type="#_x0000_t202" style="position:absolute;left:0;text-align:left;margin-left:73.55pt;margin-top:187.75pt;width:105pt;height:14.4pt;z-index:25165418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" fillcolor="white [3201]" stroked="f" strokeweight=".5pt">
                <v:textbox inset="0,0,0,0">
                  <w:txbxContent>
                    <w:p w14:paraId="22DABAC3" w14:textId="77777777" w:rsidR="00B23828" w:rsidRPr="00B901F3" w:rsidRDefault="00B23828" w:rsidP="00B23828">
                      <w:pPr>
                        <w:ind w:left="0"/>
                        <w:rPr>
                          <w:b/>
                          <w:bCs/>
                        </w:rPr>
                      </w:pPr>
                      <w:r>
                        <w:rPr>
                          <w:b/>
                          <w:bCs/>
                        </w:rPr>
                        <w:t>Controlled Blending</w:t>
                      </w:r>
                    </w:p>
                  </w:txbxContent>
                </v:textbox>
              </v:shape>
            </w:pict>
          </mc:Fallback>
        </mc:AlternateContent>
      </w:r>
      <w:r w:rsidR="00B23828" w:rsidRPr="004A07B5">
        <w:rPr>
          <w:noProof/>
        </w:rPr>
        <mc:AlternateContent>
          <mc:Choice Requires="wps">
            <w:drawing>
              <wp:anchor distT="0" distB="0" distL="114300" distR="114300" simplePos="0" relativeHeight="251654186" behindDoc="0" locked="0" layoutInCell="1" allowOverlap="1" wp14:anchorId="2A427209" wp14:editId="02B8EF9F">
                <wp:simplePos x="0" y="0"/>
                <wp:positionH relativeFrom="column">
                  <wp:posOffset>934085</wp:posOffset>
                </wp:positionH>
                <wp:positionV relativeFrom="paragraph">
                  <wp:posOffset>1226639</wp:posOffset>
                </wp:positionV>
                <wp:extent cx="1333500" cy="182880"/>
                <wp:effectExtent l="0" t="0" r="0" b="7620"/>
                <wp:wrapNone/>
                <wp:docPr id="1412215839" name="Textfeld 4"/>
                <wp:cNvGraphicFramePr/>
                <a:graphic xmlns:a="http://schemas.openxmlformats.org/drawingml/2006/main">
                  <a:graphicData uri="http://schemas.microsoft.com/office/word/2010/wordprocessingShape">
                    <wps:wsp>
                      <wps:cNvSpPr txBox="1"/>
                      <wps:spPr>
                        <a:xfrm>
                          <a:off x="0" y="0"/>
                          <a:ext cx="1333500" cy="182880"/>
                        </a:xfrm>
                        <a:prstGeom prst="rect">
                          <a:avLst/>
                        </a:prstGeom>
                        <a:solidFill>
                          <a:schemeClr val="lt1"/>
                        </a:solidFill>
                        <a:ln w="6350">
                          <a:noFill/>
                        </a:ln>
                      </wps:spPr>
                      <wps:txbx>
                        <w:txbxContent>
                          <w:p w14:paraId="5488D725" w14:textId="77777777" w:rsidR="00B23828" w:rsidRPr="00B901F3" w:rsidRDefault="00B23828" w:rsidP="00B23828">
                            <w:pPr>
                              <w:ind w:left="0"/>
                              <w:rPr>
                                <w:b/>
                                <w:bCs/>
                              </w:rPr>
                            </w:pPr>
                            <w:r w:rsidRPr="00B901F3">
                              <w:rPr>
                                <w:b/>
                                <w:bCs/>
                              </w:rPr>
                              <w:t>Segregation</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27209" id="_x0000_s1340" type="#_x0000_t202" style="position:absolute;left:0;text-align:left;margin-left:73.55pt;margin-top:96.6pt;width:105pt;height:14.4pt;z-index:25165418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" fillcolor="white [3201]" stroked="f" strokeweight=".5pt">
                <v:textbox inset="0,0,0,0">
                  <w:txbxContent>
                    <w:p w14:paraId="5488D725" w14:textId="77777777" w:rsidR="00B23828" w:rsidRPr="00B901F3" w:rsidRDefault="00B23828" w:rsidP="00B23828">
                      <w:pPr>
                        <w:ind w:left="0"/>
                        <w:rPr>
                          <w:b/>
                          <w:bCs/>
                        </w:rPr>
                      </w:pPr>
                      <w:r w:rsidRPr="00B901F3">
                        <w:rPr>
                          <w:b/>
                          <w:bCs/>
                        </w:rPr>
                        <w:t>Segregation</w:t>
                      </w:r>
                    </w:p>
                  </w:txbxContent>
                </v:textbox>
              </v:shape>
            </w:pict>
          </mc:Fallback>
        </mc:AlternateContent>
      </w:r>
      <w:r w:rsidR="00B23828" w:rsidRPr="004A07B5">
        <w:rPr>
          <w:noProof/>
        </w:rPr>
        <w:drawing>
          <wp:inline distT="0" distB="0" distL="0" distR="0" wp14:anchorId="50A90051" wp14:editId="434C13F0">
            <wp:extent cx="5022215" cy="3619500"/>
            <wp:effectExtent l="0" t="0" r="6985" b="0"/>
            <wp:docPr id="814011827" name="Grafik 3" descr="Une image contenant capture d’écran, diagramm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011827" name="Grafik 3" descr="Une image contenant capture d’écran, diagramme, conception&#10;&#10;Le contenu généré par l’IA peut êtr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22301" cy="3619562"/>
                    </a:xfrm>
                    <a:prstGeom prst="rect">
                      <a:avLst/>
                    </a:prstGeom>
                    <a:noFill/>
                  </pic:spPr>
                </pic:pic>
              </a:graphicData>
            </a:graphic>
          </wp:inline>
        </w:drawing>
      </w:r>
      <w:bookmarkEnd w:id="578"/>
    </w:p>
    <w:p w14:paraId="6872BF8E" w14:textId="16A8FC9D" w:rsidR="00B23828" w:rsidRPr="004A07B5" w:rsidRDefault="00B23828" w:rsidP="00B61051">
      <w:r w:rsidRPr="004A07B5">
        <w:t>From the five Chain of Custody models, two shall me</w:t>
      </w:r>
      <w:r w:rsidR="006D5014" w:rsidRPr="004A07B5">
        <w:t>e</w:t>
      </w:r>
      <w:r w:rsidRPr="004A07B5">
        <w:t>t specific requirements when applied in LCAs for automobiles: “Mass balance” and “Book and Claim”. Although Book and claim is generally used mainly for electricity, it shall be allowed to be used for purposes other than electricity as well, if minimum requirements are met (</w:t>
      </w:r>
      <w:r w:rsidR="00792FD2" w:rsidRPr="004A07B5">
        <w:fldChar w:fldCharType="begin"/>
      </w:r>
      <w:r w:rsidR="00792FD2" w:rsidRPr="004A07B5">
        <w:instrText xml:space="preserve"> REF _Ref195697825 \h </w:instrText>
      </w:r>
      <w:r w:rsidR="00792FD2" w:rsidRPr="004A07B5">
        <w:fldChar w:fldCharType="separate"/>
      </w:r>
      <w:r w:rsidR="008E4B56" w:rsidRPr="004A07B5">
        <w:t xml:space="preserve">Table </w:t>
      </w:r>
      <w:r w:rsidR="008E4B56" w:rsidRPr="004A07B5">
        <w:rPr>
          <w:noProof/>
        </w:rPr>
        <w:t>5</w:t>
      </w:r>
      <w:r w:rsidR="00792FD2" w:rsidRPr="004A07B5">
        <w:fldChar w:fldCharType="end"/>
      </w:r>
      <w:r w:rsidRPr="004A07B5">
        <w:t>).</w:t>
      </w:r>
    </w:p>
    <w:p w14:paraId="5359672C" w14:textId="77777777" w:rsidR="00C84BFB" w:rsidRPr="004A07B5" w:rsidRDefault="00C84BFB" w:rsidP="00B61051"/>
    <w:p w14:paraId="3317E839" w14:textId="77777777" w:rsidR="00C84BFB" w:rsidRPr="004A07B5" w:rsidRDefault="00C84BFB" w:rsidP="00B61051"/>
    <w:p w14:paraId="41F4363A" w14:textId="6BEFE3BB" w:rsidR="00B23828" w:rsidRPr="004A07B5" w:rsidRDefault="00432CB9" w:rsidP="00432CB9">
      <w:pPr>
        <w:pStyle w:val="affff9"/>
      </w:pPr>
      <w:bookmarkStart w:id="579" w:name="_Ref195697825"/>
      <w:r w:rsidRPr="004A07B5">
        <w:lastRenderedPageBreak/>
        <w:t xml:space="preserve">Table </w:t>
      </w:r>
      <w:r w:rsidRPr="004A07B5">
        <w:fldChar w:fldCharType="begin"/>
      </w:r>
      <w:r w:rsidRPr="004A07B5">
        <w:instrText xml:space="preserve"> SEQ Table \* ARABIC </w:instrText>
      </w:r>
      <w:r w:rsidRPr="004A07B5">
        <w:fldChar w:fldCharType="separate"/>
      </w:r>
      <w:r w:rsidR="008E4B56" w:rsidRPr="004A07B5">
        <w:rPr>
          <w:noProof/>
        </w:rPr>
        <w:t>5</w:t>
      </w:r>
      <w:r w:rsidRPr="004A07B5">
        <w:fldChar w:fldCharType="end"/>
      </w:r>
      <w:bookmarkEnd w:id="579"/>
      <w:r w:rsidR="00B23828" w:rsidRPr="004A07B5">
        <w:t>: Requirements for the use of Mass balance and Book and claim</w:t>
      </w:r>
    </w:p>
    <w:tbl>
      <w:tblPr>
        <w:tblStyle w:val="TableGrid1"/>
        <w:tblW w:w="7826" w:type="dxa"/>
        <w:tblInd w:w="704" w:type="dxa"/>
        <w:tblLook w:val="0420" w:firstRow="1" w:lastRow="0" w:firstColumn="0" w:lastColumn="0" w:noHBand="0" w:noVBand="1"/>
      </w:tblPr>
      <w:tblGrid>
        <w:gridCol w:w="3501"/>
        <w:gridCol w:w="2162"/>
        <w:gridCol w:w="2163"/>
      </w:tblGrid>
      <w:tr w:rsidR="00B23828" w:rsidRPr="004A07B5" w14:paraId="228FCB45" w14:textId="77777777" w:rsidTr="00432CB9">
        <w:trPr>
          <w:trHeight w:val="313"/>
        </w:trPr>
        <w:tc>
          <w:tcPr>
            <w:tcW w:w="3501" w:type="dxa"/>
            <w:shd w:val="clear" w:color="auto" w:fill="D9D9D9" w:themeFill="background1" w:themeFillShade="D9"/>
            <w:vAlign w:val="center"/>
            <w:hideMark/>
          </w:tcPr>
          <w:p w14:paraId="50D12131" w14:textId="77777777" w:rsidR="00B23828" w:rsidRPr="004A07B5" w:rsidRDefault="00B23828" w:rsidP="003D31AA">
            <w:pPr>
              <w:pStyle w:val="TableText0"/>
              <w:ind w:right="1134"/>
              <w:rPr>
                <w:lang w:val="en-GB"/>
              </w:rPr>
            </w:pPr>
            <w:r w:rsidRPr="004A07B5">
              <w:rPr>
                <w:lang w:val="en-GB"/>
              </w:rPr>
              <w:t>Requirement</w:t>
            </w:r>
          </w:p>
        </w:tc>
        <w:tc>
          <w:tcPr>
            <w:tcW w:w="2162" w:type="dxa"/>
            <w:shd w:val="clear" w:color="auto" w:fill="D9D9D9" w:themeFill="background1" w:themeFillShade="D9"/>
            <w:vAlign w:val="center"/>
            <w:hideMark/>
          </w:tcPr>
          <w:p w14:paraId="01F331A4" w14:textId="77777777" w:rsidR="00B23828" w:rsidRPr="004A07B5" w:rsidRDefault="00B23828" w:rsidP="003D31AA">
            <w:pPr>
              <w:pStyle w:val="TableText0"/>
              <w:ind w:right="-110"/>
              <w:jc w:val="center"/>
              <w:rPr>
                <w:lang w:val="en-GB"/>
              </w:rPr>
            </w:pPr>
            <w:r w:rsidRPr="004A07B5">
              <w:rPr>
                <w:lang w:val="en-GB"/>
              </w:rPr>
              <w:t>Mass balance</w:t>
            </w:r>
          </w:p>
        </w:tc>
        <w:tc>
          <w:tcPr>
            <w:tcW w:w="2163" w:type="dxa"/>
            <w:shd w:val="clear" w:color="auto" w:fill="D9D9D9" w:themeFill="background1" w:themeFillShade="D9"/>
            <w:vAlign w:val="center"/>
            <w:hideMark/>
          </w:tcPr>
          <w:p w14:paraId="69C41613" w14:textId="77777777" w:rsidR="00B23828" w:rsidRPr="004A07B5" w:rsidRDefault="00B23828" w:rsidP="003D31AA">
            <w:pPr>
              <w:pStyle w:val="TableText0"/>
              <w:jc w:val="center"/>
              <w:rPr>
                <w:lang w:val="en-GB"/>
              </w:rPr>
            </w:pPr>
            <w:r w:rsidRPr="004A07B5">
              <w:rPr>
                <w:lang w:val="en-GB"/>
              </w:rPr>
              <w:t>Book and claim</w:t>
            </w:r>
          </w:p>
        </w:tc>
      </w:tr>
      <w:tr w:rsidR="00B23828" w:rsidRPr="004A07B5" w14:paraId="0D6E1632" w14:textId="77777777" w:rsidTr="00432CB9">
        <w:trPr>
          <w:trHeight w:val="534"/>
        </w:trPr>
        <w:tc>
          <w:tcPr>
            <w:tcW w:w="3501" w:type="dxa"/>
            <w:vAlign w:val="center"/>
            <w:hideMark/>
          </w:tcPr>
          <w:p w14:paraId="0175E3EC" w14:textId="77777777" w:rsidR="00B23828" w:rsidRPr="004A07B5" w:rsidRDefault="00B23828" w:rsidP="003D31AA">
            <w:pPr>
              <w:pStyle w:val="TableText0"/>
              <w:ind w:right="315"/>
              <w:rPr>
                <w:lang w:val="en-GB"/>
              </w:rPr>
            </w:pPr>
            <w:r w:rsidRPr="004A07B5">
              <w:rPr>
                <w:lang w:val="en-GB"/>
              </w:rPr>
              <w:t>Physical connection between input and output</w:t>
            </w:r>
          </w:p>
        </w:tc>
        <w:tc>
          <w:tcPr>
            <w:tcW w:w="2162" w:type="dxa"/>
            <w:vAlign w:val="center"/>
            <w:hideMark/>
          </w:tcPr>
          <w:p w14:paraId="22B57DA6" w14:textId="77777777" w:rsidR="00B23828" w:rsidRPr="004A07B5" w:rsidRDefault="00B23828" w:rsidP="003D31AA">
            <w:pPr>
              <w:pStyle w:val="TableText0"/>
              <w:ind w:right="-110"/>
              <w:jc w:val="center"/>
              <w:rPr>
                <w:lang w:val="en-GB"/>
              </w:rPr>
            </w:pPr>
            <w:r w:rsidRPr="004A07B5">
              <w:rPr>
                <w:rFonts w:ascii="Segoe UI Symbol" w:hAnsi="Segoe UI Symbol" w:cs="Segoe UI Symbol"/>
                <w:lang w:val="en-GB"/>
              </w:rPr>
              <w:t>✓</w:t>
            </w:r>
          </w:p>
        </w:tc>
        <w:tc>
          <w:tcPr>
            <w:tcW w:w="2163" w:type="dxa"/>
            <w:vAlign w:val="center"/>
            <w:hideMark/>
          </w:tcPr>
          <w:p w14:paraId="27A20387" w14:textId="77777777" w:rsidR="00B23828" w:rsidRPr="004A07B5" w:rsidRDefault="00B23828" w:rsidP="003D31AA">
            <w:pPr>
              <w:pStyle w:val="TableText0"/>
              <w:jc w:val="center"/>
              <w:rPr>
                <w:lang w:val="en-GB"/>
              </w:rPr>
            </w:pPr>
            <w:r w:rsidRPr="004A07B5">
              <w:rPr>
                <w:rFonts w:eastAsia="ＭＳ ゴシック"/>
                <w:lang w:val="en-GB"/>
              </w:rPr>
              <w:t>ー</w:t>
            </w:r>
          </w:p>
        </w:tc>
      </w:tr>
      <w:tr w:rsidR="00B23828" w:rsidRPr="004A07B5" w14:paraId="094912F3" w14:textId="77777777" w:rsidTr="00432CB9">
        <w:trPr>
          <w:trHeight w:val="534"/>
        </w:trPr>
        <w:tc>
          <w:tcPr>
            <w:tcW w:w="3501" w:type="dxa"/>
            <w:vAlign w:val="center"/>
          </w:tcPr>
          <w:p w14:paraId="53562436" w14:textId="77777777" w:rsidR="00B23828" w:rsidRPr="004A07B5" w:rsidRDefault="00B23828" w:rsidP="003D31AA">
            <w:pPr>
              <w:pStyle w:val="TableText0"/>
              <w:ind w:right="315"/>
              <w:rPr>
                <w:lang w:val="en-GB"/>
              </w:rPr>
            </w:pPr>
            <w:r w:rsidRPr="004A07B5">
              <w:rPr>
                <w:lang w:val="en-GB"/>
              </w:rPr>
              <w:t xml:space="preserve">Separation of flow and </w:t>
            </w:r>
            <w:r w:rsidRPr="004A07B5">
              <w:rPr>
                <w:lang w:val="en-GB"/>
              </w:rPr>
              <w:br/>
              <w:t>flow characteristic</w:t>
            </w:r>
          </w:p>
        </w:tc>
        <w:tc>
          <w:tcPr>
            <w:tcW w:w="2162" w:type="dxa"/>
            <w:vAlign w:val="center"/>
          </w:tcPr>
          <w:p w14:paraId="2AB81BF9" w14:textId="77777777" w:rsidR="00B23828" w:rsidRPr="004A07B5" w:rsidRDefault="00B23828" w:rsidP="003D31AA">
            <w:pPr>
              <w:pStyle w:val="TableText0"/>
              <w:ind w:right="-110"/>
              <w:jc w:val="center"/>
              <w:rPr>
                <w:rFonts w:ascii="Segoe UI Symbol" w:hAnsi="Segoe UI Symbol" w:cs="Segoe UI Symbol"/>
                <w:lang w:val="en-GB"/>
              </w:rPr>
            </w:pPr>
            <w:r w:rsidRPr="004A07B5">
              <w:rPr>
                <w:rFonts w:eastAsia="ＭＳ ゴシック"/>
                <w:lang w:val="en-GB"/>
              </w:rPr>
              <w:t>ー</w:t>
            </w:r>
          </w:p>
        </w:tc>
        <w:tc>
          <w:tcPr>
            <w:tcW w:w="2163" w:type="dxa"/>
            <w:vAlign w:val="center"/>
          </w:tcPr>
          <w:p w14:paraId="7415F446" w14:textId="77777777" w:rsidR="00B23828" w:rsidRPr="004A07B5" w:rsidRDefault="00B23828" w:rsidP="003D31AA">
            <w:pPr>
              <w:pStyle w:val="TableText0"/>
              <w:jc w:val="center"/>
              <w:rPr>
                <w:rFonts w:eastAsia="ＭＳ ゴシック"/>
                <w:lang w:val="en-GB"/>
              </w:rPr>
            </w:pPr>
            <w:r w:rsidRPr="004A07B5">
              <w:rPr>
                <w:rFonts w:ascii="Segoe UI Symbol" w:hAnsi="Segoe UI Symbol" w:cs="Segoe UI Symbol"/>
                <w:lang w:val="en-GB"/>
              </w:rPr>
              <w:t>✓</w:t>
            </w:r>
          </w:p>
        </w:tc>
      </w:tr>
      <w:tr w:rsidR="00B23828" w:rsidRPr="004A07B5" w14:paraId="46F85DE9" w14:textId="77777777" w:rsidTr="00432CB9">
        <w:trPr>
          <w:trHeight w:val="313"/>
        </w:trPr>
        <w:tc>
          <w:tcPr>
            <w:tcW w:w="3501" w:type="dxa"/>
            <w:vAlign w:val="center"/>
            <w:hideMark/>
          </w:tcPr>
          <w:p w14:paraId="5368AEF2" w14:textId="77777777" w:rsidR="00B23828" w:rsidRPr="004A07B5" w:rsidRDefault="00B23828" w:rsidP="003D31AA">
            <w:pPr>
              <w:pStyle w:val="TableText0"/>
              <w:ind w:right="315"/>
              <w:rPr>
                <w:lang w:val="en-GB"/>
              </w:rPr>
            </w:pPr>
            <w:r w:rsidRPr="004A07B5">
              <w:rPr>
                <w:lang w:val="en-GB"/>
              </w:rPr>
              <w:t>Boundary for accounting:</w:t>
            </w:r>
            <w:r w:rsidRPr="004A07B5">
              <w:rPr>
                <w:lang w:val="en-GB"/>
              </w:rPr>
              <w:br/>
              <w:t>Same product system</w:t>
            </w:r>
          </w:p>
        </w:tc>
        <w:tc>
          <w:tcPr>
            <w:tcW w:w="2162" w:type="dxa"/>
            <w:vAlign w:val="center"/>
            <w:hideMark/>
          </w:tcPr>
          <w:p w14:paraId="720C5C5E" w14:textId="77777777" w:rsidR="00B23828" w:rsidRPr="004A07B5" w:rsidRDefault="00B23828" w:rsidP="003D31AA">
            <w:pPr>
              <w:pStyle w:val="TableText0"/>
              <w:ind w:right="-110"/>
              <w:jc w:val="center"/>
              <w:rPr>
                <w:lang w:val="en-GB"/>
              </w:rPr>
            </w:pPr>
            <w:r w:rsidRPr="004A07B5">
              <w:rPr>
                <w:rFonts w:ascii="Segoe UI Symbol" w:hAnsi="Segoe UI Symbol" w:cs="Segoe UI Symbol"/>
                <w:lang w:val="en-GB"/>
              </w:rPr>
              <w:t>✓</w:t>
            </w:r>
          </w:p>
        </w:tc>
        <w:tc>
          <w:tcPr>
            <w:tcW w:w="2163" w:type="dxa"/>
            <w:vAlign w:val="center"/>
            <w:hideMark/>
          </w:tcPr>
          <w:p w14:paraId="5F4075E9" w14:textId="77777777" w:rsidR="00B23828" w:rsidRPr="004A07B5" w:rsidRDefault="00B23828" w:rsidP="003D31AA">
            <w:pPr>
              <w:pStyle w:val="TableText0"/>
              <w:jc w:val="center"/>
              <w:rPr>
                <w:lang w:val="en-GB"/>
              </w:rPr>
            </w:pPr>
            <w:r w:rsidRPr="004A07B5">
              <w:rPr>
                <w:rFonts w:ascii="Segoe UI Symbol" w:hAnsi="Segoe UI Symbol" w:cs="Segoe UI Symbol"/>
                <w:lang w:val="en-GB"/>
              </w:rPr>
              <w:t>✓</w:t>
            </w:r>
          </w:p>
        </w:tc>
      </w:tr>
      <w:tr w:rsidR="00B23828" w:rsidRPr="004A07B5" w14:paraId="734C2F39" w14:textId="77777777" w:rsidTr="00432CB9">
        <w:trPr>
          <w:trHeight w:val="313"/>
        </w:trPr>
        <w:tc>
          <w:tcPr>
            <w:tcW w:w="3501" w:type="dxa"/>
            <w:vAlign w:val="center"/>
            <w:hideMark/>
          </w:tcPr>
          <w:p w14:paraId="41378D8F" w14:textId="77777777" w:rsidR="00B23828" w:rsidRPr="004A07B5" w:rsidRDefault="00B23828" w:rsidP="003D31AA">
            <w:pPr>
              <w:pStyle w:val="TableText0"/>
              <w:ind w:right="315"/>
              <w:rPr>
                <w:lang w:val="en-GB"/>
              </w:rPr>
            </w:pPr>
            <w:r w:rsidRPr="004A07B5">
              <w:rPr>
                <w:lang w:val="en-GB"/>
              </w:rPr>
              <w:t xml:space="preserve">Defined accounting period </w:t>
            </w:r>
          </w:p>
        </w:tc>
        <w:tc>
          <w:tcPr>
            <w:tcW w:w="2162" w:type="dxa"/>
            <w:vAlign w:val="center"/>
            <w:hideMark/>
          </w:tcPr>
          <w:p w14:paraId="0B3E7F98" w14:textId="77777777" w:rsidR="00B23828" w:rsidRPr="004A07B5" w:rsidRDefault="00B23828" w:rsidP="003D31AA">
            <w:pPr>
              <w:pStyle w:val="TableText0"/>
              <w:ind w:right="-110"/>
              <w:jc w:val="center"/>
              <w:rPr>
                <w:lang w:val="en-GB"/>
              </w:rPr>
            </w:pPr>
            <w:r w:rsidRPr="004A07B5">
              <w:rPr>
                <w:rFonts w:ascii="Segoe UI Symbol" w:hAnsi="Segoe UI Symbol" w:cs="Segoe UI Symbol"/>
                <w:lang w:val="en-GB"/>
              </w:rPr>
              <w:t>✓</w:t>
            </w:r>
          </w:p>
        </w:tc>
        <w:tc>
          <w:tcPr>
            <w:tcW w:w="2163" w:type="dxa"/>
            <w:vAlign w:val="center"/>
            <w:hideMark/>
          </w:tcPr>
          <w:p w14:paraId="77B1991F" w14:textId="77777777" w:rsidR="00B23828" w:rsidRPr="004A07B5" w:rsidRDefault="00B23828" w:rsidP="003D31AA">
            <w:pPr>
              <w:pStyle w:val="TableText0"/>
              <w:jc w:val="center"/>
              <w:rPr>
                <w:lang w:val="en-GB"/>
              </w:rPr>
            </w:pPr>
            <w:r w:rsidRPr="004A07B5">
              <w:rPr>
                <w:rFonts w:ascii="Segoe UI Symbol" w:hAnsi="Segoe UI Symbol" w:cs="Segoe UI Symbol"/>
                <w:lang w:val="en-GB"/>
              </w:rPr>
              <w:t>✓</w:t>
            </w:r>
          </w:p>
        </w:tc>
      </w:tr>
      <w:tr w:rsidR="00B23828" w:rsidRPr="004A07B5" w14:paraId="2ECA7398" w14:textId="77777777" w:rsidTr="00432CB9">
        <w:trPr>
          <w:trHeight w:val="313"/>
        </w:trPr>
        <w:tc>
          <w:tcPr>
            <w:tcW w:w="3501" w:type="dxa"/>
            <w:vAlign w:val="center"/>
            <w:hideMark/>
          </w:tcPr>
          <w:p w14:paraId="4CBC8C60" w14:textId="2587B191" w:rsidR="00B23828" w:rsidRPr="004A07B5" w:rsidRDefault="00B23828" w:rsidP="003D31AA">
            <w:pPr>
              <w:pStyle w:val="TableText0"/>
              <w:ind w:right="315"/>
              <w:rPr>
                <w:lang w:val="en-GB" w:eastAsia="ja-JP"/>
              </w:rPr>
            </w:pPr>
            <w:r w:rsidRPr="004A07B5">
              <w:rPr>
                <w:lang w:val="en-GB"/>
              </w:rPr>
              <w:t>Traceability</w:t>
            </w:r>
            <w:r w:rsidR="005E1CD1" w:rsidRPr="004A07B5">
              <w:rPr>
                <w:lang w:val="en-GB"/>
              </w:rPr>
              <w:t xml:space="preserve"> </w:t>
            </w:r>
            <w:r w:rsidRPr="004A07B5">
              <w:rPr>
                <w:rFonts w:eastAsia="ＭＳ 明朝"/>
                <w:lang w:val="en-GB" w:eastAsia="ja-JP"/>
              </w:rPr>
              <w:t>(</w:t>
            </w:r>
            <w:r w:rsidRPr="004A07B5">
              <w:rPr>
                <w:lang w:val="en-GB"/>
              </w:rPr>
              <w:t>Physical</w:t>
            </w:r>
            <w:r w:rsidRPr="004A07B5">
              <w:rPr>
                <w:rFonts w:eastAsiaTheme="minorEastAsia"/>
                <w:lang w:val="en-GB" w:eastAsia="ja-JP"/>
              </w:rPr>
              <w:t xml:space="preserve"> </w:t>
            </w:r>
            <w:proofErr w:type="gramStart"/>
            <w:r w:rsidRPr="004A07B5">
              <w:rPr>
                <w:rFonts w:eastAsiaTheme="minorEastAsia"/>
                <w:lang w:val="en-GB" w:eastAsia="ja-JP"/>
              </w:rPr>
              <w:t xml:space="preserve">or </w:t>
            </w:r>
            <w:r w:rsidRPr="004A07B5">
              <w:rPr>
                <w:lang w:val="en-GB"/>
              </w:rPr>
              <w:t xml:space="preserve"> </w:t>
            </w:r>
            <w:r w:rsidRPr="004A07B5">
              <w:rPr>
                <w:rFonts w:eastAsiaTheme="minorEastAsia"/>
                <w:lang w:val="en-GB" w:eastAsia="ja-JP"/>
              </w:rPr>
              <w:t>certificates</w:t>
            </w:r>
            <w:proofErr w:type="gramEnd"/>
            <w:r w:rsidRPr="004A07B5">
              <w:rPr>
                <w:rFonts w:eastAsia="ＭＳ 明朝"/>
                <w:lang w:val="en-GB" w:eastAsia="ja-JP"/>
              </w:rPr>
              <w:t>)</w:t>
            </w:r>
          </w:p>
        </w:tc>
        <w:tc>
          <w:tcPr>
            <w:tcW w:w="2162" w:type="dxa"/>
            <w:vAlign w:val="center"/>
            <w:hideMark/>
          </w:tcPr>
          <w:p w14:paraId="786223A7" w14:textId="77777777" w:rsidR="00B23828" w:rsidRPr="004A07B5" w:rsidRDefault="00B23828" w:rsidP="003D31AA">
            <w:pPr>
              <w:pStyle w:val="TableText0"/>
              <w:ind w:right="-110"/>
              <w:jc w:val="center"/>
              <w:rPr>
                <w:lang w:val="en-GB"/>
              </w:rPr>
            </w:pPr>
            <w:r w:rsidRPr="004A07B5">
              <w:rPr>
                <w:rFonts w:ascii="Segoe UI Symbol" w:hAnsi="Segoe UI Symbol" w:cs="Segoe UI Symbol"/>
                <w:lang w:val="en-GB"/>
              </w:rPr>
              <w:t>✓</w:t>
            </w:r>
          </w:p>
        </w:tc>
        <w:tc>
          <w:tcPr>
            <w:tcW w:w="2163" w:type="dxa"/>
            <w:vAlign w:val="center"/>
            <w:hideMark/>
          </w:tcPr>
          <w:p w14:paraId="67FEA345" w14:textId="77777777" w:rsidR="00B23828" w:rsidRPr="004A07B5" w:rsidRDefault="00B23828" w:rsidP="003D31AA">
            <w:pPr>
              <w:pStyle w:val="TableText0"/>
              <w:jc w:val="center"/>
              <w:rPr>
                <w:lang w:val="en-GB"/>
              </w:rPr>
            </w:pPr>
            <w:r w:rsidRPr="004A07B5">
              <w:rPr>
                <w:rFonts w:ascii="Segoe UI Symbol" w:hAnsi="Segoe UI Symbol" w:cs="Segoe UI Symbol"/>
                <w:lang w:val="en-GB"/>
              </w:rPr>
              <w:t>✓</w:t>
            </w:r>
          </w:p>
        </w:tc>
      </w:tr>
      <w:tr w:rsidR="00B23828" w:rsidRPr="004A07B5" w14:paraId="7E64B8AA" w14:textId="77777777" w:rsidTr="00432CB9">
        <w:trPr>
          <w:trHeight w:val="313"/>
        </w:trPr>
        <w:tc>
          <w:tcPr>
            <w:tcW w:w="3501" w:type="dxa"/>
            <w:vAlign w:val="center"/>
            <w:hideMark/>
          </w:tcPr>
          <w:p w14:paraId="27C16CC8" w14:textId="77777777" w:rsidR="00B23828" w:rsidRPr="004A07B5" w:rsidRDefault="00B23828" w:rsidP="003D31AA">
            <w:pPr>
              <w:pStyle w:val="TableText0"/>
              <w:ind w:right="315"/>
              <w:rPr>
                <w:lang w:val="en-GB"/>
              </w:rPr>
            </w:pPr>
            <w:r w:rsidRPr="004A07B5">
              <w:rPr>
                <w:lang w:val="en-GB"/>
              </w:rPr>
              <w:t>Certification scope within company operations</w:t>
            </w:r>
          </w:p>
        </w:tc>
        <w:tc>
          <w:tcPr>
            <w:tcW w:w="2162" w:type="dxa"/>
            <w:vAlign w:val="center"/>
            <w:hideMark/>
          </w:tcPr>
          <w:p w14:paraId="4276F0F9" w14:textId="77777777" w:rsidR="00B23828" w:rsidRPr="004A07B5" w:rsidRDefault="00B23828" w:rsidP="003D31AA">
            <w:pPr>
              <w:pStyle w:val="TableText0"/>
              <w:ind w:right="-110"/>
              <w:jc w:val="center"/>
              <w:rPr>
                <w:lang w:val="en-GB"/>
              </w:rPr>
            </w:pPr>
            <w:r w:rsidRPr="004A07B5">
              <w:rPr>
                <w:rFonts w:ascii="Segoe UI Symbol" w:hAnsi="Segoe UI Symbol" w:cs="Segoe UI Symbol"/>
                <w:lang w:val="en-GB"/>
              </w:rPr>
              <w:t>✓</w:t>
            </w:r>
          </w:p>
        </w:tc>
        <w:tc>
          <w:tcPr>
            <w:tcW w:w="2163" w:type="dxa"/>
            <w:vAlign w:val="center"/>
            <w:hideMark/>
          </w:tcPr>
          <w:p w14:paraId="680762C3" w14:textId="77777777" w:rsidR="00B23828" w:rsidRPr="004A07B5" w:rsidRDefault="00B23828" w:rsidP="003D31AA">
            <w:pPr>
              <w:pStyle w:val="TableText0"/>
              <w:jc w:val="center"/>
              <w:rPr>
                <w:lang w:val="en-GB"/>
              </w:rPr>
            </w:pPr>
            <w:r w:rsidRPr="004A07B5">
              <w:rPr>
                <w:rFonts w:eastAsia="ＭＳ ゴシック"/>
                <w:lang w:val="en-GB"/>
              </w:rPr>
              <w:t>ー</w:t>
            </w:r>
          </w:p>
        </w:tc>
      </w:tr>
      <w:tr w:rsidR="00B23828" w:rsidRPr="004A07B5" w14:paraId="0FD59972" w14:textId="77777777" w:rsidTr="00432CB9">
        <w:trPr>
          <w:trHeight w:val="313"/>
        </w:trPr>
        <w:tc>
          <w:tcPr>
            <w:tcW w:w="3501" w:type="dxa"/>
            <w:vAlign w:val="center"/>
            <w:hideMark/>
          </w:tcPr>
          <w:p w14:paraId="790D4C30" w14:textId="77777777" w:rsidR="00B23828" w:rsidRPr="004A07B5" w:rsidRDefault="00B23828" w:rsidP="003D31AA">
            <w:pPr>
              <w:pStyle w:val="TableText0"/>
              <w:ind w:right="315"/>
              <w:rPr>
                <w:lang w:val="en-GB"/>
              </w:rPr>
            </w:pPr>
            <w:r w:rsidRPr="004A07B5">
              <w:rPr>
                <w:lang w:val="en-GB"/>
              </w:rPr>
              <w:t>Certification scope beyond company operations (tracking and cancellation of certificate)</w:t>
            </w:r>
          </w:p>
        </w:tc>
        <w:tc>
          <w:tcPr>
            <w:tcW w:w="2162" w:type="dxa"/>
            <w:vAlign w:val="center"/>
            <w:hideMark/>
          </w:tcPr>
          <w:p w14:paraId="0E30C626" w14:textId="77777777" w:rsidR="00B23828" w:rsidRPr="004A07B5" w:rsidRDefault="00B23828" w:rsidP="003D31AA">
            <w:pPr>
              <w:pStyle w:val="TableText0"/>
              <w:ind w:right="-110"/>
              <w:jc w:val="center"/>
              <w:rPr>
                <w:lang w:val="en-GB"/>
              </w:rPr>
            </w:pPr>
            <w:r w:rsidRPr="004A07B5">
              <w:rPr>
                <w:rFonts w:eastAsia="ＭＳ ゴシック"/>
                <w:lang w:val="en-GB"/>
              </w:rPr>
              <w:t>ー</w:t>
            </w:r>
          </w:p>
        </w:tc>
        <w:tc>
          <w:tcPr>
            <w:tcW w:w="2163" w:type="dxa"/>
            <w:vAlign w:val="center"/>
            <w:hideMark/>
          </w:tcPr>
          <w:p w14:paraId="002E6B43" w14:textId="77777777" w:rsidR="00B23828" w:rsidRPr="004A07B5" w:rsidRDefault="00B23828" w:rsidP="003D31AA">
            <w:pPr>
              <w:pStyle w:val="TableText0"/>
              <w:jc w:val="center"/>
              <w:rPr>
                <w:lang w:val="en-GB"/>
              </w:rPr>
            </w:pPr>
            <w:r w:rsidRPr="004A07B5">
              <w:rPr>
                <w:rFonts w:ascii="Segoe UI Symbol" w:hAnsi="Segoe UI Symbol" w:cs="Segoe UI Symbol"/>
                <w:lang w:val="en-GB"/>
              </w:rPr>
              <w:t>✓</w:t>
            </w:r>
          </w:p>
        </w:tc>
      </w:tr>
    </w:tbl>
    <w:p w14:paraId="0642251C" w14:textId="77777777" w:rsidR="00C84BFB" w:rsidRPr="004A07B5" w:rsidRDefault="00C84BFB" w:rsidP="00B23828">
      <w:pPr>
        <w:ind w:left="0" w:right="0"/>
      </w:pPr>
    </w:p>
    <w:p w14:paraId="2BE16B43" w14:textId="77777777" w:rsidR="00B23828" w:rsidRPr="004A07B5" w:rsidRDefault="00B23828" w:rsidP="00E27CCF">
      <w:r w:rsidRPr="004A07B5">
        <w:t>In implementing chain-of-custody methods, including mass balancing/book and claim, the following set of guiding principles shall be fulfilled:</w:t>
      </w:r>
    </w:p>
    <w:p w14:paraId="0DA23FCB" w14:textId="77777777" w:rsidR="00181FEE" w:rsidRPr="004A07B5" w:rsidRDefault="00B23828" w:rsidP="00854CE5">
      <w:pPr>
        <w:pStyle w:val="af6"/>
        <w:numPr>
          <w:ilvl w:val="0"/>
          <w:numId w:val="43"/>
        </w:numPr>
        <w:rPr>
          <w:lang w:val="en-GB"/>
        </w:rPr>
      </w:pPr>
      <w:r w:rsidRPr="004A07B5">
        <w:rPr>
          <w:lang w:val="en-GB"/>
        </w:rPr>
        <w:t>The use of chain-of-custody approaches shall achieve significant changes and an effective transition towards a more circular, more bio-based and lower GHG emissions production in complex value chains.</w:t>
      </w:r>
    </w:p>
    <w:p w14:paraId="2DCB33FA" w14:textId="77777777" w:rsidR="00181FEE" w:rsidRPr="004A07B5" w:rsidRDefault="00B23828" w:rsidP="00854CE5">
      <w:pPr>
        <w:pStyle w:val="af6"/>
        <w:numPr>
          <w:ilvl w:val="0"/>
          <w:numId w:val="43"/>
        </w:numPr>
        <w:rPr>
          <w:lang w:val="en-GB"/>
        </w:rPr>
      </w:pPr>
      <w:r w:rsidRPr="004A07B5">
        <w:rPr>
          <w:lang w:val="en-GB"/>
        </w:rPr>
        <w:t xml:space="preserve">The choice and implementation of chain-of-custody approaches and models shall be transparent, clear, and credible – abiding by relevant standards such as ISO. </w:t>
      </w:r>
      <w:r w:rsidRPr="004A07B5">
        <w:rPr>
          <w:lang w:val="en-GB"/>
        </w:rPr>
        <w:br/>
        <w:t xml:space="preserve">Note: Certification schemes are not yet available in all sectors. </w:t>
      </w:r>
    </w:p>
    <w:p w14:paraId="4543DFB4" w14:textId="77777777" w:rsidR="00181FEE" w:rsidRPr="004A07B5" w:rsidRDefault="00B23828" w:rsidP="00854CE5">
      <w:pPr>
        <w:pStyle w:val="af6"/>
        <w:numPr>
          <w:ilvl w:val="0"/>
          <w:numId w:val="43"/>
        </w:numPr>
        <w:rPr>
          <w:lang w:val="en-GB"/>
        </w:rPr>
      </w:pPr>
      <w:r w:rsidRPr="004A07B5">
        <w:rPr>
          <w:lang w:val="en-GB"/>
        </w:rPr>
        <w:t>Labels and claims referring to chain-of-custody controlled specified characteristics and used on products shall fulfil the following requirements:</w:t>
      </w:r>
    </w:p>
    <w:p w14:paraId="74192AC5" w14:textId="77777777" w:rsidR="00181FEE" w:rsidRPr="004A07B5" w:rsidRDefault="00B23828" w:rsidP="00854CE5">
      <w:pPr>
        <w:pStyle w:val="af6"/>
        <w:numPr>
          <w:ilvl w:val="1"/>
          <w:numId w:val="43"/>
        </w:numPr>
        <w:rPr>
          <w:lang w:val="en-GB"/>
        </w:rPr>
      </w:pPr>
      <w:r w:rsidRPr="004A07B5">
        <w:rPr>
          <w:lang w:val="en-GB"/>
        </w:rPr>
        <w:t>description of the chain-of-custody approaches and models</w:t>
      </w:r>
    </w:p>
    <w:p w14:paraId="6252318D" w14:textId="77777777" w:rsidR="00181FEE" w:rsidRPr="004A07B5" w:rsidRDefault="00B23828" w:rsidP="00854CE5">
      <w:pPr>
        <w:pStyle w:val="af6"/>
        <w:numPr>
          <w:ilvl w:val="1"/>
          <w:numId w:val="43"/>
        </w:numPr>
        <w:rPr>
          <w:lang w:val="en-GB"/>
        </w:rPr>
      </w:pPr>
      <w:r w:rsidRPr="004A07B5">
        <w:rPr>
          <w:lang w:val="en-GB"/>
        </w:rPr>
        <w:t xml:space="preserve">accurate and appropriate implementation of the chain-of-custody model </w:t>
      </w:r>
    </w:p>
    <w:p w14:paraId="3F2DE45D" w14:textId="77777777" w:rsidR="00181FEE" w:rsidRPr="004A07B5" w:rsidRDefault="00B23828" w:rsidP="00854CE5">
      <w:pPr>
        <w:pStyle w:val="af6"/>
        <w:numPr>
          <w:ilvl w:val="1"/>
          <w:numId w:val="43"/>
        </w:numPr>
        <w:rPr>
          <w:lang w:val="en-GB"/>
        </w:rPr>
      </w:pPr>
      <w:r w:rsidRPr="004A07B5">
        <w:rPr>
          <w:lang w:val="en-GB"/>
        </w:rPr>
        <w:t xml:space="preserve">compliant with existing standards and regulations </w:t>
      </w:r>
    </w:p>
    <w:p w14:paraId="309F2555" w14:textId="350FEE18" w:rsidR="00B23828" w:rsidRPr="004A07B5" w:rsidRDefault="00B23828" w:rsidP="00854CE5">
      <w:pPr>
        <w:pStyle w:val="af6"/>
        <w:numPr>
          <w:ilvl w:val="1"/>
          <w:numId w:val="43"/>
        </w:numPr>
        <w:rPr>
          <w:lang w:val="en-GB"/>
        </w:rPr>
      </w:pPr>
      <w:r w:rsidRPr="004A07B5">
        <w:rPr>
          <w:lang w:val="en-GB"/>
        </w:rPr>
        <w:t>non-misleading</w:t>
      </w:r>
    </w:p>
    <w:p w14:paraId="6467FE46" w14:textId="77777777" w:rsidR="00B23828" w:rsidRPr="004A07B5" w:rsidRDefault="00B23828" w:rsidP="00E27CCF">
      <w:r w:rsidRPr="004A07B5">
        <w:t xml:space="preserve">If the “specified characteristic” content in products cannot be measured and verified, labels and claims shall mention this. For example, this often applies to mass balancing (e.g., chemically recycled content in plastics). </w:t>
      </w:r>
    </w:p>
    <w:p w14:paraId="0492BFD1" w14:textId="7B9197C7" w:rsidR="00B23828" w:rsidRPr="004A07B5" w:rsidRDefault="00B23828" w:rsidP="00854CE5">
      <w:pPr>
        <w:pStyle w:val="af6"/>
        <w:numPr>
          <w:ilvl w:val="0"/>
          <w:numId w:val="43"/>
        </w:numPr>
        <w:rPr>
          <w:lang w:val="en-GB"/>
        </w:rPr>
      </w:pPr>
      <w:r w:rsidRPr="004A07B5">
        <w:rPr>
          <w:lang w:val="en-GB"/>
        </w:rPr>
        <w:t>No double counting: A reliable accounting system shall be installed at each operating site to ensure that the claimed volume on the output side exactly matches the actual volume on the input side within the declared time and regional scope.</w:t>
      </w:r>
    </w:p>
    <w:p w14:paraId="6F55A8A5" w14:textId="77777777" w:rsidR="00B23828" w:rsidRPr="004A07B5" w:rsidRDefault="00B23828" w:rsidP="00181FEE">
      <w:r w:rsidRPr="004A07B5">
        <w:t>Additional requirements for a mass balance/book and claim chain of custody approach:</w:t>
      </w:r>
    </w:p>
    <w:p w14:paraId="5886854F" w14:textId="77777777" w:rsidR="00181FEE" w:rsidRPr="004A07B5" w:rsidRDefault="00B23828" w:rsidP="00854CE5">
      <w:pPr>
        <w:pStyle w:val="af6"/>
        <w:numPr>
          <w:ilvl w:val="0"/>
          <w:numId w:val="44"/>
        </w:numPr>
        <w:rPr>
          <w:lang w:val="en-GB"/>
        </w:rPr>
      </w:pPr>
      <w:r w:rsidRPr="004A07B5">
        <w:rPr>
          <w:lang w:val="en-GB"/>
        </w:rPr>
        <w:t>The operating sites in the spatial boundaries for mass balancing</w:t>
      </w:r>
      <w:r w:rsidRPr="004A07B5">
        <w:rPr>
          <w:rFonts w:ascii="ＭＳ 明朝" w:hAnsi="ＭＳ 明朝" w:cs="ＭＳ 明朝"/>
          <w:lang w:val="en-GB"/>
        </w:rPr>
        <w:t xml:space="preserve">　</w:t>
      </w:r>
      <w:r w:rsidRPr="004A07B5">
        <w:rPr>
          <w:lang w:val="en-GB"/>
        </w:rPr>
        <w:t>are under the operational control of the same company/corporate group/joint venture.</w:t>
      </w:r>
    </w:p>
    <w:p w14:paraId="64B03323" w14:textId="77777777" w:rsidR="00181FEE" w:rsidRPr="004A07B5" w:rsidRDefault="00B23828" w:rsidP="00854CE5">
      <w:pPr>
        <w:pStyle w:val="af6"/>
        <w:numPr>
          <w:ilvl w:val="0"/>
          <w:numId w:val="44"/>
        </w:numPr>
        <w:rPr>
          <w:lang w:val="en-GB"/>
        </w:rPr>
      </w:pPr>
      <w:r w:rsidRPr="004A07B5">
        <w:rPr>
          <w:lang w:val="en-GB"/>
        </w:rPr>
        <w:t>It shall be technically possible according to standard industry practice to produce a mass-balanced product from an alternative feedstock. Share of mass-balanced material can be technically lower than the attributed share.</w:t>
      </w:r>
    </w:p>
    <w:p w14:paraId="0EA595A0" w14:textId="0513D3C7" w:rsidR="00B23828" w:rsidRPr="004A07B5" w:rsidRDefault="00B23828" w:rsidP="00854CE5">
      <w:pPr>
        <w:pStyle w:val="af6"/>
        <w:numPr>
          <w:ilvl w:val="0"/>
          <w:numId w:val="44"/>
        </w:numPr>
        <w:rPr>
          <w:lang w:val="en-GB"/>
        </w:rPr>
      </w:pPr>
      <w:r w:rsidRPr="004A07B5">
        <w:rPr>
          <w:lang w:val="en-GB"/>
        </w:rPr>
        <w:t>Applied emissions factors for the mass-balance system boundaries shall be product and process specific</w:t>
      </w:r>
    </w:p>
    <w:p w14:paraId="0169E515" w14:textId="5F86075D" w:rsidR="00B23828" w:rsidRPr="004A07B5" w:rsidRDefault="00C954AE" w:rsidP="00765043">
      <w:pPr>
        <w:pStyle w:val="Caro3"/>
      </w:pPr>
      <w:bookmarkStart w:id="580" w:name="_Ref195697968"/>
      <w:bookmarkStart w:id="581" w:name="_Ref195713544"/>
      <w:bookmarkStart w:id="582" w:name="_Toc199059243"/>
      <w:r w:rsidRPr="004A07B5">
        <w:lastRenderedPageBreak/>
        <w:t>Waste treatment, disposal and recycling modelling [SG5]</w:t>
      </w:r>
      <w:bookmarkEnd w:id="580"/>
      <w:bookmarkEnd w:id="581"/>
      <w:bookmarkEnd w:id="582"/>
    </w:p>
    <w:p w14:paraId="31BFA170" w14:textId="77777777" w:rsidR="00A90B72" w:rsidRPr="004A07B5" w:rsidRDefault="00964BBE" w:rsidP="0009561A">
      <w:r w:rsidRPr="004A07B5">
        <w:t xml:space="preserve">Any GHG emissions arising from the treatment of production waste shall be included in the total </w:t>
      </w:r>
      <w:r w:rsidR="00A90B72" w:rsidRPr="004A07B5">
        <w:t>CFP. Waste can be generated during different stages of a product’s life cycle (cradle-to-grave), including:</w:t>
      </w:r>
    </w:p>
    <w:p w14:paraId="1FA106CD" w14:textId="77777777" w:rsidR="00A90B72" w:rsidRPr="004A07B5" w:rsidRDefault="00A90B72" w:rsidP="0009561A">
      <w:r w:rsidRPr="004A07B5">
        <w:rPr>
          <w:rFonts w:ascii="Wingdings 2" w:eastAsia="Wingdings 2" w:hAnsi="Wingdings 2" w:cs="Wingdings 2"/>
        </w:rPr>
        <w:t>□</w:t>
      </w:r>
      <w:r w:rsidRPr="004A07B5">
        <w:tab/>
        <w:t>Resource extraction, raw material sourcing</w:t>
      </w:r>
    </w:p>
    <w:p w14:paraId="7F8EBA64" w14:textId="77777777" w:rsidR="00A90B72" w:rsidRPr="004A07B5" w:rsidRDefault="00A90B72" w:rsidP="0009561A">
      <w:r w:rsidRPr="004A07B5">
        <w:rPr>
          <w:rFonts w:ascii="Wingdings 2" w:eastAsia="Wingdings 2" w:hAnsi="Wingdings 2" w:cs="Wingdings 2"/>
        </w:rPr>
        <w:t>□</w:t>
      </w:r>
      <w:r w:rsidRPr="004A07B5">
        <w:tab/>
        <w:t>Production of materials, semi-finished products</w:t>
      </w:r>
    </w:p>
    <w:p w14:paraId="219178F4" w14:textId="77777777" w:rsidR="00A90B72" w:rsidRPr="004A07B5" w:rsidRDefault="00A90B72" w:rsidP="0009561A">
      <w:r w:rsidRPr="004A07B5">
        <w:rPr>
          <w:rFonts w:ascii="Wingdings 2" w:eastAsia="Wingdings 2" w:hAnsi="Wingdings 2" w:cs="Wingdings 2"/>
        </w:rPr>
        <w:t>□</w:t>
      </w:r>
      <w:r w:rsidRPr="004A07B5">
        <w:tab/>
        <w:t>Production of vehicle parts and components</w:t>
      </w:r>
    </w:p>
    <w:p w14:paraId="64D9EE66" w14:textId="77777777" w:rsidR="00A90B72" w:rsidRPr="004A07B5" w:rsidRDefault="00A90B72" w:rsidP="0009561A">
      <w:r w:rsidRPr="004A07B5">
        <w:rPr>
          <w:rFonts w:ascii="Wingdings 2" w:eastAsia="Wingdings 2" w:hAnsi="Wingdings 2" w:cs="Wingdings 2"/>
        </w:rPr>
        <w:t>□</w:t>
      </w:r>
      <w:r w:rsidRPr="004A07B5">
        <w:tab/>
        <w:t>Logistics to supplier, OEM, customer and recycler (including internal logistics)</w:t>
      </w:r>
    </w:p>
    <w:p w14:paraId="179B9D04" w14:textId="77777777" w:rsidR="00A90B72" w:rsidRPr="004A07B5" w:rsidRDefault="00A90B72" w:rsidP="0009561A">
      <w:r w:rsidRPr="004A07B5">
        <w:rPr>
          <w:rFonts w:ascii="Wingdings 2" w:eastAsia="Wingdings 2" w:hAnsi="Wingdings 2" w:cs="Wingdings 2"/>
        </w:rPr>
        <w:t>□</w:t>
      </w:r>
      <w:r w:rsidRPr="004A07B5">
        <w:tab/>
        <w:t>End of Life of the vehicle</w:t>
      </w:r>
    </w:p>
    <w:p w14:paraId="47E373C0" w14:textId="0B6CD0E3" w:rsidR="00A90B72" w:rsidRPr="004A07B5" w:rsidRDefault="00A90B72" w:rsidP="0009561A">
      <w:r w:rsidRPr="004A07B5">
        <w:t xml:space="preserve">All inputs and outputs shall be fully considered in the calculation of the product carbon footprint. Cut-off rules as described in </w:t>
      </w:r>
      <w:r w:rsidRPr="004A07B5">
        <w:fldChar w:fldCharType="begin"/>
      </w:r>
      <w:r w:rsidRPr="004A07B5">
        <w:instrText xml:space="preserve"> REF _Ref195697905 \r \h  \* MERGEFORMAT </w:instrText>
      </w:r>
      <w:r w:rsidRPr="004A07B5">
        <w:fldChar w:fldCharType="separate"/>
      </w:r>
      <w:r w:rsidRPr="004A07B5">
        <w:t>3.2.8</w:t>
      </w:r>
      <w:r w:rsidRPr="004A07B5">
        <w:fldChar w:fldCharType="end"/>
      </w:r>
      <w:r w:rsidRPr="004A07B5">
        <w:t xml:space="preserve"> shall be applied. </w:t>
      </w:r>
    </w:p>
    <w:p w14:paraId="7BDC69A8" w14:textId="689655E0" w:rsidR="00A90B72" w:rsidRPr="004A07B5" w:rsidRDefault="00A90B72" w:rsidP="0009561A">
      <w:r w:rsidRPr="004A07B5">
        <w:t xml:space="preserve">The party generating waste is responsible for treatment until final disposal (for example, incineration or landfill). This is also referred to as the “polluter pays principle”. If there I no final disposal, then the further processes are attributed to the company using the recycled or reused material flow as a secondary material (see </w:t>
      </w:r>
      <w:r w:rsidRPr="004A07B5">
        <w:fldChar w:fldCharType="begin"/>
      </w:r>
      <w:r w:rsidRPr="004A07B5">
        <w:instrText xml:space="preserve"> REF _Ref199082814 \r \h  \* MERGEFORMAT </w:instrText>
      </w:r>
      <w:r w:rsidRPr="004A07B5">
        <w:fldChar w:fldCharType="separate"/>
      </w:r>
      <w:r w:rsidRPr="004A07B5">
        <w:t>3.2.11.1</w:t>
      </w:r>
      <w:r w:rsidRPr="004A07B5">
        <w:fldChar w:fldCharType="end"/>
      </w:r>
      <w:r w:rsidRPr="004A07B5">
        <w:t>).</w:t>
      </w:r>
    </w:p>
    <w:p w14:paraId="51CE5B39" w14:textId="77777777" w:rsidR="00A90B72" w:rsidRPr="004A07B5" w:rsidRDefault="00A90B72" w:rsidP="0009561A">
      <w:r w:rsidRPr="004A07B5">
        <w:t>The impact of preparatory steps and supporting activities such as collection, transportation, sorting, dismantling, or shredding shall be added to the inventory results of the product system generating the waste.</w:t>
      </w:r>
    </w:p>
    <w:p w14:paraId="748E8A06" w14:textId="6A69622A" w:rsidR="00A90B72" w:rsidRPr="004A07B5" w:rsidRDefault="00A90B72" w:rsidP="0009561A">
      <w:r w:rsidRPr="004A07B5">
        <w:t xml:space="preserve">The impact of the process treating waste with energy recovery (e.g., incineration) shall be added to the inventory results of the product system that generated the waste treated in the process. Burdens and benefits coming from energy recovery are calculated based on section </w:t>
      </w:r>
      <w:r w:rsidRPr="004A07B5">
        <w:fldChar w:fldCharType="begin"/>
      </w:r>
      <w:r w:rsidRPr="004A07B5">
        <w:instrText xml:space="preserve"> REF _Ref199082914 \r \h  \* MERGEFORMAT </w:instrText>
      </w:r>
      <w:r w:rsidRPr="004A07B5">
        <w:fldChar w:fldCharType="separate"/>
      </w:r>
      <w:r w:rsidRPr="004A07B5">
        <w:t>3.2.13.2</w:t>
      </w:r>
      <w:r w:rsidRPr="004A07B5">
        <w:fldChar w:fldCharType="end"/>
      </w:r>
      <w:r w:rsidRPr="004A07B5">
        <w:t>.</w:t>
      </w:r>
    </w:p>
    <w:p w14:paraId="1B51ECBC" w14:textId="67E7E5C2" w:rsidR="00A90B72" w:rsidRPr="004A07B5" w:rsidRDefault="00A90B72" w:rsidP="0009561A">
      <w:r w:rsidRPr="004A07B5">
        <w:t xml:space="preserve">Production processes may also generate material scrap that is recycled. In this case, please see </w:t>
      </w:r>
      <w:r w:rsidRPr="004A07B5">
        <w:rPr>
          <w:highlight w:val="yellow"/>
        </w:rPr>
        <w:fldChar w:fldCharType="begin"/>
      </w:r>
      <w:r w:rsidRPr="004A07B5">
        <w:instrText xml:space="preserve"> REF _Ref195698070 \r \h </w:instrText>
      </w:r>
      <w:r w:rsidRPr="004A07B5">
        <w:rPr>
          <w:highlight w:val="yellow"/>
        </w:rPr>
        <w:instrText xml:space="preserve"> \* MERGEFORMAT </w:instrText>
      </w:r>
      <w:r w:rsidRPr="004A07B5">
        <w:rPr>
          <w:highlight w:val="yellow"/>
        </w:rPr>
      </w:r>
      <w:r w:rsidRPr="004A07B5">
        <w:rPr>
          <w:highlight w:val="yellow"/>
        </w:rPr>
        <w:fldChar w:fldCharType="separate"/>
      </w:r>
      <w:r w:rsidRPr="004A07B5">
        <w:t>3.2.11</w:t>
      </w:r>
      <w:r w:rsidRPr="004A07B5">
        <w:rPr>
          <w:highlight w:val="yellow"/>
        </w:rPr>
        <w:fldChar w:fldCharType="end"/>
      </w:r>
      <w:r w:rsidRPr="004A07B5">
        <w:t>.</w:t>
      </w:r>
    </w:p>
    <w:p w14:paraId="51F5FD21" w14:textId="77777777" w:rsidR="00964BBE" w:rsidRPr="004A07B5" w:rsidRDefault="00964BBE" w:rsidP="00964BBE">
      <w:pPr>
        <w:rPr>
          <w:highlight w:val="yellow"/>
        </w:rPr>
      </w:pPr>
      <w:commentRangeStart w:id="583"/>
      <w:r w:rsidRPr="004A07B5">
        <w:rPr>
          <w:highlight w:val="yellow"/>
        </w:rPr>
        <w:t>GHG emissions shall be calculated using primary data regarding the type of waste, its composition and type of waste treatment activity. Depending on the type of waste treatment (for example landfill or incineration), companies may use waste treatment emission factors based on internal primary data. If no primary emission factors are available, emission factors derived from accepted secondary databases can be employed.</w:t>
      </w:r>
    </w:p>
    <w:p w14:paraId="64FCC562" w14:textId="77777777" w:rsidR="00964BBE" w:rsidRPr="004A07B5" w:rsidRDefault="00964BBE" w:rsidP="00964BBE">
      <w:r w:rsidRPr="004A07B5">
        <w:rPr>
          <w:highlight w:val="yellow"/>
        </w:rPr>
        <w:t>If no primary data for waste treatment are available, waste treatment emissions should be estimated based on primary data on the waste type and composition and specific emission factors according to the quantity and type of waste treatment and final disposal (landfill, incineration).</w:t>
      </w:r>
      <w:commentRangeEnd w:id="583"/>
      <w:r w:rsidR="00A954ED" w:rsidRPr="0009561A">
        <w:rPr>
          <w:rStyle w:val="af8"/>
          <w:rFonts w:asciiTheme="minorHAnsi" w:eastAsia="SimSun" w:hAnsiTheme="minorHAnsi" w:cstheme="minorBidi"/>
          <w:highlight w:val="yellow"/>
          <w:lang w:eastAsia="en-US"/>
        </w:rPr>
        <w:commentReference w:id="583"/>
      </w:r>
    </w:p>
    <w:p w14:paraId="1BE29828" w14:textId="73A3A593" w:rsidR="009341BD" w:rsidRPr="004A07B5" w:rsidRDefault="007D7E49" w:rsidP="007D7E49">
      <w:pPr>
        <w:pStyle w:val="Caro4"/>
      </w:pPr>
      <w:bookmarkStart w:id="584" w:name="_Ref196372016"/>
      <w:bookmarkStart w:id="585" w:name="_Toc199059244"/>
      <w:r w:rsidRPr="004A07B5">
        <w:t>Material recycling modelling [SG5]</w:t>
      </w:r>
      <w:bookmarkEnd w:id="584"/>
      <w:bookmarkEnd w:id="585"/>
    </w:p>
    <w:p w14:paraId="3E479005" w14:textId="77777777" w:rsidR="00323A8E" w:rsidRPr="004A07B5" w:rsidRDefault="00323A8E" w:rsidP="00323A8E">
      <w:pPr>
        <w:rPr>
          <w:lang w:bidi="th-TH"/>
        </w:rPr>
      </w:pPr>
      <w:r w:rsidRPr="004A07B5">
        <w:rPr>
          <w:lang w:bidi="th-TH"/>
        </w:rPr>
        <w:t>The Circular Footprint Formula (CFF) or Recycled Content Method (RCM) shall be applied to the evaluation of material recycling for all levels, based on regulation or market observation. The selected method shall be clearly indicated in the vehicle CFP declaration.</w:t>
      </w:r>
    </w:p>
    <w:p w14:paraId="5A6CF4E5" w14:textId="6D09819A" w:rsidR="00323A8E" w:rsidRPr="004A07B5" w:rsidRDefault="00323A8E" w:rsidP="00323A8E">
      <w:pPr>
        <w:rPr>
          <w:lang w:bidi="th-TH"/>
        </w:rPr>
      </w:pPr>
      <w:r w:rsidRPr="004A07B5">
        <w:rPr>
          <w:lang w:bidi="th-TH"/>
        </w:rPr>
        <w:t>In the present guidelines, the material part of the CFF, as originally introduced in the EC recommendation 2021/2279 Annex III, has been rearranged as sum of the three components, having, overall, the same mathematical results of the original CFF introduced in the EC 2021/2279 Annex I.</w:t>
      </w:r>
    </w:p>
    <w:p w14:paraId="20FBE74F" w14:textId="77777777" w:rsidR="00323A8E" w:rsidRPr="004A07B5" w:rsidRDefault="00323A8E" w:rsidP="00323A8E">
      <w:pPr>
        <w:rPr>
          <w:lang w:bidi="th-TH"/>
        </w:rPr>
      </w:pPr>
      <w:r w:rsidRPr="004A07B5">
        <w:rPr>
          <w:lang w:bidi="th-TH"/>
        </w:rPr>
        <w:t>The rearranged CFF presented in this document is indicated hereafter as “UNECE A-LCA CFF concept”, and it is composed by the three following elements:</w:t>
      </w:r>
    </w:p>
    <w:p w14:paraId="7AE58DAC" w14:textId="26902AF5" w:rsidR="00323A8E" w:rsidRPr="004A07B5" w:rsidRDefault="00323A8E" w:rsidP="00323A8E">
      <w:pPr>
        <w:rPr>
          <w:lang w:bidi="th-TH"/>
        </w:rPr>
      </w:pPr>
      <w:r w:rsidRPr="004A07B5">
        <w:rPr>
          <w:lang w:bidi="th-TH"/>
        </w:rPr>
        <w:lastRenderedPageBreak/>
        <w:t xml:space="preserve">1) </w:t>
      </w:r>
      <w:r w:rsidRPr="004A07B5">
        <w:rPr>
          <w:lang w:bidi="th-TH"/>
        </w:rPr>
        <w:tab/>
        <w:t>Production burdens</w:t>
      </w:r>
      <w:r w:rsidRPr="004A07B5">
        <w:rPr>
          <w:lang w:eastAsia="ja-JP" w:bidi="th-TH"/>
        </w:rPr>
        <w:t xml:space="preserve"> </w:t>
      </w:r>
      <w:r w:rsidRPr="004A07B5">
        <w:rPr>
          <w:lang w:bidi="th-TH"/>
        </w:rPr>
        <w:t>(this term constitutes the RCM method)</w:t>
      </w:r>
    </w:p>
    <w:p w14:paraId="537906BB" w14:textId="03CCB613" w:rsidR="00323A8E" w:rsidRPr="004A07B5" w:rsidRDefault="00323A8E" w:rsidP="00323A8E">
      <w:pPr>
        <w:rPr>
          <w:lang w:bidi="th-TH"/>
        </w:rPr>
      </w:pPr>
      <w:r w:rsidRPr="004A07B5">
        <w:rPr>
          <w:lang w:bidi="th-TH"/>
        </w:rPr>
        <w:t xml:space="preserve">2) </w:t>
      </w:r>
      <w:r w:rsidRPr="004A07B5">
        <w:rPr>
          <w:lang w:bidi="th-TH"/>
        </w:rPr>
        <w:tab/>
        <w:t>Burdens and benefits related to secondary materials input</w:t>
      </w:r>
    </w:p>
    <w:p w14:paraId="65040887" w14:textId="5F71ABCD" w:rsidR="00323A8E" w:rsidRPr="004A07B5" w:rsidRDefault="00323A8E" w:rsidP="00323A8E">
      <w:pPr>
        <w:rPr>
          <w:lang w:bidi="th-TH"/>
        </w:rPr>
      </w:pPr>
      <w:r w:rsidRPr="004A07B5">
        <w:rPr>
          <w:lang w:bidi="th-TH"/>
        </w:rPr>
        <w:t xml:space="preserve">3) </w:t>
      </w:r>
      <w:r w:rsidRPr="004A07B5">
        <w:rPr>
          <w:lang w:bidi="th-TH"/>
        </w:rPr>
        <w:tab/>
        <w:t>Burdens and benefits related to secondary materials output</w:t>
      </w:r>
    </w:p>
    <w:p w14:paraId="733BA563" w14:textId="20BDE756" w:rsidR="007B657C" w:rsidRPr="004A07B5" w:rsidRDefault="007B657C">
      <w:pPr>
        <w:suppressAutoHyphens w:val="0"/>
        <w:spacing w:after="0" w:line="240" w:lineRule="auto"/>
        <w:ind w:left="0" w:right="0"/>
        <w:jc w:val="left"/>
        <w:rPr>
          <w:lang w:bidi="th-TH"/>
        </w:rPr>
      </w:pPr>
    </w:p>
    <w:p w14:paraId="21A796FE" w14:textId="0D3988A4" w:rsidR="00323A8E" w:rsidRPr="004A07B5" w:rsidRDefault="00323A8E" w:rsidP="00323A8E">
      <w:pPr>
        <w:rPr>
          <w:lang w:bidi="th-TH"/>
        </w:rPr>
      </w:pPr>
      <w:r w:rsidRPr="004A07B5">
        <w:rPr>
          <w:lang w:bidi="th-TH"/>
        </w:rPr>
        <w:t>Circular Footprint Formula (CFF) as per EC recommendation 2021/2279.</w:t>
      </w:r>
    </w:p>
    <w:p w14:paraId="707A6B62" w14:textId="77777777" w:rsidR="000A630C" w:rsidRPr="004A07B5" w:rsidRDefault="000A630C" w:rsidP="000A630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12</w:t>
      </w:r>
      <w:r w:rsidRPr="004A07B5">
        <w:fldChar w:fldCharType="end"/>
      </w:r>
      <w:r w:rsidRPr="004A07B5">
        <w:tab/>
      </w:r>
    </w:p>
    <w:commentRangeStart w:id="586"/>
    <w:p w14:paraId="35584246" w14:textId="503DDDFF" w:rsidR="00323A8E" w:rsidRPr="004A07B5" w:rsidRDefault="001B6B7B" w:rsidP="0009561A">
      <w:pPr>
        <w:pStyle w:val="affff9"/>
        <w:rPr>
          <w:b/>
          <w:lang w:eastAsia="ja-JP"/>
        </w:rPr>
      </w:pPr>
      <m:oMathPara>
        <m:oMathParaPr>
          <m:jc m:val="center"/>
        </m:oMathParaPr>
        <m:oMath>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A</m:t>
              </m:r>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+(1-</m:t>
              </m:r>
              <m:r>
                <w:rPr>
                  <w:rFonts w:ascii="Cambria Math" w:hAnsi="Cambria Math"/>
                </w:rPr>
                <m:t>A</m:t>
              </m:r>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w:commentRangeEnd w:id="586"/>
          <m:r>
            <m:rPr>
              <m:sty m:val="p"/>
            </m:rPr>
            <w:rPr>
              <w:rStyle w:val="af8"/>
              <w:rFonts w:asciiTheme="minorHAnsi" w:eastAsia="SimSun" w:hAnsiTheme="minorHAnsi" w:cstheme="minorBidi"/>
              <w:lang w:eastAsia="en-US"/>
            </w:rPr>
            <w:commentReference w:id="586"/>
          </m:r>
        </m:oMath>
      </m:oMathPara>
    </w:p>
    <w:p w14:paraId="15F35385" w14:textId="6FCCEA2A" w:rsidR="00323A8E" w:rsidRPr="004A07B5" w:rsidRDefault="006D1187" w:rsidP="00323A8E">
      <w:pPr>
        <w:rPr>
          <w:b/>
          <w:lang w:eastAsia="ja-JP"/>
        </w:rPr>
      </w:pPr>
      <w:r w:rsidRPr="004A07B5">
        <w:rPr>
          <w:b/>
          <w:noProof/>
          <w:lang w:eastAsia="ja-JP"/>
        </w:rPr>
        <mc:AlternateContent>
          <mc:Choice Requires="wpg">
            <w:drawing>
              <wp:anchor distT="0" distB="0" distL="114300" distR="114300" simplePos="0" relativeHeight="251654306" behindDoc="0" locked="0" layoutInCell="1" allowOverlap="1" wp14:anchorId="234037CF" wp14:editId="50E47204">
                <wp:simplePos x="0" y="0"/>
                <wp:positionH relativeFrom="column">
                  <wp:posOffset>502128</wp:posOffset>
                </wp:positionH>
                <wp:positionV relativeFrom="paragraph">
                  <wp:posOffset>4627</wp:posOffset>
                </wp:positionV>
                <wp:extent cx="5205742" cy="2778771"/>
                <wp:effectExtent l="0" t="0" r="13970" b="21590"/>
                <wp:wrapNone/>
                <wp:docPr id="240893320" name="Group 1"/>
                <wp:cNvGraphicFramePr/>
                <a:graphic xmlns:a="http://schemas.openxmlformats.org/drawingml/2006/main">
                  <a:graphicData uri="http://schemas.microsoft.com/office/word/2010/wordprocessingGroup">
                    <wpg:wgp>
                      <wpg:cNvGrpSpPr/>
                      <wpg:grpSpPr>
                        <a:xfrm>
                          <a:off x="0" y="0"/>
                          <a:ext cx="5205742" cy="2778771"/>
                          <a:chOff x="-1" y="0"/>
                          <a:chExt cx="5205742" cy="2778771"/>
                        </a:xfrm>
                      </wpg:grpSpPr>
                      <wpg:grpSp>
                        <wpg:cNvPr id="1211000811" name="Group 1"/>
                        <wpg:cNvGrpSpPr/>
                        <wpg:grpSpPr>
                          <a:xfrm>
                            <a:off x="-1" y="0"/>
                            <a:ext cx="5205742" cy="2778771"/>
                            <a:chOff x="-14672" y="220781"/>
                            <a:chExt cx="5205742" cy="2852072"/>
                          </a:xfrm>
                        </wpg:grpSpPr>
                        <wps:wsp>
                          <wps:cNvPr id="1357043876" name="矢印: 下 15"/>
                          <wps:cNvSpPr/>
                          <wps:spPr>
                            <a:xfrm>
                              <a:off x="2024190" y="220781"/>
                              <a:ext cx="386715" cy="156210"/>
                            </a:xfrm>
                            <a:prstGeom prst="down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092849" name="四角形: 角を丸くする 29"/>
                          <wps:cNvSpPr/>
                          <wps:spPr>
                            <a:xfrm>
                              <a:off x="-14672" y="777187"/>
                              <a:ext cx="5205742" cy="2295666"/>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B41D1" w14:textId="77777777" w:rsidR="00323A8E" w:rsidRDefault="00323A8E" w:rsidP="00323A8E">
                                <w:pPr>
                                  <w:rPr>
                                    <w:bCs/>
                                    <w:noProof/>
                                    <w:color w:val="FF0000"/>
                                    <w:lang w:eastAsia="ja-JP"/>
                                  </w:rPr>
                                </w:pPr>
                              </w:p>
                              <w:p w14:paraId="3DE8B0DD" w14:textId="77777777" w:rsidR="00323A8E" w:rsidRDefault="00323A8E" w:rsidP="00C27177">
                                <w:pPr>
                                  <w:ind w:left="0"/>
                                  <w:jc w:val="left"/>
                                  <w:rPr>
                                    <w:rFonts w:eastAsiaTheme="minorEastAsia"/>
                                    <w:b/>
                                    <w:noProof/>
                                  </w:rPr>
                                </w:pPr>
                                <w:r w:rsidRPr="00170F79">
                                  <w:rPr>
                                    <w:bCs/>
                                    <w:noProof/>
                                    <w:color w:val="000000" w:themeColor="text1"/>
                                    <w:lang w:eastAsia="ja-JP"/>
                                  </w:rPr>
                                  <w:t>as Recycled Content Method (RCM)</w:t>
                                </w:r>
                                <w:r w:rsidRPr="00BF1BC5">
                                  <w:rPr>
                                    <w:rFonts w:eastAsiaTheme="minorEastAsia"/>
                                    <w:b/>
                                    <w:noProof/>
                                  </w:rPr>
                                  <w:t xml:space="preserve"> </w:t>
                                </w:r>
                                <w:r>
                                  <w:rPr>
                                    <w:rFonts w:eastAsiaTheme="minorEastAsia"/>
                                    <w:b/>
                                    <w:noProof/>
                                  </w:rPr>
                                  <w:br/>
                                </w:r>
                              </w:p>
                              <w:p w14:paraId="22D5E222" w14:textId="77777777" w:rsidR="00323A8E" w:rsidRDefault="00323A8E" w:rsidP="00323A8E">
                                <w:pPr>
                                  <w:rPr>
                                    <w:rFonts w:eastAsiaTheme="minorEastAsia"/>
                                    <w:b/>
                                    <w:noProof/>
                                  </w:rPr>
                                </w:pPr>
                              </w:p>
                              <w:p w14:paraId="0250EFA6" w14:textId="77777777" w:rsidR="00323A8E" w:rsidRDefault="00323A8E" w:rsidP="00323A8E">
                                <w:pPr>
                                  <w:rPr>
                                    <w:rFonts w:eastAsiaTheme="minorEastAsia"/>
                                    <w:b/>
                                    <w:noProof/>
                                  </w:rPr>
                                </w:pPr>
                              </w:p>
                              <w:p w14:paraId="760656BE" w14:textId="77777777" w:rsidR="00323A8E" w:rsidRDefault="00323A8E" w:rsidP="00323A8E">
                                <w:pPr>
                                  <w:rPr>
                                    <w:rFonts w:eastAsiaTheme="minorEastAsia"/>
                                    <w:b/>
                                    <w:noProof/>
                                  </w:rPr>
                                </w:pPr>
                              </w:p>
                              <w:p w14:paraId="6C3AB401" w14:textId="77777777" w:rsidR="00323A8E" w:rsidRDefault="00323A8E" w:rsidP="00323A8E">
                                <w:pPr>
                                  <w:rPr>
                                    <w:rFonts w:eastAsiaTheme="minorEastAsia"/>
                                    <w:b/>
                                    <w:noProof/>
                                  </w:rPr>
                                </w:pPr>
                              </w:p>
                              <w:p w14:paraId="31281F92" w14:textId="77777777" w:rsidR="00C27177" w:rsidRDefault="00C27177" w:rsidP="00C27177">
                                <w:pPr>
                                  <w:ind w:left="0"/>
                                  <w:rPr>
                                    <w:rFonts w:eastAsiaTheme="minorEastAsia"/>
                                    <w:b/>
                                    <w:noProof/>
                                  </w:rPr>
                                </w:pPr>
                              </w:p>
                              <w:p w14:paraId="23187A62" w14:textId="06A5010D" w:rsidR="00323A8E" w:rsidRDefault="00323A8E" w:rsidP="00C27177">
                                <w:pPr>
                                  <w:ind w:left="0"/>
                                  <w:rPr>
                                    <w:lang w:eastAsia="ja-JP"/>
                                  </w:rPr>
                                </w:pPr>
                                <w:r w:rsidRPr="00170F79">
                                  <w:rPr>
                                    <w:bCs/>
                                    <w:noProof/>
                                    <w:color w:val="000000" w:themeColor="text1"/>
                                    <w:lang w:eastAsia="ja-JP"/>
                                  </w:rPr>
                                  <w:t>as</w:t>
                                </w:r>
                                <w:r w:rsidRPr="00170F79">
                                  <w:rPr>
                                    <w:b/>
                                    <w:noProof/>
                                    <w:color w:val="000000" w:themeColor="text1"/>
                                    <w:lang w:eastAsia="ja-JP"/>
                                  </w:rPr>
                                  <w:t xml:space="preserve"> </w:t>
                                </w:r>
                                <w:r w:rsidRPr="00170F79">
                                  <w:rPr>
                                    <w:color w:val="000000" w:themeColor="text1"/>
                                    <w:lang w:bidi="th-TH"/>
                                  </w:rPr>
                                  <w:t>Modular Burdens and Benefits method</w:t>
                                </w:r>
                                <w:r>
                                  <w:rPr>
                                    <w:rFonts w:hint="eastAsia"/>
                                    <w:color w:val="000000" w:themeColor="text1"/>
                                    <w:lang w:eastAsia="ja-JP" w:bidi="th-TH"/>
                                  </w:rPr>
                                  <w:t xml:space="preserve"> (MBBM)</w:t>
                                </w:r>
                                <w:r w:rsidR="009E4640">
                                  <w:rPr>
                                    <w:color w:val="000000" w:themeColor="text1"/>
                                    <w:lang w:eastAsia="ja-JP" w:bidi="th-TH"/>
                                  </w:rPr>
                                  <w:t xml:space="preserve"> </w:t>
                                </w:r>
                                <w:r w:rsidR="009E4640" w:rsidRPr="009E4640">
                                  <w:rPr>
                                    <w:color w:val="000000" w:themeColor="text1"/>
                                    <w:lang w:eastAsia="ja-JP" w:bidi="th-TH"/>
                                  </w:rPr>
                                  <w:t>which is the sum of 2) and 3)</w:t>
                                </w:r>
                              </w:p>
                            </w:txbxContent>
                          </wps:txbx>
                          <wps:bodyPr wrap="square" rIns="0" rtlCol="0" anchor="t" anchorCtr="0">
                            <a:noAutofit/>
                          </wps:bodyPr>
                        </wps:wsp>
                      </wpg:grpSp>
                      <wps:wsp>
                        <wps:cNvPr id="163767045" name="四角形: 角を丸くする 29"/>
                        <wps:cNvSpPr/>
                        <wps:spPr>
                          <a:xfrm>
                            <a:off x="173318" y="687295"/>
                            <a:ext cx="4179570" cy="225631"/>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EED36" w14:textId="77777777" w:rsidR="00323A8E" w:rsidRPr="00BF1BC5" w:rsidRDefault="00323A8E" w:rsidP="00C27177">
                              <w:pPr>
                                <w:pStyle w:val="TableTextCaro"/>
                                <w:jc w:val="left"/>
                                <w:rPr>
                                  <w:rFonts w:eastAsiaTheme="minorEastAsia"/>
                                  <w:b/>
                                  <w:noProof/>
                                </w:rPr>
                              </w:pPr>
                              <w:r w:rsidRPr="00BF1BC5">
                                <w:rPr>
                                  <w:rFonts w:eastAsia="Meiryo UI"/>
                                  <w:color w:val="000000"/>
                                </w:rPr>
                                <w:t>1</w:t>
                              </w:r>
                              <w:r w:rsidRPr="001D21E3">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Default="00323A8E" w:rsidP="00C27177">
                              <w:pPr>
                                <w:pStyle w:val="TableTextCaro"/>
                                <w:jc w:val="left"/>
                              </w:pPr>
                            </w:p>
                          </w:txbxContent>
                        </wps:txbx>
                        <wps:bodyPr wrap="square" lIns="0" tIns="0" rIns="0" bIns="0" rtlCol="0" anchor="ctr">
                          <a:noAutofit/>
                        </wps:bodyPr>
                      </wps:wsp>
                      <wps:wsp>
                        <wps:cNvPr id="1708569809" name="四角形: 角を丸くする 29"/>
                        <wps:cNvSpPr/>
                        <wps:spPr>
                          <a:xfrm>
                            <a:off x="89648" y="1261036"/>
                            <a:ext cx="4310743" cy="997527"/>
                          </a:xfrm>
                          <a:prstGeom prst="round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49F09A" w14:textId="77777777" w:rsidR="00323A8E" w:rsidRPr="001235DF" w:rsidRDefault="00323A8E" w:rsidP="00C27177">
                              <w:pPr>
                                <w:pStyle w:val="TableTextCaro"/>
                                <w:jc w:val="left"/>
                                <w:rPr>
                                  <w:rFonts w:eastAsia="Meiryo UI"/>
                                  <w:b/>
                                </w:rPr>
                              </w:pPr>
                              <w:r w:rsidRPr="001235DF">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Pr>
                                  <w:rFonts w:eastAsia="Meiryo UI"/>
                                </w:rPr>
                                <w:br/>
                              </w:r>
                              <w:r w:rsidRPr="00BF1BC5">
                                <w:rPr>
                                  <w:rFonts w:eastAsia="Meiryo UI"/>
                                  <w:color w:val="000000"/>
                                </w:rPr>
                                <w:t xml:space="preserve">secondary materials </w:t>
                              </w:r>
                              <w:r w:rsidRPr="00BF1BC5">
                                <w:rPr>
                                  <w:rFonts w:eastAsia="Meiryo UI"/>
                                  <w:color w:val="000000"/>
                                  <w:lang w:eastAsia="ja-JP"/>
                                </w:rPr>
                                <w:t xml:space="preserve"> </w:t>
                              </w:r>
                              <w:r w:rsidRPr="00BF1BC5">
                                <w:rPr>
                                  <w:rFonts w:eastAsia="Meiryo UI"/>
                                  <w:color w:val="000000"/>
                                </w:rPr>
                                <w:t xml:space="preserve">input </w:t>
                              </w:r>
                              <w:r>
                                <w:rPr>
                                  <w:rFonts w:eastAsia="Meiryo UI"/>
                                  <w:color w:val="000000"/>
                                </w:rPr>
                                <w:br/>
                              </w:r>
                              <w:r w:rsidRPr="00BF1BC5">
                                <w:rPr>
                                  <w:rFonts w:eastAsia="Meiryo UI"/>
                                  <w:color w:val="000000"/>
                                </w:rPr>
                                <w:t xml:space="preserve">3) </w:t>
                              </w:r>
                              <w:r w:rsidRPr="00E6107B">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Pr>
                                  <w:rFonts w:eastAsia="Meiryo UI"/>
                                  <w:b/>
                                </w:rPr>
                                <w:br/>
                              </w:r>
                              <w:r w:rsidRPr="00BF1BC5">
                                <w:rPr>
                                  <w:rFonts w:eastAsia="Meiryo UI"/>
                                  <w:color w:val="000000"/>
                                </w:rPr>
                                <w:t xml:space="preserve">secondary materials </w:t>
                              </w:r>
                              <w:r w:rsidRPr="00BF1BC5">
                                <w:rPr>
                                  <w:rFonts w:eastAsia="Meiryo UI"/>
                                  <w:color w:val="000000"/>
                                  <w:lang w:eastAsia="ja-JP"/>
                                </w:rPr>
                                <w:t xml:space="preserve"> </w:t>
                              </w:r>
                              <w:r w:rsidRPr="00BF1BC5">
                                <w:rPr>
                                  <w:rFonts w:eastAsia="Meiryo UI"/>
                                  <w:color w:val="000000"/>
                                </w:rPr>
                                <w:t>output</w:t>
                              </w:r>
                            </w:p>
                            <w:p w14:paraId="08A0225C" w14:textId="77777777" w:rsidR="00323A8E" w:rsidRPr="00170F79" w:rsidRDefault="00323A8E" w:rsidP="00C27177">
                              <w:pPr>
                                <w:pStyle w:val="TableTextCaro"/>
                                <w:jc w:val="left"/>
                              </w:pPr>
                            </w:p>
                          </w:txbxContent>
                        </wps:txbx>
                        <wps:bodyPr wrap="square" lIns="0" tIns="0" rIns="0" bIns="0" rtlCol="0" anchor="t" anchorCtr="0">
                          <a:noAutofit/>
                        </wps:bodyPr>
                      </wps:wsp>
                    </wpg:wgp>
                  </a:graphicData>
                </a:graphic>
                <wp14:sizeRelH relativeFrom="margin">
                  <wp14:pctWidth>0</wp14:pctWidth>
                </wp14:sizeRelH>
              </wp:anchor>
            </w:drawing>
          </mc:Choice>
          <mc:Fallback>
            <w:pict>
              <v:group w14:anchorId="234037CF" id="_x0000_s1341" style="position:absolute;left:0;text-align:left;margin-left:39.55pt;margin-top:.35pt;width:409.9pt;height:218.8pt;z-index:251654306;mso-position-horizontal-relative:text;mso-position-vertical-relative:text;mso-width-relative:margin" coordorigin="" coordsize="52057,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">
                <v:group id="_x0000_s1342" style="position:absolute;width:52057;height:27787" coordorigin="-146,2207" coordsize="52057,28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">
                  <v:shape id="矢印: 下 15" o:spid="_x0000_s1343" type="#_x0000_t67" style="position:absolute;left:20241;top:2207;width:3868;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" adj="10800" filled="f" strokecolor="black [3213]" strokeweight="1pt"/>
                  <v:roundrect id="四角形: 角を丸くする 29" o:spid="_x0000_s1344" style="position:absolute;left:-146;top:7771;width:52056;height:2295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" filled="f" strokecolor="black [3213]" strokeweight="1pt">
                    <v:textbox inset=",,0">
                      <w:txbxContent>
                        <w:p w14:paraId="0F0B41D1" w14:textId="77777777" w:rsidR="00323A8E" w:rsidRDefault="00323A8E" w:rsidP="00323A8E">
                          <w:pPr>
                            <w:rPr>
                              <w:bCs/>
                              <w:noProof/>
                              <w:color w:val="FF0000"/>
                              <w:lang w:eastAsia="ja-JP"/>
                            </w:rPr>
                          </w:pPr>
                        </w:p>
                        <w:p w14:paraId="3DE8B0DD" w14:textId="77777777" w:rsidR="00323A8E" w:rsidRDefault="00323A8E" w:rsidP="00C27177">
                          <w:pPr>
                            <w:ind w:left="0"/>
                            <w:jc w:val="left"/>
                            <w:rPr>
                              <w:rFonts w:eastAsiaTheme="minorEastAsia"/>
                              <w:b/>
                              <w:noProof/>
                            </w:rPr>
                          </w:pPr>
                          <w:r w:rsidRPr="00170F79">
                            <w:rPr>
                              <w:bCs/>
                              <w:noProof/>
                              <w:color w:val="000000" w:themeColor="text1"/>
                              <w:lang w:eastAsia="ja-JP"/>
                            </w:rPr>
                            <w:t>as Recycled Content Method (RCM)</w:t>
                          </w:r>
                          <w:r w:rsidRPr="00BF1BC5">
                            <w:rPr>
                              <w:rFonts w:eastAsiaTheme="minorEastAsia"/>
                              <w:b/>
                              <w:noProof/>
                            </w:rPr>
                            <w:t xml:space="preserve"> </w:t>
                          </w:r>
                          <w:r>
                            <w:rPr>
                              <w:rFonts w:eastAsiaTheme="minorEastAsia"/>
                              <w:b/>
                              <w:noProof/>
                            </w:rPr>
                            <w:br/>
                          </w:r>
                        </w:p>
                        <w:p w14:paraId="22D5E222" w14:textId="77777777" w:rsidR="00323A8E" w:rsidRDefault="00323A8E" w:rsidP="00323A8E">
                          <w:pPr>
                            <w:rPr>
                              <w:rFonts w:eastAsiaTheme="minorEastAsia"/>
                              <w:b/>
                              <w:noProof/>
                            </w:rPr>
                          </w:pPr>
                        </w:p>
                        <w:p w14:paraId="0250EFA6" w14:textId="77777777" w:rsidR="00323A8E" w:rsidRDefault="00323A8E" w:rsidP="00323A8E">
                          <w:pPr>
                            <w:rPr>
                              <w:rFonts w:eastAsiaTheme="minorEastAsia"/>
                              <w:b/>
                              <w:noProof/>
                            </w:rPr>
                          </w:pPr>
                        </w:p>
                        <w:p w14:paraId="760656BE" w14:textId="77777777" w:rsidR="00323A8E" w:rsidRDefault="00323A8E" w:rsidP="00323A8E">
                          <w:pPr>
                            <w:rPr>
                              <w:rFonts w:eastAsiaTheme="minorEastAsia"/>
                              <w:b/>
                              <w:noProof/>
                            </w:rPr>
                          </w:pPr>
                        </w:p>
                        <w:p w14:paraId="6C3AB401" w14:textId="77777777" w:rsidR="00323A8E" w:rsidRDefault="00323A8E" w:rsidP="00323A8E">
                          <w:pPr>
                            <w:rPr>
                              <w:rFonts w:eastAsiaTheme="minorEastAsia"/>
                              <w:b/>
                              <w:noProof/>
                            </w:rPr>
                          </w:pPr>
                        </w:p>
                        <w:p w14:paraId="31281F92" w14:textId="77777777" w:rsidR="00C27177" w:rsidRDefault="00C27177" w:rsidP="00C27177">
                          <w:pPr>
                            <w:ind w:left="0"/>
                            <w:rPr>
                              <w:rFonts w:eastAsiaTheme="minorEastAsia"/>
                              <w:b/>
                              <w:noProof/>
                            </w:rPr>
                          </w:pPr>
                        </w:p>
                        <w:p w14:paraId="23187A62" w14:textId="06A5010D" w:rsidR="00323A8E" w:rsidRDefault="00323A8E" w:rsidP="00C27177">
                          <w:pPr>
                            <w:ind w:left="0"/>
                            <w:rPr>
                              <w:lang w:eastAsia="ja-JP"/>
                            </w:rPr>
                          </w:pPr>
                          <w:r w:rsidRPr="00170F79">
                            <w:rPr>
                              <w:bCs/>
                              <w:noProof/>
                              <w:color w:val="000000" w:themeColor="text1"/>
                              <w:lang w:eastAsia="ja-JP"/>
                            </w:rPr>
                            <w:t>as</w:t>
                          </w:r>
                          <w:r w:rsidRPr="00170F79">
                            <w:rPr>
                              <w:b/>
                              <w:noProof/>
                              <w:color w:val="000000" w:themeColor="text1"/>
                              <w:lang w:eastAsia="ja-JP"/>
                            </w:rPr>
                            <w:t xml:space="preserve"> </w:t>
                          </w:r>
                          <w:r w:rsidRPr="00170F79">
                            <w:rPr>
                              <w:color w:val="000000" w:themeColor="text1"/>
                              <w:lang w:bidi="th-TH"/>
                            </w:rPr>
                            <w:t>Modular Burdens and Benefits method</w:t>
                          </w:r>
                          <w:r>
                            <w:rPr>
                              <w:rFonts w:hint="eastAsia"/>
                              <w:color w:val="000000" w:themeColor="text1"/>
                              <w:lang w:eastAsia="ja-JP" w:bidi="th-TH"/>
                            </w:rPr>
                            <w:t xml:space="preserve"> (MBBM)</w:t>
                          </w:r>
                          <w:r w:rsidR="009E4640">
                            <w:rPr>
                              <w:color w:val="000000" w:themeColor="text1"/>
                              <w:lang w:eastAsia="ja-JP" w:bidi="th-TH"/>
                            </w:rPr>
                            <w:t xml:space="preserve"> </w:t>
                          </w:r>
                          <w:r w:rsidR="009E4640" w:rsidRPr="009E4640">
                            <w:rPr>
                              <w:color w:val="000000" w:themeColor="text1"/>
                              <w:lang w:eastAsia="ja-JP" w:bidi="th-TH"/>
                            </w:rPr>
                            <w:t>which is the sum of 2) and 3)</w:t>
                          </w:r>
                        </w:p>
                      </w:txbxContent>
                    </v:textbox>
                  </v:roundrect>
                </v:group>
                <v:roundrect id="四角形: 角を丸くする 29" o:spid="_x0000_s1345" style="position:absolute;left:1733;top:6872;width:41795;height:2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" filled="f" strokecolor="black [3213]" strokeweight="1pt">
                  <v:textbox inset="0,0,0,0">
                    <w:txbxContent>
                      <w:p w14:paraId="2E2EED36" w14:textId="77777777" w:rsidR="00323A8E" w:rsidRPr="00BF1BC5" w:rsidRDefault="00323A8E" w:rsidP="00C27177">
                        <w:pPr>
                          <w:pStyle w:val="TableTextCaro"/>
                          <w:jc w:val="left"/>
                          <w:rPr>
                            <w:rFonts w:eastAsiaTheme="minorEastAsia"/>
                            <w:b/>
                            <w:noProof/>
                          </w:rPr>
                        </w:pPr>
                        <w:r w:rsidRPr="00BF1BC5">
                          <w:rPr>
                            <w:rFonts w:eastAsia="Meiryo UI"/>
                            <w:color w:val="000000"/>
                          </w:rPr>
                          <w:t>1</w:t>
                        </w:r>
                        <w:r w:rsidRPr="001D21E3">
                          <w:rPr>
                            <w:rFonts w:eastAsia="Meiryo UI"/>
                          </w:rPr>
                          <w:t xml:space="preserve">) Production burdens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1</m:t>
                                  </m:r>
                                </m:sub>
                              </m:sSub>
                            </m:e>
                          </m:d>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Meiryo UI" w:hAnsi="Cambria Math"/>
                            </w:rPr>
                            <m:t>×</m:t>
                          </m:r>
                          <m:sSub>
                            <m:sSubPr>
                              <m:ctrlPr>
                                <w:rPr>
                                  <w:rFonts w:ascii="Cambria Math" w:hAnsi="Cambria Math"/>
                                  <w:i/>
                                </w:rPr>
                              </m:ctrlPr>
                            </m:sSubPr>
                            <m:e>
                              <m:r>
                                <w:rPr>
                                  <w:rFonts w:ascii="Cambria Math" w:hAnsi="Cambria Math"/>
                                </w:rPr>
                                <m:t>E</m:t>
                              </m:r>
                            </m:e>
                            <m:sub>
                              <m:r>
                                <w:rPr>
                                  <w:rFonts w:ascii="Cambria Math" w:hAnsi="Cambria Math"/>
                                </w:rPr>
                                <m:t>rec</m:t>
                              </m:r>
                            </m:sub>
                          </m:sSub>
                        </m:oMath>
                      </w:p>
                      <w:p w14:paraId="594EF6AD" w14:textId="77777777" w:rsidR="00323A8E" w:rsidRDefault="00323A8E" w:rsidP="00C27177">
                        <w:pPr>
                          <w:pStyle w:val="TableTextCaro"/>
                          <w:jc w:val="left"/>
                        </w:pPr>
                      </w:p>
                    </w:txbxContent>
                  </v:textbox>
                </v:roundrect>
                <v:roundrect id="四角形: 角を丸くする 29" o:spid="_x0000_s1346" style="position:absolute;left:896;top:12610;width:43107;height:9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" filled="f" strokecolor="black [3213]" strokeweight="1pt">
                  <v:textbox inset="0,0,0,0">
                    <w:txbxContent>
                      <w:p w14:paraId="2D49F09A" w14:textId="77777777" w:rsidR="00323A8E" w:rsidRPr="001235DF" w:rsidRDefault="00323A8E" w:rsidP="00C27177">
                        <w:pPr>
                          <w:pStyle w:val="TableTextCaro"/>
                          <w:jc w:val="left"/>
                          <w:rPr>
                            <w:rFonts w:eastAsia="Meiryo UI"/>
                            <w:b/>
                          </w:rPr>
                        </w:pPr>
                        <w:r w:rsidRPr="001235DF">
                          <w:rPr>
                            <w:rFonts w:eastAsia="Meiryo UI"/>
                          </w:rPr>
                          <w:t xml:space="preserve">2) Burdens and benefits related to       </w:t>
                        </w:r>
                        <m:oMath>
                          <m:r>
                            <w:rPr>
                              <w:rFonts w:ascii="Cambria Math" w:eastAsia="Meiryo UI" w:hAnsi="Cambria Math"/>
                            </w:rPr>
                            <m:t>-</m:t>
                          </m:r>
                          <m:r>
                            <w:rPr>
                              <w:rFonts w:ascii="Cambria Math" w:hAnsi="Cambria Math"/>
                            </w:rPr>
                            <m:t>(1-A)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sin</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Pr>
                            <w:rFonts w:eastAsia="Meiryo UI"/>
                          </w:rPr>
                          <w:br/>
                        </w:r>
                        <w:r w:rsidRPr="00BF1BC5">
                          <w:rPr>
                            <w:rFonts w:eastAsia="Meiryo UI"/>
                            <w:color w:val="000000"/>
                          </w:rPr>
                          <w:t xml:space="preserve">secondary materials </w:t>
                        </w:r>
                        <w:r w:rsidRPr="00BF1BC5">
                          <w:rPr>
                            <w:rFonts w:eastAsia="Meiryo UI"/>
                            <w:color w:val="000000"/>
                            <w:lang w:eastAsia="ja-JP"/>
                          </w:rPr>
                          <w:t xml:space="preserve"> </w:t>
                        </w:r>
                        <w:r w:rsidRPr="00BF1BC5">
                          <w:rPr>
                            <w:rFonts w:eastAsia="Meiryo UI"/>
                            <w:color w:val="000000"/>
                          </w:rPr>
                          <w:t xml:space="preserve">input </w:t>
                        </w:r>
                        <w:r>
                          <w:rPr>
                            <w:rFonts w:eastAsia="Meiryo UI"/>
                            <w:color w:val="000000"/>
                          </w:rPr>
                          <w:br/>
                        </w:r>
                        <w:r w:rsidRPr="00BF1BC5">
                          <w:rPr>
                            <w:rFonts w:eastAsia="Meiryo UI"/>
                            <w:color w:val="000000"/>
                          </w:rPr>
                          <w:t xml:space="preserve">3) </w:t>
                        </w:r>
                        <w:r w:rsidRPr="00E6107B">
                          <w:rPr>
                            <w:rFonts w:eastAsia="Meiryo UI"/>
                          </w:rPr>
                          <w:t xml:space="preserve">Burdens and benefits related to        </w:t>
                        </w:r>
                        <m:oMath>
                          <m:d>
                            <m:dPr>
                              <m:ctrlPr>
                                <w:rPr>
                                  <w:rFonts w:ascii="Cambria Math" w:hAnsi="Cambria Math"/>
                                  <w:i/>
                                </w:rPr>
                              </m:ctrlPr>
                            </m:dPr>
                            <m:e>
                              <m:r>
                                <w:rPr>
                                  <w:rFonts w:ascii="Cambria Math" w:hAnsi="Cambria Math"/>
                                </w:rPr>
                                <m:t>1-A</m:t>
                              </m:r>
                            </m:e>
                          </m:d>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E</m:t>
                                  </m:r>
                                </m:e>
                                <m:sub>
                                  <m:r>
                                    <w:rPr>
                                      <w:rFonts w:ascii="Cambria Math" w:hAnsi="Cambria Math"/>
                                    </w:rPr>
                                    <m:t>recEoL</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m:t>
                                      </m:r>
                                    </m:sub>
                                  </m:sSub>
                                </m:num>
                                <m:den>
                                  <m:sSub>
                                    <m:sSubPr>
                                      <m:ctrlPr>
                                        <w:rPr>
                                          <w:rFonts w:ascii="Cambria Math" w:hAnsi="Cambria Math"/>
                                          <w:i/>
                                        </w:rPr>
                                      </m:ctrlPr>
                                    </m:sSubPr>
                                    <m:e>
                                      <m:r>
                                        <w:rPr>
                                          <w:rFonts w:ascii="Cambria Math" w:hAnsi="Cambria Math"/>
                                        </w:rPr>
                                        <m:t>Q</m:t>
                                      </m:r>
                                    </m:e>
                                    <m:sub>
                                      <m:r>
                                        <w:rPr>
                                          <w:rFonts w:ascii="Cambria Math" w:hAnsi="Cambria Math"/>
                                        </w:rPr>
                                        <m:t>p</m:t>
                                      </m:r>
                                    </m:sub>
                                  </m:sSub>
                                </m:den>
                              </m:f>
                            </m:e>
                          </m:d>
                        </m:oMath>
                        <w:r>
                          <w:rPr>
                            <w:rFonts w:eastAsia="Meiryo UI"/>
                            <w:b/>
                          </w:rPr>
                          <w:br/>
                        </w:r>
                        <w:r w:rsidRPr="00BF1BC5">
                          <w:rPr>
                            <w:rFonts w:eastAsia="Meiryo UI"/>
                            <w:color w:val="000000"/>
                          </w:rPr>
                          <w:t xml:space="preserve">secondary materials </w:t>
                        </w:r>
                        <w:r w:rsidRPr="00BF1BC5">
                          <w:rPr>
                            <w:rFonts w:eastAsia="Meiryo UI"/>
                            <w:color w:val="000000"/>
                            <w:lang w:eastAsia="ja-JP"/>
                          </w:rPr>
                          <w:t xml:space="preserve"> </w:t>
                        </w:r>
                        <w:r w:rsidRPr="00BF1BC5">
                          <w:rPr>
                            <w:rFonts w:eastAsia="Meiryo UI"/>
                            <w:color w:val="000000"/>
                          </w:rPr>
                          <w:t>output</w:t>
                        </w:r>
                      </w:p>
                      <w:p w14:paraId="08A0225C" w14:textId="77777777" w:rsidR="00323A8E" w:rsidRPr="00170F79" w:rsidRDefault="00323A8E" w:rsidP="00C27177">
                        <w:pPr>
                          <w:pStyle w:val="TableTextCaro"/>
                          <w:jc w:val="left"/>
                        </w:pPr>
                      </w:p>
                    </w:txbxContent>
                  </v:textbox>
                </v:roundrect>
              </v:group>
            </w:pict>
          </mc:Fallback>
        </mc:AlternateContent>
      </w:r>
    </w:p>
    <w:p w14:paraId="32D7D1DC" w14:textId="77777777" w:rsidR="00323A8E" w:rsidRPr="004A07B5" w:rsidRDefault="00323A8E" w:rsidP="00323A8E">
      <w:pPr>
        <w:rPr>
          <w:lang w:bidi="th-TH"/>
        </w:rPr>
      </w:pPr>
      <w:r w:rsidRPr="004A07B5">
        <w:rPr>
          <w:lang w:bidi="th-TH"/>
        </w:rPr>
        <w:t>Rearranged structure of the CFF, as introduced in this recommendation.</w:t>
      </w:r>
    </w:p>
    <w:p w14:paraId="1C9AB5C6" w14:textId="083E13EC" w:rsidR="00323A8E" w:rsidRPr="004A07B5" w:rsidRDefault="00323A8E" w:rsidP="00323A8E">
      <w:pPr>
        <w:rPr>
          <w:b/>
        </w:rPr>
      </w:pPr>
    </w:p>
    <w:p w14:paraId="763C2007" w14:textId="67901A1D" w:rsidR="00323A8E" w:rsidRPr="004A07B5" w:rsidRDefault="00323A8E" w:rsidP="00323A8E">
      <w:pPr>
        <w:rPr>
          <w:b/>
          <w:lang w:eastAsia="ja-JP"/>
        </w:rPr>
      </w:pPr>
    </w:p>
    <w:p w14:paraId="7BA5A819" w14:textId="77777777" w:rsidR="00323A8E" w:rsidRPr="004A07B5" w:rsidRDefault="00323A8E" w:rsidP="00323A8E">
      <w:pPr>
        <w:rPr>
          <w:b/>
        </w:rPr>
      </w:pPr>
    </w:p>
    <w:p w14:paraId="1D2EB527" w14:textId="6E063E4A" w:rsidR="00323A8E" w:rsidRPr="004A07B5" w:rsidRDefault="00323A8E" w:rsidP="00323A8E">
      <w:pPr>
        <w:rPr>
          <w:b/>
          <w:lang w:eastAsia="ja-JP"/>
        </w:rPr>
      </w:pPr>
    </w:p>
    <w:p w14:paraId="23E86C91" w14:textId="77777777" w:rsidR="00323A8E" w:rsidRPr="004A07B5" w:rsidRDefault="00323A8E" w:rsidP="00323A8E">
      <w:pPr>
        <w:rPr>
          <w:b/>
        </w:rPr>
      </w:pPr>
    </w:p>
    <w:p w14:paraId="2699B086" w14:textId="77777777" w:rsidR="00323A8E" w:rsidRPr="004A07B5" w:rsidRDefault="00323A8E" w:rsidP="00323A8E">
      <w:pPr>
        <w:rPr>
          <w:b/>
        </w:rPr>
      </w:pPr>
    </w:p>
    <w:p w14:paraId="7115C0D8" w14:textId="77777777" w:rsidR="00323A8E" w:rsidRPr="004A07B5" w:rsidRDefault="00323A8E" w:rsidP="00323A8E">
      <w:pPr>
        <w:rPr>
          <w:b/>
        </w:rPr>
      </w:pPr>
    </w:p>
    <w:p w14:paraId="6A941933" w14:textId="77777777" w:rsidR="00323A8E" w:rsidRPr="004A07B5" w:rsidRDefault="00323A8E" w:rsidP="00323A8E">
      <w:pPr>
        <w:rPr>
          <w:b/>
        </w:rPr>
      </w:pPr>
    </w:p>
    <w:p w14:paraId="4E97A7BF" w14:textId="77777777" w:rsidR="00323A8E" w:rsidRPr="004A07B5" w:rsidRDefault="00323A8E" w:rsidP="00323A8E">
      <w:pPr>
        <w:rPr>
          <w:b/>
        </w:rPr>
      </w:pPr>
    </w:p>
    <w:p w14:paraId="2B0B2BA5" w14:textId="77777777" w:rsidR="00323A8E" w:rsidRPr="004A07B5" w:rsidRDefault="00323A8E" w:rsidP="00323A8E">
      <w:pPr>
        <w:rPr>
          <w:b/>
        </w:rPr>
      </w:pPr>
    </w:p>
    <w:p w14:paraId="669629F0" w14:textId="77777777" w:rsidR="00323A8E" w:rsidRPr="004A07B5" w:rsidRDefault="00323A8E" w:rsidP="00323A8E">
      <w:pPr>
        <w:rPr>
          <w:b/>
        </w:rPr>
      </w:pPr>
    </w:p>
    <w:p w14:paraId="29D3C397" w14:textId="7B3501C2" w:rsidR="00323A8E" w:rsidRPr="004A07B5" w:rsidRDefault="00323A8E" w:rsidP="007636D4">
      <w:pPr>
        <w:rPr>
          <w:lang w:bidi="th-TH"/>
        </w:rPr>
      </w:pPr>
      <w:r w:rsidRPr="004A07B5">
        <w:rPr>
          <w:lang w:bidi="th-TH"/>
        </w:rPr>
        <w:t>When applying the material part of the CFF, in the production stage for materials, the RCM term (corresponding to CFF part 1) shall be evaluated. For the complete vehicle CFP in addition to CFF part 1, the emission shares from recycling (corresponding to CFF parts 2 and 3)</w:t>
      </w:r>
      <w:r w:rsidR="009D3460" w:rsidRPr="004A07B5">
        <w:rPr>
          <w:lang w:bidi="th-TH"/>
        </w:rPr>
        <w:t xml:space="preserve"> </w:t>
      </w:r>
      <w:r w:rsidRPr="004A07B5">
        <w:rPr>
          <w:lang w:bidi="th-TH"/>
        </w:rPr>
        <w:t xml:space="preserve">shall be evaluated with the Modular Burden and Benefits Method (MBBM) term in the </w:t>
      </w:r>
      <w:proofErr w:type="spellStart"/>
      <w:r w:rsidRPr="004A07B5">
        <w:rPr>
          <w:lang w:bidi="th-TH"/>
        </w:rPr>
        <w:t>EoL</w:t>
      </w:r>
      <w:proofErr w:type="spellEnd"/>
      <w:r w:rsidRPr="004A07B5">
        <w:rPr>
          <w:lang w:bidi="th-TH"/>
        </w:rPr>
        <w:t xml:space="preserve"> stage.</w:t>
      </w:r>
    </w:p>
    <w:p w14:paraId="3C0344CF" w14:textId="77777777" w:rsidR="00323A8E" w:rsidRPr="004A07B5" w:rsidRDefault="00323A8E" w:rsidP="00323A8E">
      <w:pPr>
        <w:rPr>
          <w:lang w:bidi="th-TH"/>
        </w:rPr>
      </w:pPr>
      <w:r w:rsidRPr="004A07B5">
        <w:rPr>
          <w:lang w:bidi="th-TH"/>
        </w:rPr>
        <w:t>Overall, the terms of the UNECE A-LCA CFF concept for material recycling have been defined as following:</w:t>
      </w:r>
    </w:p>
    <w:p w14:paraId="47474685" w14:textId="77777777" w:rsidR="005A350D" w:rsidRPr="0009561A" w:rsidRDefault="000A630C" w:rsidP="000A630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13</w:t>
      </w:r>
      <w:r w:rsidRPr="004A07B5">
        <w:fldChar w:fldCharType="end"/>
      </w:r>
      <w:r w:rsidRPr="004A07B5">
        <w:tab/>
      </w:r>
    </w:p>
    <w:p w14:paraId="64738194" w14:textId="0B4092AA" w:rsidR="00323A8E" w:rsidRPr="004A07B5" w:rsidRDefault="001B6B7B" w:rsidP="0009561A">
      <w:pPr>
        <w:pStyle w:val="affff9"/>
      </w:pPr>
      <m:oMathPara>
        <m:oMath>
          <m:sSub>
            <m:sSubPr>
              <m:ctrlPr>
                <w:rPr>
                  <w:rFonts w:ascii="Cambria Math" w:hAnsi="Cambria Math"/>
                </w:rPr>
              </m:ctrlPr>
            </m:sSubPr>
            <m:e>
              <m:r>
                <w:rPr>
                  <w:rFonts w:ascii="Cambria Math" w:hAnsi="Cambria Math"/>
                  <w:lang w:eastAsia="ja-JP"/>
                </w:rPr>
                <m:t>C</m:t>
              </m:r>
            </m:e>
            <m:sub>
              <m:r>
                <w:rPr>
                  <w:rFonts w:ascii="Cambria Math" w:hAnsi="Cambria Math"/>
                </w:rPr>
                <m:t>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CFF</m:t>
              </m:r>
            </m:sub>
          </m:sSub>
          <m:r>
            <m:rPr>
              <m:sty m:val="p"/>
            </m:rPr>
            <w:rPr>
              <w:rFonts w:ascii="Cambria Math" w:hAnsi="Cambria Math"/>
            </w:rPr>
            <m:t xml:space="preserve">= </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MBBM</m:t>
              </m:r>
            </m:sub>
          </m:sSub>
        </m:oMath>
      </m:oMathPara>
    </w:p>
    <w:p w14:paraId="7126F14E" w14:textId="0340C240" w:rsidR="004F621D" w:rsidRPr="004A07B5" w:rsidRDefault="004F621D" w:rsidP="00323A8E">
      <w:pPr>
        <w:rPr>
          <w:lang w:bidi="th-TH"/>
        </w:rPr>
      </w:pPr>
      <w:r w:rsidRPr="004A07B5">
        <w:rPr>
          <w:lang w:bidi="th-TH"/>
        </w:rPr>
        <w:t>Where;</w:t>
      </w:r>
    </w:p>
    <w:p w14:paraId="3E3EF670" w14:textId="3060816B" w:rsidR="00323A8E" w:rsidRPr="004A07B5" w:rsidRDefault="001B6B7B" w:rsidP="0009561A">
      <w:pPr>
        <w:ind w:left="1701" w:hanging="96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t>
            </m:r>
          </m:sub>
        </m:sSub>
      </m:oMath>
      <w:r w:rsidR="004F621D" w:rsidRPr="004A07B5">
        <w:rPr>
          <w:lang w:eastAsia="ja-JP" w:bidi="th-TH"/>
        </w:rPr>
        <w:tab/>
      </w:r>
      <w:r w:rsidR="004F621D" w:rsidRPr="004A07B5">
        <w:rPr>
          <w:lang w:eastAsia="ja-JP" w:bidi="th-TH"/>
        </w:rPr>
        <w:tab/>
      </w:r>
      <w:r w:rsidR="001F3D53" w:rsidRPr="004A07B5">
        <w:rPr>
          <w:lang w:eastAsia="ja-JP" w:bidi="th-TH"/>
        </w:rPr>
        <w:t>means the</w:t>
      </w:r>
      <w:r w:rsidR="004F621D" w:rsidRPr="004A07B5">
        <w:rPr>
          <w:lang w:eastAsia="ja-JP" w:bidi="th-TH"/>
        </w:rPr>
        <w:t xml:space="preserve"> </w:t>
      </w:r>
      <w:r w:rsidR="00323A8E" w:rsidRPr="004A07B5">
        <w:rPr>
          <w:lang w:bidi="th-TH"/>
        </w:rPr>
        <w:t xml:space="preserve">specific GHG emissions of a material in </w:t>
      </w:r>
      <w:r w:rsidR="00323A8E" w:rsidRPr="004A07B5">
        <w:t>kilogram of carbon dioxide equivalent per kilogram of material</w:t>
      </w:r>
      <w:r w:rsidR="00323A8E" w:rsidRPr="004A07B5">
        <w:rPr>
          <w:lang w:eastAsia="ja-JP" w:bidi="th-TH"/>
        </w:rPr>
        <w:t>. [kgCO</w:t>
      </w:r>
      <w:r w:rsidR="00323A8E" w:rsidRPr="004A07B5">
        <w:rPr>
          <w:vertAlign w:val="subscript"/>
          <w:lang w:eastAsia="ja-JP" w:bidi="th-TH"/>
        </w:rPr>
        <w:t>2</w:t>
      </w:r>
      <w:r w:rsidR="00323A8E" w:rsidRPr="004A07B5">
        <w:rPr>
          <w:lang w:eastAsia="ja-JP" w:bidi="th-TH"/>
        </w:rPr>
        <w:t>e/kg]</w:t>
      </w:r>
    </w:p>
    <w:p w14:paraId="10810134" w14:textId="0151C209" w:rsidR="00323A8E" w:rsidRPr="004A07B5" w:rsidRDefault="001B6B7B" w:rsidP="0009561A">
      <w:pPr>
        <w:ind w:left="1701" w:hanging="96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M,CFF</m:t>
            </m:r>
          </m:sub>
        </m:sSub>
      </m:oMath>
      <w:r w:rsidR="001F3D53" w:rsidRPr="004A07B5">
        <w:rPr>
          <w:lang w:eastAsia="ja-JP"/>
        </w:rPr>
        <w:tab/>
        <w:t xml:space="preserve">means the </w:t>
      </w:r>
      <w:r w:rsidR="00323A8E" w:rsidRPr="004A07B5">
        <w:rPr>
          <w:lang w:bidi="th-TH"/>
        </w:rPr>
        <w:t xml:space="preserve">specific GHG emissions of a material calculated </w:t>
      </w:r>
      <w:r w:rsidR="002D7A8A" w:rsidRPr="004A07B5">
        <w:rPr>
          <w:lang w:bidi="th-TH"/>
        </w:rPr>
        <w:t>with the</w:t>
      </w:r>
      <w:r w:rsidR="00323A8E" w:rsidRPr="004A07B5">
        <w:rPr>
          <w:lang w:bidi="th-TH"/>
        </w:rPr>
        <w:t xml:space="preserve"> CFF in </w:t>
      </w:r>
      <w:r w:rsidR="00323A8E" w:rsidRPr="004A07B5">
        <w:t>kilogram of carbon dioxide equivalent per kilogram of material</w:t>
      </w:r>
      <w:r w:rsidR="00323A8E" w:rsidRPr="004A07B5">
        <w:rPr>
          <w:lang w:eastAsia="ja-JP"/>
        </w:rPr>
        <w:t>.</w:t>
      </w:r>
      <w:r w:rsidR="00323A8E" w:rsidRPr="004A07B5">
        <w:rPr>
          <w:lang w:eastAsia="ja-JP" w:bidi="th-TH"/>
        </w:rPr>
        <w:t xml:space="preserve"> [kgCO</w:t>
      </w:r>
      <w:r w:rsidR="00323A8E" w:rsidRPr="004A07B5">
        <w:rPr>
          <w:vertAlign w:val="subscript"/>
          <w:lang w:eastAsia="ja-JP" w:bidi="th-TH"/>
        </w:rPr>
        <w:t>2</w:t>
      </w:r>
      <w:r w:rsidR="00323A8E" w:rsidRPr="004A07B5">
        <w:rPr>
          <w:lang w:eastAsia="ja-JP" w:bidi="th-TH"/>
        </w:rPr>
        <w:t>e/kg]</w:t>
      </w:r>
    </w:p>
    <w:p w14:paraId="4017EB8D" w14:textId="388D96C8" w:rsidR="00323A8E" w:rsidRPr="004A07B5" w:rsidRDefault="001B6B7B" w:rsidP="0009561A">
      <w:pPr>
        <w:ind w:left="1701" w:hanging="964"/>
        <w:rPr>
          <w:b/>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oMath>
      <w:r w:rsidR="001F3D53" w:rsidRPr="004A07B5">
        <w:rPr>
          <w:lang w:eastAsia="ja-JP" w:bidi="th-TH"/>
        </w:rPr>
        <w:tab/>
      </w:r>
      <w:r w:rsidR="001F3D53" w:rsidRPr="004A07B5">
        <w:rPr>
          <w:lang w:eastAsia="ja-JP"/>
        </w:rPr>
        <w:t xml:space="preserve">means the </w:t>
      </w:r>
      <w:r w:rsidR="00323A8E" w:rsidRPr="004A07B5">
        <w:rPr>
          <w:lang w:bidi="th-TH"/>
        </w:rPr>
        <w:t xml:space="preserve">specific GHG emissions of a material calculated </w:t>
      </w:r>
      <w:r w:rsidR="002D7A8A" w:rsidRPr="004A07B5">
        <w:rPr>
          <w:lang w:bidi="th-TH"/>
        </w:rPr>
        <w:t>with the</w:t>
      </w:r>
      <w:r w:rsidR="00323A8E" w:rsidRPr="004A07B5">
        <w:rPr>
          <w:lang w:bidi="th-TH"/>
        </w:rPr>
        <w:t xml:space="preserve"> RCM in </w:t>
      </w:r>
      <w:r w:rsidR="00323A8E" w:rsidRPr="004A07B5">
        <w:t>kilogram of carbon dioxide equivalent per kilogram of material</w:t>
      </w:r>
      <w:r w:rsidR="00323A8E" w:rsidRPr="004A07B5">
        <w:rPr>
          <w:lang w:eastAsia="ja-JP" w:bidi="th-TH"/>
        </w:rPr>
        <w:t>. [kgCO</w:t>
      </w:r>
      <w:r w:rsidR="00323A8E" w:rsidRPr="004A07B5">
        <w:rPr>
          <w:vertAlign w:val="subscript"/>
          <w:lang w:eastAsia="ja-JP" w:bidi="th-TH"/>
        </w:rPr>
        <w:t>2</w:t>
      </w:r>
      <w:r w:rsidR="00323A8E" w:rsidRPr="004A07B5">
        <w:rPr>
          <w:lang w:eastAsia="ja-JP" w:bidi="th-TH"/>
        </w:rPr>
        <w:t>e/kg]</w:t>
      </w:r>
    </w:p>
    <w:p w14:paraId="70B45AE2" w14:textId="2ADE4363" w:rsidR="00323A8E" w:rsidRPr="004A07B5" w:rsidRDefault="001B6B7B" w:rsidP="0009561A">
      <w:pPr>
        <w:ind w:left="1701" w:hanging="964"/>
        <w:rPr>
          <w:lang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M,MBBM</m:t>
            </m:r>
          </m:sub>
        </m:sSub>
      </m:oMath>
      <w:r w:rsidR="001F3D53" w:rsidRPr="004A07B5">
        <w:rPr>
          <w:lang w:eastAsia="ja-JP" w:bidi="th-TH"/>
        </w:rPr>
        <w:tab/>
      </w:r>
      <w:r w:rsidR="001F3D53" w:rsidRPr="004A07B5">
        <w:rPr>
          <w:lang w:eastAsia="ja-JP"/>
        </w:rPr>
        <w:t xml:space="preserve">means the </w:t>
      </w:r>
      <w:r w:rsidR="00323A8E" w:rsidRPr="004A07B5">
        <w:rPr>
          <w:lang w:bidi="th-TH"/>
        </w:rPr>
        <w:t xml:space="preserve">specific GHG emissions of a material calculated </w:t>
      </w:r>
      <w:r w:rsidR="002D7A8A" w:rsidRPr="004A07B5">
        <w:rPr>
          <w:lang w:bidi="th-TH"/>
        </w:rPr>
        <w:t>with the</w:t>
      </w:r>
      <w:r w:rsidR="00323A8E" w:rsidRPr="004A07B5">
        <w:rPr>
          <w:lang w:bidi="th-TH"/>
        </w:rPr>
        <w:t xml:space="preserve"> MBBM in </w:t>
      </w:r>
      <w:r w:rsidR="00323A8E" w:rsidRPr="004A07B5">
        <w:t>kilogram of carbon dioxide equivalent per kilogram of material</w:t>
      </w:r>
      <w:r w:rsidR="00323A8E" w:rsidRPr="004A07B5">
        <w:rPr>
          <w:lang w:eastAsia="ja-JP" w:bidi="th-TH"/>
        </w:rPr>
        <w:t>. [kgCO</w:t>
      </w:r>
      <w:r w:rsidR="00323A8E" w:rsidRPr="004A07B5">
        <w:rPr>
          <w:vertAlign w:val="subscript"/>
          <w:lang w:eastAsia="ja-JP" w:bidi="th-TH"/>
        </w:rPr>
        <w:t>2</w:t>
      </w:r>
      <w:r w:rsidR="00323A8E" w:rsidRPr="004A07B5">
        <w:rPr>
          <w:lang w:eastAsia="ja-JP" w:bidi="th-TH"/>
        </w:rPr>
        <w:t>e/kg]</w:t>
      </w:r>
    </w:p>
    <w:p w14:paraId="520F8810" w14:textId="77777777" w:rsidR="00323A8E" w:rsidRPr="004A07B5" w:rsidRDefault="00323A8E" w:rsidP="00323A8E">
      <w:pPr>
        <w:rPr>
          <w:lang w:bidi="th-TH"/>
        </w:rPr>
      </w:pPr>
      <w:r w:rsidRPr="004A07B5">
        <w:rPr>
          <w:lang w:bidi="th-TH"/>
        </w:rPr>
        <w:t xml:space="preserve">The </w:t>
      </w:r>
      <m:oMath>
        <m:sSub>
          <m:sSubPr>
            <m:ctrlPr>
              <w:rPr>
                <w:rFonts w:ascii="Cambria Math" w:hAnsi="Cambria Math"/>
                <w:i/>
              </w:rPr>
            </m:ctrlPr>
          </m:sSubPr>
          <m:e>
            <m:r>
              <w:rPr>
                <w:rFonts w:ascii="Cambria Math" w:hAnsi="Cambria Math"/>
                <w:lang w:eastAsia="ja-JP"/>
              </w:rPr>
              <m:t>C</m:t>
            </m:r>
          </m:e>
          <m:sub>
            <m:r>
              <w:rPr>
                <w:rFonts w:ascii="Cambria Math" w:hAnsi="Cambria Math"/>
              </w:rPr>
              <m:t>M,RCM</m:t>
            </m:r>
          </m:sub>
        </m:sSub>
        <m:r>
          <w:rPr>
            <w:rFonts w:ascii="Cambria Math" w:hAnsi="Cambria Math"/>
          </w:rPr>
          <m:t xml:space="preserve"> </m:t>
        </m:r>
      </m:oMath>
      <w:r w:rsidRPr="004A07B5">
        <w:rPr>
          <w:lang w:bidi="th-TH"/>
        </w:rPr>
        <w:t xml:space="preserve">and </w:t>
      </w:r>
      <m:oMath>
        <m:sSub>
          <m:sSubPr>
            <m:ctrlPr>
              <w:rPr>
                <w:rFonts w:ascii="Cambria Math" w:eastAsia="Meiryo UI" w:hAnsi="Cambria Math"/>
                <w:i/>
                <w:kern w:val="24"/>
              </w:rPr>
            </m:ctrlPr>
          </m:sSubPr>
          <m:e>
            <m:r>
              <w:rPr>
                <w:rFonts w:ascii="Cambria Math" w:eastAsia="Meiryo UI" w:hAnsi="Cambria Math"/>
                <w:kern w:val="24"/>
                <w:lang w:eastAsia="ja-JP"/>
              </w:rPr>
              <m:t>C</m:t>
            </m:r>
          </m:e>
          <m:sub>
            <m:r>
              <w:rPr>
                <w:rFonts w:ascii="Cambria Math" w:eastAsia="Meiryo UI" w:hAnsi="Cambria Math"/>
                <w:kern w:val="24"/>
              </w:rPr>
              <m:t>M,MBBM</m:t>
            </m:r>
          </m:sub>
        </m:sSub>
      </m:oMath>
      <w:r w:rsidRPr="004A07B5">
        <w:rPr>
          <w:lang w:bidi="th-TH"/>
        </w:rPr>
        <w:t xml:space="preserve"> emission contributions are defined as follows:</w:t>
      </w:r>
    </w:p>
    <w:p w14:paraId="5BB7875F" w14:textId="77777777" w:rsidR="005A350D" w:rsidRPr="0009561A" w:rsidRDefault="000A630C" w:rsidP="000A630C">
      <w:pPr>
        <w:pStyle w:val="affff9"/>
      </w:pPr>
      <w:r w:rsidRPr="004A07B5">
        <w:lastRenderedPageBreak/>
        <w:t xml:space="preserve">Equation </w:t>
      </w:r>
      <w:r w:rsidRPr="004A07B5">
        <w:fldChar w:fldCharType="begin"/>
      </w:r>
      <w:r w:rsidRPr="004A07B5">
        <w:instrText xml:space="preserve"> SEQ Equation \* ARABIC </w:instrText>
      </w:r>
      <w:r w:rsidRPr="004A07B5">
        <w:fldChar w:fldCharType="separate"/>
      </w:r>
      <w:r w:rsidRPr="004A07B5">
        <w:rPr>
          <w:noProof/>
        </w:rPr>
        <w:t>14</w:t>
      </w:r>
      <w:r w:rsidRPr="004A07B5">
        <w:fldChar w:fldCharType="end"/>
      </w:r>
      <w:r w:rsidRPr="004A07B5">
        <w:tab/>
      </w:r>
    </w:p>
    <w:p w14:paraId="38E3A04F" w14:textId="74E04B59" w:rsidR="00323A8E" w:rsidRPr="004A07B5" w:rsidRDefault="001B6B7B" w:rsidP="0009561A">
      <w:pPr>
        <w:pStyle w:val="affff9"/>
        <w:rPr>
          <w:lang w:eastAsia="ja-JP"/>
        </w:rPr>
      </w:pPr>
      <m:oMath>
        <m:sSub>
          <m:sSubPr>
            <m:ctrlPr>
              <w:rPr>
                <w:rFonts w:ascii="Cambria Math" w:hAnsi="Cambria Math"/>
              </w:rPr>
            </m:ctrlPr>
          </m:sSubPr>
          <m:e>
            <m:r>
              <w:rPr>
                <w:rFonts w:ascii="Cambria Math" w:hAnsi="Cambria Math"/>
                <w:lang w:eastAsia="ja-JP"/>
              </w:rPr>
              <m:t>C</m:t>
            </m:r>
          </m:e>
          <m:sub>
            <m:r>
              <w:rPr>
                <w:rFonts w:ascii="Cambria Math" w:hAnsi="Cambria Math"/>
              </w:rPr>
              <m:t>M</m:t>
            </m:r>
            <m:r>
              <m:rPr>
                <m:sty m:val="p"/>
              </m:rPr>
              <w:rPr>
                <w:rFonts w:ascii="Cambria Math" w:hAnsi="Cambria Math"/>
              </w:rPr>
              <m:t>,</m:t>
            </m:r>
            <m:r>
              <w:rPr>
                <w:rFonts w:ascii="Cambria Math" w:hAnsi="Cambria Math"/>
              </w:rPr>
              <m:t>RCM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e>
        </m:d>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eastAsia="Meiryo UI" w:hAnsi="Cambria Math"/>
            <w:kern w:val="24"/>
          </w:rPr>
          <m:t>×</m:t>
        </m:r>
        <m:sSub>
          <m:sSubPr>
            <m:ctrlPr>
              <w:rPr>
                <w:rFonts w:ascii="Cambria Math" w:hAnsi="Cambria Math"/>
              </w:rPr>
            </m:ctrlPr>
          </m:sSubPr>
          <m:e>
            <m:r>
              <w:rPr>
                <w:rFonts w:ascii="Cambria Math" w:hAnsi="Cambria Math"/>
              </w:rPr>
              <m:t>E</m:t>
            </m:r>
          </m:e>
          <m:sub>
            <m:r>
              <w:rPr>
                <w:rFonts w:ascii="Cambria Math" w:hAnsi="Cambria Math"/>
              </w:rPr>
              <m:t>rec</m:t>
            </m:r>
          </m:sub>
        </m:sSub>
      </m:oMath>
      <w:r w:rsidR="00323A8E" w:rsidRPr="004A07B5">
        <w:rPr>
          <w:lang w:eastAsia="ja-JP"/>
        </w:rPr>
        <w:t xml:space="preserve"> </w:t>
      </w:r>
      <w:r w:rsidR="00323A8E" w:rsidRPr="0009561A">
        <w:rPr>
          <w:highlight w:val="yellow"/>
          <w:lang w:eastAsia="ja-JP"/>
        </w:rPr>
        <w:t>; CFF part 1</w:t>
      </w:r>
    </w:p>
    <w:p w14:paraId="5396C79B" w14:textId="77777777" w:rsidR="000A630C" w:rsidRPr="004A07B5" w:rsidRDefault="000A630C" w:rsidP="000A630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15</w:t>
      </w:r>
      <w:r w:rsidRPr="004A07B5">
        <w:fldChar w:fldCharType="end"/>
      </w:r>
    </w:p>
    <w:p w14:paraId="0F89D004" w14:textId="30B96650" w:rsidR="00323A8E" w:rsidRPr="004A07B5" w:rsidRDefault="001B6B7B" w:rsidP="0009561A">
      <w:pPr>
        <w:pStyle w:val="affff9"/>
        <w:rPr>
          <w:lang w:eastAsia="ja-JP"/>
        </w:rPr>
      </w:pPr>
      <m:oMath>
        <m:sSub>
          <m:sSubPr>
            <m:ctrlPr>
              <w:rPr>
                <w:rFonts w:ascii="Cambria Math" w:eastAsia="Meiryo UI" w:hAnsi="Cambria Math"/>
                <w:kern w:val="24"/>
              </w:rPr>
            </m:ctrlPr>
          </m:sSubPr>
          <m:e>
            <m:r>
              <w:rPr>
                <w:rFonts w:ascii="Cambria Math" w:eastAsia="Meiryo UI" w:hAnsi="Cambria Math"/>
                <w:kern w:val="24"/>
                <w:lang w:eastAsia="ja-JP"/>
              </w:rPr>
              <m:t>C</m:t>
            </m:r>
          </m:e>
          <m:sub>
            <m:r>
              <w:rPr>
                <w:rFonts w:ascii="Cambria Math" w:eastAsia="Meiryo UI" w:hAnsi="Cambria Math"/>
                <w:kern w:val="24"/>
              </w:rPr>
              <m:t>M</m:t>
            </m:r>
            <m:r>
              <m:rPr>
                <m:sty m:val="p"/>
              </m:rPr>
              <w:rPr>
                <w:rFonts w:ascii="Cambria Math" w:eastAsia="Meiryo UI" w:hAnsi="Cambria Math"/>
                <w:kern w:val="24"/>
              </w:rPr>
              <m:t>,</m:t>
            </m:r>
            <m:r>
              <w:rPr>
                <w:rFonts w:ascii="Cambria Math" w:eastAsia="Meiryo UI" w:hAnsi="Cambria Math"/>
                <w:kern w:val="24"/>
              </w:rPr>
              <m:t>MBBM</m:t>
            </m:r>
          </m:sub>
        </m:sSub>
        <m:r>
          <m:rPr>
            <m:sty m:val="p"/>
          </m:rPr>
          <w:rPr>
            <w:rFonts w:ascii="Cambria Math" w:eastAsia="Meiryo UI" w:hAnsi="Cambria Math"/>
            <w:kern w:val="24"/>
          </w:rPr>
          <m:t>=-</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m:t>
                </m:r>
              </m:sub>
            </m:sSub>
            <m:r>
              <m:rPr>
                <m:sty m:val="p"/>
              </m:rPr>
              <w:rPr>
                <w:rFonts w:ascii="Cambria Math" w:hAnsi="Cambria Math"/>
              </w:rPr>
              <m:t>-</m:t>
            </m:r>
            <m:sSub>
              <m:sSubPr>
                <m:ctrlPr>
                  <w:rPr>
                    <w:rFonts w:ascii="Cambria Math" w:hAnsi="Cambria Math"/>
                  </w:rPr>
                </m:ctrlPr>
              </m:sSubPr>
              <m:e>
                <m:r>
                  <w:rPr>
                    <w:rFonts w:ascii="Cambria Math" w:hAnsi="Cambria Math"/>
                  </w:rPr>
                  <m:t>E</m:t>
                </m:r>
              </m:e>
              <m:sub>
                <m:r>
                  <w:rPr>
                    <w:rFonts w:ascii="Cambria Math" w:hAnsi="Cambria Math"/>
                  </w:rPr>
                  <m:t>V</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sin</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r>
          <m:rPr>
            <m:sty m:val="p"/>
          </m:rPr>
          <w:rPr>
            <w:rFonts w:ascii="Cambria Math" w:hAnsi="Cambria Math"/>
          </w:rPr>
          <m:t xml:space="preserve">+ </m:t>
        </m:r>
        <m:d>
          <m:dPr>
            <m:ctrlPr>
              <w:rPr>
                <w:rFonts w:ascii="Cambria Math" w:hAnsi="Cambria Math"/>
              </w:rPr>
            </m:ctrlPr>
          </m:dPr>
          <m:e>
            <m:r>
              <m:rPr>
                <m:sty m:val="p"/>
              </m:rPr>
              <w:rPr>
                <w:rFonts w:ascii="Cambria Math" w:hAnsi="Cambria Math"/>
              </w:rPr>
              <m:t>1-</m:t>
            </m:r>
            <m:r>
              <w:rPr>
                <w:rFonts w:ascii="Cambria Math" w:hAnsi="Cambria Math"/>
              </w:rPr>
              <m:t>A</m:t>
            </m:r>
          </m:e>
        </m:d>
        <m:sSub>
          <m:sSubPr>
            <m:ctrlPr>
              <w:rPr>
                <w:rFonts w:ascii="Cambria Math" w:hAnsi="Cambria Math"/>
              </w:rPr>
            </m:ctrlPr>
          </m:sSubPr>
          <m:e>
            <m:r>
              <w:rPr>
                <w:rFonts w:ascii="Cambria Math" w:hAnsi="Cambria Math"/>
              </w:rPr>
              <m:t>R</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sub>
            </m:sSub>
            <m:r>
              <m:rPr>
                <m:sty m:val="p"/>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sub>
              <m:sup>
                <m:r>
                  <m:rPr>
                    <m:sty m:val="p"/>
                  </m:rPr>
                  <w:rPr>
                    <w:rFonts w:ascii="Cambria Math" w:hAnsi="Cambria Math"/>
                  </w:rPr>
                  <m:t>*</m:t>
                </m:r>
              </m:sup>
            </m:sSub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sub>
                </m:sSub>
              </m:num>
              <m:den>
                <m:sSub>
                  <m:sSubPr>
                    <m:ctrlPr>
                      <w:rPr>
                        <w:rFonts w:ascii="Cambria Math" w:hAnsi="Cambria Math"/>
                      </w:rPr>
                    </m:ctrlPr>
                  </m:sSubPr>
                  <m:e>
                    <m:r>
                      <w:rPr>
                        <w:rFonts w:ascii="Cambria Math" w:hAnsi="Cambria Math"/>
                      </w:rPr>
                      <m:t>Q</m:t>
                    </m:r>
                  </m:e>
                  <m:sub>
                    <m:r>
                      <w:rPr>
                        <w:rFonts w:ascii="Cambria Math" w:hAnsi="Cambria Math"/>
                      </w:rPr>
                      <m:t>p</m:t>
                    </m:r>
                  </m:sub>
                </m:sSub>
              </m:den>
            </m:f>
          </m:e>
        </m:d>
      </m:oMath>
      <w:r w:rsidR="00323A8E" w:rsidRPr="004A07B5">
        <w:rPr>
          <w:lang w:eastAsia="ja-JP"/>
        </w:rPr>
        <w:t xml:space="preserve"> </w:t>
      </w:r>
      <w:r w:rsidR="00323A8E" w:rsidRPr="0009561A">
        <w:rPr>
          <w:highlight w:val="yellow"/>
          <w:lang w:eastAsia="ja-JP"/>
        </w:rPr>
        <w:t>; CFF</w:t>
      </w:r>
      <w:r w:rsidR="00323A8E" w:rsidRPr="004A07B5">
        <w:rPr>
          <w:lang w:eastAsia="ja-JP"/>
        </w:rPr>
        <w:t xml:space="preserve"> part 2 and 3</w:t>
      </w:r>
    </w:p>
    <w:p w14:paraId="34FDF0B6" w14:textId="77777777" w:rsidR="00323A8E" w:rsidRPr="004A07B5" w:rsidRDefault="00323A8E" w:rsidP="00323A8E">
      <w:pPr>
        <w:rPr>
          <w:rFonts w:eastAsia="Meiryo UI"/>
          <w:lang w:eastAsia="ja-JP"/>
        </w:rPr>
      </w:pPr>
      <w:r w:rsidRPr="004A07B5">
        <w:rPr>
          <w:iCs/>
        </w:rPr>
        <w:t>In the case of CFF application</w:t>
      </w:r>
      <w:r w:rsidRPr="004A07B5">
        <w:rPr>
          <w:iCs/>
          <w:lang w:eastAsia="ja-JP"/>
        </w:rPr>
        <w:t xml:space="preserve">, </w:t>
      </w:r>
      <m:oMath>
        <m:sSub>
          <m:sSubPr>
            <m:ctrlPr>
              <w:rPr>
                <w:rFonts w:ascii="Cambria Math" w:eastAsia="Meiryo UI" w:hAnsi="Cambria Math"/>
                <w:i/>
                <w:iCs/>
              </w:rPr>
            </m:ctrlPr>
          </m:sSubPr>
          <m:e>
            <m:r>
              <w:rPr>
                <w:rFonts w:ascii="Cambria Math" w:eastAsia="Meiryo UI" w:hAnsi="Cambria Math"/>
                <w:lang w:eastAsia="ja-JP"/>
              </w:rPr>
              <m:t>C</m:t>
            </m:r>
          </m:e>
          <m:sub>
            <m:r>
              <w:rPr>
                <w:rFonts w:ascii="Cambria Math" w:eastAsia="Meiryo UI" w:hAnsi="Cambria Math"/>
              </w:rPr>
              <m:t>M,CFF</m:t>
            </m:r>
          </m:sub>
        </m:sSub>
      </m:oMath>
      <w:r w:rsidRPr="004A07B5">
        <w:rPr>
          <w:rFonts w:eastAsia="Meiryo UI"/>
          <w:iCs/>
          <w:lang w:eastAsia="ja-JP"/>
        </w:rPr>
        <w:t xml:space="preserve">  shall be reported as the part of </w:t>
      </w:r>
      <w:r w:rsidRPr="004A07B5">
        <w:rPr>
          <w:rFonts w:eastAsia="Meiryo UI"/>
        </w:rPr>
        <w:t>the total vehicle CFP</w:t>
      </w:r>
      <m:oMath>
        <m:r>
          <w:rPr>
            <w:rFonts w:ascii="Cambria Math" w:eastAsia="Meiryo UI" w:hAnsi="Cambria Math"/>
          </w:rPr>
          <m:t>.</m:t>
        </m:r>
      </m:oMath>
      <w:r w:rsidRPr="004A07B5">
        <w:rPr>
          <w:rFonts w:eastAsia="Meiryo UI"/>
          <w:lang w:eastAsia="ja-JP"/>
        </w:rPr>
        <w:t xml:space="preserve"> In addition, </w:t>
      </w:r>
      <m:oMath>
        <m:sSub>
          <m:sSubPr>
            <m:ctrlPr>
              <w:rPr>
                <w:rFonts w:ascii="Cambria Math" w:eastAsia="Meiryo UI" w:hAnsi="Cambria Math"/>
                <w:i/>
                <w:iCs/>
              </w:rPr>
            </m:ctrlPr>
          </m:sSubPr>
          <m:e>
            <m:r>
              <w:rPr>
                <w:rFonts w:ascii="Cambria Math" w:eastAsia="Meiryo UI" w:hAnsi="Cambria Math"/>
                <w:lang w:eastAsia="ja-JP"/>
              </w:rPr>
              <m:t>C</m:t>
            </m:r>
          </m:e>
          <m:sub>
            <m:r>
              <w:rPr>
                <w:rFonts w:ascii="Cambria Math" w:eastAsia="Meiryo UI" w:hAnsi="Cambria Math"/>
              </w:rPr>
              <m:t>M,RCM</m:t>
            </m:r>
          </m:sub>
        </m:sSub>
      </m:oMath>
      <w:r w:rsidRPr="004A07B5">
        <w:rPr>
          <w:rFonts w:eastAsia="Meiryo UI"/>
          <w:iCs/>
          <w:lang w:eastAsia="ja-JP"/>
        </w:rPr>
        <w:t>,</w:t>
      </w:r>
      <w:r w:rsidRPr="004A07B5">
        <w:rPr>
          <w:rFonts w:ascii="Cambria Math" w:eastAsia="Meiryo UI" w:hAnsi="Cambria Math"/>
          <w:i/>
          <w:iCs/>
        </w:rPr>
        <w:t xml:space="preserve"> </w:t>
      </w:r>
      <m:oMath>
        <m:sSub>
          <m:sSubPr>
            <m:ctrlPr>
              <w:rPr>
                <w:rFonts w:ascii="Cambria Math" w:eastAsia="Meiryo UI" w:hAnsi="Cambria Math"/>
                <w:i/>
                <w:iCs/>
              </w:rPr>
            </m:ctrlPr>
          </m:sSubPr>
          <m:e>
            <m:r>
              <w:rPr>
                <w:rFonts w:ascii="Cambria Math" w:eastAsia="Meiryo UI" w:hAnsi="Cambria Math"/>
                <w:lang w:eastAsia="ja-JP"/>
              </w:rPr>
              <m:t>C</m:t>
            </m:r>
          </m:e>
          <m:sub>
            <m:r>
              <w:rPr>
                <w:rFonts w:ascii="Cambria Math" w:eastAsia="Meiryo UI" w:hAnsi="Cambria Math"/>
              </w:rPr>
              <m:t>M,MBBM</m:t>
            </m:r>
          </m:sub>
        </m:sSub>
      </m:oMath>
      <w:r w:rsidRPr="004A07B5">
        <w:rPr>
          <w:rFonts w:eastAsia="Meiryo UI"/>
          <w:lang w:eastAsia="ja-JP"/>
        </w:rPr>
        <w:t xml:space="preserve">and </w:t>
      </w:r>
      <m:oMath>
        <m:sSub>
          <m:sSubPr>
            <m:ctrlPr>
              <w:rPr>
                <w:rFonts w:ascii="Cambria Math" w:eastAsia="Meiryo UI" w:hAnsi="Cambria Math"/>
                <w:i/>
                <w:iCs/>
              </w:rPr>
            </m:ctrlPr>
          </m:sSubPr>
          <m:e>
            <m:r>
              <w:rPr>
                <w:rFonts w:ascii="Cambria Math" w:eastAsia="Meiryo UI" w:hAnsi="Cambria Math"/>
                <w:lang w:eastAsia="ja-JP"/>
              </w:rPr>
              <m:t>C</m:t>
            </m:r>
          </m:e>
          <m:sub>
            <m:r>
              <w:rPr>
                <w:rFonts w:ascii="Cambria Math" w:eastAsia="Meiryo UI" w:hAnsi="Cambria Math"/>
              </w:rPr>
              <m:t>M,CFF</m:t>
            </m:r>
          </m:sub>
        </m:sSub>
      </m:oMath>
      <w:r w:rsidRPr="004A07B5">
        <w:rPr>
          <w:rFonts w:eastAsia="Meiryo UI"/>
          <w:iCs/>
          <w:lang w:eastAsia="ja-JP"/>
        </w:rPr>
        <w:t xml:space="preserve"> </w:t>
      </w:r>
      <w:r w:rsidRPr="004A07B5">
        <w:rPr>
          <w:rFonts w:eastAsia="Meiryo UI"/>
          <w:lang w:eastAsia="ja-JP"/>
        </w:rPr>
        <w:t>shall be</w:t>
      </w:r>
      <w:r w:rsidRPr="004A07B5">
        <w:rPr>
          <w:rFonts w:eastAsia="Meiryo UI"/>
        </w:rPr>
        <w:t xml:space="preserve"> reported</w:t>
      </w:r>
      <w:r w:rsidRPr="004A07B5">
        <w:rPr>
          <w:rFonts w:eastAsia="Meiryo UI"/>
          <w:lang w:eastAsia="ja-JP"/>
        </w:rPr>
        <w:t xml:space="preserve"> separately. </w:t>
      </w:r>
      <w:r w:rsidRPr="004A07B5">
        <w:rPr>
          <w:rFonts w:eastAsia="Meiryo UI"/>
        </w:rPr>
        <w:t>The materials to which the CFF is applied shall be reported.</w:t>
      </w:r>
    </w:p>
    <w:p w14:paraId="1171ECE1" w14:textId="62D853C4" w:rsidR="00323A8E" w:rsidRPr="004A07B5" w:rsidRDefault="00323A8E" w:rsidP="007636D4">
      <w:pPr>
        <w:rPr>
          <w:rFonts w:eastAsia="Meiryo UI"/>
        </w:rPr>
      </w:pPr>
      <w:r w:rsidRPr="004A07B5">
        <w:rPr>
          <w:rFonts w:eastAsia="Meiryo UI"/>
        </w:rPr>
        <w:t xml:space="preserve">In the case of </w:t>
      </w:r>
      <w:r w:rsidR="006F295B" w:rsidRPr="004A07B5">
        <w:rPr>
          <w:rFonts w:eastAsia="Meiryo UI"/>
        </w:rPr>
        <w:t>[</w:t>
      </w:r>
      <w:r w:rsidRPr="004A07B5">
        <w:rPr>
          <w:rFonts w:eastAsia="Meiryo UI"/>
        </w:rPr>
        <w:t>just</w:t>
      </w:r>
      <w:r w:rsidR="006F295B" w:rsidRPr="004A07B5">
        <w:rPr>
          <w:rFonts w:eastAsia="Meiryo UI"/>
        </w:rPr>
        <w:t xml:space="preserve"> only?]</w:t>
      </w:r>
      <w:r w:rsidRPr="004A07B5">
        <w:rPr>
          <w:rFonts w:eastAsia="Meiryo UI"/>
        </w:rPr>
        <w:t xml:space="preserve"> RCM application, only </w:t>
      </w:r>
      <m:oMath>
        <m:sSub>
          <m:sSubPr>
            <m:ctrlPr>
              <w:rPr>
                <w:rFonts w:ascii="Cambria Math" w:eastAsia="Meiryo UI" w:hAnsi="Cambria Math"/>
                <w:i/>
                <w:iCs/>
              </w:rPr>
            </m:ctrlPr>
          </m:sSubPr>
          <m:e>
            <m:r>
              <w:rPr>
                <w:rFonts w:ascii="Cambria Math" w:eastAsia="Meiryo UI" w:hAnsi="Cambria Math"/>
                <w:lang w:eastAsia="ja-JP"/>
              </w:rPr>
              <m:t>C</m:t>
            </m:r>
          </m:e>
          <m:sub>
            <m:r>
              <w:rPr>
                <w:rFonts w:ascii="Cambria Math" w:eastAsia="Meiryo UI" w:hAnsi="Cambria Math"/>
              </w:rPr>
              <m:t>M,RCM</m:t>
            </m:r>
          </m:sub>
        </m:sSub>
        <m:r>
          <w:rPr>
            <w:rFonts w:ascii="Cambria Math" w:eastAsia="Meiryo UI" w:hAnsi="Cambria Math"/>
          </w:rPr>
          <m:t> </m:t>
        </m:r>
      </m:oMath>
      <w:r w:rsidRPr="004A07B5">
        <w:rPr>
          <w:rFonts w:eastAsia="Meiryo UI"/>
        </w:rPr>
        <w:t>shall be evaluated in the material production stage</w:t>
      </w:r>
      <w:r w:rsidRPr="004A07B5">
        <w:rPr>
          <w:rFonts w:eastAsia="Meiryo UI"/>
          <w:lang w:eastAsia="ja-JP"/>
        </w:rPr>
        <w:t xml:space="preserve"> </w:t>
      </w:r>
      <w:r w:rsidRPr="004A07B5">
        <w:rPr>
          <w:rFonts w:eastAsia="Meiryo UI"/>
        </w:rPr>
        <w:t>and reported in the total vehicle CFP.</w:t>
      </w:r>
    </w:p>
    <w:p w14:paraId="4217886B" w14:textId="2BCBEBE8" w:rsidR="00323A8E" w:rsidRPr="004A07B5" w:rsidRDefault="00323A8E" w:rsidP="007636D4">
      <w:pPr>
        <w:rPr>
          <w:rFonts w:eastAsia="Meiryo UI"/>
          <w:bCs/>
          <w:i/>
          <w:iCs/>
          <w:color w:val="000000"/>
          <w:kern w:val="24"/>
        </w:rPr>
      </w:pPr>
      <w:r w:rsidRPr="004A07B5">
        <w:rPr>
          <w:rFonts w:eastAsia="Meiryo UI"/>
        </w:rPr>
        <w:t>The meaning and definition of the parameters of the CFF are the same of the ones reported in the EC recommendation 2021/2279 Annex I Chapter 4.4.8.1.</w:t>
      </w:r>
    </w:p>
    <w:p w14:paraId="1BD944A5" w14:textId="77777777" w:rsidR="00323A8E" w:rsidRPr="004A07B5" w:rsidRDefault="00323A8E" w:rsidP="00323A8E">
      <w:pPr>
        <w:rPr>
          <w:b/>
          <w:lang w:bidi="th-TH"/>
        </w:rPr>
      </w:pPr>
      <w:r w:rsidRPr="004A07B5">
        <w:rPr>
          <w:lang w:bidi="th-TH"/>
        </w:rPr>
        <w:t xml:space="preserve">- </w:t>
      </w:r>
      <m:oMath>
        <m:r>
          <w:rPr>
            <w:rFonts w:ascii="Cambria Math" w:hAnsi="Cambria Math"/>
          </w:rPr>
          <m:t>A</m:t>
        </m:r>
      </m:oMath>
      <w:r w:rsidRPr="004A07B5">
        <w:rPr>
          <w:lang w:bidi="th-TH"/>
        </w:rPr>
        <w:t xml:space="preserve">; Allocation factor of burdens and credits between supplier and user of recycled materials. </w:t>
      </w:r>
    </w:p>
    <w:p w14:paraId="792B2443" w14:textId="77777777" w:rsidR="00323A8E" w:rsidRPr="004A07B5" w:rsidRDefault="00323A8E" w:rsidP="00323A8E">
      <w:pPr>
        <w:rPr>
          <w:b/>
        </w:rPr>
      </w:pPr>
      <w:r w:rsidRPr="004A07B5">
        <w:t>-</w:t>
      </w:r>
      <m:oMath>
        <m:sSub>
          <m:sSubPr>
            <m:ctrlPr>
              <w:rPr>
                <w:rFonts w:ascii="Cambria Math" w:hAnsi="Cambria Math"/>
                <w:i/>
              </w:rPr>
            </m:ctrlPr>
          </m:sSubPr>
          <m:e>
            <m:r>
              <w:rPr>
                <w:rFonts w:ascii="Cambria Math" w:hAnsi="Cambria Math"/>
              </w:rPr>
              <m:t xml:space="preserve"> Q</m:t>
            </m:r>
          </m:e>
          <m:sub>
            <m:r>
              <w:rPr>
                <w:rFonts w:ascii="Cambria Math" w:hAnsi="Cambria Math"/>
              </w:rPr>
              <m:t>sin</m:t>
            </m:r>
          </m:sub>
        </m:sSub>
      </m:oMath>
      <w:r w:rsidRPr="004A07B5">
        <w:t>; Quality of the ingoing secondary material</w:t>
      </w:r>
      <w:r w:rsidRPr="004A07B5">
        <w:rPr>
          <w:lang w:eastAsia="ja-JP" w:bidi="th-TH"/>
        </w:rPr>
        <w:t xml:space="preserve"> or parts</w:t>
      </w:r>
      <w:r w:rsidRPr="004A07B5">
        <w:t>, i.e. the quality of the recycled material at the point of substitution.</w:t>
      </w:r>
    </w:p>
    <w:p w14:paraId="071B12A2" w14:textId="77777777" w:rsidR="00323A8E" w:rsidRPr="004A07B5" w:rsidRDefault="00323A8E" w:rsidP="00323A8E">
      <w:pPr>
        <w:rPr>
          <w:rFonts w:eastAsiaTheme="minorEastAsia"/>
          <w:b/>
          <w:lang w:bidi="th-TH"/>
        </w:rPr>
      </w:pPr>
      <w:r w:rsidRPr="004A07B5">
        <w:rPr>
          <w:rFonts w:eastAsiaTheme="minorEastAsia"/>
        </w:rPr>
        <w:t>-</w:t>
      </w:r>
      <m:oMath>
        <m:sSub>
          <m:sSubPr>
            <m:ctrlPr>
              <w:rPr>
                <w:rFonts w:ascii="Cambria Math" w:hAnsi="Cambria Math"/>
                <w:i/>
              </w:rPr>
            </m:ctrlPr>
          </m:sSubPr>
          <m:e>
            <m:r>
              <w:rPr>
                <w:rFonts w:ascii="Cambria Math" w:hAnsi="Cambria Math"/>
              </w:rPr>
              <m:t xml:space="preserve"> Q</m:t>
            </m:r>
          </m:e>
          <m:sub>
            <m:r>
              <w:rPr>
                <w:rFonts w:ascii="Cambria Math" w:hAnsi="Cambria Math"/>
              </w:rPr>
              <m:t>sout</m:t>
            </m:r>
          </m:sub>
        </m:sSub>
      </m:oMath>
      <w:r w:rsidRPr="004A07B5">
        <w:rPr>
          <w:rFonts w:eastAsiaTheme="minorEastAsia"/>
        </w:rPr>
        <w:t xml:space="preserve">; </w:t>
      </w:r>
      <w:r w:rsidRPr="004A07B5">
        <w:rPr>
          <w:rFonts w:eastAsiaTheme="minorEastAsia"/>
          <w:lang w:bidi="th-TH"/>
        </w:rPr>
        <w:t>Quality of the outgoing secondary material</w:t>
      </w:r>
      <w:r w:rsidRPr="004A07B5">
        <w:rPr>
          <w:lang w:eastAsia="ja-JP" w:bidi="th-TH"/>
        </w:rPr>
        <w:t xml:space="preserve"> or parts</w:t>
      </w:r>
      <w:r w:rsidRPr="004A07B5">
        <w:rPr>
          <w:rFonts w:eastAsiaTheme="minorEastAsia"/>
          <w:lang w:bidi="th-TH"/>
        </w:rPr>
        <w:t>, i.e. the quality of the recyclable</w:t>
      </w:r>
      <w:r w:rsidRPr="004A07B5">
        <w:rPr>
          <w:b/>
          <w:lang w:eastAsia="ja-JP" w:bidi="th-TH"/>
        </w:rPr>
        <w:t xml:space="preserve"> </w:t>
      </w:r>
      <w:r w:rsidRPr="004A07B5">
        <w:rPr>
          <w:rFonts w:eastAsiaTheme="minorEastAsia"/>
          <w:lang w:bidi="th-TH"/>
        </w:rPr>
        <w:t>material at the point of substitution.</w:t>
      </w:r>
    </w:p>
    <w:p w14:paraId="34A680BB" w14:textId="77777777" w:rsidR="00323A8E" w:rsidRPr="004A07B5" w:rsidRDefault="00323A8E" w:rsidP="00323A8E">
      <w:pPr>
        <w:rPr>
          <w:rFonts w:eastAsiaTheme="minorEastAsia"/>
          <w:b/>
          <w:lang w:bidi="th-TH"/>
        </w:rPr>
      </w:pPr>
      <w:r w:rsidRPr="004A07B5">
        <w:rPr>
          <w:rFonts w:eastAsiaTheme="minorEastAsia"/>
          <w:lang w:bidi="th-TH"/>
        </w:rPr>
        <w:t>-</w:t>
      </w:r>
      <m:oMath>
        <m:sSub>
          <m:sSubPr>
            <m:ctrlPr>
              <w:rPr>
                <w:rFonts w:ascii="Cambria Math" w:hAnsi="Cambria Math"/>
                <w:i/>
              </w:rPr>
            </m:ctrlPr>
          </m:sSubPr>
          <m:e>
            <m:r>
              <w:rPr>
                <w:rFonts w:ascii="Cambria Math" w:hAnsi="Cambria Math"/>
              </w:rPr>
              <m:t xml:space="preserve"> Q</m:t>
            </m:r>
          </m:e>
          <m:sub>
            <m:r>
              <w:rPr>
                <w:rFonts w:ascii="Cambria Math" w:hAnsi="Cambria Math"/>
              </w:rPr>
              <m:t>p</m:t>
            </m:r>
          </m:sub>
        </m:sSub>
      </m:oMath>
      <w:r w:rsidRPr="004A07B5">
        <w:rPr>
          <w:rFonts w:eastAsiaTheme="minorEastAsia"/>
          <w:lang w:bidi="th-TH"/>
        </w:rPr>
        <w:t>; Quality of the primary material</w:t>
      </w:r>
      <w:r w:rsidRPr="004A07B5">
        <w:rPr>
          <w:lang w:eastAsia="ja-JP" w:bidi="th-TH"/>
        </w:rPr>
        <w:t xml:space="preserve"> or parts</w:t>
      </w:r>
      <w:r w:rsidRPr="004A07B5">
        <w:rPr>
          <w:rFonts w:eastAsiaTheme="minorEastAsia"/>
          <w:lang w:bidi="th-TH"/>
        </w:rPr>
        <w:t>, i.e. quality of the virgin material.</w:t>
      </w:r>
    </w:p>
    <w:p w14:paraId="72A56264" w14:textId="77777777" w:rsidR="00323A8E" w:rsidRPr="004A07B5" w:rsidRDefault="00323A8E" w:rsidP="00323A8E">
      <w:pPr>
        <w:rPr>
          <w:rFonts w:eastAsiaTheme="minorEastAsia"/>
          <w:b/>
          <w:lang w:bidi="th-TH"/>
        </w:rPr>
      </w:pPr>
      <w:r w:rsidRPr="004A07B5">
        <w:rPr>
          <w:rFonts w:eastAsiaTheme="minorEastAsia"/>
          <w:lang w:bidi="th-TH"/>
        </w:rPr>
        <w:t>-</w:t>
      </w:r>
      <m:oMath>
        <m:sSub>
          <m:sSubPr>
            <m:ctrlPr>
              <w:rPr>
                <w:rFonts w:ascii="Cambria Math" w:hAnsi="Cambria Math"/>
                <w:i/>
              </w:rPr>
            </m:ctrlPr>
          </m:sSubPr>
          <m:e>
            <m:r>
              <w:rPr>
                <w:rFonts w:ascii="Cambria Math" w:hAnsi="Cambria Math"/>
              </w:rPr>
              <m:t xml:space="preserve"> R</m:t>
            </m:r>
          </m:e>
          <m:sub>
            <m:r>
              <w:rPr>
                <w:rFonts w:ascii="Cambria Math" w:hAnsi="Cambria Math"/>
              </w:rPr>
              <m:t>1</m:t>
            </m:r>
          </m:sub>
        </m:sSub>
      </m:oMath>
      <w:r w:rsidRPr="004A07B5">
        <w:rPr>
          <w:rFonts w:eastAsiaTheme="minorEastAsia"/>
          <w:lang w:bidi="th-TH"/>
        </w:rPr>
        <w:t xml:space="preserve">; Proportion of material input to the product that has been recycled from a previous system. </w:t>
      </w:r>
      <w:r w:rsidRPr="004A07B5">
        <w:rPr>
          <w:rFonts w:eastAsiaTheme="minorEastAsia"/>
        </w:rPr>
        <w:t xml:space="preserve">[%] </w:t>
      </w:r>
    </w:p>
    <w:p w14:paraId="4DBC9C13" w14:textId="77777777" w:rsidR="00323A8E" w:rsidRPr="004A07B5" w:rsidRDefault="00323A8E" w:rsidP="00323A8E">
      <w:pPr>
        <w:rPr>
          <w:rFonts w:eastAsiaTheme="minorEastAsia"/>
          <w:b/>
          <w:lang w:bidi="th-TH"/>
        </w:rPr>
      </w:pPr>
      <w:r w:rsidRPr="004A07B5">
        <w:rPr>
          <w:rFonts w:eastAsiaTheme="minorEastAsia"/>
          <w:lang w:bidi="th-TH"/>
        </w:rPr>
        <w:t>-</w:t>
      </w:r>
      <m:oMath>
        <m:sSub>
          <m:sSubPr>
            <m:ctrlPr>
              <w:rPr>
                <w:rFonts w:ascii="Cambria Math" w:hAnsi="Cambria Math"/>
                <w:i/>
              </w:rPr>
            </m:ctrlPr>
          </m:sSubPr>
          <m:e>
            <m:r>
              <w:rPr>
                <w:rFonts w:ascii="Cambria Math" w:hAnsi="Cambria Math"/>
              </w:rPr>
              <m:t xml:space="preserve"> R</m:t>
            </m:r>
          </m:e>
          <m:sub>
            <m:r>
              <w:rPr>
                <w:rFonts w:ascii="Cambria Math" w:hAnsi="Cambria Math"/>
              </w:rPr>
              <m:t>2</m:t>
            </m:r>
          </m:sub>
        </m:sSub>
      </m:oMath>
      <w:r w:rsidRPr="004A07B5">
        <w:rPr>
          <w:rFonts w:eastAsiaTheme="minorEastAsia"/>
          <w:lang w:bidi="th-TH"/>
        </w:rPr>
        <w:t>; Proportion of the material in the product that will be recycled (or reused) in a subsequent system.</w:t>
      </w:r>
      <w:r w:rsidRPr="004A07B5">
        <w:rPr>
          <w:rFonts w:eastAsiaTheme="minorEastAsia"/>
        </w:rPr>
        <w:t xml:space="preserve"> [%] </w:t>
      </w:r>
    </w:p>
    <w:p w14:paraId="57BC6795" w14:textId="77777777" w:rsidR="00323A8E" w:rsidRPr="004A07B5" w:rsidRDefault="00323A8E" w:rsidP="00323A8E">
      <w:pPr>
        <w:rPr>
          <w:rFonts w:eastAsiaTheme="minorEastAsia"/>
          <w:b/>
          <w:lang w:bidi="th-TH"/>
        </w:rPr>
      </w:pPr>
      <w:r w:rsidRPr="004A07B5">
        <w:rPr>
          <w:rFonts w:eastAsiaTheme="minorEastAsia"/>
          <w:lang w:bidi="th-TH"/>
        </w:rPr>
        <w:t>-</w:t>
      </w:r>
      <m:oMath>
        <m:sSub>
          <m:sSubPr>
            <m:ctrlPr>
              <w:rPr>
                <w:rFonts w:ascii="Cambria Math" w:hAnsi="Cambria Math"/>
                <w:i/>
              </w:rPr>
            </m:ctrlPr>
          </m:sSubPr>
          <m:e>
            <m:r>
              <w:rPr>
                <w:rFonts w:ascii="Cambria Math" w:hAnsi="Cambria Math"/>
              </w:rPr>
              <m:t xml:space="preserve"> E</m:t>
            </m:r>
          </m:e>
          <m:sub>
            <m:r>
              <w:rPr>
                <w:rFonts w:ascii="Cambria Math" w:hAnsi="Cambria Math"/>
              </w:rPr>
              <m:t>rec</m:t>
            </m:r>
          </m:sub>
        </m:sSub>
      </m:oMath>
      <w:r w:rsidRPr="004A07B5">
        <w:rPr>
          <w:rFonts w:eastAsiaTheme="minorEastAsia"/>
        </w:rPr>
        <w:t xml:space="preserve">; </w:t>
      </w:r>
      <w:r w:rsidRPr="004A07B5">
        <w:rPr>
          <w:rFonts w:eastAsiaTheme="minorEastAsia"/>
          <w:lang w:bidi="th-TH"/>
        </w:rPr>
        <w:t>Specific emissions and resources consumed (per unit of analysis) arising from the recycling process of the recycled (reused) material, including collection, sorting and transportation process.</w:t>
      </w:r>
      <w:r w:rsidRPr="004A07B5">
        <w:rPr>
          <w:rFonts w:eastAsiaTheme="minorEastAsia"/>
        </w:rPr>
        <w:t xml:space="preserve"> [kgCO</w:t>
      </w:r>
      <w:r w:rsidRPr="004A07B5">
        <w:rPr>
          <w:rFonts w:eastAsiaTheme="minorEastAsia"/>
          <w:vertAlign w:val="subscript"/>
        </w:rPr>
        <w:t>2</w:t>
      </w:r>
      <w:r w:rsidRPr="004A07B5">
        <w:rPr>
          <w:rFonts w:eastAsiaTheme="minorEastAsia"/>
        </w:rPr>
        <w:t>e/kg]</w:t>
      </w:r>
    </w:p>
    <w:p w14:paraId="71DEA16F" w14:textId="77777777" w:rsidR="00323A8E" w:rsidRPr="004A07B5" w:rsidRDefault="00323A8E" w:rsidP="00323A8E">
      <w:pPr>
        <w:rPr>
          <w:rFonts w:eastAsiaTheme="minorEastAsia"/>
          <w:b/>
          <w:lang w:bidi="th-TH"/>
        </w:rPr>
      </w:pPr>
      <w:r w:rsidRPr="004A07B5">
        <w:rPr>
          <w:rFonts w:eastAsiaTheme="minorEastAsia"/>
        </w:rPr>
        <w:t>-</w:t>
      </w:r>
      <m:oMath>
        <m:sSub>
          <m:sSubPr>
            <m:ctrlPr>
              <w:rPr>
                <w:rFonts w:ascii="Cambria Math" w:hAnsi="Cambria Math"/>
                <w:i/>
              </w:rPr>
            </m:ctrlPr>
          </m:sSubPr>
          <m:e>
            <m:r>
              <w:rPr>
                <w:rFonts w:ascii="Cambria Math" w:hAnsi="Cambria Math"/>
              </w:rPr>
              <m:t xml:space="preserve"> E</m:t>
            </m:r>
          </m:e>
          <m:sub>
            <m:r>
              <w:rPr>
                <w:rFonts w:ascii="Cambria Math" w:hAnsi="Cambria Math"/>
              </w:rPr>
              <m:t>recEoL</m:t>
            </m:r>
          </m:sub>
        </m:sSub>
      </m:oMath>
      <w:r w:rsidRPr="004A07B5">
        <w:rPr>
          <w:rFonts w:eastAsiaTheme="minorEastAsia"/>
        </w:rPr>
        <w:t xml:space="preserve">; </w:t>
      </w:r>
      <w:r w:rsidRPr="004A07B5">
        <w:rPr>
          <w:rFonts w:eastAsiaTheme="minorEastAsia"/>
          <w:lang w:bidi="th-TH"/>
        </w:rPr>
        <w:t>Specific emissions and resources consumed (per unit of</w:t>
      </w:r>
    </w:p>
    <w:p w14:paraId="04E40528" w14:textId="77777777" w:rsidR="00323A8E" w:rsidRPr="004A07B5" w:rsidRDefault="00323A8E" w:rsidP="00323A8E">
      <w:pPr>
        <w:rPr>
          <w:rFonts w:eastAsiaTheme="minorEastAsia"/>
          <w:b/>
          <w:lang w:bidi="th-TH"/>
        </w:rPr>
      </w:pPr>
      <w:r w:rsidRPr="004A07B5">
        <w:rPr>
          <w:rFonts w:eastAsiaTheme="minorEastAsia"/>
          <w:lang w:bidi="th-TH"/>
        </w:rPr>
        <w:t xml:space="preserve">analysis) arising from the recycling process at </w:t>
      </w:r>
      <w:proofErr w:type="spellStart"/>
      <w:r w:rsidRPr="004A07B5">
        <w:rPr>
          <w:rFonts w:eastAsiaTheme="minorEastAsia"/>
          <w:lang w:bidi="th-TH"/>
        </w:rPr>
        <w:t>EoL</w:t>
      </w:r>
      <w:proofErr w:type="spellEnd"/>
      <w:r w:rsidRPr="004A07B5">
        <w:rPr>
          <w:rFonts w:eastAsiaTheme="minorEastAsia"/>
          <w:lang w:bidi="th-TH"/>
        </w:rPr>
        <w:t>, including collection, sorting and transportation process.</w:t>
      </w:r>
      <w:r w:rsidRPr="004A07B5">
        <w:rPr>
          <w:rFonts w:eastAsiaTheme="minorEastAsia"/>
        </w:rPr>
        <w:t xml:space="preserve"> [kgCO</w:t>
      </w:r>
      <w:r w:rsidRPr="004A07B5">
        <w:rPr>
          <w:rFonts w:eastAsiaTheme="minorEastAsia"/>
          <w:vertAlign w:val="subscript"/>
        </w:rPr>
        <w:t>2</w:t>
      </w:r>
      <w:r w:rsidRPr="004A07B5">
        <w:rPr>
          <w:rFonts w:eastAsiaTheme="minorEastAsia"/>
        </w:rPr>
        <w:t>e/kg]</w:t>
      </w:r>
    </w:p>
    <w:p w14:paraId="3AA67D50" w14:textId="77777777" w:rsidR="00323A8E" w:rsidRPr="004A07B5" w:rsidRDefault="00323A8E" w:rsidP="00323A8E">
      <w:pPr>
        <w:rPr>
          <w:rFonts w:eastAsiaTheme="minorEastAsia"/>
          <w:b/>
          <w:lang w:bidi="th-TH"/>
        </w:rPr>
      </w:pPr>
      <w:r w:rsidRPr="004A07B5">
        <w:rPr>
          <w:rFonts w:eastAsiaTheme="minorEastAsia"/>
          <w:lang w:bidi="th-TH"/>
        </w:rPr>
        <w:t>-</w:t>
      </w:r>
      <m:oMath>
        <m:sSub>
          <m:sSubPr>
            <m:ctrlPr>
              <w:rPr>
                <w:rFonts w:ascii="Cambria Math" w:hAnsi="Cambria Math"/>
                <w:i/>
              </w:rPr>
            </m:ctrlPr>
          </m:sSubPr>
          <m:e>
            <m:r>
              <w:rPr>
                <w:rFonts w:ascii="Cambria Math" w:hAnsi="Cambria Math"/>
              </w:rPr>
              <m:t xml:space="preserve"> E</m:t>
            </m:r>
          </m:e>
          <m:sub>
            <m:r>
              <w:rPr>
                <w:rFonts w:ascii="Cambria Math" w:hAnsi="Cambria Math"/>
              </w:rPr>
              <m:t>V</m:t>
            </m:r>
          </m:sub>
        </m:sSub>
      </m:oMath>
      <w:r w:rsidRPr="004A07B5">
        <w:rPr>
          <w:rFonts w:eastAsiaTheme="minorEastAsia"/>
          <w:lang w:bidi="th-TH"/>
        </w:rPr>
        <w:t>; Specific emissions and resources consumed (per unit of analysis) arising from the acquisition and pre-processing of virgin material</w:t>
      </w:r>
      <w:r w:rsidRPr="004A07B5">
        <w:rPr>
          <w:lang w:eastAsia="ja-JP" w:bidi="th-TH"/>
        </w:rPr>
        <w:t xml:space="preserve"> </w:t>
      </w:r>
      <w:r w:rsidRPr="004A07B5">
        <w:rPr>
          <w:rFonts w:eastAsiaTheme="minorEastAsia"/>
        </w:rPr>
        <w:t>[kgCO</w:t>
      </w:r>
      <w:r w:rsidRPr="004A07B5">
        <w:rPr>
          <w:rFonts w:eastAsiaTheme="minorEastAsia"/>
          <w:vertAlign w:val="subscript"/>
        </w:rPr>
        <w:t>2</w:t>
      </w:r>
      <w:r w:rsidRPr="004A07B5">
        <w:rPr>
          <w:rFonts w:eastAsiaTheme="minorEastAsia"/>
        </w:rPr>
        <w:t xml:space="preserve">e/kg] </w:t>
      </w:r>
    </w:p>
    <w:p w14:paraId="20223F3B" w14:textId="77777777" w:rsidR="00323A8E" w:rsidRPr="004A07B5" w:rsidRDefault="00323A8E" w:rsidP="00323A8E">
      <w:pPr>
        <w:rPr>
          <w:b/>
          <w:lang w:eastAsia="ja-JP"/>
        </w:rPr>
      </w:pPr>
      <w:r w:rsidRPr="004A07B5">
        <w:rPr>
          <w:rFonts w:eastAsiaTheme="minorEastAsia"/>
          <w:lang w:bidi="th-TH"/>
        </w:rPr>
        <w:t>-</w:t>
      </w:r>
      <m:oMath>
        <m:r>
          <w:rPr>
            <w:rFonts w:ascii="Cambria Math" w:eastAsiaTheme="minorEastAsia" w:hAnsi="Cambria Math"/>
            <w:lang w:bidi="th-TH"/>
          </w:rPr>
          <m:t xml:space="preserve"> </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oMath>
      <w:r w:rsidRPr="004A07B5">
        <w:rPr>
          <w:rFonts w:eastAsiaTheme="minorEastAsia"/>
          <w:lang w:bidi="th-TH"/>
        </w:rPr>
        <w:t>; Specific emissions and resources consumed (per unit of analysis) arising from the acquisition and pre-processing of virgin material</w:t>
      </w:r>
      <w:r w:rsidRPr="004A07B5">
        <w:rPr>
          <w:lang w:eastAsia="ja-JP" w:bidi="th-TH"/>
        </w:rPr>
        <w:t xml:space="preserve"> </w:t>
      </w:r>
      <w:r w:rsidRPr="004A07B5">
        <w:rPr>
          <w:rFonts w:eastAsiaTheme="minorEastAsia"/>
          <w:lang w:bidi="th-TH"/>
        </w:rPr>
        <w:t>assumed to be substituted by recyclable materials</w:t>
      </w:r>
      <w:r w:rsidRPr="004A07B5">
        <w:rPr>
          <w:lang w:eastAsia="ja-JP" w:bidi="th-TH"/>
        </w:rPr>
        <w:t xml:space="preserve">. </w:t>
      </w:r>
      <w:r w:rsidRPr="004A07B5">
        <w:rPr>
          <w:rFonts w:eastAsiaTheme="minorEastAsia"/>
        </w:rPr>
        <w:t>[kgCO</w:t>
      </w:r>
      <w:r w:rsidRPr="004A07B5">
        <w:rPr>
          <w:rFonts w:eastAsiaTheme="minorEastAsia"/>
          <w:vertAlign w:val="subscript"/>
        </w:rPr>
        <w:t>2</w:t>
      </w:r>
      <w:r w:rsidRPr="004A07B5">
        <w:rPr>
          <w:rFonts w:eastAsiaTheme="minorEastAsia"/>
        </w:rPr>
        <w:t xml:space="preserve">e/kg] </w:t>
      </w:r>
    </w:p>
    <w:p w14:paraId="5CE073C1" w14:textId="77777777" w:rsidR="00323A8E" w:rsidRPr="004A07B5" w:rsidRDefault="00323A8E" w:rsidP="00323A8E">
      <w:pPr>
        <w:rPr>
          <w:noProof/>
          <w:lang w:eastAsia="ja-JP"/>
        </w:rPr>
      </w:pPr>
      <w:r w:rsidRPr="004A07B5">
        <w:rPr>
          <w:rFonts w:eastAsiaTheme="minorEastAsia"/>
          <w:noProof/>
        </w:rPr>
        <w:t>Data set (</w:t>
      </w:r>
      <m:oMath>
        <m:sSub>
          <m:sSubPr>
            <m:ctrlPr>
              <w:rPr>
                <w:rFonts w:ascii="Cambria Math" w:hAnsi="Cambria Math"/>
                <w:i/>
              </w:rPr>
            </m:ctrlPr>
          </m:sSubPr>
          <m:e>
            <m:r>
              <w:rPr>
                <w:rFonts w:ascii="Cambria Math" w:hAnsi="Cambria Math"/>
              </w:rPr>
              <m:t>E</m:t>
            </m:r>
          </m:e>
          <m:sub>
            <m:r>
              <w:rPr>
                <w:rFonts w:ascii="Cambria Math" w:hAnsi="Cambria Math"/>
              </w:rPr>
              <m:t>V</m:t>
            </m:r>
          </m:sub>
        </m:sSub>
        <m:r>
          <w:rPr>
            <w:rFonts w:ascii="Cambria Math" w:hAnsi="Cambria Math"/>
          </w:rPr>
          <m:t>,</m:t>
        </m:r>
        <m:sSubSup>
          <m:sSubSupPr>
            <m:ctrlPr>
              <w:rPr>
                <w:rFonts w:ascii="Cambria Math" w:hAnsi="Cambria Math"/>
                <w:i/>
              </w:rPr>
            </m:ctrlPr>
          </m:sSubSupPr>
          <m:e>
            <m:r>
              <w:rPr>
                <w:rFonts w:ascii="Cambria Math" w:hAnsi="Cambria Math"/>
              </w:rPr>
              <m:t>E</m:t>
            </m:r>
          </m:e>
          <m:sub>
            <m:r>
              <w:rPr>
                <w:rFonts w:ascii="Cambria Math" w:hAnsi="Cambria Math"/>
              </w:rPr>
              <m:t>V</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rec</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recEoL</m:t>
            </m:r>
          </m:sub>
        </m:sSub>
      </m:oMath>
      <w:r w:rsidRPr="004A07B5">
        <w:rPr>
          <w:rFonts w:eastAsiaTheme="minorEastAsia"/>
          <w:noProof/>
        </w:rPr>
        <w:t>) to be used in CFF and CFF parameters (</w:t>
      </w:r>
      <m:oMath>
        <m:r>
          <w:rPr>
            <w:rFonts w:ascii="Cambria Math" w:hAnsi="Cambria Math"/>
          </w:rPr>
          <m:t>A,</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 xml:space="preserve">, </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sin</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sout</m:t>
            </m:r>
          </m:sub>
        </m:sSub>
        <m:r>
          <w:rPr>
            <w:rFonts w:ascii="Cambria Math" w:hAnsi="Cambria Math"/>
          </w:rPr>
          <m:t xml:space="preserve">, </m:t>
        </m:r>
        <m:sSub>
          <m:sSubPr>
            <m:ctrlPr>
              <w:rPr>
                <w:rFonts w:ascii="Cambria Math" w:hAnsi="Cambria Math"/>
                <w:i/>
              </w:rPr>
            </m:ctrlPr>
          </m:sSubPr>
          <m:e>
            <m:r>
              <w:rPr>
                <w:rFonts w:ascii="Cambria Math" w:hAnsi="Cambria Math"/>
              </w:rPr>
              <m:t>Q</m:t>
            </m:r>
          </m:e>
          <m:sub>
            <m:r>
              <w:rPr>
                <w:rFonts w:ascii="Cambria Math" w:hAnsi="Cambria Math"/>
              </w:rPr>
              <m:t>p</m:t>
            </m:r>
          </m:sub>
        </m:sSub>
      </m:oMath>
      <w:r w:rsidRPr="004A07B5">
        <w:rPr>
          <w:rFonts w:eastAsiaTheme="minorEastAsia"/>
          <w:noProof/>
        </w:rPr>
        <w:t>) may be referred</w:t>
      </w:r>
      <w:r w:rsidRPr="004A07B5">
        <w:rPr>
          <w:noProof/>
          <w:lang w:eastAsia="ja-JP"/>
        </w:rPr>
        <w:t xml:space="preserve"> </w:t>
      </w:r>
      <w:r w:rsidRPr="004A07B5">
        <w:rPr>
          <w:rFonts w:eastAsiaTheme="minorEastAsia"/>
          <w:noProof/>
        </w:rPr>
        <w:t>to the secondary data set and reference documents in 4.4 EoL stage.</w:t>
      </w:r>
    </w:p>
    <w:p w14:paraId="29C58B3B" w14:textId="4925ECEF" w:rsidR="00323A8E" w:rsidRPr="004A07B5" w:rsidRDefault="00323A8E" w:rsidP="00323A8E">
      <w:pPr>
        <w:rPr>
          <w:lang w:bidi="th-TH"/>
        </w:rPr>
      </w:pPr>
      <w:r w:rsidRPr="004A07B5">
        <w:rPr>
          <w:lang w:bidi="th-TH"/>
        </w:rPr>
        <w:t xml:space="preserve">Parts recycling </w:t>
      </w:r>
      <w:r w:rsidR="009107E1" w:rsidRPr="004A07B5">
        <w:rPr>
          <w:lang w:bidi="th-TH"/>
        </w:rPr>
        <w:t>modelling</w:t>
      </w:r>
      <w:r w:rsidRPr="004A07B5">
        <w:rPr>
          <w:lang w:bidi="th-TH"/>
        </w:rPr>
        <w:t xml:space="preserve"> is specified in the </w:t>
      </w:r>
      <w:proofErr w:type="spellStart"/>
      <w:r w:rsidRPr="004A07B5">
        <w:rPr>
          <w:lang w:bidi="th-TH"/>
        </w:rPr>
        <w:t>EoL</w:t>
      </w:r>
      <w:proofErr w:type="spellEnd"/>
      <w:r w:rsidRPr="004A07B5">
        <w:rPr>
          <w:lang w:bidi="th-TH"/>
        </w:rPr>
        <w:t xml:space="preserve"> stage (</w:t>
      </w:r>
      <w:r w:rsidR="00297B36" w:rsidRPr="004A07B5">
        <w:rPr>
          <w:lang w:bidi="th-TH"/>
        </w:rPr>
        <w:fldChar w:fldCharType="begin"/>
      </w:r>
      <w:r w:rsidR="00297B36" w:rsidRPr="004A07B5">
        <w:rPr>
          <w:lang w:bidi="th-TH"/>
        </w:rPr>
        <w:instrText xml:space="preserve"> REF _Ref195698799 \r \h </w:instrText>
      </w:r>
      <w:r w:rsidR="00297B36" w:rsidRPr="004A07B5">
        <w:rPr>
          <w:lang w:bidi="th-TH"/>
        </w:rPr>
      </w:r>
      <w:r w:rsidR="00297B36" w:rsidRPr="004A07B5">
        <w:rPr>
          <w:lang w:bidi="th-TH"/>
        </w:rPr>
        <w:fldChar w:fldCharType="separate"/>
      </w:r>
      <w:r w:rsidR="008E4B56" w:rsidRPr="004A07B5">
        <w:rPr>
          <w:lang w:bidi="th-TH"/>
        </w:rPr>
        <w:t>4.4</w:t>
      </w:r>
      <w:r w:rsidR="00297B36" w:rsidRPr="004A07B5">
        <w:rPr>
          <w:lang w:bidi="th-TH"/>
        </w:rPr>
        <w:fldChar w:fldCharType="end"/>
      </w:r>
      <w:r w:rsidRPr="004A07B5">
        <w:rPr>
          <w:lang w:bidi="th-TH"/>
        </w:rPr>
        <w:t xml:space="preserve">).  </w:t>
      </w:r>
    </w:p>
    <w:p w14:paraId="580856F5" w14:textId="67C661CF" w:rsidR="007D7E49" w:rsidRPr="004A07B5" w:rsidRDefault="007636D4" w:rsidP="00A75510">
      <w:pPr>
        <w:pStyle w:val="Caro4"/>
      </w:pPr>
      <w:bookmarkStart w:id="587" w:name="_Toc199059245"/>
      <w:r w:rsidRPr="004A07B5">
        <w:t>Incineration with energy recovery</w:t>
      </w:r>
      <w:bookmarkEnd w:id="587"/>
    </w:p>
    <w:p w14:paraId="1C9C234A" w14:textId="77777777" w:rsidR="00D87301" w:rsidRPr="004A07B5" w:rsidRDefault="00D87301" w:rsidP="00D87301">
      <w:pPr>
        <w:rPr>
          <w:rFonts w:eastAsiaTheme="minorEastAsia"/>
          <w:noProof/>
        </w:rPr>
      </w:pPr>
      <w:r w:rsidRPr="004A07B5">
        <w:rPr>
          <w:rFonts w:eastAsiaTheme="minorEastAsia"/>
          <w:noProof/>
        </w:rPr>
        <w:t xml:space="preserve">The incineration with energy recovery shall be evaluated by following the </w:t>
      </w:r>
      <w:r w:rsidRPr="004A07B5">
        <w:rPr>
          <w:noProof/>
          <w:lang w:eastAsia="ja-JP"/>
        </w:rPr>
        <w:t xml:space="preserve">energy formula in the </w:t>
      </w:r>
      <w:r w:rsidRPr="004A07B5">
        <w:rPr>
          <w:lang w:bidi="th-TH"/>
        </w:rPr>
        <w:t>Circular Footprint Formula</w:t>
      </w:r>
      <w:r w:rsidRPr="004A07B5">
        <w:rPr>
          <w:lang w:eastAsia="ja-JP" w:bidi="th-TH"/>
        </w:rPr>
        <w:t xml:space="preserve"> (CFF)</w:t>
      </w:r>
      <w:r w:rsidRPr="004A07B5">
        <w:rPr>
          <w:rFonts w:eastAsiaTheme="minorEastAsia"/>
          <w:noProof/>
        </w:rPr>
        <w:t>.</w:t>
      </w:r>
    </w:p>
    <w:p w14:paraId="64A5CC9E" w14:textId="77777777" w:rsidR="000A630C" w:rsidRPr="004A07B5" w:rsidRDefault="00D87301" w:rsidP="000A630C">
      <w:pPr>
        <w:pStyle w:val="affff9"/>
      </w:pPr>
      <w:r w:rsidRPr="004A07B5">
        <w:rPr>
          <w:noProof/>
          <w:lang w:eastAsia="ja-JP"/>
        </w:rPr>
        <w:lastRenderedPageBreak/>
        <w:t xml:space="preserve">                       </w:t>
      </w:r>
      <w:r w:rsidR="000A630C" w:rsidRPr="004A07B5">
        <w:t xml:space="preserve">Equation </w:t>
      </w:r>
      <w:r w:rsidR="000A630C" w:rsidRPr="004A07B5">
        <w:fldChar w:fldCharType="begin"/>
      </w:r>
      <w:r w:rsidR="000A630C" w:rsidRPr="004A07B5">
        <w:instrText xml:space="preserve"> SEQ Equation \* ARABIC </w:instrText>
      </w:r>
      <w:r w:rsidR="000A630C" w:rsidRPr="004A07B5">
        <w:fldChar w:fldCharType="separate"/>
      </w:r>
      <w:r w:rsidR="000A630C" w:rsidRPr="004A07B5">
        <w:rPr>
          <w:noProof/>
        </w:rPr>
        <w:t>16</w:t>
      </w:r>
      <w:r w:rsidR="000A630C" w:rsidRPr="004A07B5">
        <w:fldChar w:fldCharType="end"/>
      </w:r>
    </w:p>
    <w:p w14:paraId="5665955C" w14:textId="38B72226" w:rsidR="00D87301" w:rsidRPr="004A07B5" w:rsidRDefault="00D87301" w:rsidP="0009561A">
      <w:pPr>
        <w:pStyle w:val="affff9"/>
        <w:rPr>
          <w:lang w:eastAsia="ja-JP"/>
        </w:rPr>
      </w:pPr>
      <w:r w:rsidRPr="004A07B5">
        <w:rPr>
          <w:noProof/>
        </w:rPr>
        <w:t xml:space="preserve"> </w:t>
      </w:r>
      <m:oMath>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I</m:t>
            </m:r>
          </m:sub>
        </m:sSub>
        <m:r>
          <m:rPr>
            <m:sty m:val="p"/>
          </m:rPr>
          <w:rPr>
            <w:rFonts w:ascii="Cambria Math" w:hAnsi="Cambria Math"/>
          </w:rPr>
          <m:t xml:space="preserve"> </m:t>
        </m:r>
      </m:oMath>
      <w:r w:rsidRPr="004A07B5">
        <w:rPr>
          <w:lang w:eastAsia="ja-JP" w:bidi="th-TH"/>
        </w:rPr>
        <w:t>=</w:t>
      </w:r>
      <m:oMath>
        <m:r>
          <m:rPr>
            <m:sty m:val="p"/>
          </m:rPr>
          <w:rPr>
            <w:rFonts w:ascii="Cambria Math" w:hAnsi="Cambria Math"/>
            <w:lang w:eastAsia="ja-JP" w:bidi="th-TH"/>
          </w:rPr>
          <m:t xml:space="preserve"> </m:t>
        </m:r>
        <m:d>
          <m:dPr>
            <m:ctrlPr>
              <w:rPr>
                <w:rFonts w:ascii="Cambria Math" w:hAnsi="Cambria Math"/>
                <w:noProof/>
              </w:rPr>
            </m:ctrlPr>
          </m:dPr>
          <m:e>
            <m:r>
              <m:rPr>
                <m:sty m:val="p"/>
              </m:rPr>
              <w:rPr>
                <w:rFonts w:ascii="Cambria Math" w:hAnsi="Cambria Math"/>
                <w:noProof/>
              </w:rPr>
              <m:t>1-</m:t>
            </m:r>
            <m:r>
              <w:rPr>
                <w:rFonts w:ascii="Cambria Math" w:hAnsi="Cambria Math"/>
                <w:noProof/>
              </w:rPr>
              <m:t>B</m:t>
            </m:r>
          </m:e>
        </m:d>
        <m:sSub>
          <m:sSubPr>
            <m:ctrlPr>
              <w:rPr>
                <w:rFonts w:ascii="Cambria Math" w:hAnsi="Cambria Math"/>
                <w:noProof/>
              </w:rPr>
            </m:ctrlPr>
          </m:sSubPr>
          <m:e>
            <m:r>
              <w:rPr>
                <w:rFonts w:ascii="Cambria Math" w:hAnsi="Cambria Math"/>
                <w:noProof/>
              </w:rPr>
              <m:t>R</m:t>
            </m:r>
          </m:e>
          <m:sub>
            <m:r>
              <m:rPr>
                <m:sty m:val="p"/>
              </m:rPr>
              <w:rPr>
                <w:rFonts w:ascii="Cambria Math" w:hAnsi="Cambria Math"/>
                <w:noProof/>
              </w:rPr>
              <m:t>3</m:t>
            </m:r>
          </m:sub>
        </m:sSub>
        <m:r>
          <m:rPr>
            <m:sty m:val="p"/>
          </m:rPr>
          <w:rPr>
            <w:rFonts w:ascii="Cambria Math" w:hAnsi="Cambria Math"/>
            <w:noProof/>
          </w:rPr>
          <m:t>×</m:t>
        </m:r>
        <m:d>
          <m:dPr>
            <m:ctrlPr>
              <w:rPr>
                <w:rFonts w:ascii="Cambria Math" w:hAnsi="Cambria Math"/>
                <w:noProof/>
              </w:rPr>
            </m:ctrlPr>
          </m:dPr>
          <m:e>
            <m:sSub>
              <m:sSubPr>
                <m:ctrlPr>
                  <w:rPr>
                    <w:rFonts w:ascii="Cambria Math" w:hAnsi="Cambria Math"/>
                    <w:noProof/>
                  </w:rPr>
                </m:ctrlPr>
              </m:sSubPr>
              <m:e>
                <m:r>
                  <w:rPr>
                    <w:rFonts w:ascii="Cambria Math" w:hAnsi="Cambria Math"/>
                    <w:noProof/>
                  </w:rPr>
                  <m:t>E</m:t>
                </m:r>
              </m:e>
              <m:sub>
                <m:r>
                  <w:rPr>
                    <w:rFonts w:ascii="Cambria Math" w:hAnsi="Cambria Math"/>
                    <w:noProof/>
                  </w:rPr>
                  <m:t>ER</m:t>
                </m:r>
              </m:sub>
            </m:sSub>
            <m:r>
              <m:rPr>
                <m:sty m:val="p"/>
              </m:rPr>
              <w:rPr>
                <w:rFonts w:ascii="Cambria Math" w:hAnsi="Cambria Math"/>
                <w:noProof/>
              </w:rPr>
              <m:t>-</m:t>
            </m:r>
            <m:r>
              <w:rPr>
                <w:rFonts w:ascii="Cambria Math" w:hAnsi="Cambria Math"/>
                <w:noProof/>
              </w:rPr>
              <m:t>LHV</m:t>
            </m:r>
            <m:r>
              <m:rPr>
                <m:sty m:val="p"/>
              </m:rPr>
              <w:rPr>
                <w:rFonts w:ascii="Cambria Math" w:hAnsi="Cambria Math"/>
                <w:noProof/>
              </w:rPr>
              <m:t>×</m:t>
            </m:r>
            <m:sSub>
              <m:sSubPr>
                <m:ctrlPr>
                  <w:rPr>
                    <w:rFonts w:ascii="Cambria Math" w:hAnsi="Cambria Math"/>
                    <w:noProof/>
                  </w:rPr>
                </m:ctrlPr>
              </m:sSubPr>
              <m:e>
                <m:r>
                  <w:rPr>
                    <w:rFonts w:ascii="Cambria Math" w:hAnsi="Cambria Math"/>
                    <w:noProof/>
                  </w:rPr>
                  <m:t>X</m:t>
                </m:r>
              </m:e>
              <m:sub>
                <m:r>
                  <w:rPr>
                    <w:rFonts w:ascii="Cambria Math" w:hAnsi="Cambria Math"/>
                    <w:noProof/>
                  </w:rPr>
                  <m:t>ER</m:t>
                </m:r>
                <m:r>
                  <m:rPr>
                    <m:sty m:val="p"/>
                  </m:rPr>
                  <w:rPr>
                    <w:rFonts w:ascii="Cambria Math" w:hAnsi="Cambria Math"/>
                    <w:noProof/>
                  </w:rPr>
                  <m:t>,</m:t>
                </m:r>
                <m:r>
                  <w:rPr>
                    <w:rFonts w:ascii="Cambria Math" w:hAnsi="Cambria Math"/>
                    <w:noProof/>
                  </w:rPr>
                  <m:t>heat</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E</m:t>
                </m:r>
              </m:e>
              <m:sub>
                <m:r>
                  <w:rPr>
                    <w:rFonts w:ascii="Cambria Math" w:hAnsi="Cambria Math"/>
                    <w:noProof/>
                  </w:rPr>
                  <m:t>SE</m:t>
                </m:r>
                <m:r>
                  <m:rPr>
                    <m:sty m:val="p"/>
                  </m:rPr>
                  <w:rPr>
                    <w:rFonts w:ascii="Cambria Math" w:hAnsi="Cambria Math"/>
                    <w:noProof/>
                  </w:rPr>
                  <m:t>,</m:t>
                </m:r>
                <m:r>
                  <w:rPr>
                    <w:rFonts w:ascii="Cambria Math" w:hAnsi="Cambria Math"/>
                    <w:noProof/>
                  </w:rPr>
                  <m:t>heat</m:t>
                </m:r>
              </m:sub>
            </m:sSub>
            <m:r>
              <m:rPr>
                <m:sty m:val="p"/>
              </m:rPr>
              <w:rPr>
                <w:rFonts w:ascii="Cambria Math" w:hAnsi="Cambria Math"/>
                <w:noProof/>
              </w:rPr>
              <m:t>-</m:t>
            </m:r>
            <m:r>
              <w:rPr>
                <w:rFonts w:ascii="Cambria Math" w:hAnsi="Cambria Math"/>
                <w:noProof/>
              </w:rPr>
              <m:t>LHV</m:t>
            </m:r>
            <m:r>
              <m:rPr>
                <m:sty m:val="p"/>
              </m:rPr>
              <w:rPr>
                <w:rFonts w:ascii="Cambria Math" w:hAnsi="Cambria Math"/>
                <w:noProof/>
              </w:rPr>
              <m:t>×</m:t>
            </m:r>
            <m:sSub>
              <m:sSubPr>
                <m:ctrlPr>
                  <w:rPr>
                    <w:rFonts w:ascii="Cambria Math" w:hAnsi="Cambria Math"/>
                    <w:noProof/>
                  </w:rPr>
                </m:ctrlPr>
              </m:sSubPr>
              <m:e>
                <m:r>
                  <w:rPr>
                    <w:rFonts w:ascii="Cambria Math" w:hAnsi="Cambria Math"/>
                    <w:noProof/>
                  </w:rPr>
                  <m:t>X</m:t>
                </m:r>
              </m:e>
              <m:sub>
                <m:r>
                  <w:rPr>
                    <w:rFonts w:ascii="Cambria Math" w:hAnsi="Cambria Math"/>
                    <w:noProof/>
                  </w:rPr>
                  <m:t>ER</m:t>
                </m:r>
                <m:r>
                  <m:rPr>
                    <m:sty m:val="p"/>
                  </m:rPr>
                  <w:rPr>
                    <w:rFonts w:ascii="Cambria Math" w:hAnsi="Cambria Math"/>
                    <w:noProof/>
                  </w:rPr>
                  <m:t>,</m:t>
                </m:r>
                <m:r>
                  <w:rPr>
                    <w:rFonts w:ascii="Cambria Math" w:hAnsi="Cambria Math"/>
                    <w:noProof/>
                  </w:rPr>
                  <m:t>elec</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E</m:t>
                </m:r>
              </m:e>
              <m:sub>
                <m:r>
                  <w:rPr>
                    <w:rFonts w:ascii="Cambria Math" w:hAnsi="Cambria Math"/>
                    <w:noProof/>
                  </w:rPr>
                  <m:t>SE</m:t>
                </m:r>
                <m:r>
                  <m:rPr>
                    <m:sty m:val="p"/>
                  </m:rPr>
                  <w:rPr>
                    <w:rFonts w:ascii="Cambria Math" w:hAnsi="Cambria Math"/>
                    <w:noProof/>
                  </w:rPr>
                  <m:t>,</m:t>
                </m:r>
                <m:r>
                  <w:rPr>
                    <w:rFonts w:ascii="Cambria Math" w:hAnsi="Cambria Math"/>
                    <w:noProof/>
                  </w:rPr>
                  <m:t>elec</m:t>
                </m:r>
              </m:sub>
            </m:sSub>
          </m:e>
        </m:d>
      </m:oMath>
      <w:r w:rsidR="00826277" w:rsidRPr="004A07B5">
        <w:rPr>
          <w:lang w:eastAsia="ja-JP"/>
        </w:rPr>
        <w:t xml:space="preserve"> </w:t>
      </w:r>
      <w:r w:rsidRPr="004A07B5">
        <w:rPr>
          <w:lang w:eastAsia="ja-JP"/>
        </w:rPr>
        <w:t xml:space="preserve">= </w:t>
      </w:r>
      <m:oMath>
        <m:d>
          <m:dPr>
            <m:ctrlPr>
              <w:rPr>
                <w:rFonts w:ascii="Cambria Math" w:hAnsi="Cambria Math"/>
                <w:noProof/>
              </w:rPr>
            </m:ctrlPr>
          </m:dPr>
          <m:e>
            <m:r>
              <m:rPr>
                <m:sty m:val="p"/>
              </m:rPr>
              <w:rPr>
                <w:rFonts w:ascii="Cambria Math" w:hAnsi="Cambria Math"/>
                <w:noProof/>
              </w:rPr>
              <m:t>1-</m:t>
            </m:r>
            <m:r>
              <w:rPr>
                <w:rFonts w:ascii="Cambria Math" w:hAnsi="Cambria Math"/>
                <w:noProof/>
              </w:rPr>
              <m:t>B</m:t>
            </m:r>
          </m:e>
        </m:d>
        <m:sSub>
          <m:sSubPr>
            <m:ctrlPr>
              <w:rPr>
                <w:rFonts w:ascii="Cambria Math" w:hAnsi="Cambria Math"/>
                <w:noProof/>
              </w:rPr>
            </m:ctrlPr>
          </m:sSubPr>
          <m:e>
            <m:r>
              <w:rPr>
                <w:rFonts w:ascii="Cambria Math" w:hAnsi="Cambria Math"/>
                <w:noProof/>
              </w:rPr>
              <m:t>R</m:t>
            </m:r>
          </m:e>
          <m:sub>
            <m:r>
              <m:rPr>
                <m:sty m:val="p"/>
              </m:rPr>
              <w:rPr>
                <w:rFonts w:ascii="Cambria Math" w:hAnsi="Cambria Math"/>
                <w:noProof/>
              </w:rPr>
              <m:t>3</m:t>
            </m:r>
          </m:sub>
        </m:sSub>
        <m:r>
          <m:rPr>
            <m:sty m:val="p"/>
          </m:rPr>
          <w:rPr>
            <w:rFonts w:ascii="Cambria Math" w:hAnsi="Cambria Math"/>
            <w:noProof/>
          </w:rPr>
          <m:t>×</m:t>
        </m:r>
        <m:d>
          <m:dPr>
            <m:ctrlPr>
              <w:rPr>
                <w:rFonts w:ascii="Cambria Math" w:hAnsi="Cambria Math"/>
                <w:noProof/>
              </w:rPr>
            </m:ctrlPr>
          </m:dPr>
          <m:e>
            <m:sSub>
              <m:sSubPr>
                <m:ctrlPr>
                  <w:rPr>
                    <w:rFonts w:ascii="Cambria Math" w:hAnsi="Cambria Math"/>
                    <w:noProof/>
                  </w:rPr>
                </m:ctrlPr>
              </m:sSubPr>
              <m:e>
                <m:r>
                  <w:rPr>
                    <w:rFonts w:ascii="Cambria Math" w:hAnsi="Cambria Math"/>
                    <w:noProof/>
                  </w:rPr>
                  <m:t>E</m:t>
                </m:r>
              </m:e>
              <m:sub>
                <m:r>
                  <w:rPr>
                    <w:rFonts w:ascii="Cambria Math" w:hAnsi="Cambria Math"/>
                    <w:noProof/>
                  </w:rPr>
                  <m:t>ER</m:t>
                </m:r>
              </m:sub>
            </m:sSub>
            <m:r>
              <m:rPr>
                <m:sty m:val="p"/>
              </m:rPr>
              <w:rPr>
                <w:rFonts w:ascii="Cambria Math" w:hAnsi="Cambria Math"/>
                <w:noProof/>
              </w:rPr>
              <m:t>-</m:t>
            </m:r>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I</m:t>
                </m:r>
                <m:r>
                  <m:rPr>
                    <m:sty m:val="p"/>
                  </m:rPr>
                  <w:rPr>
                    <w:rFonts w:ascii="Cambria Math" w:hAnsi="Cambria Math" w:cs="ＭＳ 明朝"/>
                    <w:lang w:eastAsia="ja-JP"/>
                  </w:rPr>
                  <m:t>,</m:t>
                </m:r>
                <m:r>
                  <w:rPr>
                    <w:rFonts w:ascii="Cambria Math" w:hAnsi="Cambria Math" w:cs="ＭＳ 明朝"/>
                    <w:lang w:eastAsia="ja-JP"/>
                  </w:rPr>
                  <m:t>MBBM</m:t>
                </m:r>
              </m:sub>
            </m:sSub>
          </m:e>
        </m:d>
      </m:oMath>
    </w:p>
    <w:p w14:paraId="1097DDF0" w14:textId="77777777" w:rsidR="00C80AED" w:rsidRPr="004A07B5" w:rsidRDefault="00C80AED" w:rsidP="00D87301">
      <w:pPr>
        <w:rPr>
          <w:i/>
          <w:noProof/>
          <w:lang w:eastAsia="ja-JP"/>
        </w:rPr>
      </w:pPr>
      <w:r w:rsidRPr="004A07B5">
        <w:rPr>
          <w:i/>
          <w:noProof/>
          <w:lang w:eastAsia="ja-JP"/>
        </w:rPr>
        <w:t>Where;</w:t>
      </w:r>
    </w:p>
    <w:p w14:paraId="121FD2A6" w14:textId="3A3FD4D5" w:rsidR="00D87301" w:rsidRPr="004A07B5" w:rsidRDefault="001B6B7B" w:rsidP="0009561A">
      <w:pPr>
        <w:ind w:left="1701" w:hanging="96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ＭＳ 明朝"/>
                <w:lang w:eastAsia="ja-JP"/>
              </w:rPr>
              <m:t>I</m:t>
            </m:r>
          </m:sub>
        </m:sSub>
      </m:oMath>
      <w:r w:rsidR="00C80AED" w:rsidRPr="004A07B5">
        <w:rPr>
          <w:lang w:eastAsia="ja-JP" w:bidi="th-TH"/>
        </w:rPr>
        <w:tab/>
      </w:r>
      <w:r w:rsidR="00C80AED" w:rsidRPr="004A07B5">
        <w:rPr>
          <w:lang w:eastAsia="ja-JP" w:bidi="th-TH"/>
        </w:rPr>
        <w:tab/>
        <w:t xml:space="preserve">means the </w:t>
      </w:r>
      <w:r w:rsidR="00D87301" w:rsidRPr="004A07B5">
        <w:rPr>
          <w:lang w:bidi="th-TH"/>
        </w:rPr>
        <w:t xml:space="preserve">specific GHG emissions of </w:t>
      </w:r>
      <w:r w:rsidR="00D87301" w:rsidRPr="004A07B5">
        <w:rPr>
          <w:lang w:eastAsia="ja-JP" w:bidi="th-TH"/>
        </w:rPr>
        <w:t xml:space="preserve">a material arising from </w:t>
      </w:r>
      <w:r w:rsidR="00D87301" w:rsidRPr="004A07B5">
        <w:rPr>
          <w:rFonts w:eastAsiaTheme="minorEastAsia"/>
          <w:noProof/>
        </w:rPr>
        <w:t>incineration with energy recovery</w:t>
      </w:r>
      <w:r w:rsidR="00D87301" w:rsidRPr="004A07B5">
        <w:rPr>
          <w:lang w:bidi="th-TH"/>
        </w:rPr>
        <w:t xml:space="preserve"> in </w:t>
      </w:r>
      <w:r w:rsidR="00D87301" w:rsidRPr="004A07B5">
        <w:t>kilogram of carbon dioxide equivalent per kilogram of material</w:t>
      </w:r>
      <w:r w:rsidR="00D87301" w:rsidRPr="004A07B5">
        <w:rPr>
          <w:lang w:bidi="th-TH"/>
        </w:rPr>
        <w:t>.</w:t>
      </w:r>
      <w:r w:rsidR="00D87301" w:rsidRPr="004A07B5">
        <w:rPr>
          <w:lang w:eastAsia="ja-JP" w:bidi="th-TH"/>
        </w:rPr>
        <w:t xml:space="preserve"> </w:t>
      </w:r>
      <w:r w:rsidR="00D87301" w:rsidRPr="004A07B5">
        <w:rPr>
          <w:rFonts w:eastAsiaTheme="minorEastAsia"/>
        </w:rPr>
        <w:t>[kgCO</w:t>
      </w:r>
      <w:r w:rsidR="00D87301" w:rsidRPr="004A07B5">
        <w:rPr>
          <w:rFonts w:eastAsiaTheme="minorEastAsia"/>
          <w:vertAlign w:val="subscript"/>
        </w:rPr>
        <w:t>2</w:t>
      </w:r>
      <w:r w:rsidR="00D87301" w:rsidRPr="004A07B5">
        <w:rPr>
          <w:rFonts w:eastAsiaTheme="minorEastAsia"/>
        </w:rPr>
        <w:t>e/kg]</w:t>
      </w:r>
    </w:p>
    <w:p w14:paraId="69E0F72E" w14:textId="24D9B64E" w:rsidR="00D87301" w:rsidRPr="004A07B5" w:rsidRDefault="001B6B7B" w:rsidP="0009561A">
      <w:pPr>
        <w:ind w:left="1701" w:hanging="96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rPr>
              <m:t>I,MBBM</m:t>
            </m:r>
          </m:sub>
        </m:sSub>
      </m:oMath>
      <w:r w:rsidR="00C80AED" w:rsidRPr="004A07B5">
        <w:rPr>
          <w:lang w:eastAsia="ja-JP" w:bidi="th-TH"/>
        </w:rPr>
        <w:tab/>
        <w:t xml:space="preserve">means the </w:t>
      </w:r>
      <w:r w:rsidR="00D87301" w:rsidRPr="004A07B5">
        <w:rPr>
          <w:lang w:bidi="th-TH"/>
        </w:rPr>
        <w:t>specific GHG emissions related to the credit obtainable by a</w:t>
      </w:r>
      <w:r w:rsidR="00D87301" w:rsidRPr="004A07B5">
        <w:rPr>
          <w:lang w:eastAsia="ja-JP" w:bidi="th-TH"/>
        </w:rPr>
        <w:t>n</w:t>
      </w:r>
      <w:r w:rsidR="00D87301" w:rsidRPr="004A07B5">
        <w:rPr>
          <w:lang w:bidi="th-TH"/>
        </w:rPr>
        <w:t xml:space="preserve"> </w:t>
      </w:r>
      <w:r w:rsidR="00D87301" w:rsidRPr="004A07B5">
        <w:rPr>
          <w:lang w:eastAsia="ja-JP" w:bidi="th-TH"/>
        </w:rPr>
        <w:t xml:space="preserve">energy recovery process </w:t>
      </w:r>
      <w:r w:rsidR="00D87301" w:rsidRPr="004A07B5">
        <w:rPr>
          <w:lang w:bidi="th-TH"/>
        </w:rPr>
        <w:t xml:space="preserve">calculated per MBBM </w:t>
      </w:r>
      <w:r w:rsidR="00D87301" w:rsidRPr="004A07B5">
        <w:rPr>
          <w:lang w:eastAsia="ja-JP" w:bidi="th-TH"/>
        </w:rPr>
        <w:t xml:space="preserve">for energy </w:t>
      </w:r>
      <w:r w:rsidR="00D87301" w:rsidRPr="004A07B5">
        <w:rPr>
          <w:lang w:bidi="th-TH"/>
        </w:rPr>
        <w:t xml:space="preserve">in </w:t>
      </w:r>
      <w:r w:rsidR="00D87301" w:rsidRPr="004A07B5">
        <w:t>kilogram of carbon dioxide equivalent per kilogram of material</w:t>
      </w:r>
      <w:r w:rsidR="00D87301" w:rsidRPr="004A07B5">
        <w:rPr>
          <w:lang w:bidi="th-TH"/>
        </w:rPr>
        <w:t>.</w:t>
      </w:r>
      <w:r w:rsidR="00D87301" w:rsidRPr="004A07B5">
        <w:rPr>
          <w:lang w:eastAsia="ja-JP" w:bidi="th-TH"/>
        </w:rPr>
        <w:t xml:space="preserve"> </w:t>
      </w:r>
      <w:r w:rsidR="00D87301" w:rsidRPr="004A07B5">
        <w:rPr>
          <w:rFonts w:eastAsiaTheme="minorEastAsia"/>
        </w:rPr>
        <w:t>[kgCO</w:t>
      </w:r>
      <w:r w:rsidR="00D87301" w:rsidRPr="004A07B5">
        <w:rPr>
          <w:rFonts w:eastAsiaTheme="minorEastAsia"/>
          <w:vertAlign w:val="subscript"/>
        </w:rPr>
        <w:t>2</w:t>
      </w:r>
      <w:r w:rsidR="00D87301" w:rsidRPr="004A07B5">
        <w:rPr>
          <w:rFonts w:eastAsiaTheme="minorEastAsia"/>
        </w:rPr>
        <w:t>e/kg]</w:t>
      </w:r>
    </w:p>
    <w:p w14:paraId="7677877C" w14:textId="2EE63897" w:rsidR="00D87301" w:rsidRPr="004A07B5" w:rsidRDefault="00D87301" w:rsidP="00D87301">
      <w:pPr>
        <w:rPr>
          <w:lang w:bidi="th-TH"/>
        </w:rPr>
      </w:pPr>
      <m:oMath>
        <m:r>
          <w:rPr>
            <w:rFonts w:ascii="Cambria Math" w:hAnsi="Cambria Math"/>
            <w:noProof/>
          </w:rPr>
          <m:t>B</m:t>
        </m:r>
      </m:oMath>
      <w:r w:rsidR="00C80AED" w:rsidRPr="004A07B5">
        <w:tab/>
      </w:r>
      <w:r w:rsidR="00C80AED" w:rsidRPr="004A07B5">
        <w:tab/>
      </w:r>
      <w:r w:rsidR="00C80AED" w:rsidRPr="004A07B5">
        <w:rPr>
          <w:lang w:eastAsia="ja-JP" w:bidi="th-TH"/>
        </w:rPr>
        <w:t xml:space="preserve">means the </w:t>
      </w:r>
      <w:r w:rsidR="00C80AED" w:rsidRPr="004A07B5">
        <w:t xml:space="preserve">allocation </w:t>
      </w:r>
      <w:r w:rsidRPr="004A07B5">
        <w:t>factor of energy recovery processes.</w:t>
      </w:r>
    </w:p>
    <w:p w14:paraId="62958FD7" w14:textId="2FBC4CB6" w:rsidR="00D87301" w:rsidRPr="004A07B5" w:rsidRDefault="001B6B7B" w:rsidP="0009561A">
      <w:pPr>
        <w:ind w:left="1701" w:hanging="964"/>
        <w:rPr>
          <w:lang w:bidi="th-TH"/>
        </w:rPr>
      </w:pPr>
      <m:oMath>
        <m:sSub>
          <m:sSubPr>
            <m:ctrlPr>
              <w:rPr>
                <w:rFonts w:ascii="Cambria Math" w:hAnsi="Cambria Math"/>
                <w:lang w:bidi="th-TH"/>
              </w:rPr>
            </m:ctrlPr>
          </m:sSubPr>
          <m:e>
            <m:r>
              <w:rPr>
                <w:rFonts w:ascii="Cambria Math" w:hAnsi="Cambria Math"/>
                <w:lang w:bidi="th-TH"/>
              </w:rPr>
              <m:t>R</m:t>
            </m:r>
          </m:e>
          <m:sub>
            <m:r>
              <m:rPr>
                <m:sty m:val="p"/>
              </m:rPr>
              <w:rPr>
                <w:rFonts w:ascii="Cambria Math" w:hAnsi="Cambria Math"/>
                <w:lang w:bidi="th-TH"/>
              </w:rPr>
              <m:t>3</m:t>
            </m:r>
          </m:sub>
        </m:sSub>
      </m:oMath>
      <w:r w:rsidR="00090E6C" w:rsidRPr="004A07B5">
        <w:rPr>
          <w:lang w:bidi="th-TH"/>
        </w:rPr>
        <w:tab/>
      </w:r>
      <w:r w:rsidR="00090E6C" w:rsidRPr="004A07B5">
        <w:rPr>
          <w:lang w:bidi="th-TH"/>
        </w:rPr>
        <w:tab/>
        <w:t>m</w:t>
      </w:r>
      <w:r w:rsidR="00C80AED" w:rsidRPr="004A07B5">
        <w:rPr>
          <w:lang w:bidi="th-TH"/>
        </w:rPr>
        <w:t xml:space="preserve">eans the proportion </w:t>
      </w:r>
      <w:r w:rsidR="00D87301" w:rsidRPr="004A07B5">
        <w:rPr>
          <w:lang w:bidi="th-TH"/>
        </w:rPr>
        <w:t xml:space="preserve">of the material in the product that is used for energy recovery at </w:t>
      </w:r>
      <w:proofErr w:type="spellStart"/>
      <w:r w:rsidR="00D87301" w:rsidRPr="004A07B5">
        <w:rPr>
          <w:lang w:bidi="th-TH"/>
        </w:rPr>
        <w:t>EoL</w:t>
      </w:r>
      <w:proofErr w:type="spellEnd"/>
      <w:r w:rsidR="00D87301" w:rsidRPr="004A07B5">
        <w:rPr>
          <w:lang w:bidi="th-TH"/>
        </w:rPr>
        <w:t>.</w:t>
      </w:r>
    </w:p>
    <w:p w14:paraId="1EBC053F" w14:textId="501FEA81" w:rsidR="00D87301" w:rsidRPr="004A07B5" w:rsidRDefault="001B6B7B" w:rsidP="0009561A">
      <w:pPr>
        <w:ind w:left="1701" w:hanging="96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ER</m:t>
            </m:r>
          </m:sub>
        </m:sSub>
      </m:oMath>
      <w:r w:rsidR="00090E6C" w:rsidRPr="004A07B5">
        <w:rPr>
          <w:lang w:bidi="th-TH"/>
        </w:rPr>
        <w:tab/>
        <w:t xml:space="preserve">means the specific </w:t>
      </w:r>
      <w:r w:rsidR="00D87301" w:rsidRPr="004A07B5">
        <w:rPr>
          <w:lang w:bidi="th-TH"/>
        </w:rPr>
        <w:t>emissions and resources consumed (per unit of analysis) arising from the energy recovery process (e.g. incineration with energy recovery, landfill with energy recovery, …). [kgCO</w:t>
      </w:r>
      <w:r w:rsidR="00D87301" w:rsidRPr="004A07B5">
        <w:rPr>
          <w:vertAlign w:val="subscript"/>
          <w:lang w:bidi="th-TH"/>
        </w:rPr>
        <w:t>2</w:t>
      </w:r>
      <w:r w:rsidR="00D87301" w:rsidRPr="004A07B5">
        <w:rPr>
          <w:lang w:bidi="th-TH"/>
        </w:rPr>
        <w:t>e/kg]</w:t>
      </w:r>
    </w:p>
    <w:p w14:paraId="2E220912" w14:textId="4129C6C5" w:rsidR="00D87301" w:rsidRPr="004A07B5" w:rsidRDefault="001B6B7B" w:rsidP="0009561A">
      <w:pPr>
        <w:ind w:left="1701" w:hanging="96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heat</m:t>
            </m:r>
          </m:sub>
        </m:sSub>
      </m:oMath>
      <w:r w:rsidR="00D70448" w:rsidRPr="004A07B5">
        <w:rPr>
          <w:lang w:bidi="th-TH"/>
        </w:rPr>
        <w:tab/>
        <w:t xml:space="preserve">means the specific </w:t>
      </w:r>
      <w:r w:rsidR="00D87301" w:rsidRPr="004A07B5">
        <w:rPr>
          <w:lang w:bidi="th-TH"/>
        </w:rPr>
        <w:t xml:space="preserve">emissions and resources consumed (per unit of analysis) that would have arisen from the specific substituted energy source </w:t>
      </w:r>
      <w:r w:rsidR="00FE59A3" w:rsidRPr="004A07B5">
        <w:rPr>
          <w:lang w:bidi="th-TH"/>
        </w:rPr>
        <w:t>(</w:t>
      </w:r>
      <w:r w:rsidR="00D87301" w:rsidRPr="004A07B5">
        <w:rPr>
          <w:lang w:bidi="th-TH"/>
        </w:rPr>
        <w:t>heat</w:t>
      </w:r>
      <w:r w:rsidR="00FE59A3" w:rsidRPr="004A07B5">
        <w:rPr>
          <w:lang w:bidi="th-TH"/>
        </w:rPr>
        <w:t>)</w:t>
      </w:r>
      <w:r w:rsidR="00D87301" w:rsidRPr="004A07B5">
        <w:rPr>
          <w:lang w:bidi="th-TH"/>
        </w:rPr>
        <w:t>. [kgCO</w:t>
      </w:r>
      <w:r w:rsidR="00D87301" w:rsidRPr="004A07B5">
        <w:rPr>
          <w:vertAlign w:val="subscript"/>
          <w:lang w:bidi="th-TH"/>
        </w:rPr>
        <w:t>2</w:t>
      </w:r>
      <w:r w:rsidR="00D87301" w:rsidRPr="004A07B5">
        <w:rPr>
          <w:lang w:bidi="th-TH"/>
        </w:rPr>
        <w:t>e/MJ]</w:t>
      </w:r>
    </w:p>
    <w:p w14:paraId="72D3A664" w14:textId="0AC472E2" w:rsidR="00D70448" w:rsidRPr="004A07B5" w:rsidRDefault="001B6B7B" w:rsidP="0009561A">
      <w:pPr>
        <w:ind w:left="1701" w:hanging="964"/>
        <w:rPr>
          <w:lang w:bidi="th-TH"/>
        </w:rPr>
      </w:pPr>
      <m:oMath>
        <m:sSub>
          <m:sSubPr>
            <m:ctrlPr>
              <w:rPr>
                <w:rFonts w:ascii="Cambria Math" w:hAnsi="Cambria Math"/>
                <w:lang w:bidi="th-TH"/>
              </w:rPr>
            </m:ctrlPr>
          </m:sSubPr>
          <m:e>
            <m:r>
              <w:rPr>
                <w:rFonts w:ascii="Cambria Math" w:hAnsi="Cambria Math"/>
                <w:lang w:bidi="th-TH"/>
              </w:rPr>
              <m:t>E</m:t>
            </m:r>
          </m:e>
          <m:sub>
            <m:r>
              <w:rPr>
                <w:rFonts w:ascii="Cambria Math" w:hAnsi="Cambria Math"/>
                <w:lang w:bidi="th-TH"/>
              </w:rPr>
              <m:t>SE</m:t>
            </m:r>
            <m:r>
              <m:rPr>
                <m:sty m:val="p"/>
              </m:rPr>
              <w:rPr>
                <w:rFonts w:ascii="Cambria Math" w:hAnsi="Cambria Math"/>
                <w:lang w:bidi="th-TH"/>
              </w:rPr>
              <m:t>,</m:t>
            </m:r>
            <m:r>
              <w:rPr>
                <w:rFonts w:ascii="Cambria Math" w:hAnsi="Cambria Math"/>
                <w:lang w:bidi="th-TH"/>
              </w:rPr>
              <m:t>elec</m:t>
            </m:r>
          </m:sub>
        </m:sSub>
      </m:oMath>
      <w:r w:rsidR="00E962E6" w:rsidRPr="004A07B5">
        <w:rPr>
          <w:lang w:bidi="th-TH"/>
        </w:rPr>
        <w:tab/>
      </w:r>
      <w:r w:rsidR="00D70448" w:rsidRPr="004A07B5">
        <w:rPr>
          <w:lang w:bidi="th-TH"/>
        </w:rPr>
        <w:t>means the specific emissions and resources consumed (per unit of analysis) that would have arisen from the specific substituted energy source</w:t>
      </w:r>
      <w:r w:rsidR="00E962E6" w:rsidRPr="004A07B5">
        <w:rPr>
          <w:lang w:bidi="th-TH"/>
        </w:rPr>
        <w:t xml:space="preserve"> (</w:t>
      </w:r>
      <w:r w:rsidR="00D70448" w:rsidRPr="004A07B5">
        <w:rPr>
          <w:lang w:bidi="th-TH"/>
        </w:rPr>
        <w:t>electricity</w:t>
      </w:r>
      <w:r w:rsidR="00E962E6" w:rsidRPr="004A07B5">
        <w:rPr>
          <w:lang w:bidi="th-TH"/>
        </w:rPr>
        <w:t>)</w:t>
      </w:r>
      <w:r w:rsidR="00D70448" w:rsidRPr="004A07B5">
        <w:rPr>
          <w:lang w:bidi="th-TH"/>
        </w:rPr>
        <w:t>. [kgCO</w:t>
      </w:r>
      <w:r w:rsidR="00D70448" w:rsidRPr="004A07B5">
        <w:rPr>
          <w:vertAlign w:val="subscript"/>
          <w:lang w:bidi="th-TH"/>
        </w:rPr>
        <w:t>2</w:t>
      </w:r>
      <w:r w:rsidR="00D70448" w:rsidRPr="004A07B5">
        <w:rPr>
          <w:lang w:bidi="th-TH"/>
        </w:rPr>
        <w:t>e/MJ]</w:t>
      </w:r>
    </w:p>
    <w:p w14:paraId="6AC2C071" w14:textId="7F50A999" w:rsidR="00D87301" w:rsidRPr="004A07B5" w:rsidRDefault="001B6B7B" w:rsidP="00D87301">
      <w:pPr>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heat</m:t>
            </m:r>
          </m:sub>
        </m:sSub>
      </m:oMath>
      <w:r w:rsidR="00485B37" w:rsidRPr="004A07B5">
        <w:rPr>
          <w:lang w:bidi="th-TH"/>
        </w:rPr>
        <w:tab/>
        <w:t xml:space="preserve">means the </w:t>
      </w:r>
      <w:r w:rsidR="00D87301" w:rsidRPr="004A07B5">
        <w:rPr>
          <w:lang w:bidi="th-TH"/>
        </w:rPr>
        <w:t>efficiency of the energy recovery process for heat.</w:t>
      </w:r>
    </w:p>
    <w:p w14:paraId="181A8E47" w14:textId="451666BB" w:rsidR="000171F1" w:rsidRPr="004A07B5" w:rsidRDefault="001B6B7B" w:rsidP="000171F1">
      <w:pPr>
        <w:rPr>
          <w:lang w:bidi="th-TH"/>
        </w:rPr>
      </w:pPr>
      <m:oMath>
        <m:sSub>
          <m:sSubPr>
            <m:ctrlPr>
              <w:rPr>
                <w:rFonts w:ascii="Cambria Math" w:hAnsi="Cambria Math"/>
                <w:lang w:bidi="th-TH"/>
              </w:rPr>
            </m:ctrlPr>
          </m:sSubPr>
          <m:e>
            <m:r>
              <w:rPr>
                <w:rFonts w:ascii="Cambria Math" w:hAnsi="Cambria Math"/>
                <w:lang w:bidi="th-TH"/>
              </w:rPr>
              <m:t>X</m:t>
            </m:r>
          </m:e>
          <m:sub>
            <m:r>
              <w:rPr>
                <w:rFonts w:ascii="Cambria Math" w:hAnsi="Cambria Math"/>
                <w:lang w:bidi="th-TH"/>
              </w:rPr>
              <m:t>ER</m:t>
            </m:r>
            <m:r>
              <m:rPr>
                <m:sty m:val="p"/>
              </m:rPr>
              <w:rPr>
                <w:rFonts w:ascii="Cambria Math" w:hAnsi="Cambria Math"/>
                <w:lang w:bidi="th-TH"/>
              </w:rPr>
              <m:t>,</m:t>
            </m:r>
            <m:r>
              <w:rPr>
                <w:rFonts w:ascii="Cambria Math" w:hAnsi="Cambria Math"/>
                <w:lang w:bidi="th-TH"/>
              </w:rPr>
              <m:t>elec</m:t>
            </m:r>
          </m:sub>
        </m:sSub>
      </m:oMath>
      <w:r w:rsidR="000171F1" w:rsidRPr="004A07B5">
        <w:rPr>
          <w:lang w:bidi="th-TH"/>
        </w:rPr>
        <w:t xml:space="preserve"> </w:t>
      </w:r>
      <w:r w:rsidR="00485B37" w:rsidRPr="004A07B5">
        <w:rPr>
          <w:lang w:bidi="th-TH"/>
        </w:rPr>
        <w:tab/>
        <w:t>means t</w:t>
      </w:r>
      <w:r w:rsidR="000171F1" w:rsidRPr="004A07B5">
        <w:rPr>
          <w:lang w:bidi="th-TH"/>
        </w:rPr>
        <w:t>he efficiency of the energy recovery process for electricity.</w:t>
      </w:r>
    </w:p>
    <w:p w14:paraId="4C5DA523" w14:textId="548745D2" w:rsidR="00D87301" w:rsidRPr="004A07B5" w:rsidRDefault="00D87301" w:rsidP="0009561A">
      <w:pPr>
        <w:ind w:left="1701" w:hanging="964"/>
        <w:rPr>
          <w:lang w:bidi="th-TH"/>
        </w:rPr>
      </w:pPr>
      <w:r w:rsidRPr="004A07B5">
        <w:rPr>
          <w:lang w:bidi="th-TH"/>
        </w:rPr>
        <w:t xml:space="preserve">- </w:t>
      </w:r>
      <m:oMath>
        <m:r>
          <w:rPr>
            <w:rFonts w:ascii="Cambria Math" w:hAnsi="Cambria Math"/>
            <w:lang w:bidi="th-TH"/>
          </w:rPr>
          <m:t>LHV</m:t>
        </m:r>
      </m:oMath>
      <w:r w:rsidR="004557D9" w:rsidRPr="004A07B5">
        <w:rPr>
          <w:lang w:bidi="th-TH"/>
        </w:rPr>
        <w:tab/>
        <w:t xml:space="preserve">means the Lower </w:t>
      </w:r>
      <w:r w:rsidRPr="004A07B5">
        <w:rPr>
          <w:lang w:bidi="th-TH"/>
        </w:rPr>
        <w:t>Heating Value of the material in the product that is used for energy recovery. [MJ/kg]</w:t>
      </w:r>
    </w:p>
    <w:p w14:paraId="7573EE5D" w14:textId="648E7136" w:rsidR="00AF7334" w:rsidRPr="0009561A" w:rsidRDefault="00D87301" w:rsidP="00AF7334">
      <w:pPr>
        <w:rPr>
          <w:noProof/>
          <w:lang w:eastAsia="ja-JP"/>
        </w:rPr>
      </w:pPr>
      <w:r w:rsidRPr="004A07B5">
        <w:rPr>
          <w:noProof/>
        </w:rPr>
        <w:t xml:space="preserve">Thermal energy deduction </w:t>
      </w:r>
      <m:oMath>
        <m:d>
          <m:dPr>
            <m:ctrlPr>
              <w:rPr>
                <w:rFonts w:ascii="Cambria Math" w:hAnsi="Cambria Math"/>
                <w:i/>
                <w:noProof/>
                <w:kern w:val="2"/>
              </w:rPr>
            </m:ctrlPr>
          </m:dPr>
          <m:e>
            <m:r>
              <w:rPr>
                <w:rFonts w:ascii="Cambria Math" w:hAnsi="Cambria Math"/>
                <w:noProof/>
              </w:rPr>
              <m:t>-LHV×</m:t>
            </m:r>
            <m:sSub>
              <m:sSubPr>
                <m:ctrlPr>
                  <w:rPr>
                    <w:rFonts w:ascii="Cambria Math" w:hAnsi="Cambria Math"/>
                    <w:i/>
                    <w:noProof/>
                    <w:kern w:val="2"/>
                  </w:rPr>
                </m:ctrlPr>
              </m:sSubPr>
              <m:e>
                <m:r>
                  <w:rPr>
                    <w:rFonts w:ascii="Cambria Math" w:hAnsi="Cambria Math"/>
                    <w:noProof/>
                  </w:rPr>
                  <m:t>X</m:t>
                </m:r>
              </m:e>
              <m:sub>
                <m:r>
                  <w:rPr>
                    <w:rFonts w:ascii="Cambria Math" w:hAnsi="Cambria Math"/>
                    <w:noProof/>
                  </w:rPr>
                  <m:t>ER,heat</m:t>
                </m:r>
              </m:sub>
            </m:sSub>
            <m:r>
              <w:rPr>
                <w:rFonts w:ascii="Cambria Math" w:hAnsi="Cambria Math"/>
                <w:noProof/>
              </w:rPr>
              <m:t>×</m:t>
            </m:r>
            <m:sSub>
              <m:sSubPr>
                <m:ctrlPr>
                  <w:rPr>
                    <w:rFonts w:ascii="Cambria Math" w:hAnsi="Cambria Math"/>
                    <w:i/>
                    <w:noProof/>
                    <w:kern w:val="2"/>
                  </w:rPr>
                </m:ctrlPr>
              </m:sSubPr>
              <m:e>
                <m:r>
                  <w:rPr>
                    <w:rFonts w:ascii="Cambria Math" w:hAnsi="Cambria Math"/>
                    <w:noProof/>
                  </w:rPr>
                  <m:t>E</m:t>
                </m:r>
              </m:e>
              <m:sub>
                <m:r>
                  <w:rPr>
                    <w:rFonts w:ascii="Cambria Math" w:hAnsi="Cambria Math"/>
                    <w:noProof/>
                  </w:rPr>
                  <m:t>SE,heat</m:t>
                </m:r>
              </m:sub>
            </m:sSub>
          </m:e>
        </m:d>
      </m:oMath>
      <w:r w:rsidRPr="004A07B5">
        <w:rPr>
          <w:noProof/>
          <w:kern w:val="2"/>
        </w:rPr>
        <w:t xml:space="preserve"> </w:t>
      </w:r>
      <w:r w:rsidRPr="004A07B5">
        <w:rPr>
          <w:noProof/>
        </w:rPr>
        <w:t>and electric energy</w:t>
      </w:r>
      <w:r w:rsidRPr="004A07B5">
        <w:rPr>
          <w:rFonts w:ascii="ＭＳ 明朝" w:hAnsi="ＭＳ 明朝" w:cs="ＭＳ 明朝"/>
          <w:noProof/>
        </w:rPr>
        <w:t xml:space="preserve">　</w:t>
      </w:r>
      <w:r w:rsidRPr="004A07B5">
        <w:rPr>
          <w:noProof/>
        </w:rPr>
        <w:t>deduction (</w:t>
      </w:r>
      <m:oMath>
        <m:r>
          <w:rPr>
            <w:rFonts w:ascii="Cambria Math" w:hAnsi="Cambria Math"/>
            <w:noProof/>
          </w:rPr>
          <m:t>-LHV×</m:t>
        </m:r>
        <m:sSub>
          <m:sSubPr>
            <m:ctrlPr>
              <w:rPr>
                <w:rFonts w:ascii="Cambria Math" w:hAnsi="Cambria Math"/>
                <w:i/>
                <w:noProof/>
                <w:kern w:val="2"/>
              </w:rPr>
            </m:ctrlPr>
          </m:sSubPr>
          <m:e>
            <m:r>
              <w:rPr>
                <w:rFonts w:ascii="Cambria Math" w:hAnsi="Cambria Math"/>
                <w:noProof/>
              </w:rPr>
              <m:t>X</m:t>
            </m:r>
          </m:e>
          <m:sub>
            <m:r>
              <w:rPr>
                <w:rFonts w:ascii="Cambria Math" w:hAnsi="Cambria Math"/>
                <w:noProof/>
              </w:rPr>
              <m:t>ER,elec</m:t>
            </m:r>
          </m:sub>
        </m:sSub>
        <m:r>
          <w:rPr>
            <w:rFonts w:ascii="Cambria Math" w:hAnsi="Cambria Math"/>
            <w:noProof/>
          </w:rPr>
          <m:t>×</m:t>
        </m:r>
        <m:sSub>
          <m:sSubPr>
            <m:ctrlPr>
              <w:rPr>
                <w:rFonts w:ascii="Cambria Math" w:hAnsi="Cambria Math"/>
                <w:i/>
                <w:noProof/>
                <w:kern w:val="2"/>
              </w:rPr>
            </m:ctrlPr>
          </m:sSubPr>
          <m:e>
            <m:r>
              <w:rPr>
                <w:rFonts w:ascii="Cambria Math" w:hAnsi="Cambria Math"/>
                <w:noProof/>
              </w:rPr>
              <m:t>E</m:t>
            </m:r>
          </m:e>
          <m:sub>
            <m:r>
              <w:rPr>
                <w:rFonts w:ascii="Cambria Math" w:hAnsi="Cambria Math"/>
                <w:noProof/>
              </w:rPr>
              <m:t>SE,elec</m:t>
            </m:r>
          </m:sub>
        </m:sSub>
      </m:oMath>
      <w:r w:rsidRPr="004A07B5">
        <w:rPr>
          <w:noProof/>
        </w:rPr>
        <w:t xml:space="preserve">) shall be evaluated and merged as </w:t>
      </w:r>
      <w:commentRangeStart w:id="588"/>
      <w:r w:rsidRPr="004A07B5">
        <w:rPr>
          <w:noProof/>
        </w:rPr>
        <w:t>Modular Burdens and Benefits method</w:t>
      </w:r>
      <w:r w:rsidRPr="004A07B5">
        <w:rPr>
          <w:noProof/>
          <w:lang w:eastAsia="ja-JP"/>
        </w:rPr>
        <w:t xml:space="preserve"> for Energy</w:t>
      </w:r>
      <w:commentRangeEnd w:id="588"/>
      <w:r w:rsidR="00AE167A" w:rsidRPr="0009561A">
        <w:rPr>
          <w:rStyle w:val="af8"/>
          <w:rFonts w:asciiTheme="minorHAnsi" w:eastAsia="SimSun" w:hAnsiTheme="minorHAnsi" w:cstheme="minorBidi"/>
          <w:lang w:eastAsia="en-US"/>
        </w:rPr>
        <w:commentReference w:id="588"/>
      </w:r>
      <w:r w:rsidRPr="004A07B5">
        <w:rPr>
          <w:noProof/>
        </w:rPr>
        <w:t>.</w:t>
      </w:r>
      <w:r w:rsidRPr="004A07B5">
        <w:rPr>
          <w:noProof/>
          <w:lang w:eastAsia="ja-JP"/>
        </w:rPr>
        <w:t xml:space="preserve"> </w:t>
      </w:r>
      <w:r w:rsidRPr="004A07B5">
        <w:rPr>
          <w:noProof/>
        </w:rPr>
        <w:t xml:space="preserve">Modular Burdens and Benefits method </w:t>
      </w:r>
      <w:r w:rsidRPr="004A07B5">
        <w:rPr>
          <w:noProof/>
          <w:lang w:eastAsia="ja-JP"/>
        </w:rPr>
        <w:t xml:space="preserve">for Energy </w:t>
      </w:r>
      <w:r w:rsidRPr="004A07B5">
        <w:rPr>
          <w:noProof/>
        </w:rPr>
        <w:t xml:space="preserve">shall be merged to </w:t>
      </w:r>
      <w:r w:rsidRPr="004A07B5">
        <w:rPr>
          <w:noProof/>
          <w:lang w:eastAsia="ja-JP"/>
        </w:rPr>
        <w:t xml:space="preserve">other </w:t>
      </w:r>
      <w:r w:rsidRPr="004A07B5">
        <w:rPr>
          <w:noProof/>
        </w:rPr>
        <w:t>Modular Burdens and Benefits method</w:t>
      </w:r>
      <w:r w:rsidRPr="004A07B5">
        <w:rPr>
          <w:noProof/>
          <w:lang w:eastAsia="ja-JP"/>
        </w:rPr>
        <w:t xml:space="preserve"> e.g. Material recycling</w:t>
      </w:r>
      <w:r w:rsidRPr="004A07B5">
        <w:rPr>
          <w:noProof/>
        </w:rPr>
        <w:t>.</w:t>
      </w:r>
      <w:r w:rsidRPr="004A07B5">
        <w:rPr>
          <w:noProof/>
          <w:lang w:eastAsia="ja-JP"/>
        </w:rPr>
        <w:t xml:space="preserve"> </w:t>
      </w:r>
      <w:r w:rsidRPr="004A07B5">
        <w:rPr>
          <w:noProof/>
        </w:rPr>
        <w:t xml:space="preserve">Modular Burdens and Benefits method separately reported and included into total vehicle CFP. </w:t>
      </w:r>
      <m:oMath>
        <m:sSub>
          <m:sSubPr>
            <m:ctrlPr>
              <w:rPr>
                <w:rFonts w:ascii="Cambria Math" w:hAnsi="Cambria Math"/>
                <w:lang w:bidi="th-TH"/>
              </w:rPr>
            </m:ctrlPr>
          </m:sSubPr>
          <m:e>
            <m:r>
              <m:rPr>
                <m:sty m:val="p"/>
              </m:rPr>
              <w:rPr>
                <w:rFonts w:ascii="Cambria Math" w:hAnsi="Cambria Math"/>
                <w:lang w:bidi="th-TH"/>
              </w:rPr>
              <m:t xml:space="preserve"> </m:t>
            </m:r>
            <m:r>
              <w:rPr>
                <w:rFonts w:ascii="Cambria Math" w:hAnsi="Cambria Math"/>
                <w:lang w:bidi="th-TH"/>
              </w:rPr>
              <m:t>E</m:t>
            </m:r>
          </m:e>
          <m:sub>
            <m:r>
              <w:rPr>
                <w:rFonts w:ascii="Cambria Math" w:hAnsi="Cambria Math"/>
                <w:lang w:bidi="th-TH"/>
              </w:rPr>
              <m:t>ER</m:t>
            </m:r>
          </m:sub>
        </m:sSub>
      </m:oMath>
      <w:r w:rsidR="00AF7334" w:rsidRPr="0009561A">
        <w:rPr>
          <w:noProof/>
        </w:rPr>
        <w:t xml:space="preserve"> shall be reported separately the same as </w:t>
      </w:r>
      <m:oMath>
        <m:sSub>
          <m:sSubPr>
            <m:ctrlPr>
              <w:rPr>
                <w:rFonts w:ascii="Cambria Math" w:hAnsi="Cambria Math"/>
                <w:i/>
                <w:iCs/>
                <w:noProof/>
              </w:rPr>
            </m:ctrlPr>
          </m:sSubPr>
          <m:e>
            <m:r>
              <w:rPr>
                <w:rFonts w:ascii="Cambria Math" w:hAnsi="Cambria Math"/>
                <w:noProof/>
              </w:rPr>
              <m:t>C</m:t>
            </m:r>
          </m:e>
          <m:sub>
            <m:r>
              <w:rPr>
                <w:rFonts w:ascii="Cambria Math" w:hAnsi="Cambria Math"/>
                <w:noProof/>
              </w:rPr>
              <m:t>M</m:t>
            </m:r>
            <m:r>
              <m:rPr>
                <m:sty m:val="p"/>
              </m:rPr>
              <w:rPr>
                <w:rFonts w:ascii="Cambria Math" w:hAnsi="Cambria Math"/>
                <w:noProof/>
              </w:rPr>
              <m:t>,</m:t>
            </m:r>
            <m:r>
              <w:rPr>
                <w:rFonts w:ascii="Cambria Math" w:hAnsi="Cambria Math"/>
                <w:noProof/>
              </w:rPr>
              <m:t>RCM</m:t>
            </m:r>
          </m:sub>
        </m:sSub>
      </m:oMath>
      <w:r w:rsidR="00AF7334" w:rsidRPr="0009561A">
        <w:rPr>
          <w:noProof/>
        </w:rPr>
        <w:t xml:space="preserve"> in Material recycling modeling</w:t>
      </w:r>
      <w:r w:rsidR="00AF7334" w:rsidRPr="0009561A">
        <w:rPr>
          <w:noProof/>
          <w:lang w:eastAsia="ja-JP"/>
        </w:rPr>
        <w:t>.</w:t>
      </w:r>
    </w:p>
    <w:p w14:paraId="55234CAB" w14:textId="77777777" w:rsidR="00D87301" w:rsidRPr="004A07B5" w:rsidRDefault="00D87301" w:rsidP="00D87301">
      <w:pPr>
        <w:rPr>
          <w:b/>
          <w:lang w:eastAsia="ja-JP" w:bidi="th-TH"/>
        </w:rPr>
      </w:pPr>
      <w:r w:rsidRPr="004A07B5">
        <w:rPr>
          <w:rFonts w:eastAsia="Meiryo UI"/>
        </w:rPr>
        <w:t>The meaning and definition of the parameters of the CFF are the same of the ones reported in the EC recommendation 2021/2279 Annex III Chapter 4.4.8.1.</w:t>
      </w:r>
    </w:p>
    <w:p w14:paraId="4641247F" w14:textId="77777777" w:rsidR="00D87301" w:rsidRPr="004A07B5" w:rsidRDefault="00D87301" w:rsidP="00D87301">
      <w:pPr>
        <w:rPr>
          <w:b/>
          <w:lang w:bidi="th-TH"/>
        </w:rPr>
      </w:pPr>
      <w:r w:rsidRPr="004A07B5">
        <w:rPr>
          <w:rFonts w:eastAsiaTheme="minorEastAsia"/>
          <w:noProof/>
        </w:rPr>
        <w:t>Data set (</w:t>
      </w:r>
      <m:oMath>
        <m:sSub>
          <m:sSubPr>
            <m:ctrlPr>
              <w:rPr>
                <w:rFonts w:ascii="Cambria Math" w:hAnsi="Cambria Math"/>
                <w:i/>
                <w:noProof/>
              </w:rPr>
            </m:ctrlPr>
          </m:sSubPr>
          <m:e>
            <m:r>
              <w:rPr>
                <w:rFonts w:ascii="Cambria Math" w:hAnsi="Cambria Math"/>
                <w:noProof/>
              </w:rPr>
              <m:t xml:space="preserve"> E</m:t>
            </m:r>
          </m:e>
          <m:sub>
            <m:r>
              <w:rPr>
                <w:rFonts w:ascii="Cambria Math" w:hAnsi="Cambria Math"/>
                <w:noProof/>
              </w:rPr>
              <m:t>ER</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 xml:space="preserve"> E</m:t>
            </m:r>
          </m:e>
          <m:sub>
            <m:r>
              <w:rPr>
                <w:rFonts w:ascii="Cambria Math" w:hAnsi="Cambria Math"/>
                <w:noProof/>
              </w:rPr>
              <m:t>SE,heat</m:t>
            </m:r>
          </m:sub>
        </m:sSub>
      </m:oMath>
      <w:r w:rsidRPr="004A07B5">
        <w:rPr>
          <w:rFonts w:eastAsiaTheme="minorEastAsia"/>
        </w:rPr>
        <w:t>,</w:t>
      </w:r>
      <m:oMath>
        <m:sSub>
          <m:sSubPr>
            <m:ctrlPr>
              <w:rPr>
                <w:rFonts w:ascii="Cambria Math" w:hAnsi="Cambria Math"/>
                <w:i/>
                <w:noProof/>
              </w:rPr>
            </m:ctrlPr>
          </m:sSubPr>
          <m:e>
            <m:r>
              <w:rPr>
                <w:rFonts w:ascii="Cambria Math" w:hAnsi="Cambria Math"/>
                <w:noProof/>
              </w:rPr>
              <m:t>E</m:t>
            </m:r>
          </m:e>
          <m:sub>
            <m:r>
              <w:rPr>
                <w:rFonts w:ascii="Cambria Math" w:hAnsi="Cambria Math"/>
                <w:noProof/>
              </w:rPr>
              <m:t>SE,elec</m:t>
            </m:r>
          </m:sub>
        </m:sSub>
      </m:oMath>
      <w:r w:rsidRPr="004A07B5">
        <w:rPr>
          <w:rFonts w:eastAsiaTheme="minorEastAsia"/>
          <w:noProof/>
        </w:rPr>
        <w:t>) to be used in CFF and CFF parameter (</w:t>
      </w:r>
      <m:oMath>
        <m:r>
          <w:rPr>
            <w:rFonts w:ascii="Cambria Math" w:eastAsiaTheme="minorEastAsia" w:hAnsi="Cambria Math"/>
            <w:noProof/>
          </w:rPr>
          <m:t xml:space="preserve"> </m:t>
        </m:r>
        <m:r>
          <w:rPr>
            <w:rFonts w:ascii="Cambria Math" w:hAnsi="Cambria Math"/>
            <w:noProof/>
          </w:rPr>
          <m:t>B,</m:t>
        </m:r>
        <m:sSub>
          <m:sSubPr>
            <m:ctrlPr>
              <w:rPr>
                <w:rFonts w:ascii="Cambria Math" w:hAnsi="Cambria Math"/>
                <w:i/>
                <w:noProof/>
              </w:rPr>
            </m:ctrlPr>
          </m:sSubPr>
          <m:e>
            <m:r>
              <w:rPr>
                <w:rFonts w:ascii="Cambria Math" w:hAnsi="Cambria Math"/>
                <w:noProof/>
              </w:rPr>
              <m:t>R</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ER,heat</m:t>
            </m:r>
          </m:sub>
        </m:sSub>
      </m:oMath>
      <w:r w:rsidRPr="004A07B5">
        <w:t>,</w:t>
      </w:r>
      <m:oMath>
        <m:sSub>
          <m:sSubPr>
            <m:ctrlPr>
              <w:rPr>
                <w:rFonts w:ascii="Cambria Math" w:hAnsi="Cambria Math"/>
                <w:i/>
                <w:noProof/>
              </w:rPr>
            </m:ctrlPr>
          </m:sSubPr>
          <m:e>
            <m:r>
              <w:rPr>
                <w:rFonts w:ascii="Cambria Math" w:hAnsi="Cambria Math"/>
                <w:noProof/>
              </w:rPr>
              <m:t xml:space="preserve"> X</m:t>
            </m:r>
          </m:e>
          <m:sub>
            <m:r>
              <w:rPr>
                <w:rFonts w:ascii="Cambria Math" w:hAnsi="Cambria Math"/>
                <w:noProof/>
              </w:rPr>
              <m:t>ER,elec</m:t>
            </m:r>
          </m:sub>
        </m:sSub>
        <m:r>
          <w:rPr>
            <w:rFonts w:ascii="Cambria Math" w:hAnsi="Cambria Math"/>
            <w:noProof/>
          </w:rPr>
          <m:t xml:space="preserve">, LHV </m:t>
        </m:r>
      </m:oMath>
      <w:r w:rsidRPr="004A07B5">
        <w:rPr>
          <w:rFonts w:eastAsiaTheme="minorEastAsia"/>
          <w:noProof/>
        </w:rPr>
        <w:t>) may be referred</w:t>
      </w:r>
      <w:r w:rsidRPr="004A07B5">
        <w:rPr>
          <w:noProof/>
          <w:lang w:eastAsia="ja-JP"/>
        </w:rPr>
        <w:t xml:space="preserve"> </w:t>
      </w:r>
      <w:r w:rsidRPr="004A07B5">
        <w:rPr>
          <w:rFonts w:eastAsiaTheme="minorEastAsia"/>
          <w:noProof/>
        </w:rPr>
        <w:t>to the secondary data set and reference documents in 4.4 EoL stage.</w:t>
      </w:r>
    </w:p>
    <w:p w14:paraId="3031A0BE" w14:textId="64CD7021" w:rsidR="00D87301" w:rsidRPr="004A07B5" w:rsidRDefault="00D87301" w:rsidP="00D87301">
      <w:pPr>
        <w:pStyle w:val="Caro4"/>
      </w:pPr>
      <w:bookmarkStart w:id="589" w:name="_Toc199055411"/>
      <w:bookmarkStart w:id="590" w:name="_Toc199059246"/>
      <w:bookmarkStart w:id="591" w:name="_Toc199059247"/>
      <w:bookmarkEnd w:id="589"/>
      <w:bookmarkEnd w:id="590"/>
      <w:r w:rsidRPr="004A07B5">
        <w:t>Disposal [SG5]</w:t>
      </w:r>
      <w:bookmarkEnd w:id="591"/>
    </w:p>
    <w:p w14:paraId="7AF06C1E" w14:textId="77777777" w:rsidR="00D87301" w:rsidRPr="004A07B5" w:rsidRDefault="00D87301" w:rsidP="00D87301">
      <w:pPr>
        <w:rPr>
          <w:b/>
          <w:lang w:bidi="th-TH"/>
        </w:rPr>
      </w:pPr>
      <w:r w:rsidRPr="004A07B5">
        <w:rPr>
          <w:lang w:bidi="th-TH"/>
        </w:rPr>
        <w:t>The disposal shall include all of waste treatment except for the material recycling and the incineration with energy recovery, e.g. landfill. The disposal shall be evaluated by following disposal formula in Circular Footprint Formula (CFF)</w:t>
      </w:r>
    </w:p>
    <w:p w14:paraId="1EAA2A3C" w14:textId="77777777" w:rsidR="0053319F" w:rsidRDefault="000A630C" w:rsidP="000A630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17</w:t>
      </w:r>
      <w:r w:rsidRPr="004A07B5">
        <w:fldChar w:fldCharType="end"/>
      </w:r>
      <w:r w:rsidRPr="004A07B5">
        <w:tab/>
      </w:r>
    </w:p>
    <w:p w14:paraId="7470A598" w14:textId="0A028B64" w:rsidR="00D87301" w:rsidRPr="004A07B5" w:rsidRDefault="001B6B7B" w:rsidP="0009561A">
      <w:pPr>
        <w:pStyle w:val="affff9"/>
        <w:rPr>
          <w:lang w:eastAsia="ja-JP"/>
        </w:rPr>
      </w:pPr>
      <m:oMathPara>
        <m:oMath>
          <m:sSub>
            <m:sSubPr>
              <m:ctrlPr>
                <w:rPr>
                  <w:rFonts w:ascii="Cambria Math" w:hAnsi="Cambria Math"/>
                </w:rPr>
              </m:ctrlPr>
            </m:sSubPr>
            <m:e>
              <m:r>
                <w:rPr>
                  <w:rFonts w:ascii="Cambria Math" w:hAnsi="Cambria Math"/>
                  <w:lang w:eastAsia="ja-JP"/>
                </w:rPr>
                <m:t>C</m:t>
              </m:r>
            </m:e>
            <m:sub>
              <m:r>
                <w:rPr>
                  <w:rFonts w:ascii="Cambria Math" w:hAnsi="Cambria Math" w:cs="ＭＳ 明朝"/>
                  <w:lang w:eastAsia="ja-JP"/>
                </w:rPr>
                <m:t>D</m:t>
              </m:r>
            </m:sub>
          </m:sSub>
          <m:r>
            <m:rPr>
              <m:sty m:val="p"/>
            </m:rPr>
            <w:rPr>
              <w:rFonts w:ascii="Cambria Math" w:hAnsi="Cambria Math"/>
            </w:rPr>
            <m:t>=</m:t>
          </m:r>
          <m:d>
            <m:dPr>
              <m:ctrlPr>
                <w:rPr>
                  <w:rFonts w:ascii="Cambria Math" w:hAnsi="Cambria Math"/>
                  <w:noProof/>
                </w:rPr>
              </m:ctrlPr>
            </m:dPr>
            <m:e>
              <m:r>
                <m:rPr>
                  <m:sty m:val="p"/>
                </m:rPr>
                <w:rPr>
                  <w:rFonts w:ascii="Cambria Math" w:hAnsi="Cambria Math"/>
                  <w:noProof/>
                </w:rPr>
                <m:t>1-</m:t>
              </m:r>
              <m:sSub>
                <m:sSubPr>
                  <m:ctrlPr>
                    <w:rPr>
                      <w:rFonts w:ascii="Cambria Math" w:hAnsi="Cambria Math"/>
                      <w:noProof/>
                    </w:rPr>
                  </m:ctrlPr>
                </m:sSubPr>
                <m:e>
                  <m:r>
                    <w:rPr>
                      <w:rFonts w:ascii="Cambria Math" w:hAnsi="Cambria Math"/>
                      <w:noProof/>
                    </w:rPr>
                    <m:t>R</m:t>
                  </m:r>
                </m:e>
                <m:sub>
                  <m:r>
                    <m:rPr>
                      <m:sty m:val="p"/>
                    </m:rPr>
                    <w:rPr>
                      <w:rFonts w:ascii="Cambria Math" w:hAnsi="Cambria Math"/>
                      <w:noProof/>
                    </w:rPr>
                    <m:t>2</m:t>
                  </m:r>
                </m:sub>
              </m:sSub>
              <m:sSub>
                <m:sSubPr>
                  <m:ctrlPr>
                    <w:rPr>
                      <w:rFonts w:ascii="Cambria Math" w:hAnsi="Cambria Math"/>
                      <w:noProof/>
                    </w:rPr>
                  </m:ctrlPr>
                </m:sSubPr>
                <m:e>
                  <m:r>
                    <m:rPr>
                      <m:sty m:val="p"/>
                    </m:rPr>
                    <w:rPr>
                      <w:rFonts w:ascii="Cambria Math" w:hAnsi="Cambria Math"/>
                      <w:noProof/>
                    </w:rPr>
                    <m:t>-</m:t>
                  </m:r>
                  <m:r>
                    <w:rPr>
                      <w:rFonts w:ascii="Cambria Math" w:hAnsi="Cambria Math"/>
                      <w:noProof/>
                    </w:rPr>
                    <m:t>R</m:t>
                  </m:r>
                </m:e>
                <m:sub>
                  <m:r>
                    <m:rPr>
                      <m:sty m:val="p"/>
                    </m:rPr>
                    <w:rPr>
                      <w:rFonts w:ascii="Cambria Math" w:hAnsi="Cambria Math"/>
                      <w:noProof/>
                    </w:rPr>
                    <m:t>3</m:t>
                  </m:r>
                </m:sub>
              </m:sSub>
            </m:e>
          </m:d>
          <m:r>
            <m:rPr>
              <m:sty m:val="p"/>
            </m:rPr>
            <w:rPr>
              <w:rFonts w:ascii="Cambria Math" w:hAnsi="Cambria Math"/>
              <w:noProof/>
            </w:rPr>
            <m:t>×</m:t>
          </m:r>
          <m:sSub>
            <m:sSubPr>
              <m:ctrlPr>
                <w:rPr>
                  <w:rFonts w:ascii="Cambria Math" w:hAnsi="Cambria Math"/>
                  <w:noProof/>
                </w:rPr>
              </m:ctrlPr>
            </m:sSubPr>
            <m:e>
              <m:r>
                <w:rPr>
                  <w:rFonts w:ascii="Cambria Math" w:hAnsi="Cambria Math"/>
                  <w:noProof/>
                </w:rPr>
                <m:t>E</m:t>
              </m:r>
            </m:e>
            <m:sub>
              <m:r>
                <w:rPr>
                  <w:rFonts w:ascii="Cambria Math" w:hAnsi="Cambria Math"/>
                  <w:noProof/>
                </w:rPr>
                <m:t>D</m:t>
              </m:r>
            </m:sub>
          </m:sSub>
        </m:oMath>
      </m:oMathPara>
    </w:p>
    <w:p w14:paraId="300039F0" w14:textId="77777777" w:rsidR="008F77A6" w:rsidRPr="004A07B5" w:rsidRDefault="008F77A6" w:rsidP="00D87301">
      <w:pPr>
        <w:rPr>
          <w:i/>
          <w:noProof/>
          <w:lang w:eastAsia="ja-JP"/>
        </w:rPr>
      </w:pPr>
      <w:r w:rsidRPr="004A07B5">
        <w:rPr>
          <w:i/>
          <w:noProof/>
          <w:lang w:eastAsia="ja-JP"/>
        </w:rPr>
        <w:lastRenderedPageBreak/>
        <w:t>Where;</w:t>
      </w:r>
    </w:p>
    <w:p w14:paraId="208DAB3C" w14:textId="072A3000" w:rsidR="00D87301" w:rsidRPr="004A07B5" w:rsidRDefault="001B6B7B" w:rsidP="0009561A">
      <w:pPr>
        <w:ind w:left="1701" w:hanging="964"/>
        <w:rPr>
          <w:lang w:eastAsia="ja-JP" w:bidi="th-TH"/>
        </w:rPr>
      </w:pPr>
      <m:oMath>
        <m:sSub>
          <m:sSubPr>
            <m:ctrlPr>
              <w:rPr>
                <w:rFonts w:ascii="Cambria Math" w:hAnsi="Cambria Math"/>
                <w:i/>
              </w:rPr>
            </m:ctrlPr>
          </m:sSubPr>
          <m:e>
            <m:r>
              <w:rPr>
                <w:rFonts w:ascii="Cambria Math" w:hAnsi="Cambria Math"/>
                <w:lang w:eastAsia="ja-JP"/>
              </w:rPr>
              <m:t>C</m:t>
            </m:r>
          </m:e>
          <m:sub>
            <m:r>
              <w:rPr>
                <w:rFonts w:ascii="Cambria Math" w:hAnsi="Cambria Math" w:cs="ＭＳ 明朝"/>
                <w:lang w:eastAsia="ja-JP"/>
              </w:rPr>
              <m:t>D</m:t>
            </m:r>
          </m:sub>
        </m:sSub>
      </m:oMath>
      <w:r w:rsidR="007A4AD4" w:rsidRPr="004A07B5">
        <w:rPr>
          <w:lang w:eastAsia="ja-JP" w:bidi="th-TH"/>
        </w:rPr>
        <w:tab/>
      </w:r>
      <w:r w:rsidR="007A4AD4" w:rsidRPr="004A07B5">
        <w:rPr>
          <w:lang w:eastAsia="ja-JP" w:bidi="th-TH"/>
        </w:rPr>
        <w:tab/>
        <w:t xml:space="preserve">means </w:t>
      </w:r>
      <w:r w:rsidR="009D1678" w:rsidRPr="004A07B5">
        <w:rPr>
          <w:lang w:eastAsia="ja-JP" w:bidi="th-TH"/>
        </w:rPr>
        <w:t xml:space="preserve">the </w:t>
      </w:r>
      <w:r w:rsidR="00D87301" w:rsidRPr="004A07B5">
        <w:rPr>
          <w:lang w:bidi="th-TH"/>
        </w:rPr>
        <w:t>specific GHG emissions of a material arising from the</w:t>
      </w:r>
      <w:r w:rsidR="00D87301" w:rsidRPr="004A07B5">
        <w:rPr>
          <w:lang w:eastAsia="ja-JP" w:bidi="th-TH"/>
        </w:rPr>
        <w:t xml:space="preserve"> </w:t>
      </w:r>
      <w:r w:rsidR="00D87301" w:rsidRPr="004A07B5">
        <w:rPr>
          <w:noProof/>
          <w:lang w:eastAsia="ja-JP"/>
        </w:rPr>
        <w:t xml:space="preserve">disposal </w:t>
      </w:r>
      <w:r w:rsidR="00D87301" w:rsidRPr="004A07B5">
        <w:rPr>
          <w:lang w:bidi="th-TH"/>
        </w:rPr>
        <w:t xml:space="preserve">in </w:t>
      </w:r>
      <w:r w:rsidR="00D87301" w:rsidRPr="004A07B5">
        <w:t>kilogram of carbon dioxide equivalent per kilogram of material</w:t>
      </w:r>
      <w:r w:rsidR="00D87301" w:rsidRPr="004A07B5">
        <w:rPr>
          <w:lang w:bidi="th-TH"/>
        </w:rPr>
        <w:t>.</w:t>
      </w:r>
      <w:r w:rsidR="00D87301" w:rsidRPr="004A07B5">
        <w:rPr>
          <w:lang w:eastAsia="ja-JP" w:bidi="th-TH"/>
        </w:rPr>
        <w:t xml:space="preserve"> </w:t>
      </w:r>
      <w:r w:rsidR="00D87301" w:rsidRPr="004A07B5">
        <w:rPr>
          <w:rFonts w:eastAsiaTheme="minorEastAsia"/>
        </w:rPr>
        <w:t>[kgCO</w:t>
      </w:r>
      <w:r w:rsidR="00D87301" w:rsidRPr="004A07B5">
        <w:rPr>
          <w:rFonts w:eastAsiaTheme="minorEastAsia"/>
          <w:vertAlign w:val="subscript"/>
        </w:rPr>
        <w:t>2</w:t>
      </w:r>
      <w:r w:rsidR="00D87301" w:rsidRPr="004A07B5">
        <w:rPr>
          <w:rFonts w:eastAsiaTheme="minorEastAsia"/>
        </w:rPr>
        <w:t>e/kg]</w:t>
      </w:r>
    </w:p>
    <w:p w14:paraId="75EEEFBD" w14:textId="34ED34D6" w:rsidR="00D87301" w:rsidRPr="004A07B5" w:rsidRDefault="001B6B7B" w:rsidP="0009561A">
      <w:pPr>
        <w:ind w:left="1701" w:hanging="964"/>
        <w:rPr>
          <w:b/>
          <w:lang w:eastAsia="ja-JP" w:bidi="th-TH"/>
        </w:rPr>
      </w:pPr>
      <m:oMath>
        <m:sSub>
          <m:sSubPr>
            <m:ctrlPr>
              <w:rPr>
                <w:rFonts w:ascii="Cambria Math" w:hAnsi="Cambria Math"/>
                <w:i/>
              </w:rPr>
            </m:ctrlPr>
          </m:sSubPr>
          <m:e>
            <m:r>
              <w:rPr>
                <w:rFonts w:ascii="Cambria Math" w:hAnsi="Cambria Math"/>
              </w:rPr>
              <m:t>R</m:t>
            </m:r>
          </m:e>
          <m:sub>
            <m:r>
              <w:rPr>
                <w:rFonts w:ascii="Cambria Math" w:hAnsi="Cambria Math"/>
              </w:rPr>
              <m:t>2</m:t>
            </m:r>
          </m:sub>
        </m:sSub>
      </m:oMath>
      <w:r w:rsidR="009D1678" w:rsidRPr="004A07B5">
        <w:rPr>
          <w:rFonts w:eastAsiaTheme="minorEastAsia"/>
        </w:rPr>
        <w:tab/>
      </w:r>
      <w:r w:rsidR="009D1678" w:rsidRPr="004A07B5">
        <w:rPr>
          <w:rFonts w:eastAsiaTheme="minorEastAsia"/>
          <w:lang w:bidi="th-TH"/>
        </w:rPr>
        <w:t>means the p</w:t>
      </w:r>
      <w:r w:rsidR="00D87301" w:rsidRPr="004A07B5">
        <w:rPr>
          <w:rFonts w:eastAsiaTheme="minorEastAsia"/>
          <w:lang w:bidi="th-TH"/>
        </w:rPr>
        <w:t>roportion of the material in the product that will be recycled (or reused) in a subsequent system.</w:t>
      </w:r>
      <w:r w:rsidR="00D87301" w:rsidRPr="004A07B5">
        <w:rPr>
          <w:rFonts w:eastAsiaTheme="minorEastAsia"/>
        </w:rPr>
        <w:t xml:space="preserve"> [%] </w:t>
      </w:r>
    </w:p>
    <w:p w14:paraId="6A7028C8" w14:textId="0045FDA5" w:rsidR="00D87301" w:rsidRPr="004A07B5" w:rsidRDefault="001B6B7B" w:rsidP="0009561A">
      <w:pPr>
        <w:ind w:left="1701" w:hanging="964"/>
      </w:pPr>
      <m:oMath>
        <m:sSub>
          <m:sSubPr>
            <m:ctrlPr>
              <w:rPr>
                <w:rFonts w:ascii="Cambria Math" w:hAnsi="Cambria Math"/>
                <w:i/>
                <w:noProof/>
              </w:rPr>
            </m:ctrlPr>
          </m:sSubPr>
          <m:e>
            <m:r>
              <w:rPr>
                <w:rFonts w:ascii="Cambria Math" w:hAnsi="Cambria Math"/>
                <w:noProof/>
              </w:rPr>
              <m:t>R</m:t>
            </m:r>
          </m:e>
          <m:sub>
            <m:r>
              <w:rPr>
                <w:rFonts w:ascii="Cambria Math" w:hAnsi="Cambria Math"/>
                <w:noProof/>
              </w:rPr>
              <m:t>3</m:t>
            </m:r>
          </m:sub>
        </m:sSub>
      </m:oMath>
      <w:r w:rsidR="009D1678" w:rsidRPr="004A07B5">
        <w:tab/>
        <w:t>means the p</w:t>
      </w:r>
      <w:r w:rsidR="00D87301" w:rsidRPr="004A07B5">
        <w:t xml:space="preserve">roportion of the material in the product that is used for energy recovery at </w:t>
      </w:r>
      <w:proofErr w:type="spellStart"/>
      <w:r w:rsidR="00D87301" w:rsidRPr="004A07B5">
        <w:t>EoL</w:t>
      </w:r>
      <w:proofErr w:type="spellEnd"/>
      <w:r w:rsidR="00D87301" w:rsidRPr="004A07B5">
        <w:t>.</w:t>
      </w:r>
    </w:p>
    <w:p w14:paraId="6BD97C10" w14:textId="297DFC9E" w:rsidR="00D87301" w:rsidRPr="004A07B5" w:rsidRDefault="001B6B7B" w:rsidP="0009561A">
      <w:pPr>
        <w:ind w:left="1701" w:hanging="964"/>
      </w:pPr>
      <m:oMath>
        <m:sSub>
          <m:sSubPr>
            <m:ctrlPr>
              <w:rPr>
                <w:rFonts w:ascii="Cambria Math" w:hAnsi="Cambria Math"/>
                <w:i/>
                <w:noProof/>
              </w:rPr>
            </m:ctrlPr>
          </m:sSubPr>
          <m:e>
            <m:r>
              <w:rPr>
                <w:rFonts w:ascii="Cambria Math" w:hAnsi="Cambria Math"/>
                <w:noProof/>
              </w:rPr>
              <m:t>E</m:t>
            </m:r>
          </m:e>
          <m:sub>
            <m:r>
              <w:rPr>
                <w:rFonts w:ascii="Cambria Math" w:hAnsi="Cambria Math"/>
                <w:noProof/>
              </w:rPr>
              <m:t>D</m:t>
            </m:r>
          </m:sub>
        </m:sSub>
      </m:oMath>
      <w:r w:rsidR="00D87301" w:rsidRPr="004A07B5">
        <w:t xml:space="preserve">: </w:t>
      </w:r>
      <w:r w:rsidR="009D1678" w:rsidRPr="004A07B5">
        <w:tab/>
        <w:t xml:space="preserve">means the </w:t>
      </w:r>
      <w:r w:rsidR="00D87301" w:rsidRPr="004A07B5">
        <w:t xml:space="preserve">specific emissions and resources consumed (per functional unit) arising from disposal of waste material at the </w:t>
      </w:r>
      <w:proofErr w:type="spellStart"/>
      <w:r w:rsidR="00D87301" w:rsidRPr="004A07B5">
        <w:t>EoL</w:t>
      </w:r>
      <w:proofErr w:type="spellEnd"/>
      <w:r w:rsidR="00D87301" w:rsidRPr="004A07B5">
        <w:t xml:space="preserve"> of the analysed product, without energy recovery. </w:t>
      </w:r>
      <w:r w:rsidR="00D87301" w:rsidRPr="004A07B5">
        <w:rPr>
          <w:rFonts w:eastAsiaTheme="minorEastAsia"/>
        </w:rPr>
        <w:t>[kgCO</w:t>
      </w:r>
      <w:r w:rsidR="00D87301" w:rsidRPr="004A07B5">
        <w:rPr>
          <w:rFonts w:eastAsiaTheme="minorEastAsia"/>
          <w:vertAlign w:val="subscript"/>
        </w:rPr>
        <w:t>2</w:t>
      </w:r>
      <w:r w:rsidR="00D87301" w:rsidRPr="004A07B5">
        <w:rPr>
          <w:rFonts w:eastAsiaTheme="minorEastAsia"/>
        </w:rPr>
        <w:t>e/kg]</w:t>
      </w:r>
    </w:p>
    <w:p w14:paraId="117951E0" w14:textId="77777777" w:rsidR="00D87301" w:rsidRPr="004A07B5" w:rsidRDefault="00D87301" w:rsidP="00D87301">
      <w:pPr>
        <w:rPr>
          <w:b/>
          <w:lang w:eastAsia="ja-JP" w:bidi="th-TH"/>
        </w:rPr>
      </w:pPr>
      <w:r w:rsidRPr="004A07B5">
        <w:rPr>
          <w:rFonts w:eastAsia="Meiryo UI"/>
        </w:rPr>
        <w:t>The meaning and definition of the parameters of the CFF are the same of the ones reported in the EC recommendation 2021/2279 Annex III Chapter 4.4.8.1.</w:t>
      </w:r>
    </w:p>
    <w:p w14:paraId="7646ACC1" w14:textId="7A14AE1A" w:rsidR="00D87301" w:rsidRPr="004A07B5" w:rsidRDefault="00D87301" w:rsidP="00D87301">
      <w:pPr>
        <w:rPr>
          <w:b/>
          <w:lang w:bidi="th-TH"/>
        </w:rPr>
      </w:pPr>
      <w:r w:rsidRPr="004A07B5">
        <w:t>Dataset (E</w:t>
      </w:r>
      <w:r w:rsidRPr="004A07B5">
        <w:rPr>
          <w:vertAlign w:val="subscript"/>
        </w:rPr>
        <w:t>D</w:t>
      </w:r>
      <w:r w:rsidRPr="004A07B5">
        <w:t>) to be used in CFF and CFF parameter (R</w:t>
      </w:r>
      <w:r w:rsidRPr="0009561A">
        <w:rPr>
          <w:vertAlign w:val="subscript"/>
        </w:rPr>
        <w:t>2</w:t>
      </w:r>
      <w:r w:rsidRPr="004A07B5">
        <w:t>, R</w:t>
      </w:r>
      <w:r w:rsidRPr="0009561A">
        <w:rPr>
          <w:vertAlign w:val="subscript"/>
        </w:rPr>
        <w:t>3</w:t>
      </w:r>
      <w:r w:rsidRPr="004A07B5">
        <w:t>) may be referred</w:t>
      </w:r>
      <w:r w:rsidRPr="004A07B5">
        <w:rPr>
          <w:lang w:eastAsia="ja-JP"/>
        </w:rPr>
        <w:t xml:space="preserve"> </w:t>
      </w:r>
      <w:r w:rsidRPr="004A07B5">
        <w:rPr>
          <w:rFonts w:eastAsiaTheme="minorEastAsia"/>
          <w:noProof/>
        </w:rPr>
        <w:t xml:space="preserve">to the secondary data set and reference documents in </w:t>
      </w:r>
      <w:r w:rsidR="00FC64CE">
        <w:rPr>
          <w:noProof/>
          <w:lang w:eastAsia="ja-JP"/>
        </w:rPr>
        <w:t>Section</w:t>
      </w:r>
      <w:r w:rsidRPr="004A07B5">
        <w:rPr>
          <w:noProof/>
          <w:lang w:eastAsia="ja-JP"/>
        </w:rPr>
        <w:t xml:space="preserve"> (4.4)</w:t>
      </w:r>
      <w:r w:rsidRPr="004A07B5">
        <w:rPr>
          <w:rFonts w:eastAsiaTheme="minorEastAsia"/>
          <w:noProof/>
        </w:rPr>
        <w:t>.</w:t>
      </w:r>
    </w:p>
    <w:p w14:paraId="24E84A45" w14:textId="28FD2B76" w:rsidR="004D304A" w:rsidRPr="004A07B5" w:rsidRDefault="00B37ECC" w:rsidP="00B37ECC">
      <w:pPr>
        <w:pStyle w:val="Caro3"/>
      </w:pPr>
      <w:bookmarkStart w:id="592" w:name="_Ref196374549"/>
      <w:bookmarkStart w:id="593" w:name="_Toc199059248"/>
      <w:r w:rsidRPr="004A07B5">
        <w:t>Logistics</w:t>
      </w:r>
      <w:bookmarkEnd w:id="592"/>
      <w:bookmarkEnd w:id="593"/>
    </w:p>
    <w:p w14:paraId="24AC6B26" w14:textId="04120C98" w:rsidR="00570DCC" w:rsidRPr="004A07B5" w:rsidRDefault="00570DCC" w:rsidP="00CA5B64">
      <w:r w:rsidRPr="004A07B5">
        <w:t xml:space="preserve">In addition to emissions from production, manufacturing, use stage and end of life, there are also emissions from the transportation and logistics of vehicles, products, or materials. </w:t>
      </w:r>
    </w:p>
    <w:p w14:paraId="059760C2" w14:textId="627DE689" w:rsidR="00570DCC" w:rsidRPr="004A07B5" w:rsidRDefault="00570DCC" w:rsidP="00CA5B64">
      <w:commentRangeStart w:id="594"/>
      <w:r w:rsidRPr="0009561A">
        <w:t>Emissions from transportation shall cover emissions from well-to-wheel, i.e., the system boundaries span from energy provision, production and distribution ending at the transportation operation itself</w:t>
      </w:r>
      <w:r w:rsidR="00175E13" w:rsidRPr="0009561A">
        <w:t xml:space="preserve">, and should </w:t>
      </w:r>
      <w:r w:rsidR="00846345" w:rsidRPr="0009561A">
        <w:t xml:space="preserve">be compliant with Section </w:t>
      </w:r>
      <w:r w:rsidR="00846345" w:rsidRPr="0009561A">
        <w:fldChar w:fldCharType="begin"/>
      </w:r>
      <w:r w:rsidR="00846345" w:rsidRPr="0009561A">
        <w:instrText xml:space="preserve"> REF _Ref195702311 \r \h </w:instrText>
      </w:r>
      <w:r w:rsidR="00362F69" w:rsidRPr="004A07B5">
        <w:instrText xml:space="preserve"> \* MERGEFORMAT </w:instrText>
      </w:r>
      <w:r w:rsidR="00846345" w:rsidRPr="0009561A">
        <w:fldChar w:fldCharType="separate"/>
      </w:r>
      <w:r w:rsidR="008E4B56" w:rsidRPr="004A07B5">
        <w:t>3.2.4</w:t>
      </w:r>
      <w:r w:rsidR="00846345" w:rsidRPr="0009561A">
        <w:fldChar w:fldCharType="end"/>
      </w:r>
      <w:r w:rsidRPr="0009561A">
        <w:t>.</w:t>
      </w:r>
      <w:commentRangeEnd w:id="594"/>
      <w:r w:rsidR="009D562C" w:rsidRPr="0009561A">
        <w:rPr>
          <w:rStyle w:val="af8"/>
          <w:rFonts w:asciiTheme="minorHAnsi" w:eastAsia="SimSun" w:hAnsiTheme="minorHAnsi" w:cstheme="minorBidi"/>
          <w:lang w:eastAsia="en-US"/>
        </w:rPr>
        <w:commentReference w:id="594"/>
      </w:r>
    </w:p>
    <w:p w14:paraId="1A3B51D3" w14:textId="130206EA" w:rsidR="00570DCC" w:rsidRPr="004A07B5" w:rsidRDefault="00570DCC" w:rsidP="00570DCC">
      <w:pPr>
        <w:pStyle w:val="affff9"/>
      </w:pPr>
      <w:bookmarkStart w:id="595" w:name="_Toc178673567"/>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12</w:t>
      </w:r>
      <w:r w:rsidRPr="004A07B5">
        <w:fldChar w:fldCharType="end"/>
      </w:r>
      <w:r w:rsidRPr="004A07B5">
        <w:t xml:space="preserve"> :System boundaries for transportation.</w:t>
      </w:r>
      <w:bookmarkEnd w:id="595"/>
    </w:p>
    <w:p w14:paraId="1B679EB0" w14:textId="059C88D6" w:rsidR="00570DCC" w:rsidRPr="004A07B5" w:rsidRDefault="005B3997" w:rsidP="00570DCC">
      <w:pPr>
        <w:ind w:right="0"/>
      </w:pPr>
      <w:r w:rsidRPr="004A07B5">
        <w:rPr>
          <w:noProof/>
        </w:rPr>
        <mc:AlternateContent>
          <mc:Choice Requires="wpg">
            <w:drawing>
              <wp:anchor distT="0" distB="0" distL="114300" distR="114300" simplePos="0" relativeHeight="251654307" behindDoc="0" locked="0" layoutInCell="1" allowOverlap="1" wp14:anchorId="613A3DA0" wp14:editId="379B9B2A">
                <wp:simplePos x="0" y="0"/>
                <wp:positionH relativeFrom="column">
                  <wp:posOffset>499110</wp:posOffset>
                </wp:positionH>
                <wp:positionV relativeFrom="paragraph">
                  <wp:posOffset>74295</wp:posOffset>
                </wp:positionV>
                <wp:extent cx="5151521" cy="1288415"/>
                <wp:effectExtent l="0" t="0" r="11430" b="6985"/>
                <wp:wrapNone/>
                <wp:docPr id="24660842" name="Groupe 328"/>
                <wp:cNvGraphicFramePr/>
                <a:graphic xmlns:a="http://schemas.openxmlformats.org/drawingml/2006/main">
                  <a:graphicData uri="http://schemas.microsoft.com/office/word/2010/wordprocessingGroup">
                    <wpg:wgp>
                      <wpg:cNvGrpSpPr/>
                      <wpg:grpSpPr>
                        <a:xfrm>
                          <a:off x="0" y="0"/>
                          <a:ext cx="5151521" cy="1288415"/>
                          <a:chOff x="0" y="0"/>
                          <a:chExt cx="5151521" cy="1288415"/>
                        </a:xfrm>
                      </wpg:grpSpPr>
                      <wps:wsp>
                        <wps:cNvPr id="1131548757" name="Textfeld 4"/>
                        <wps:cNvSpPr txBox="1"/>
                        <wps:spPr>
                          <a:xfrm>
                            <a:off x="142875" y="57150"/>
                            <a:ext cx="2202180" cy="173990"/>
                          </a:xfrm>
                          <a:prstGeom prst="rect">
                            <a:avLst/>
                          </a:prstGeom>
                          <a:noFill/>
                          <a:ln w="6350">
                            <a:noFill/>
                          </a:ln>
                        </wps:spPr>
                        <wps:txbx>
                          <w:txbxContent>
                            <w:p w14:paraId="2CF553C0"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Energy provision, production &amp; distribution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81050107" name="Textfeld 4"/>
                        <wps:cNvSpPr txBox="1"/>
                        <wps:spPr>
                          <a:xfrm>
                            <a:off x="152400" y="847725"/>
                            <a:ext cx="2202180" cy="173990"/>
                          </a:xfrm>
                          <a:prstGeom prst="rect">
                            <a:avLst/>
                          </a:prstGeom>
                          <a:noFill/>
                          <a:ln w="6350">
                            <a:noFill/>
                          </a:ln>
                        </wps:spPr>
                        <wps:txbx>
                          <w:txbxContent>
                            <w:p w14:paraId="26BEFF34"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Well-to-Tank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604176" name="Textfeld 4"/>
                        <wps:cNvSpPr txBox="1"/>
                        <wps:spPr>
                          <a:xfrm>
                            <a:off x="466725" y="1114425"/>
                            <a:ext cx="2202180" cy="173990"/>
                          </a:xfrm>
                          <a:prstGeom prst="rect">
                            <a:avLst/>
                          </a:prstGeom>
                          <a:noFill/>
                          <a:ln w="6350">
                            <a:noFill/>
                          </a:ln>
                        </wps:spPr>
                        <wps:txbx>
                          <w:txbxContent>
                            <w:p w14:paraId="593E24C8"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Well-to-Wheel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74518590" name="Textfeld 4"/>
                        <wps:cNvSpPr txBox="1"/>
                        <wps:spPr>
                          <a:xfrm>
                            <a:off x="2619375" y="762000"/>
                            <a:ext cx="652981" cy="228600"/>
                          </a:xfrm>
                          <a:prstGeom prst="rect">
                            <a:avLst/>
                          </a:prstGeom>
                          <a:noFill/>
                          <a:ln w="6350">
                            <a:noFill/>
                          </a:ln>
                        </wps:spPr>
                        <wps:txbx>
                          <w:txbxContent>
                            <w:p w14:paraId="68E4D644"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Tank-to-Wheel (WTW)</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059919" name="Textfeld 4"/>
                        <wps:cNvSpPr txBox="1"/>
                        <wps:spPr>
                          <a:xfrm>
                            <a:off x="2581275" y="0"/>
                            <a:ext cx="652981" cy="228600"/>
                          </a:xfrm>
                          <a:prstGeom prst="rect">
                            <a:avLst/>
                          </a:prstGeom>
                          <a:noFill/>
                          <a:ln w="6350">
                            <a:noFill/>
                          </a:ln>
                        </wps:spPr>
                        <wps:txbx>
                          <w:txbxContent>
                            <w:p w14:paraId="5ED6CD2F"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Transport Operation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27153774" name="Textfeld 4"/>
                        <wps:cNvSpPr txBox="1"/>
                        <wps:spPr>
                          <a:xfrm>
                            <a:off x="2628900" y="409575"/>
                            <a:ext cx="652780" cy="228600"/>
                          </a:xfrm>
                          <a:prstGeom prst="rect">
                            <a:avLst/>
                          </a:prstGeom>
                          <a:noFill/>
                          <a:ln w="6350">
                            <a:noFill/>
                          </a:ln>
                        </wps:spPr>
                        <wps:txbx>
                          <w:txbxContent>
                            <w:p w14:paraId="2AE19A2E"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Energy Consumption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83725003" name="Textfeld 4"/>
                        <wps:cNvSpPr txBox="1"/>
                        <wps:spPr>
                          <a:xfrm>
                            <a:off x="1733550" y="419100"/>
                            <a:ext cx="652780" cy="228600"/>
                          </a:xfrm>
                          <a:prstGeom prst="rect">
                            <a:avLst/>
                          </a:prstGeom>
                          <a:noFill/>
                          <a:ln w="6350">
                            <a:noFill/>
                          </a:ln>
                        </wps:spPr>
                        <wps:txbx>
                          <w:txbxContent>
                            <w:p w14:paraId="7F10E5FF"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Energy Distribution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780812059" name="Textfeld 4"/>
                        <wps:cNvSpPr txBox="1"/>
                        <wps:spPr>
                          <a:xfrm>
                            <a:off x="895350" y="400050"/>
                            <a:ext cx="652780" cy="228600"/>
                          </a:xfrm>
                          <a:prstGeom prst="rect">
                            <a:avLst/>
                          </a:prstGeom>
                          <a:noFill/>
                          <a:ln w="6350">
                            <a:noFill/>
                          </a:ln>
                        </wps:spPr>
                        <wps:txbx>
                          <w:txbxContent>
                            <w:p w14:paraId="2CA25190"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Refineries/</w:t>
                              </w:r>
                              <w:r w:rsidRPr="005B3997">
                                <w:rPr>
                                  <w:color w:val="FFFFFF" w:themeColor="background1"/>
                                  <w:sz w:val="16"/>
                                  <w:szCs w:val="16"/>
                                </w:rPr>
                                <w:br/>
                                <w:t>Power Plants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14434002" name="Textfeld 4"/>
                        <wps:cNvSpPr txBox="1"/>
                        <wps:spPr>
                          <a:xfrm>
                            <a:off x="0" y="409575"/>
                            <a:ext cx="652780" cy="228600"/>
                          </a:xfrm>
                          <a:prstGeom prst="rect">
                            <a:avLst/>
                          </a:prstGeom>
                          <a:noFill/>
                          <a:ln w="6350">
                            <a:noFill/>
                          </a:ln>
                        </wps:spPr>
                        <wps:txbx>
                          <w:txbxContent>
                            <w:p w14:paraId="634117AD"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Extraction/</w:t>
                              </w:r>
                              <w:r w:rsidRPr="005B3997">
                                <w:rPr>
                                  <w:color w:val="FFFFFF" w:themeColor="background1"/>
                                  <w:sz w:val="16"/>
                                  <w:szCs w:val="16"/>
                                </w:rPr>
                                <w:br/>
                                <w:t>Generation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66243432" name="Textfeld 4"/>
                        <wps:cNvSpPr txBox="1"/>
                        <wps:spPr>
                          <a:xfrm>
                            <a:off x="3543300" y="47625"/>
                            <a:ext cx="1608221" cy="173990"/>
                          </a:xfrm>
                          <a:prstGeom prst="rect">
                            <a:avLst/>
                          </a:prstGeom>
                          <a:noFill/>
                          <a:ln w="6350">
                            <a:noFill/>
                          </a:ln>
                        </wps:spPr>
                        <wps:txbx>
                          <w:txbxContent>
                            <w:p w14:paraId="324C955F" w14:textId="77777777" w:rsidR="00570DCC" w:rsidRPr="005B3997" w:rsidRDefault="00570DCC" w:rsidP="00570DCC">
                              <w:pPr>
                                <w:spacing w:line="240" w:lineRule="auto"/>
                                <w:ind w:left="0" w:right="0"/>
                                <w:jc w:val="center"/>
                                <w:rPr>
                                  <w:color w:val="000000" w:themeColor="text1"/>
                                  <w:sz w:val="16"/>
                                  <w:szCs w:val="16"/>
                                </w:rPr>
                              </w:pPr>
                              <w:r w:rsidRPr="005B3997">
                                <w:rPr>
                                  <w:color w:val="000000" w:themeColor="text1"/>
                                  <w:sz w:val="16"/>
                                  <w:szCs w:val="16"/>
                                </w:rPr>
                                <w:t>Energy related to construction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86596785" name="Textfeld 4"/>
                        <wps:cNvSpPr txBox="1"/>
                        <wps:spPr>
                          <a:xfrm>
                            <a:off x="3590925" y="419100"/>
                            <a:ext cx="727710" cy="173990"/>
                          </a:xfrm>
                          <a:prstGeom prst="rect">
                            <a:avLst/>
                          </a:prstGeom>
                          <a:noFill/>
                          <a:ln w="6350">
                            <a:noFill/>
                          </a:ln>
                        </wps:spPr>
                        <wps:txbx>
                          <w:txbxContent>
                            <w:p w14:paraId="542FE892" w14:textId="77777777" w:rsidR="00570DCC" w:rsidRPr="005B3997" w:rsidRDefault="00570DCC" w:rsidP="00570DCC">
                              <w:pPr>
                                <w:spacing w:line="240" w:lineRule="auto"/>
                                <w:ind w:left="0" w:right="0"/>
                                <w:jc w:val="center"/>
                                <w:rPr>
                                  <w:color w:val="000000" w:themeColor="text1"/>
                                  <w:sz w:val="16"/>
                                  <w:szCs w:val="16"/>
                                </w:rPr>
                              </w:pPr>
                              <w:r w:rsidRPr="00594305">
                                <w:rPr>
                                  <w:color w:val="000000" w:themeColor="text1"/>
                                  <w:sz w:val="16"/>
                                  <w:szCs w:val="16"/>
                                  <w:highlight w:val="yellow"/>
                                </w:rPr>
                                <w:t>Infrastructure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51474963" name="Textfeld 4"/>
                        <wps:cNvSpPr txBox="1"/>
                        <wps:spPr>
                          <a:xfrm>
                            <a:off x="4371975" y="457200"/>
                            <a:ext cx="727710" cy="173990"/>
                          </a:xfrm>
                          <a:prstGeom prst="rect">
                            <a:avLst/>
                          </a:prstGeom>
                          <a:noFill/>
                          <a:ln w="6350">
                            <a:noFill/>
                          </a:ln>
                        </wps:spPr>
                        <wps:txbx>
                          <w:txbxContent>
                            <w:p w14:paraId="4E81CE24" w14:textId="77777777" w:rsidR="00570DCC" w:rsidRPr="005B3997" w:rsidRDefault="00570DCC" w:rsidP="00570DCC">
                              <w:pPr>
                                <w:spacing w:line="240" w:lineRule="auto"/>
                                <w:ind w:left="0" w:right="0"/>
                                <w:jc w:val="center"/>
                                <w:rPr>
                                  <w:color w:val="000000" w:themeColor="text1"/>
                                  <w:sz w:val="16"/>
                                  <w:szCs w:val="16"/>
                                </w:rPr>
                              </w:pPr>
                              <w:r w:rsidRPr="005B3997">
                                <w:rPr>
                                  <w:color w:val="000000" w:themeColor="text1"/>
                                  <w:sz w:val="16"/>
                                  <w:szCs w:val="16"/>
                                </w:rPr>
                                <w:t>Vehicles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12540205" name="Textfeld 4"/>
                        <wps:cNvSpPr txBox="1"/>
                        <wps:spPr>
                          <a:xfrm>
                            <a:off x="3476625" y="904875"/>
                            <a:ext cx="1608221" cy="173990"/>
                          </a:xfrm>
                          <a:prstGeom prst="rect">
                            <a:avLst/>
                          </a:prstGeom>
                          <a:noFill/>
                          <a:ln w="6350">
                            <a:noFill/>
                          </a:ln>
                        </wps:spPr>
                        <wps:txbx>
                          <w:txbxContent>
                            <w:p w14:paraId="60E703F9" w14:textId="77777777" w:rsidR="00570DCC" w:rsidRPr="005B3997" w:rsidRDefault="00570DCC" w:rsidP="00570DCC">
                              <w:pPr>
                                <w:spacing w:line="240" w:lineRule="auto"/>
                                <w:ind w:left="0" w:right="0"/>
                                <w:jc w:val="center"/>
                                <w:rPr>
                                  <w:color w:val="000000" w:themeColor="text1"/>
                                  <w:sz w:val="16"/>
                                  <w:szCs w:val="16"/>
                                </w:rPr>
                              </w:pPr>
                              <w:r w:rsidRPr="005B3997">
                                <w:rPr>
                                  <w:color w:val="000000" w:themeColor="text1"/>
                                  <w:sz w:val="16"/>
                                  <w:szCs w:val="16"/>
                                </w:rPr>
                                <w:t>Not considered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613A3DA0" id="Groupe 328" o:spid="_x0000_s1347" style="position:absolute;left:0;text-align:left;margin-left:39.3pt;margin-top:5.85pt;width:405.65pt;height:101.45pt;z-index:251654307;mso-position-horizontal-relative:text;mso-position-vertical-relative:text" coordsize="51515,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">
                <v:shape id="_x0000_s1348" type="#_x0000_t202" style="position:absolute;left:1428;top:571;width:2202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" filled="f" stroked="f" strokeweight=".5pt">
                  <v:textbox inset="0,0,0,0">
                    <w:txbxContent>
                      <w:p w14:paraId="2CF553C0"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Energy provision, production &amp; distribution</w:t>
                        </w:r>
                      </w:p>
                    </w:txbxContent>
                  </v:textbox>
                </v:shape>
                <v:shape id="_x0000_s1349" type="#_x0000_t202" style="position:absolute;left:1524;top:8477;width:22021;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" filled="f" stroked="f" strokeweight=".5pt">
                  <v:textbox inset="0,0,0,0">
                    <w:txbxContent>
                      <w:p w14:paraId="26BEFF34"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Well-to-Tank (WTT)</w:t>
                        </w:r>
                      </w:p>
                    </w:txbxContent>
                  </v:textbox>
                </v:shape>
                <v:shape id="_x0000_s1350" type="#_x0000_t202" style="position:absolute;left:4667;top:11144;width:2202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" filled="f" stroked="f" strokeweight=".5pt">
                  <v:textbox inset="0,0,0,0">
                    <w:txbxContent>
                      <w:p w14:paraId="593E24C8"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Well-to-Wheel (WTW)</w:t>
                        </w:r>
                      </w:p>
                    </w:txbxContent>
                  </v:textbox>
                </v:shape>
                <v:shape id="_x0000_s1351" type="#_x0000_t202" style="position:absolute;left:26193;top:7620;width:65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" filled="f" stroked="f" strokeweight=".5pt">
                  <v:textbox inset="0,0,0,0">
                    <w:txbxContent>
                      <w:p w14:paraId="68E4D644"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Tank-to-Wheel (WTW)</w:t>
                        </w:r>
                      </w:p>
                    </w:txbxContent>
                  </v:textbox>
                </v:shape>
                <v:shape id="_x0000_s1352" type="#_x0000_t202" style="position:absolute;left:25812;width:6530;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" filled="f" stroked="f" strokeweight=".5pt">
                  <v:textbox inset="0,0,0,0">
                    <w:txbxContent>
                      <w:p w14:paraId="5ED6CD2F"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Transport Operation</w:t>
                        </w:r>
                      </w:p>
                    </w:txbxContent>
                  </v:textbox>
                </v:shape>
                <v:shape id="_x0000_s1353" type="#_x0000_t202" style="position:absolute;left:26289;top:4095;width:652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" filled="f" stroked="f" strokeweight=".5pt">
                  <v:textbox inset="0,0,0,0">
                    <w:txbxContent>
                      <w:p w14:paraId="2AE19A2E"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Energy Consumption</w:t>
                        </w:r>
                      </w:p>
                    </w:txbxContent>
                  </v:textbox>
                </v:shape>
                <v:shape id="_x0000_s1354" type="#_x0000_t202" style="position:absolute;left:17335;top:4191;width:652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" filled="f" stroked="f" strokeweight=".5pt">
                  <v:textbox inset="0,0,0,0">
                    <w:txbxContent>
                      <w:p w14:paraId="7F10E5FF"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Energy Distribution</w:t>
                        </w:r>
                      </w:p>
                    </w:txbxContent>
                  </v:textbox>
                </v:shape>
                <v:shape id="_x0000_s1355" type="#_x0000_t202" style="position:absolute;left:8953;top:4000;width:652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" filled="f" stroked="f" strokeweight=".5pt">
                  <v:textbox inset="0,0,0,0">
                    <w:txbxContent>
                      <w:p w14:paraId="2CA25190"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Refineries/</w:t>
                        </w:r>
                        <w:r w:rsidRPr="005B3997">
                          <w:rPr>
                            <w:color w:val="FFFFFF" w:themeColor="background1"/>
                            <w:sz w:val="16"/>
                            <w:szCs w:val="16"/>
                          </w:rPr>
                          <w:br/>
                          <w:t>Power Plants</w:t>
                        </w:r>
                      </w:p>
                    </w:txbxContent>
                  </v:textbox>
                </v:shape>
                <v:shape id="_x0000_s1356" type="#_x0000_t202" style="position:absolute;top:4095;width:6527;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" filled="f" stroked="f" strokeweight=".5pt">
                  <v:textbox inset="0,0,0,0">
                    <w:txbxContent>
                      <w:p w14:paraId="634117AD" w14:textId="77777777" w:rsidR="00570DCC" w:rsidRPr="005B3997" w:rsidRDefault="00570DCC" w:rsidP="00570DCC">
                        <w:pPr>
                          <w:spacing w:line="240" w:lineRule="auto"/>
                          <w:ind w:left="0" w:right="0"/>
                          <w:jc w:val="center"/>
                          <w:rPr>
                            <w:color w:val="FFFFFF" w:themeColor="background1"/>
                            <w:sz w:val="16"/>
                            <w:szCs w:val="16"/>
                          </w:rPr>
                        </w:pPr>
                        <w:r w:rsidRPr="005B3997">
                          <w:rPr>
                            <w:color w:val="FFFFFF" w:themeColor="background1"/>
                            <w:sz w:val="16"/>
                            <w:szCs w:val="16"/>
                          </w:rPr>
                          <w:t>Extraction/</w:t>
                        </w:r>
                        <w:r w:rsidRPr="005B3997">
                          <w:rPr>
                            <w:color w:val="FFFFFF" w:themeColor="background1"/>
                            <w:sz w:val="16"/>
                            <w:szCs w:val="16"/>
                          </w:rPr>
                          <w:br/>
                          <w:t>Generation</w:t>
                        </w:r>
                      </w:p>
                    </w:txbxContent>
                  </v:textbox>
                </v:shape>
                <v:shape id="_x0000_s1357" type="#_x0000_t202" style="position:absolute;left:35433;top:476;width:1608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" filled="f" stroked="f" strokeweight=".5pt">
                  <v:textbox inset="0,0,0,0">
                    <w:txbxContent>
                      <w:p w14:paraId="324C955F" w14:textId="77777777" w:rsidR="00570DCC" w:rsidRPr="005B3997" w:rsidRDefault="00570DCC" w:rsidP="00570DCC">
                        <w:pPr>
                          <w:spacing w:line="240" w:lineRule="auto"/>
                          <w:ind w:left="0" w:right="0"/>
                          <w:jc w:val="center"/>
                          <w:rPr>
                            <w:color w:val="000000" w:themeColor="text1"/>
                            <w:sz w:val="16"/>
                            <w:szCs w:val="16"/>
                          </w:rPr>
                        </w:pPr>
                        <w:r w:rsidRPr="005B3997">
                          <w:rPr>
                            <w:color w:val="000000" w:themeColor="text1"/>
                            <w:sz w:val="16"/>
                            <w:szCs w:val="16"/>
                          </w:rPr>
                          <w:t>Energy related to construction</w:t>
                        </w:r>
                      </w:p>
                    </w:txbxContent>
                  </v:textbox>
                </v:shape>
                <v:shape id="_x0000_s1358" type="#_x0000_t202" style="position:absolute;left:35909;top:4191;width:727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" filled="f" stroked="f" strokeweight=".5pt">
                  <v:textbox inset="0,0,0,0">
                    <w:txbxContent>
                      <w:p w14:paraId="542FE892" w14:textId="77777777" w:rsidR="00570DCC" w:rsidRPr="005B3997" w:rsidRDefault="00570DCC" w:rsidP="00570DCC">
                        <w:pPr>
                          <w:spacing w:line="240" w:lineRule="auto"/>
                          <w:ind w:left="0" w:right="0"/>
                          <w:jc w:val="center"/>
                          <w:rPr>
                            <w:color w:val="000000" w:themeColor="text1"/>
                            <w:sz w:val="16"/>
                            <w:szCs w:val="16"/>
                          </w:rPr>
                        </w:pPr>
                        <w:r w:rsidRPr="00594305">
                          <w:rPr>
                            <w:color w:val="000000" w:themeColor="text1"/>
                            <w:sz w:val="16"/>
                            <w:szCs w:val="16"/>
                            <w:highlight w:val="yellow"/>
                          </w:rPr>
                          <w:t>Infrastructure</w:t>
                        </w:r>
                      </w:p>
                    </w:txbxContent>
                  </v:textbox>
                </v:shape>
                <v:shape id="_x0000_s1359" type="#_x0000_t202" style="position:absolute;left:43719;top:4572;width:7277;height:17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" filled="f" stroked="f" strokeweight=".5pt">
                  <v:textbox inset="0,0,0,0">
                    <w:txbxContent>
                      <w:p w14:paraId="4E81CE24" w14:textId="77777777" w:rsidR="00570DCC" w:rsidRPr="005B3997" w:rsidRDefault="00570DCC" w:rsidP="00570DCC">
                        <w:pPr>
                          <w:spacing w:line="240" w:lineRule="auto"/>
                          <w:ind w:left="0" w:right="0"/>
                          <w:jc w:val="center"/>
                          <w:rPr>
                            <w:color w:val="000000" w:themeColor="text1"/>
                            <w:sz w:val="16"/>
                            <w:szCs w:val="16"/>
                          </w:rPr>
                        </w:pPr>
                        <w:r w:rsidRPr="005B3997">
                          <w:rPr>
                            <w:color w:val="000000" w:themeColor="text1"/>
                            <w:sz w:val="16"/>
                            <w:szCs w:val="16"/>
                          </w:rPr>
                          <w:t>Vehicles</w:t>
                        </w:r>
                      </w:p>
                    </w:txbxContent>
                  </v:textbox>
                </v:shape>
                <v:shape id="_x0000_s1360" type="#_x0000_t202" style="position:absolute;left:34766;top:9048;width:16082;height:1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" filled="f" stroked="f" strokeweight=".5pt">
                  <v:textbox inset="0,0,0,0">
                    <w:txbxContent>
                      <w:p w14:paraId="60E703F9" w14:textId="77777777" w:rsidR="00570DCC" w:rsidRPr="005B3997" w:rsidRDefault="00570DCC" w:rsidP="00570DCC">
                        <w:pPr>
                          <w:spacing w:line="240" w:lineRule="auto"/>
                          <w:ind w:left="0" w:right="0"/>
                          <w:jc w:val="center"/>
                          <w:rPr>
                            <w:color w:val="000000" w:themeColor="text1"/>
                            <w:sz w:val="16"/>
                            <w:szCs w:val="16"/>
                          </w:rPr>
                        </w:pPr>
                        <w:r w:rsidRPr="005B3997">
                          <w:rPr>
                            <w:color w:val="000000" w:themeColor="text1"/>
                            <w:sz w:val="16"/>
                            <w:szCs w:val="16"/>
                          </w:rPr>
                          <w:t>Not considered</w:t>
                        </w:r>
                      </w:p>
                    </w:txbxContent>
                  </v:textbox>
                </v:shape>
              </v:group>
            </w:pict>
          </mc:Fallback>
        </mc:AlternateContent>
      </w:r>
      <w:r w:rsidR="00570DCC" w:rsidRPr="004A07B5">
        <w:t xml:space="preserve"> </w:t>
      </w:r>
      <w:r w:rsidR="00570DCC" w:rsidRPr="004A07B5">
        <w:rPr>
          <w:noProof/>
        </w:rPr>
        <w:drawing>
          <wp:inline distT="0" distB="0" distL="0" distR="0" wp14:anchorId="7192EDFF" wp14:editId="030BD9B8">
            <wp:extent cx="5281006" cy="1354057"/>
            <wp:effectExtent l="0" t="0" r="0" b="0"/>
            <wp:docPr id="2042503335" name="Grafik 1" descr="Une image contenant capture d’écran, Rectangle, fenêt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03335" name="Grafik 1" descr="Une image contenant capture d’écran, Rectangle, fenêtre&#10;&#10;Le contenu généré par l’IA peut êtr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32368" cy="1367226"/>
                    </a:xfrm>
                    <a:prstGeom prst="rect">
                      <a:avLst/>
                    </a:prstGeom>
                    <a:noFill/>
                  </pic:spPr>
                </pic:pic>
              </a:graphicData>
            </a:graphic>
          </wp:inline>
        </w:drawing>
      </w:r>
    </w:p>
    <w:p w14:paraId="510BB5B2" w14:textId="77777777" w:rsidR="00570DCC" w:rsidRPr="004A07B5" w:rsidRDefault="00570DCC" w:rsidP="00570DCC">
      <w:pPr>
        <w:ind w:left="0" w:right="0"/>
        <w:rPr>
          <w:rFonts w:eastAsia="Manrope Light" w:cs="Manrope Light"/>
          <w:i/>
          <w:iCs/>
        </w:rPr>
      </w:pPr>
    </w:p>
    <w:p w14:paraId="49465C1C" w14:textId="77777777" w:rsidR="00570DCC" w:rsidRPr="004A07B5" w:rsidRDefault="00570DCC" w:rsidP="00CA5B64">
      <w:r w:rsidRPr="004A07B5">
        <w:rPr>
          <w:rFonts w:eastAsia="Manrope Light"/>
        </w:rPr>
        <w:t>In case of transport chains (transport of a product by more than one transport mode) the chain links shall be individually quantified and subsequently summed up.</w:t>
      </w:r>
      <w:r w:rsidRPr="004A07B5">
        <w:t xml:space="preserve"> </w:t>
      </w:r>
    </w:p>
    <w:p w14:paraId="32B690E2" w14:textId="06F31476" w:rsidR="00570DCC" w:rsidRPr="004A07B5" w:rsidRDefault="00570DCC" w:rsidP="00792CB6">
      <w:r w:rsidRPr="004A07B5">
        <w:t xml:space="preserve">The ultimate approach of quantifying transportation emissions shall be based on measuring the fuel and energy consumption of a trip and multiplying it by the emission factor of the fuel/energy that covers all upstream emissions of the fuel/energy. </w:t>
      </w:r>
      <w:r w:rsidRPr="004A07B5">
        <w:rPr>
          <w:rFonts w:eastAsia="Manrope Light" w:cs="Manrope Light"/>
        </w:rPr>
        <w:t xml:space="preserve">Only transport emissions quantified on the basis of measured fuel/energy consumption shall be considered as primary data. In case of collective </w:t>
      </w:r>
      <w:r w:rsidR="00105C44" w:rsidRPr="004A07B5">
        <w:rPr>
          <w:rFonts w:eastAsia="Manrope Light" w:cs="Manrope Light"/>
        </w:rPr>
        <w:t>transport,</w:t>
      </w:r>
      <w:r w:rsidRPr="004A07B5">
        <w:rPr>
          <w:rFonts w:eastAsia="Manrope Light" w:cs="Manrope Light"/>
        </w:rPr>
        <w:t xml:space="preserve"> the primary </w:t>
      </w:r>
      <w:r w:rsidR="002B1D83" w:rsidRPr="004A07B5">
        <w:rPr>
          <w:rFonts w:eastAsia="Manrope Light" w:cs="Manrope Light"/>
        </w:rPr>
        <w:t>data-based</w:t>
      </w:r>
      <w:r w:rsidRPr="004A07B5">
        <w:rPr>
          <w:rFonts w:eastAsia="Manrope Light" w:cs="Manrope Light"/>
        </w:rPr>
        <w:t xml:space="preserve"> transport emissions require allocation to the individual product. Such allocations do not change the classification of emission data as being primary data.</w:t>
      </w:r>
    </w:p>
    <w:p w14:paraId="20E0F07E" w14:textId="3664AFB6" w:rsidR="00570DCC" w:rsidRPr="004A07B5" w:rsidRDefault="00570DCC" w:rsidP="007358D7">
      <w:pPr>
        <w:rPr>
          <w:rFonts w:eastAsia="Manrope Light"/>
        </w:rPr>
      </w:pPr>
      <w:r w:rsidRPr="004A07B5">
        <w:t xml:space="preserve">Direct measurement of fuel/energy </w:t>
      </w:r>
      <w:r w:rsidRPr="004A07B5">
        <w:rPr>
          <w:rFonts w:eastAsia="Manrope Light"/>
        </w:rPr>
        <w:t xml:space="preserve">consumption of a transport operation </w:t>
      </w:r>
      <w:r w:rsidRPr="004A07B5">
        <w:t>may however not always be possible</w:t>
      </w:r>
      <w:r w:rsidRPr="004A07B5">
        <w:rPr>
          <w:rFonts w:eastAsia="Manrope Light"/>
        </w:rPr>
        <w:t xml:space="preserve"> and modelling transport emissions is required</w:t>
      </w:r>
      <w:r w:rsidRPr="004A07B5">
        <w:t xml:space="preserve">. </w:t>
      </w:r>
      <w:r w:rsidRPr="004A07B5">
        <w:rPr>
          <w:rFonts w:eastAsia="Manrope Light"/>
        </w:rPr>
        <w:t xml:space="preserve">Calculation of transport emissions shall follow the recommendation set out </w:t>
      </w:r>
      <w:commentRangeStart w:id="596"/>
      <w:r w:rsidRPr="004A07B5">
        <w:rPr>
          <w:rFonts w:eastAsia="Manrope Light"/>
        </w:rPr>
        <w:t>in the GLEC Framework V3.</w:t>
      </w:r>
      <w:r w:rsidR="006665B0" w:rsidRPr="004A07B5">
        <w:rPr>
          <w:rFonts w:eastAsia="Manrope Light"/>
        </w:rPr>
        <w:t>1</w:t>
      </w:r>
      <w:r w:rsidR="005A0A68" w:rsidRPr="004A07B5">
        <w:rPr>
          <w:rFonts w:eastAsia="Manrope Light"/>
        </w:rPr>
        <w:t xml:space="preserve"> or latest</w:t>
      </w:r>
      <w:r w:rsidRPr="004A07B5">
        <w:rPr>
          <w:rFonts w:eastAsia="Manrope Light"/>
        </w:rPr>
        <w:t xml:space="preserve">, except for the mandate to include emissions from the construction and dismantling of energy infrastructure. </w:t>
      </w:r>
      <w:commentRangeEnd w:id="596"/>
      <w:r w:rsidR="004651B4" w:rsidRPr="0009561A">
        <w:rPr>
          <w:rStyle w:val="af8"/>
          <w:rFonts w:asciiTheme="minorHAnsi" w:eastAsia="SimSun" w:hAnsiTheme="minorHAnsi" w:cstheme="minorBidi"/>
          <w:lang w:eastAsia="en-US"/>
        </w:rPr>
        <w:commentReference w:id="596"/>
      </w:r>
      <w:r w:rsidRPr="004A07B5">
        <w:rPr>
          <w:rFonts w:eastAsia="Manrope Light"/>
        </w:rPr>
        <w:t xml:space="preserve">The GLEC framework allows for three approaches to establish transport distances: Shortest feasible distance </w:t>
      </w:r>
      <w:r w:rsidRPr="004A07B5">
        <w:rPr>
          <w:rFonts w:eastAsia="Manrope Light"/>
        </w:rPr>
        <w:lastRenderedPageBreak/>
        <w:t xml:space="preserve">(SFD), great circle distance (GCD) and actual distance. These approaches shall be used according to the following hierarchy: </w:t>
      </w:r>
    </w:p>
    <w:p w14:paraId="7076C2B3" w14:textId="7D4C19EB" w:rsidR="00570DCC" w:rsidRPr="004A07B5" w:rsidRDefault="007358D7" w:rsidP="007358D7">
      <w:pPr>
        <w:rPr>
          <w:rFonts w:eastAsia="Manrope Light"/>
        </w:rPr>
      </w:pPr>
      <w:r w:rsidRPr="004A07B5">
        <w:sym w:font="Wingdings 2" w:char="F097"/>
      </w:r>
      <w:r w:rsidRPr="004A07B5">
        <w:tab/>
      </w:r>
      <w:r w:rsidR="00570DCC" w:rsidRPr="004A07B5">
        <w:rPr>
          <w:rFonts w:eastAsia="Manrope Light"/>
        </w:rPr>
        <w:t>Actual distance</w:t>
      </w:r>
    </w:p>
    <w:p w14:paraId="17183E52" w14:textId="15EEB7E9" w:rsidR="00570DCC" w:rsidRPr="004A07B5" w:rsidRDefault="007358D7" w:rsidP="007358D7">
      <w:pPr>
        <w:rPr>
          <w:rFonts w:eastAsia="Manrope Light"/>
        </w:rPr>
      </w:pPr>
      <w:r w:rsidRPr="004A07B5">
        <w:sym w:font="Wingdings 2" w:char="F097"/>
      </w:r>
      <w:r w:rsidRPr="004A07B5">
        <w:tab/>
      </w:r>
      <w:r w:rsidR="00570DCC" w:rsidRPr="004A07B5">
        <w:rPr>
          <w:rFonts w:eastAsia="Manrope Light"/>
        </w:rPr>
        <w:t>SFD</w:t>
      </w:r>
    </w:p>
    <w:p w14:paraId="181B9BD8" w14:textId="4D8D5DDB" w:rsidR="00570DCC" w:rsidRPr="004A07B5" w:rsidRDefault="007358D7" w:rsidP="007358D7">
      <w:pPr>
        <w:rPr>
          <w:rFonts w:eastAsia="Manrope Light"/>
        </w:rPr>
      </w:pPr>
      <w:r w:rsidRPr="004A07B5">
        <w:sym w:font="Wingdings 2" w:char="F097"/>
      </w:r>
      <w:r w:rsidRPr="004A07B5">
        <w:tab/>
      </w:r>
      <w:r w:rsidR="00570DCC" w:rsidRPr="004A07B5">
        <w:rPr>
          <w:rFonts w:eastAsia="Manrope Light"/>
        </w:rPr>
        <w:t>GCD</w:t>
      </w:r>
      <w:r w:rsidR="00570DCC" w:rsidRPr="004A07B5">
        <w:t xml:space="preserve"> </w:t>
      </w:r>
    </w:p>
    <w:p w14:paraId="76366EF4" w14:textId="77777777" w:rsidR="00570DCC" w:rsidRPr="004A07B5" w:rsidRDefault="00570DCC" w:rsidP="007358D7">
      <w:r w:rsidRPr="004A07B5">
        <w:t>Emissions reduction from the use of low-carbon fuels may only be claimed if a statement of sustainability (origin and emissions reduction) for the fuel is provided as issued by a bonded warehouse.</w:t>
      </w:r>
      <w:commentRangeStart w:id="597"/>
      <w:r w:rsidRPr="004A07B5">
        <w:t>”</w:t>
      </w:r>
      <w:commentRangeEnd w:id="597"/>
      <w:r w:rsidR="001F37F1" w:rsidRPr="0009561A">
        <w:rPr>
          <w:rStyle w:val="af8"/>
          <w:rFonts w:asciiTheme="minorHAnsi" w:eastAsia="SimSun" w:hAnsiTheme="minorHAnsi" w:cstheme="minorBidi"/>
          <w:lang w:eastAsia="en-US"/>
        </w:rPr>
        <w:commentReference w:id="597"/>
      </w:r>
    </w:p>
    <w:p w14:paraId="2A3FD911" w14:textId="4643EF6A" w:rsidR="00B37ECC" w:rsidRPr="004A07B5" w:rsidRDefault="00326D59" w:rsidP="00326D59">
      <w:pPr>
        <w:pStyle w:val="Caro1"/>
      </w:pPr>
      <w:bookmarkStart w:id="598" w:name="_Ref195693287"/>
      <w:bookmarkStart w:id="599" w:name="_Toc199059249"/>
      <w:r w:rsidRPr="004A07B5">
        <w:t>Methodology per life cycle stages</w:t>
      </w:r>
      <w:bookmarkEnd w:id="598"/>
      <w:bookmarkEnd w:id="599"/>
    </w:p>
    <w:p w14:paraId="59BB17D8" w14:textId="368FACF4" w:rsidR="00326D59" w:rsidRPr="004A07B5" w:rsidRDefault="00326D59" w:rsidP="00FB7F51">
      <w:pPr>
        <w:pStyle w:val="Caro2"/>
      </w:pPr>
      <w:bookmarkStart w:id="600" w:name="_Ref199055121"/>
      <w:bookmarkStart w:id="601" w:name="_Toc199059250"/>
      <w:r w:rsidRPr="004A07B5">
        <w:t>Material production stage</w:t>
      </w:r>
      <w:r w:rsidR="006C4B87" w:rsidRPr="004A07B5">
        <w:t xml:space="preserve"> [SG2]</w:t>
      </w:r>
      <w:bookmarkEnd w:id="600"/>
      <w:bookmarkEnd w:id="601"/>
    </w:p>
    <w:tbl>
      <w:tblPr>
        <w:tblStyle w:val="TableGrid1"/>
        <w:tblpPr w:leftFromText="141" w:rightFromText="141" w:vertAnchor="page" w:horzAnchor="margin" w:tblpXSpec="center" w:tblpY="10269"/>
        <w:tblW w:w="7758" w:type="dxa"/>
        <w:tblLook w:val="0420" w:firstRow="1" w:lastRow="0" w:firstColumn="0" w:lastColumn="0" w:noHBand="0" w:noVBand="1"/>
      </w:tblPr>
      <w:tblGrid>
        <w:gridCol w:w="1271"/>
        <w:gridCol w:w="1559"/>
        <w:gridCol w:w="1560"/>
        <w:gridCol w:w="1382"/>
        <w:gridCol w:w="1986"/>
      </w:tblGrid>
      <w:tr w:rsidR="00A46FAF" w:rsidRPr="004A07B5" w14:paraId="4834B5D9" w14:textId="77777777" w:rsidTr="0009561A">
        <w:trPr>
          <w:trHeight w:val="87"/>
        </w:trPr>
        <w:tc>
          <w:tcPr>
            <w:tcW w:w="1271" w:type="dxa"/>
            <w:shd w:val="clear" w:color="auto" w:fill="D9D9D9" w:themeFill="background1" w:themeFillShade="D9"/>
            <w:hideMark/>
          </w:tcPr>
          <w:p w14:paraId="18880DB7" w14:textId="77777777" w:rsidR="00A46FAF" w:rsidRPr="004A07B5" w:rsidRDefault="00A46FAF" w:rsidP="00A46FAF">
            <w:pPr>
              <w:pStyle w:val="TableText0"/>
              <w:rPr>
                <w:lang w:val="en-GB"/>
              </w:rPr>
            </w:pPr>
            <w:r w:rsidRPr="004A07B5">
              <w:rPr>
                <w:lang w:val="en-GB"/>
              </w:rPr>
              <w:t>Level</w:t>
            </w:r>
          </w:p>
        </w:tc>
        <w:tc>
          <w:tcPr>
            <w:tcW w:w="4501" w:type="dxa"/>
            <w:gridSpan w:val="3"/>
            <w:shd w:val="clear" w:color="auto" w:fill="D9D9D9" w:themeFill="background1" w:themeFillShade="D9"/>
            <w:hideMark/>
          </w:tcPr>
          <w:p w14:paraId="3682F761" w14:textId="77777777" w:rsidR="00A46FAF" w:rsidRPr="004A07B5" w:rsidRDefault="00A46FAF" w:rsidP="00A46FAF">
            <w:pPr>
              <w:pStyle w:val="TableText0"/>
              <w:rPr>
                <w:lang w:val="en-GB"/>
              </w:rPr>
            </w:pPr>
            <w:r w:rsidRPr="004A07B5">
              <w:rPr>
                <w:lang w:val="en-GB"/>
              </w:rPr>
              <w:t>Activity Data</w:t>
            </w:r>
          </w:p>
        </w:tc>
        <w:tc>
          <w:tcPr>
            <w:tcW w:w="1986" w:type="dxa"/>
            <w:shd w:val="clear" w:color="auto" w:fill="D9D9D9" w:themeFill="background1" w:themeFillShade="D9"/>
            <w:hideMark/>
          </w:tcPr>
          <w:p w14:paraId="59590C2B" w14:textId="77777777" w:rsidR="00A46FAF" w:rsidRPr="004A07B5" w:rsidRDefault="00A46FAF" w:rsidP="00A46FAF">
            <w:pPr>
              <w:pStyle w:val="TableText0"/>
              <w:rPr>
                <w:lang w:val="en-GB"/>
              </w:rPr>
            </w:pPr>
            <w:r w:rsidRPr="004A07B5">
              <w:rPr>
                <w:lang w:val="en-GB"/>
              </w:rPr>
              <w:t>Intensity Data</w:t>
            </w:r>
          </w:p>
        </w:tc>
      </w:tr>
      <w:tr w:rsidR="00A46FAF" w:rsidRPr="004A07B5" w14:paraId="72B6C523" w14:textId="77777777" w:rsidTr="0009561A">
        <w:trPr>
          <w:trHeight w:val="137"/>
        </w:trPr>
        <w:tc>
          <w:tcPr>
            <w:tcW w:w="1271" w:type="dxa"/>
            <w:vMerge w:val="restart"/>
            <w:shd w:val="clear" w:color="auto" w:fill="D9D9D9" w:themeFill="background1" w:themeFillShade="D9"/>
            <w:hideMark/>
          </w:tcPr>
          <w:p w14:paraId="293112B6" w14:textId="77777777" w:rsidR="00A46FAF" w:rsidRPr="004A07B5" w:rsidRDefault="00A46FAF" w:rsidP="00A46FAF">
            <w:pPr>
              <w:pStyle w:val="TableText0"/>
              <w:rPr>
                <w:lang w:val="en-GB"/>
              </w:rPr>
            </w:pPr>
          </w:p>
        </w:tc>
        <w:tc>
          <w:tcPr>
            <w:tcW w:w="1559" w:type="dxa"/>
            <w:shd w:val="clear" w:color="auto" w:fill="D9D9D9" w:themeFill="background1" w:themeFillShade="D9"/>
            <w:hideMark/>
          </w:tcPr>
          <w:p w14:paraId="5AA79187" w14:textId="77777777" w:rsidR="00A46FAF" w:rsidRPr="004A07B5" w:rsidRDefault="00A46FAF" w:rsidP="00A46FAF">
            <w:pPr>
              <w:pStyle w:val="TableText0"/>
              <w:rPr>
                <w:lang w:val="en-GB"/>
              </w:rPr>
            </w:pPr>
            <w:r w:rsidRPr="004A07B5">
              <w:rPr>
                <w:lang w:val="en-GB"/>
              </w:rPr>
              <w:t>Vehicle Weight [kg]</w:t>
            </w:r>
          </w:p>
        </w:tc>
        <w:tc>
          <w:tcPr>
            <w:tcW w:w="1560" w:type="dxa"/>
            <w:shd w:val="clear" w:color="auto" w:fill="D9D9D9" w:themeFill="background1" w:themeFillShade="D9"/>
            <w:hideMark/>
          </w:tcPr>
          <w:p w14:paraId="6986D7D5" w14:textId="77777777" w:rsidR="00A46FAF" w:rsidRPr="004A07B5" w:rsidRDefault="00A46FAF" w:rsidP="00A46FAF">
            <w:pPr>
              <w:pStyle w:val="TableText0"/>
              <w:rPr>
                <w:lang w:val="en-GB"/>
              </w:rPr>
            </w:pPr>
            <w:r w:rsidRPr="004A07B5">
              <w:rPr>
                <w:lang w:val="en-GB"/>
              </w:rPr>
              <w:t>Material Distribution [%]</w:t>
            </w:r>
          </w:p>
        </w:tc>
        <w:tc>
          <w:tcPr>
            <w:tcW w:w="1382" w:type="dxa"/>
            <w:vMerge w:val="restart"/>
            <w:shd w:val="clear" w:color="auto" w:fill="D9D9D9" w:themeFill="background1" w:themeFillShade="D9"/>
            <w:hideMark/>
          </w:tcPr>
          <w:p w14:paraId="751306E1" w14:textId="77777777" w:rsidR="00A46FAF" w:rsidRPr="004A07B5" w:rsidRDefault="00A46FAF" w:rsidP="00A46FAF">
            <w:pPr>
              <w:pStyle w:val="TableText0"/>
              <w:rPr>
                <w:lang w:val="en-GB"/>
              </w:rPr>
            </w:pPr>
            <w:r w:rsidRPr="004A07B5">
              <w:rPr>
                <w:lang w:val="en-GB"/>
              </w:rPr>
              <w:t>Scrap Rate of Material [%]</w:t>
            </w:r>
          </w:p>
        </w:tc>
        <w:tc>
          <w:tcPr>
            <w:tcW w:w="1986" w:type="dxa"/>
            <w:vMerge w:val="restart"/>
            <w:shd w:val="clear" w:color="auto" w:fill="D9D9D9" w:themeFill="background1" w:themeFillShade="D9"/>
            <w:hideMark/>
          </w:tcPr>
          <w:p w14:paraId="75FBD348" w14:textId="77777777" w:rsidR="00A46FAF" w:rsidRPr="004A07B5" w:rsidRDefault="00A46FAF" w:rsidP="00A46FAF">
            <w:pPr>
              <w:pStyle w:val="TableText0"/>
              <w:rPr>
                <w:lang w:val="en-GB"/>
              </w:rPr>
            </w:pPr>
            <w:r w:rsidRPr="004A07B5">
              <w:rPr>
                <w:lang w:val="en-GB"/>
              </w:rPr>
              <w:t>Carbon Intensity of Material Acquisition</w:t>
            </w:r>
          </w:p>
          <w:p w14:paraId="58E56093" w14:textId="77777777" w:rsidR="00A46FAF" w:rsidRPr="004A07B5" w:rsidRDefault="00A46FAF" w:rsidP="00A46FAF">
            <w:pPr>
              <w:pStyle w:val="TableText0"/>
              <w:rPr>
                <w:lang w:val="en-GB"/>
              </w:rPr>
            </w:pPr>
            <w:r w:rsidRPr="004A07B5">
              <w:rPr>
                <w:lang w:val="en-GB"/>
              </w:rPr>
              <w:t>[kg-CO</w:t>
            </w:r>
            <w:r w:rsidRPr="0009561A">
              <w:rPr>
                <w:vertAlign w:val="subscript"/>
                <w:lang w:val="en-GB"/>
              </w:rPr>
              <w:t>2</w:t>
            </w:r>
            <w:r w:rsidRPr="004A07B5">
              <w:rPr>
                <w:lang w:val="en-GB"/>
              </w:rPr>
              <w:t>e/kg]</w:t>
            </w:r>
          </w:p>
        </w:tc>
      </w:tr>
      <w:tr w:rsidR="00A46FAF" w:rsidRPr="004A07B5" w14:paraId="17F89AF2" w14:textId="77777777" w:rsidTr="0009561A">
        <w:trPr>
          <w:trHeight w:val="99"/>
        </w:trPr>
        <w:tc>
          <w:tcPr>
            <w:tcW w:w="1271" w:type="dxa"/>
            <w:vMerge/>
            <w:hideMark/>
          </w:tcPr>
          <w:p w14:paraId="68B5B278" w14:textId="77777777" w:rsidR="00A46FAF" w:rsidRPr="004A07B5" w:rsidRDefault="00A46FAF" w:rsidP="00A46FAF">
            <w:pPr>
              <w:pStyle w:val="TableText0"/>
              <w:rPr>
                <w:lang w:val="en-GB"/>
              </w:rPr>
            </w:pPr>
          </w:p>
        </w:tc>
        <w:tc>
          <w:tcPr>
            <w:tcW w:w="3119" w:type="dxa"/>
            <w:gridSpan w:val="2"/>
            <w:shd w:val="clear" w:color="auto" w:fill="D9D9D9" w:themeFill="background1" w:themeFillShade="D9"/>
            <w:hideMark/>
          </w:tcPr>
          <w:p w14:paraId="1D8C8F05" w14:textId="77777777" w:rsidR="00A46FAF" w:rsidRPr="004A07B5" w:rsidRDefault="00A46FAF" w:rsidP="00A46FAF">
            <w:pPr>
              <w:pStyle w:val="TableText0"/>
              <w:rPr>
                <w:lang w:val="en-GB"/>
              </w:rPr>
            </w:pPr>
            <w:r w:rsidRPr="004A07B5">
              <w:rPr>
                <w:lang w:val="en-GB"/>
              </w:rPr>
              <w:t>Amount of Material Use at the Vehicle [kg]</w:t>
            </w:r>
          </w:p>
        </w:tc>
        <w:tc>
          <w:tcPr>
            <w:tcW w:w="1382" w:type="dxa"/>
            <w:vMerge/>
            <w:hideMark/>
          </w:tcPr>
          <w:p w14:paraId="34577C19" w14:textId="77777777" w:rsidR="00A46FAF" w:rsidRPr="004A07B5" w:rsidRDefault="00A46FAF" w:rsidP="00A46FAF">
            <w:pPr>
              <w:pStyle w:val="TableText0"/>
              <w:rPr>
                <w:lang w:val="en-GB"/>
              </w:rPr>
            </w:pPr>
          </w:p>
        </w:tc>
        <w:tc>
          <w:tcPr>
            <w:tcW w:w="1986" w:type="dxa"/>
            <w:vMerge/>
            <w:hideMark/>
          </w:tcPr>
          <w:p w14:paraId="1B409749" w14:textId="77777777" w:rsidR="00A46FAF" w:rsidRPr="004A07B5" w:rsidRDefault="00A46FAF" w:rsidP="00A46FAF">
            <w:pPr>
              <w:pStyle w:val="TableText0"/>
              <w:rPr>
                <w:lang w:val="en-GB"/>
              </w:rPr>
            </w:pPr>
          </w:p>
        </w:tc>
      </w:tr>
      <w:tr w:rsidR="00A46FAF" w:rsidRPr="004A07B5" w14:paraId="6DFD98C2" w14:textId="77777777" w:rsidTr="0009561A">
        <w:trPr>
          <w:trHeight w:val="689"/>
        </w:trPr>
        <w:tc>
          <w:tcPr>
            <w:tcW w:w="1271" w:type="dxa"/>
            <w:hideMark/>
          </w:tcPr>
          <w:p w14:paraId="375CFE12" w14:textId="77777777" w:rsidR="00A46FAF" w:rsidRPr="004A07B5" w:rsidRDefault="00A46FAF" w:rsidP="00A46FAF">
            <w:pPr>
              <w:pStyle w:val="TableText0"/>
              <w:rPr>
                <w:lang w:val="en-GB"/>
              </w:rPr>
            </w:pPr>
            <w:r w:rsidRPr="004A07B5">
              <w:rPr>
                <w:lang w:val="en-GB"/>
              </w:rPr>
              <w:t>Level 1</w:t>
            </w:r>
          </w:p>
        </w:tc>
        <w:tc>
          <w:tcPr>
            <w:tcW w:w="1559" w:type="dxa"/>
            <w:hideMark/>
          </w:tcPr>
          <w:p w14:paraId="058BCF4F" w14:textId="77777777" w:rsidR="00A46FAF" w:rsidRPr="004A07B5" w:rsidRDefault="00A46FAF" w:rsidP="00A46FAF">
            <w:pPr>
              <w:pStyle w:val="TableText0"/>
              <w:rPr>
                <w:lang w:val="en-GB"/>
              </w:rPr>
            </w:pPr>
            <w:r w:rsidRPr="004A07B5">
              <w:rPr>
                <w:lang w:val="en-GB"/>
              </w:rPr>
              <w:t>Primary data</w:t>
            </w:r>
          </w:p>
        </w:tc>
        <w:tc>
          <w:tcPr>
            <w:tcW w:w="1560" w:type="dxa"/>
            <w:hideMark/>
          </w:tcPr>
          <w:p w14:paraId="5F9CCA36" w14:textId="77777777" w:rsidR="00A46FAF" w:rsidRPr="004A07B5" w:rsidRDefault="00A46FAF" w:rsidP="00A46FAF">
            <w:pPr>
              <w:pStyle w:val="TableText0"/>
              <w:rPr>
                <w:lang w:val="en-GB"/>
              </w:rPr>
            </w:pPr>
            <w:r w:rsidRPr="004A07B5">
              <w:rPr>
                <w:lang w:val="en-GB"/>
              </w:rPr>
              <w:t>All Secondary data</w:t>
            </w:r>
          </w:p>
        </w:tc>
        <w:tc>
          <w:tcPr>
            <w:tcW w:w="1382" w:type="dxa"/>
            <w:hideMark/>
          </w:tcPr>
          <w:p w14:paraId="1D066285" w14:textId="77777777" w:rsidR="00A46FAF" w:rsidRPr="004A07B5" w:rsidRDefault="00A46FAF" w:rsidP="00A46FAF">
            <w:pPr>
              <w:pStyle w:val="TableText0"/>
              <w:rPr>
                <w:lang w:val="en-GB"/>
              </w:rPr>
            </w:pPr>
            <w:r w:rsidRPr="004A07B5">
              <w:rPr>
                <w:lang w:val="en-GB"/>
              </w:rPr>
              <w:t>All Secondary data</w:t>
            </w:r>
          </w:p>
        </w:tc>
        <w:tc>
          <w:tcPr>
            <w:tcW w:w="1986" w:type="dxa"/>
            <w:hideMark/>
          </w:tcPr>
          <w:p w14:paraId="18FE472F" w14:textId="77777777" w:rsidR="00A46FAF" w:rsidRPr="004A07B5" w:rsidRDefault="00A46FAF" w:rsidP="00A46FAF">
            <w:pPr>
              <w:pStyle w:val="TableText0"/>
              <w:rPr>
                <w:lang w:val="en-GB"/>
              </w:rPr>
            </w:pPr>
            <w:r w:rsidRPr="004A07B5">
              <w:rPr>
                <w:lang w:val="en-GB"/>
              </w:rPr>
              <w:t>All Secondary data</w:t>
            </w:r>
          </w:p>
        </w:tc>
      </w:tr>
      <w:tr w:rsidR="00A46FAF" w:rsidRPr="004A07B5" w14:paraId="195136C1" w14:textId="77777777" w:rsidTr="0009561A">
        <w:trPr>
          <w:trHeight w:val="330"/>
        </w:trPr>
        <w:tc>
          <w:tcPr>
            <w:tcW w:w="1271" w:type="dxa"/>
            <w:hideMark/>
          </w:tcPr>
          <w:p w14:paraId="34DA3DA4" w14:textId="77777777" w:rsidR="00A46FAF" w:rsidRPr="004A07B5" w:rsidRDefault="00A46FAF" w:rsidP="00A46FAF">
            <w:pPr>
              <w:pStyle w:val="TableText0"/>
              <w:rPr>
                <w:lang w:val="en-GB"/>
              </w:rPr>
            </w:pPr>
            <w:r w:rsidRPr="004A07B5">
              <w:rPr>
                <w:lang w:val="en-GB"/>
              </w:rPr>
              <w:t>Level 2</w:t>
            </w:r>
          </w:p>
        </w:tc>
        <w:tc>
          <w:tcPr>
            <w:tcW w:w="3119" w:type="dxa"/>
            <w:gridSpan w:val="2"/>
            <w:hideMark/>
          </w:tcPr>
          <w:p w14:paraId="337B9D76" w14:textId="77777777" w:rsidR="00A46FAF" w:rsidRPr="004A07B5" w:rsidRDefault="00A46FAF" w:rsidP="00A46FAF">
            <w:pPr>
              <w:pStyle w:val="TableText0"/>
              <w:rPr>
                <w:lang w:val="en-GB"/>
              </w:rPr>
            </w:pPr>
            <w:r w:rsidRPr="004A07B5">
              <w:rPr>
                <w:lang w:val="en-GB"/>
              </w:rPr>
              <w:t>All Primary data</w:t>
            </w:r>
          </w:p>
        </w:tc>
        <w:tc>
          <w:tcPr>
            <w:tcW w:w="1382" w:type="dxa"/>
            <w:hideMark/>
          </w:tcPr>
          <w:p w14:paraId="28548C63" w14:textId="77777777" w:rsidR="00A46FAF" w:rsidRPr="004A07B5" w:rsidRDefault="00A46FAF" w:rsidP="00A46FAF">
            <w:pPr>
              <w:pStyle w:val="TableText0"/>
              <w:rPr>
                <w:lang w:val="en-GB"/>
              </w:rPr>
            </w:pPr>
            <w:r w:rsidRPr="004A07B5">
              <w:rPr>
                <w:lang w:val="en-GB"/>
              </w:rPr>
              <w:t>All Secondary data</w:t>
            </w:r>
          </w:p>
        </w:tc>
        <w:tc>
          <w:tcPr>
            <w:tcW w:w="1986" w:type="dxa"/>
            <w:hideMark/>
          </w:tcPr>
          <w:p w14:paraId="4E9A879B" w14:textId="77777777" w:rsidR="00A46FAF" w:rsidRPr="004A07B5" w:rsidRDefault="00A46FAF" w:rsidP="00A46FAF">
            <w:pPr>
              <w:pStyle w:val="TableText0"/>
              <w:rPr>
                <w:lang w:val="en-GB"/>
              </w:rPr>
            </w:pPr>
            <w:r w:rsidRPr="004A07B5">
              <w:rPr>
                <w:lang w:val="en-GB"/>
              </w:rPr>
              <w:t>All Secondary data</w:t>
            </w:r>
          </w:p>
        </w:tc>
      </w:tr>
      <w:tr w:rsidR="00A46FAF" w:rsidRPr="004A07B5" w14:paraId="47FE06B7" w14:textId="77777777" w:rsidTr="0009561A">
        <w:trPr>
          <w:trHeight w:val="212"/>
        </w:trPr>
        <w:tc>
          <w:tcPr>
            <w:tcW w:w="1271" w:type="dxa"/>
            <w:hideMark/>
          </w:tcPr>
          <w:p w14:paraId="5BAE3DBD" w14:textId="77777777" w:rsidR="00A46FAF" w:rsidRPr="004A07B5" w:rsidRDefault="00A46FAF" w:rsidP="00A46FAF">
            <w:pPr>
              <w:pStyle w:val="TableText0"/>
              <w:rPr>
                <w:lang w:val="en-GB"/>
              </w:rPr>
            </w:pPr>
            <w:r w:rsidRPr="004A07B5">
              <w:rPr>
                <w:lang w:val="en-GB"/>
              </w:rPr>
              <w:t>Level 3</w:t>
            </w:r>
          </w:p>
        </w:tc>
        <w:tc>
          <w:tcPr>
            <w:tcW w:w="3119" w:type="dxa"/>
            <w:gridSpan w:val="2"/>
            <w:hideMark/>
          </w:tcPr>
          <w:p w14:paraId="46835B45" w14:textId="77777777" w:rsidR="00A46FAF" w:rsidRPr="004A07B5" w:rsidRDefault="00A46FAF" w:rsidP="00A46FAF">
            <w:pPr>
              <w:pStyle w:val="TableText0"/>
              <w:rPr>
                <w:lang w:val="en-GB"/>
              </w:rPr>
            </w:pPr>
            <w:r w:rsidRPr="004A07B5">
              <w:rPr>
                <w:lang w:val="en-GB"/>
              </w:rPr>
              <w:t>All Primary data</w:t>
            </w:r>
          </w:p>
        </w:tc>
        <w:tc>
          <w:tcPr>
            <w:tcW w:w="1382" w:type="dxa"/>
            <w:hideMark/>
          </w:tcPr>
          <w:p w14:paraId="38513737" w14:textId="77777777" w:rsidR="00A46FAF" w:rsidRPr="004A07B5" w:rsidRDefault="00A46FAF" w:rsidP="00A46FAF">
            <w:pPr>
              <w:pStyle w:val="TableText0"/>
              <w:rPr>
                <w:lang w:val="en-GB"/>
              </w:rPr>
            </w:pPr>
            <w:r w:rsidRPr="004A07B5">
              <w:rPr>
                <w:lang w:val="en-GB"/>
              </w:rPr>
              <w:t>Partially Primary data</w:t>
            </w:r>
          </w:p>
        </w:tc>
        <w:tc>
          <w:tcPr>
            <w:tcW w:w="1986" w:type="dxa"/>
            <w:hideMark/>
          </w:tcPr>
          <w:p w14:paraId="1EC007F5" w14:textId="77777777" w:rsidR="00A46FAF" w:rsidRPr="004A07B5" w:rsidRDefault="00A46FAF" w:rsidP="00A46FAF">
            <w:pPr>
              <w:pStyle w:val="TableText0"/>
              <w:rPr>
                <w:lang w:val="en-GB"/>
              </w:rPr>
            </w:pPr>
            <w:r w:rsidRPr="004A07B5">
              <w:rPr>
                <w:lang w:val="en-GB"/>
              </w:rPr>
              <w:t>Partially Primary data</w:t>
            </w:r>
          </w:p>
        </w:tc>
      </w:tr>
      <w:tr w:rsidR="00A46FAF" w:rsidRPr="004A07B5" w14:paraId="1281F21F" w14:textId="77777777" w:rsidTr="0009561A">
        <w:trPr>
          <w:trHeight w:val="212"/>
        </w:trPr>
        <w:tc>
          <w:tcPr>
            <w:tcW w:w="1271" w:type="dxa"/>
            <w:hideMark/>
          </w:tcPr>
          <w:p w14:paraId="7754639C" w14:textId="77777777" w:rsidR="00A46FAF" w:rsidRPr="004A07B5" w:rsidRDefault="00A46FAF" w:rsidP="00A46FAF">
            <w:pPr>
              <w:pStyle w:val="TableText0"/>
              <w:rPr>
                <w:lang w:val="en-GB"/>
              </w:rPr>
            </w:pPr>
            <w:r w:rsidRPr="004A07B5">
              <w:rPr>
                <w:lang w:val="en-GB"/>
              </w:rPr>
              <w:t>Level 4</w:t>
            </w:r>
          </w:p>
        </w:tc>
        <w:tc>
          <w:tcPr>
            <w:tcW w:w="3119" w:type="dxa"/>
            <w:gridSpan w:val="2"/>
            <w:hideMark/>
          </w:tcPr>
          <w:p w14:paraId="7B7E3C4C" w14:textId="77777777" w:rsidR="00A46FAF" w:rsidRPr="004A07B5" w:rsidRDefault="00A46FAF" w:rsidP="00A46FAF">
            <w:pPr>
              <w:pStyle w:val="TableText0"/>
              <w:rPr>
                <w:lang w:val="en-GB"/>
              </w:rPr>
            </w:pPr>
            <w:r w:rsidRPr="004A07B5">
              <w:rPr>
                <w:lang w:val="en-GB"/>
              </w:rPr>
              <w:t>All Primary data</w:t>
            </w:r>
          </w:p>
        </w:tc>
        <w:tc>
          <w:tcPr>
            <w:tcW w:w="1382" w:type="dxa"/>
            <w:hideMark/>
          </w:tcPr>
          <w:p w14:paraId="34DC2DB7" w14:textId="77777777" w:rsidR="00A46FAF" w:rsidRPr="004A07B5" w:rsidRDefault="00A46FAF" w:rsidP="00A46FAF">
            <w:pPr>
              <w:pStyle w:val="TableText0"/>
              <w:rPr>
                <w:lang w:val="en-GB"/>
              </w:rPr>
            </w:pPr>
            <w:r w:rsidRPr="004A07B5">
              <w:rPr>
                <w:lang w:val="en-GB"/>
              </w:rPr>
              <w:t>All Primary data</w:t>
            </w:r>
          </w:p>
        </w:tc>
        <w:tc>
          <w:tcPr>
            <w:tcW w:w="1986" w:type="dxa"/>
            <w:hideMark/>
          </w:tcPr>
          <w:p w14:paraId="7DD293ED" w14:textId="77777777" w:rsidR="00A46FAF" w:rsidRPr="004A07B5" w:rsidRDefault="00A46FAF" w:rsidP="00A46FAF">
            <w:pPr>
              <w:pStyle w:val="TableText0"/>
              <w:rPr>
                <w:lang w:val="en-GB"/>
              </w:rPr>
            </w:pPr>
            <w:r w:rsidRPr="004A07B5">
              <w:rPr>
                <w:lang w:val="en-GB"/>
              </w:rPr>
              <w:t>All Primary data</w:t>
            </w:r>
          </w:p>
        </w:tc>
      </w:tr>
    </w:tbl>
    <w:p w14:paraId="7FAC89C4" w14:textId="1E29FECB" w:rsidR="00014660" w:rsidRPr="004A07B5" w:rsidRDefault="00014660" w:rsidP="00FB7F51">
      <w:pPr>
        <w:rPr>
          <w:lang w:eastAsia="ja-JP"/>
        </w:rPr>
      </w:pPr>
      <w:r w:rsidRPr="004A07B5">
        <w:t>At the material production stage, the development of the assessment method</w:t>
      </w:r>
      <w:r w:rsidRPr="004A07B5">
        <w:rPr>
          <w:lang w:eastAsia="ja-JP"/>
        </w:rPr>
        <w:t xml:space="preserve"> will be focused only on Level 3, and for other levels, only the concept and overview will be described.</w:t>
      </w:r>
    </w:p>
    <w:p w14:paraId="42B4EA4E" w14:textId="05B3D44E" w:rsidR="00A0563A" w:rsidRPr="004A07B5" w:rsidRDefault="00B22691" w:rsidP="00FB7F51">
      <w:pPr>
        <w:rPr>
          <w:lang w:eastAsia="ja-JP"/>
        </w:rPr>
      </w:pPr>
      <w:commentRangeStart w:id="602"/>
      <w:r w:rsidRPr="004A07B5">
        <w:rPr>
          <w:lang w:eastAsia="ja-JP"/>
        </w:rPr>
        <w:t xml:space="preserve">To calculate the CFP </w:t>
      </w:r>
      <w:r w:rsidR="003B76F4" w:rsidRPr="004A07B5">
        <w:rPr>
          <w:lang w:eastAsia="ja-JP"/>
        </w:rPr>
        <w:t xml:space="preserve">of the </w:t>
      </w:r>
      <w:r w:rsidR="00832359" w:rsidRPr="004A07B5">
        <w:rPr>
          <w:lang w:eastAsia="ja-JP"/>
        </w:rPr>
        <w:t>vehicle’</w:t>
      </w:r>
      <w:r w:rsidR="00A0563A" w:rsidRPr="004A07B5">
        <w:rPr>
          <w:lang w:eastAsia="ja-JP"/>
        </w:rPr>
        <w:t xml:space="preserve">s </w:t>
      </w:r>
      <w:r w:rsidR="00832359" w:rsidRPr="004A07B5">
        <w:rPr>
          <w:lang w:eastAsia="ja-JP"/>
        </w:rPr>
        <w:t>base</w:t>
      </w:r>
      <w:r w:rsidR="00A0563A" w:rsidRPr="004A07B5">
        <w:rPr>
          <w:lang w:eastAsia="ja-JP"/>
        </w:rPr>
        <w:t xml:space="preserve"> materials</w:t>
      </w:r>
      <w:r w:rsidR="003B76F4" w:rsidRPr="004A07B5">
        <w:rPr>
          <w:lang w:eastAsia="ja-JP"/>
        </w:rPr>
        <w:t xml:space="preserve"> </w:t>
      </w:r>
      <w:r w:rsidR="005F30DA" w:rsidRPr="004A07B5">
        <w:rPr>
          <w:lang w:eastAsia="ja-JP"/>
        </w:rPr>
        <w:t>(C</w:t>
      </w:r>
      <w:r w:rsidR="005F30DA" w:rsidRPr="0009561A">
        <w:rPr>
          <w:vertAlign w:val="subscript"/>
          <w:lang w:eastAsia="ja-JP"/>
        </w:rPr>
        <w:t>MP</w:t>
      </w:r>
      <w:r w:rsidR="004B3D02" w:rsidRPr="004A07B5">
        <w:rPr>
          <w:vertAlign w:val="subscript"/>
          <w:lang w:eastAsia="ja-JP"/>
        </w:rPr>
        <w:t xml:space="preserve"> </w:t>
      </w:r>
      <w:r w:rsidR="004B3D02" w:rsidRPr="004A07B5">
        <w:rPr>
          <w:lang w:eastAsia="ja-JP"/>
        </w:rPr>
        <w:t>in kgCO</w:t>
      </w:r>
      <w:r w:rsidR="004B3D02" w:rsidRPr="0009561A">
        <w:rPr>
          <w:vertAlign w:val="subscript"/>
          <w:lang w:eastAsia="ja-JP"/>
        </w:rPr>
        <w:t>2</w:t>
      </w:r>
      <w:r w:rsidR="004B3D02" w:rsidRPr="004A07B5">
        <w:rPr>
          <w:lang w:eastAsia="ja-JP"/>
        </w:rPr>
        <w:t>eq.</w:t>
      </w:r>
      <w:r w:rsidR="005F30DA" w:rsidRPr="004A07B5">
        <w:rPr>
          <w:lang w:eastAsia="ja-JP"/>
        </w:rPr>
        <w:t xml:space="preserve">) </w:t>
      </w:r>
      <w:r w:rsidR="00A0563A" w:rsidRPr="004A07B5">
        <w:rPr>
          <w:lang w:eastAsia="ja-JP"/>
        </w:rPr>
        <w:t xml:space="preserve">4 parameters are defined: </w:t>
      </w:r>
    </w:p>
    <w:p w14:paraId="5517F197" w14:textId="2F1E8622" w:rsidR="00B22691" w:rsidRPr="004A07B5" w:rsidRDefault="00A0563A" w:rsidP="00FB7F51">
      <w:pPr>
        <w:rPr>
          <w:lang w:eastAsia="ja-JP"/>
        </w:rPr>
      </w:pPr>
      <w:r w:rsidRPr="004A07B5">
        <w:sym w:font="Wingdings 2" w:char="F097"/>
      </w:r>
      <w:r w:rsidRPr="004A07B5">
        <w:tab/>
      </w:r>
      <w:r w:rsidRPr="004A07B5">
        <w:rPr>
          <w:lang w:eastAsia="ja-JP"/>
        </w:rPr>
        <w:t xml:space="preserve">the </w:t>
      </w:r>
      <w:r w:rsidR="004665EF" w:rsidRPr="004A07B5">
        <w:rPr>
          <w:lang w:eastAsia="ja-JP"/>
        </w:rPr>
        <w:t xml:space="preserve">total </w:t>
      </w:r>
      <w:r w:rsidR="001C2D29" w:rsidRPr="004A07B5">
        <w:rPr>
          <w:lang w:eastAsia="ja-JP"/>
        </w:rPr>
        <w:t>amount of material used in the vehicle</w:t>
      </w:r>
      <w:r w:rsidR="004665EF" w:rsidRPr="004A07B5">
        <w:rPr>
          <w:lang w:eastAsia="ja-JP"/>
        </w:rPr>
        <w:t xml:space="preserve"> TA</w:t>
      </w:r>
      <w:r w:rsidRPr="004A07B5">
        <w:rPr>
          <w:lang w:eastAsia="ja-JP"/>
        </w:rPr>
        <w:t xml:space="preserve">, </w:t>
      </w:r>
    </w:p>
    <w:p w14:paraId="520A8FB7" w14:textId="20908265" w:rsidR="00A0563A" w:rsidRPr="004A07B5" w:rsidRDefault="00A0563A" w:rsidP="00FB7F51">
      <w:r w:rsidRPr="004A07B5">
        <w:sym w:font="Wingdings 2" w:char="F097"/>
      </w:r>
      <w:r w:rsidRPr="004A07B5">
        <w:tab/>
        <w:t xml:space="preserve">the material </w:t>
      </w:r>
      <w:r w:rsidR="007F7B15" w:rsidRPr="004A07B5">
        <w:t xml:space="preserve">distribution </w:t>
      </w:r>
      <w:r w:rsidR="00417519" w:rsidRPr="004A07B5">
        <w:t xml:space="preserve">MD </w:t>
      </w:r>
      <w:r w:rsidR="007F7B15" w:rsidRPr="004A07B5">
        <w:t>(%</w:t>
      </w:r>
      <w:r w:rsidR="00B03218" w:rsidRPr="004A07B5">
        <w:t>):</w:t>
      </w:r>
      <w:r w:rsidR="007F7B15" w:rsidRPr="004A07B5">
        <w:t xml:space="preserve"> mass composition </w:t>
      </w:r>
      <w:r w:rsidR="00881968" w:rsidRPr="004A07B5">
        <w:t>of each material inside the vehicle</w:t>
      </w:r>
    </w:p>
    <w:p w14:paraId="271BC5BA" w14:textId="4F9F3E16" w:rsidR="00B03218" w:rsidRPr="004A07B5" w:rsidRDefault="00B03218" w:rsidP="00FB7F51">
      <w:r w:rsidRPr="004A07B5">
        <w:sym w:font="Wingdings 2" w:char="F097"/>
      </w:r>
      <w:r w:rsidRPr="004A07B5">
        <w:tab/>
        <w:t>the scrap rate of material</w:t>
      </w:r>
      <w:r w:rsidR="00417519" w:rsidRPr="004A07B5">
        <w:t xml:space="preserve"> SR</w:t>
      </w:r>
      <w:r w:rsidRPr="004A07B5">
        <w:t xml:space="preserve">: corresponding to the </w:t>
      </w:r>
      <w:r w:rsidR="002E0E1E" w:rsidRPr="0009561A">
        <w:rPr>
          <w:highlight w:val="yellow"/>
        </w:rPr>
        <w:t>XXX</w:t>
      </w:r>
    </w:p>
    <w:p w14:paraId="5ED14AD1" w14:textId="035EC284" w:rsidR="00881968" w:rsidRPr="004A07B5" w:rsidRDefault="00881968" w:rsidP="00FB7F51">
      <w:pPr>
        <w:rPr>
          <w:lang w:eastAsia="ja-JP"/>
        </w:rPr>
      </w:pPr>
      <w:r w:rsidRPr="004A07B5">
        <w:sym w:font="Wingdings 2" w:char="F097"/>
      </w:r>
      <w:r w:rsidRPr="004A07B5">
        <w:tab/>
        <w:t xml:space="preserve">the carbon intensity </w:t>
      </w:r>
      <w:r w:rsidR="00301EBA" w:rsidRPr="004A07B5">
        <w:t xml:space="preserve">of the material acquisition </w:t>
      </w:r>
      <w:r w:rsidR="004665EF" w:rsidRPr="004A07B5">
        <w:t xml:space="preserve">CEF </w:t>
      </w:r>
      <w:r w:rsidR="004665EF" w:rsidRPr="0009561A">
        <w:rPr>
          <w:vertAlign w:val="subscript"/>
        </w:rPr>
        <w:t>MA</w:t>
      </w:r>
      <w:r w:rsidR="004665EF" w:rsidRPr="004A07B5">
        <w:t xml:space="preserve"> </w:t>
      </w:r>
      <w:r w:rsidR="00301EBA" w:rsidRPr="004A07B5">
        <w:rPr>
          <w:lang w:eastAsia="ja-JP"/>
        </w:rPr>
        <w:t>in kgCO</w:t>
      </w:r>
      <w:r w:rsidR="00301EBA" w:rsidRPr="004A07B5">
        <w:rPr>
          <w:vertAlign w:val="subscript"/>
          <w:lang w:eastAsia="ja-JP"/>
        </w:rPr>
        <w:t>2</w:t>
      </w:r>
      <w:r w:rsidR="00301EBA" w:rsidRPr="004A07B5">
        <w:rPr>
          <w:lang w:eastAsia="ja-JP"/>
        </w:rPr>
        <w:t>eq. / kg</w:t>
      </w:r>
      <w:r w:rsidR="004665EF" w:rsidRPr="004A07B5">
        <w:rPr>
          <w:lang w:eastAsia="ja-JP"/>
        </w:rPr>
        <w:t xml:space="preserve"> of material</w:t>
      </w:r>
    </w:p>
    <w:p w14:paraId="12D5C7F1" w14:textId="77777777" w:rsidR="0053319F" w:rsidRDefault="000A630C" w:rsidP="000A630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18</w:t>
      </w:r>
      <w:r w:rsidRPr="004A07B5">
        <w:fldChar w:fldCharType="end"/>
      </w:r>
      <w:r w:rsidRPr="004A07B5">
        <w:tab/>
      </w:r>
    </w:p>
    <w:p w14:paraId="2D105FC0" w14:textId="61083493" w:rsidR="004E5C20" w:rsidRPr="004A07B5" w:rsidRDefault="001B6B7B" w:rsidP="0009561A">
      <w:pPr>
        <w:pStyle w:val="affff9"/>
      </w:pPr>
      <m:oMathPara>
        <m:oMath>
          <m:sSub>
            <m:sSubPr>
              <m:ctrlPr>
                <w:rPr>
                  <w:rFonts w:ascii="Cambria Math" w:hAnsi="Cambria Math"/>
                  <w:i/>
                </w:rPr>
              </m:ctrlPr>
            </m:sSubPr>
            <m:e>
              <m:r>
                <w:rPr>
                  <w:rFonts w:ascii="Cambria Math" w:hAnsi="Cambria Math"/>
                </w:rPr>
                <m:t>C</m:t>
              </m:r>
            </m:e>
            <m:sub>
              <m:r>
                <w:rPr>
                  <w:rFonts w:ascii="Cambria Math" w:hAnsi="Cambria Math"/>
                </w:rPr>
                <m:t>MP</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r>
                <w:rPr>
                  <w:rFonts w:ascii="Cambria Math" w:hAnsi="Cambria Math"/>
                </w:rPr>
                <m:t>(</m:t>
              </m:r>
              <m:sSub>
                <m:sSubPr>
                  <m:ctrlPr>
                    <w:rPr>
                      <w:rFonts w:ascii="Cambria Math" w:hAnsi="Cambria Math"/>
                      <w:i/>
                    </w:rPr>
                  </m:ctrlPr>
                </m:sSubPr>
                <m:e>
                  <m:r>
                    <w:rPr>
                      <w:rFonts w:ascii="Cambria Math" w:hAnsi="Cambria Math"/>
                    </w:rPr>
                    <m:t>TA</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MD</m:t>
                  </m:r>
                </m:e>
                <m:sub>
                  <m:r>
                    <w:rPr>
                      <w:rFonts w:ascii="Cambria Math" w:hAnsi="Cambria Math"/>
                    </w:rPr>
                    <m:t>i</m:t>
                  </m:r>
                </m:sub>
              </m:sSub>
              <m:r>
                <w:rPr>
                  <w:rFonts w:ascii="Cambria Math" w:hAnsi="Cambria Math"/>
                </w:rPr>
                <m:t>×(1+</m:t>
              </m:r>
              <m:sSub>
                <m:sSubPr>
                  <m:ctrlPr>
                    <w:rPr>
                      <w:rFonts w:ascii="Cambria Math" w:hAnsi="Cambria Math"/>
                      <w:i/>
                    </w:rPr>
                  </m:ctrlPr>
                </m:sSubPr>
                <m:e>
                  <m:r>
                    <w:rPr>
                      <w:rFonts w:ascii="Cambria Math" w:hAnsi="Cambria Math"/>
                    </w:rPr>
                    <m:t>SR) ×CEF</m:t>
                  </m:r>
                </m:e>
                <m:sub>
                  <m:r>
                    <w:rPr>
                      <w:rFonts w:ascii="Cambria Math" w:hAnsi="Cambria Math"/>
                    </w:rPr>
                    <m:t>MA i</m:t>
                  </m:r>
                </m:sub>
              </m:sSub>
              <m:r>
                <w:rPr>
                  <w:rFonts w:ascii="Cambria Math" w:hAnsi="Cambria Math"/>
                </w:rPr>
                <m:t>)</m:t>
              </m:r>
            </m:e>
          </m:nary>
        </m:oMath>
      </m:oMathPara>
    </w:p>
    <w:p w14:paraId="54E67851" w14:textId="77777777" w:rsidR="00D36E2E" w:rsidRPr="004A07B5" w:rsidRDefault="00301EBA" w:rsidP="0009561A">
      <w:r w:rsidRPr="004A07B5">
        <w:rPr>
          <w:lang w:eastAsia="ja-JP"/>
        </w:rPr>
        <w:t xml:space="preserve">Depending on the level, these 4 parameters can </w:t>
      </w:r>
      <w:r w:rsidR="00971C4F" w:rsidRPr="004A07B5">
        <w:rPr>
          <w:lang w:eastAsia="ja-JP"/>
        </w:rPr>
        <w:t xml:space="preserve">either </w:t>
      </w:r>
      <w:r w:rsidRPr="004A07B5">
        <w:rPr>
          <w:lang w:eastAsia="ja-JP"/>
        </w:rPr>
        <w:t>be primary or secondary data (</w:t>
      </w:r>
      <w:r w:rsidRPr="004A07B5">
        <w:rPr>
          <w:lang w:eastAsia="ja-JP"/>
        </w:rPr>
        <w:fldChar w:fldCharType="begin"/>
      </w:r>
      <w:r w:rsidRPr="004A07B5">
        <w:rPr>
          <w:lang w:eastAsia="ja-JP"/>
        </w:rPr>
        <w:instrText xml:space="preserve"> REF _Ref195711789 \h </w:instrText>
      </w:r>
      <w:r w:rsidRPr="004A07B5">
        <w:rPr>
          <w:lang w:eastAsia="ja-JP"/>
        </w:rPr>
      </w:r>
      <w:r w:rsidRPr="004A07B5">
        <w:rPr>
          <w:lang w:eastAsia="ja-JP"/>
        </w:rPr>
        <w:fldChar w:fldCharType="separate"/>
      </w:r>
    </w:p>
    <w:p w14:paraId="5E1E8C33" w14:textId="7F3ED7C5" w:rsidR="00301EBA" w:rsidRPr="004A07B5" w:rsidRDefault="008E4B56" w:rsidP="000951DD">
      <w:r w:rsidRPr="004A07B5">
        <w:t xml:space="preserve">Table </w:t>
      </w:r>
      <w:r w:rsidRPr="004A07B5">
        <w:rPr>
          <w:noProof/>
        </w:rPr>
        <w:t>6</w:t>
      </w:r>
      <w:r w:rsidR="00301EBA" w:rsidRPr="004A07B5">
        <w:rPr>
          <w:lang w:eastAsia="ja-JP"/>
        </w:rPr>
        <w:fldChar w:fldCharType="end"/>
      </w:r>
      <w:r w:rsidR="00301EBA" w:rsidRPr="004A07B5">
        <w:rPr>
          <w:lang w:eastAsia="ja-JP"/>
        </w:rPr>
        <w:t>).</w:t>
      </w:r>
    </w:p>
    <w:p w14:paraId="020310E1" w14:textId="080DAAE6" w:rsidR="005E0477" w:rsidRPr="004A07B5" w:rsidRDefault="00B845DC" w:rsidP="00420252">
      <w:pPr>
        <w:rPr>
          <w:lang w:eastAsia="ja-JP"/>
        </w:rPr>
      </w:pPr>
      <w:r w:rsidRPr="004A07B5">
        <w:rPr>
          <w:lang w:eastAsia="ja-JP"/>
        </w:rPr>
        <w:t xml:space="preserve">In Level 1, </w:t>
      </w:r>
      <w:r w:rsidR="00FD1383" w:rsidRPr="004A07B5">
        <w:rPr>
          <w:lang w:eastAsia="ja-JP"/>
        </w:rPr>
        <w:t xml:space="preserve">the </w:t>
      </w:r>
      <w:r w:rsidR="00031C14" w:rsidRPr="004A07B5">
        <w:rPr>
          <w:lang w:eastAsia="ja-JP"/>
        </w:rPr>
        <w:t>material distribution of the vehicle</w:t>
      </w:r>
      <w:r w:rsidR="00E2598B" w:rsidRPr="004A07B5">
        <w:rPr>
          <w:lang w:eastAsia="ja-JP"/>
        </w:rPr>
        <w:t>, the scrap rate and the carbon intensity of each material</w:t>
      </w:r>
      <w:r w:rsidR="005F2FF3" w:rsidRPr="004A07B5">
        <w:rPr>
          <w:lang w:eastAsia="ja-JP"/>
        </w:rPr>
        <w:t xml:space="preserve"> (in kgCO</w:t>
      </w:r>
      <w:r w:rsidR="005F2FF3" w:rsidRPr="0009561A">
        <w:rPr>
          <w:vertAlign w:val="subscript"/>
          <w:lang w:eastAsia="ja-JP"/>
        </w:rPr>
        <w:t>2</w:t>
      </w:r>
      <w:r w:rsidR="005F2FF3" w:rsidRPr="004A07B5">
        <w:rPr>
          <w:lang w:eastAsia="ja-JP"/>
        </w:rPr>
        <w:t>eq. / kg) are</w:t>
      </w:r>
      <w:r w:rsidR="00031C14" w:rsidRPr="004A07B5">
        <w:rPr>
          <w:lang w:eastAsia="ja-JP"/>
        </w:rPr>
        <w:t xml:space="preserve"> </w:t>
      </w:r>
      <w:r w:rsidR="00164758" w:rsidRPr="004A07B5">
        <w:rPr>
          <w:lang w:eastAsia="ja-JP"/>
        </w:rPr>
        <w:t>secondary data</w:t>
      </w:r>
      <w:r w:rsidR="005F2FF3" w:rsidRPr="004A07B5">
        <w:rPr>
          <w:lang w:eastAsia="ja-JP"/>
        </w:rPr>
        <w:t xml:space="preserve">. </w:t>
      </w:r>
    </w:p>
    <w:p w14:paraId="4FA94702" w14:textId="58A8816F" w:rsidR="00F15D07" w:rsidRPr="004A07B5" w:rsidRDefault="00F15D07" w:rsidP="00FB7F51">
      <w:pPr>
        <w:rPr>
          <w:lang w:eastAsia="ja-JP"/>
        </w:rPr>
      </w:pPr>
      <w:r w:rsidRPr="004A07B5">
        <w:rPr>
          <w:lang w:eastAsia="ja-JP"/>
        </w:rPr>
        <w:t xml:space="preserve">In Level 2, </w:t>
      </w:r>
      <w:r w:rsidR="00362CE9" w:rsidRPr="004A07B5">
        <w:rPr>
          <w:lang w:eastAsia="ja-JP"/>
        </w:rPr>
        <w:t>the weight of the vehicle but also its materials distribution are primary data. The scrap rate and carbon intensity of each material acquisition are secondary</w:t>
      </w:r>
      <w:r w:rsidR="006D0177" w:rsidRPr="004A07B5">
        <w:rPr>
          <w:lang w:eastAsia="ja-JP"/>
        </w:rPr>
        <w:t xml:space="preserve"> data</w:t>
      </w:r>
      <w:r w:rsidR="00362CE9" w:rsidRPr="004A07B5">
        <w:rPr>
          <w:lang w:eastAsia="ja-JP"/>
        </w:rPr>
        <w:t xml:space="preserve">. </w:t>
      </w:r>
      <w:commentRangeEnd w:id="602"/>
      <w:r w:rsidR="004B4210" w:rsidRPr="0009561A">
        <w:rPr>
          <w:rStyle w:val="af8"/>
          <w:rFonts w:asciiTheme="minorHAnsi" w:eastAsia="SimSun" w:hAnsiTheme="minorHAnsi" w:cstheme="minorBidi"/>
          <w:lang w:eastAsia="en-US"/>
        </w:rPr>
        <w:commentReference w:id="602"/>
      </w:r>
    </w:p>
    <w:p w14:paraId="6BDA2B18" w14:textId="342CCECC" w:rsidR="00014660" w:rsidRPr="004A07B5" w:rsidRDefault="00014660" w:rsidP="00FB7F51">
      <w:pPr>
        <w:rPr>
          <w:lang w:eastAsia="ja-JP"/>
        </w:rPr>
      </w:pPr>
      <w:r w:rsidRPr="004A07B5">
        <w:rPr>
          <w:lang w:eastAsia="ja-JP"/>
        </w:rPr>
        <w:lastRenderedPageBreak/>
        <w:t xml:space="preserve">Details of Level 3 will be described in a later chapter, but the assessment of the produced vehicle is set as the purpose of use, and the weight of the material used, its yield, and material carbon intensity are collected as much as possible as primary data, and the environmental impact is assessed according to </w:t>
      </w:r>
      <w:commentRangeStart w:id="603"/>
      <w:r w:rsidRPr="004A07B5">
        <w:rPr>
          <w:lang w:eastAsia="ja-JP"/>
        </w:rPr>
        <w:t>the actual situation</w:t>
      </w:r>
      <w:commentRangeEnd w:id="603"/>
      <w:r w:rsidR="00DC2BFC" w:rsidRPr="0009561A">
        <w:rPr>
          <w:rStyle w:val="af8"/>
          <w:rFonts w:asciiTheme="minorHAnsi" w:eastAsia="SimSun" w:hAnsiTheme="minorHAnsi" w:cstheme="minorBidi"/>
          <w:lang w:eastAsia="en-US"/>
        </w:rPr>
        <w:commentReference w:id="603"/>
      </w:r>
      <w:r w:rsidRPr="004A07B5">
        <w:rPr>
          <w:lang w:eastAsia="ja-JP"/>
        </w:rPr>
        <w:t>.</w:t>
      </w:r>
    </w:p>
    <w:p w14:paraId="3A94309C" w14:textId="77777777" w:rsidR="00541C42" w:rsidRPr="004A07B5" w:rsidRDefault="00541C42" w:rsidP="00541C42">
      <w:pPr>
        <w:rPr>
          <w:lang w:eastAsia="ja-JP"/>
        </w:rPr>
      </w:pPr>
      <w:r w:rsidRPr="004A07B5">
        <w:rPr>
          <w:lang w:eastAsia="ja-JP"/>
        </w:rPr>
        <w:t>Finally, Level 4 is an ideal LCA, with the goal of compiling the basic carbon intensity of all materials as primary data. However, it is challenging to collect data on approximately 100,000 items per vehicle, and this is assumed to be an ideal state.</w:t>
      </w:r>
    </w:p>
    <w:p w14:paraId="5D6CA8F9" w14:textId="6CD1FB98" w:rsidR="00541C42" w:rsidRPr="004A07B5" w:rsidRDefault="00541C42" w:rsidP="00541C42">
      <w:pPr>
        <w:pStyle w:val="affff9"/>
        <w:rPr>
          <w:lang w:eastAsia="ja-JP"/>
        </w:rPr>
      </w:pPr>
      <w:bookmarkStart w:id="604" w:name="_Ref195711789"/>
      <w:r w:rsidRPr="0009561A">
        <w:rPr>
          <w:highlight w:val="yellow"/>
        </w:rPr>
        <w:t xml:space="preserve">Table </w:t>
      </w:r>
      <w:r w:rsidRPr="0009561A">
        <w:rPr>
          <w:highlight w:val="yellow"/>
        </w:rPr>
        <w:fldChar w:fldCharType="begin"/>
      </w:r>
      <w:r w:rsidRPr="0009561A">
        <w:rPr>
          <w:highlight w:val="yellow"/>
        </w:rPr>
        <w:instrText xml:space="preserve"> SEQ Table \* ARABIC </w:instrText>
      </w:r>
      <w:r w:rsidRPr="0009561A">
        <w:rPr>
          <w:highlight w:val="yellow"/>
        </w:rPr>
        <w:fldChar w:fldCharType="separate"/>
      </w:r>
      <w:r w:rsidR="008E4B56" w:rsidRPr="0009561A">
        <w:rPr>
          <w:noProof/>
          <w:highlight w:val="yellow"/>
        </w:rPr>
        <w:t>6</w:t>
      </w:r>
      <w:r w:rsidRPr="0009561A">
        <w:rPr>
          <w:highlight w:val="yellow"/>
        </w:rPr>
        <w:fldChar w:fldCharType="end"/>
      </w:r>
      <w:bookmarkEnd w:id="604"/>
      <w:r w:rsidRPr="0009561A">
        <w:rPr>
          <w:highlight w:val="yellow"/>
        </w:rPr>
        <w:t xml:space="preserve">: </w:t>
      </w:r>
      <w:r w:rsidRPr="0009561A">
        <w:rPr>
          <w:highlight w:val="yellow"/>
          <w:lang w:eastAsia="ja-JP"/>
        </w:rPr>
        <w:t>Level concept of material production stage</w:t>
      </w:r>
    </w:p>
    <w:p w14:paraId="1208EAA7" w14:textId="5A4BE207" w:rsidR="00014660" w:rsidRPr="004A07B5" w:rsidRDefault="00014660" w:rsidP="000E5006">
      <w:pPr>
        <w:pStyle w:val="Caro3"/>
      </w:pPr>
      <w:bookmarkStart w:id="605" w:name="_Toc199055416"/>
      <w:bookmarkStart w:id="606" w:name="_Toc199059251"/>
      <w:bookmarkStart w:id="607" w:name="_Toc199055417"/>
      <w:bookmarkStart w:id="608" w:name="_Toc199059252"/>
      <w:bookmarkStart w:id="609" w:name="_Toc199055418"/>
      <w:bookmarkStart w:id="610" w:name="_Toc199059253"/>
      <w:bookmarkStart w:id="611" w:name="_Toc199055419"/>
      <w:bookmarkStart w:id="612" w:name="_Toc199059254"/>
      <w:bookmarkStart w:id="613" w:name="_Toc199055421"/>
      <w:bookmarkStart w:id="614" w:name="_Toc199059256"/>
      <w:bookmarkStart w:id="615" w:name="_Toc199055426"/>
      <w:bookmarkStart w:id="616" w:name="_Toc199059261"/>
      <w:bookmarkStart w:id="617" w:name="_Toc199055457"/>
      <w:bookmarkStart w:id="618" w:name="_Toc199059292"/>
      <w:bookmarkStart w:id="619" w:name="_Toc199055458"/>
      <w:bookmarkStart w:id="620" w:name="_Toc199059293"/>
      <w:bookmarkStart w:id="621" w:name="_Toc199055459"/>
      <w:bookmarkStart w:id="622" w:name="_Toc199059294"/>
      <w:bookmarkStart w:id="623" w:name="_Toc199055460"/>
      <w:bookmarkStart w:id="624" w:name="_Toc199059295"/>
      <w:bookmarkStart w:id="625" w:name="_Toc199055461"/>
      <w:bookmarkStart w:id="626" w:name="_Toc199059296"/>
      <w:bookmarkStart w:id="627" w:name="_Toc199055462"/>
      <w:bookmarkStart w:id="628" w:name="_Toc199059297"/>
      <w:bookmarkStart w:id="629" w:name="_Toc199055463"/>
      <w:bookmarkStart w:id="630" w:name="_Toc199059298"/>
      <w:bookmarkStart w:id="631" w:name="_Toc199055464"/>
      <w:bookmarkStart w:id="632" w:name="_Toc199059299"/>
      <w:bookmarkStart w:id="633" w:name="_Toc199055465"/>
      <w:bookmarkStart w:id="634" w:name="_Toc199059300"/>
      <w:bookmarkStart w:id="635" w:name="_Toc199055466"/>
      <w:bookmarkStart w:id="636" w:name="_Toc199059301"/>
      <w:bookmarkStart w:id="637" w:name="_Toc199055467"/>
      <w:bookmarkStart w:id="638" w:name="_Toc199059302"/>
      <w:bookmarkStart w:id="639" w:name="_Toc183530283"/>
      <w:bookmarkStart w:id="640" w:name="_Toc199059303"/>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rsidRPr="004A07B5">
        <w:t>Declared unit</w:t>
      </w:r>
      <w:bookmarkEnd w:id="639"/>
      <w:bookmarkEnd w:id="640"/>
    </w:p>
    <w:p w14:paraId="64B1AE49" w14:textId="06947785" w:rsidR="00014660" w:rsidRPr="004A07B5" w:rsidRDefault="00014660" w:rsidP="000E5006">
      <w:r w:rsidRPr="004A07B5">
        <w:t>The product carbon footprint shall be assessed for a declared unit. A functional equivalent is established by the data recipient and is defined from a material production perspective.</w:t>
      </w:r>
    </w:p>
    <w:p w14:paraId="0B5C07F5" w14:textId="19024915" w:rsidR="00014660" w:rsidRPr="004A07B5" w:rsidRDefault="00014660" w:rsidP="009F78D3">
      <w:pPr>
        <w:rPr>
          <w:lang w:eastAsia="ja-JP"/>
        </w:rPr>
      </w:pPr>
      <w:r w:rsidRPr="004A07B5">
        <w:rPr>
          <w:lang w:eastAsia="ja-JP"/>
        </w:rPr>
        <w:t>For a material production stage, the declared unit shall be 1 kg of material products, regardless of its state, as its specific density is considered.</w:t>
      </w:r>
    </w:p>
    <w:p w14:paraId="64A9F8ED" w14:textId="74EDCAC7" w:rsidR="00014660" w:rsidRPr="004A07B5" w:rsidRDefault="00014660" w:rsidP="00B04C8A">
      <w:pPr>
        <w:pStyle w:val="Caro3"/>
      </w:pPr>
      <w:bookmarkStart w:id="641" w:name="_Toc183530284"/>
      <w:bookmarkStart w:id="642" w:name="_Toc199059304"/>
      <w:commentRangeStart w:id="643"/>
      <w:r w:rsidRPr="004A07B5">
        <w:t>Automotive material classification</w:t>
      </w:r>
      <w:bookmarkEnd w:id="641"/>
      <w:r w:rsidRPr="004A07B5">
        <w:t xml:space="preserve"> </w:t>
      </w:r>
      <w:commentRangeEnd w:id="643"/>
      <w:r w:rsidR="00A70448" w:rsidRPr="0009561A">
        <w:rPr>
          <w:rStyle w:val="af8"/>
          <w:rFonts w:asciiTheme="minorHAnsi" w:eastAsia="SimSun" w:hAnsiTheme="minorHAnsi" w:cstheme="minorBidi"/>
          <w:b w:val="0"/>
        </w:rPr>
        <w:commentReference w:id="643"/>
      </w:r>
      <w:bookmarkEnd w:id="642"/>
    </w:p>
    <w:p w14:paraId="37EE206B" w14:textId="62889E15" w:rsidR="00014660" w:rsidRPr="004A07B5" w:rsidRDefault="00014660" w:rsidP="009F78D3">
      <w:pPr>
        <w:rPr>
          <w:noProof/>
        </w:rPr>
      </w:pPr>
      <w:bookmarkStart w:id="644" w:name="_Toc183530285"/>
      <w:commentRangeStart w:id="645"/>
      <w:r w:rsidRPr="004A07B5">
        <w:rPr>
          <w:lang w:eastAsia="ja-JP"/>
        </w:rPr>
        <w:t>Material classification is described in level 3</w:t>
      </w:r>
      <w:commentRangeEnd w:id="645"/>
      <w:r w:rsidR="003168E1" w:rsidRPr="0009561A">
        <w:rPr>
          <w:rStyle w:val="af8"/>
          <w:rFonts w:asciiTheme="minorHAnsi" w:eastAsia="SimSun" w:hAnsiTheme="minorHAnsi" w:cstheme="minorBidi"/>
          <w:lang w:eastAsia="en-US"/>
        </w:rPr>
        <w:commentReference w:id="645"/>
      </w:r>
      <w:r w:rsidRPr="004A07B5">
        <w:rPr>
          <w:lang w:eastAsia="ja-JP"/>
        </w:rPr>
        <w:t>. It is basically extracted by investigating composed materials species in typical automotive vehicle models, i.e., ICE, HEV, FCV and EV. As material information, BOM (Bill of Materials) and IMDS (International Material Data Sheet) are commonly referenced in worldwide automotive industry.</w:t>
      </w:r>
    </w:p>
    <w:p w14:paraId="455E8854" w14:textId="77777777" w:rsidR="00014660" w:rsidRPr="004A07B5" w:rsidRDefault="00014660" w:rsidP="00B04C8A">
      <w:pPr>
        <w:rPr>
          <w:noProof/>
        </w:rPr>
      </w:pPr>
      <w:commentRangeStart w:id="646"/>
      <w:r w:rsidRPr="004A07B5">
        <w:rPr>
          <w:noProof/>
        </w:rPr>
        <w:t xml:space="preserve">Then material classification shall be set from its PCF impact viewpoint </w:t>
      </w:r>
      <w:commentRangeEnd w:id="646"/>
      <w:r w:rsidR="0040539A" w:rsidRPr="0009561A">
        <w:rPr>
          <w:rStyle w:val="af8"/>
          <w:rFonts w:asciiTheme="minorHAnsi" w:eastAsia="SimSun" w:hAnsiTheme="minorHAnsi" w:cstheme="minorBidi"/>
          <w:lang w:eastAsia="en-US"/>
        </w:rPr>
        <w:commentReference w:id="646"/>
      </w:r>
      <w:r w:rsidRPr="004A07B5">
        <w:rPr>
          <w:noProof/>
        </w:rPr>
        <w:t>and be derived in accordance with other stages as Parts production and vehicle assembly, Use, and End of Life.</w:t>
      </w:r>
    </w:p>
    <w:p w14:paraId="56A0E817" w14:textId="72661459" w:rsidR="00014660" w:rsidRPr="004A07B5" w:rsidRDefault="00014660" w:rsidP="00B04C8A">
      <w:pPr>
        <w:rPr>
          <w:noProof/>
        </w:rPr>
      </w:pPr>
      <w:r w:rsidRPr="004A07B5">
        <w:rPr>
          <w:noProof/>
        </w:rPr>
        <w:t xml:space="preserve">From a viewpoint of high PCF impact in automotive materials, system boundaries of </w:t>
      </w:r>
      <w:r w:rsidRPr="004A07B5">
        <w:rPr>
          <w:noProof/>
          <w:lang w:eastAsia="ja-JP"/>
        </w:rPr>
        <w:t>these</w:t>
      </w:r>
      <w:r w:rsidRPr="004A07B5">
        <w:rPr>
          <w:noProof/>
        </w:rPr>
        <w:t xml:space="preserve"> dominant materials (</w:t>
      </w:r>
      <w:r w:rsidRPr="004A07B5">
        <w:rPr>
          <w:noProof/>
          <w:lang w:eastAsia="ja-JP"/>
        </w:rPr>
        <w:t>steel</w:t>
      </w:r>
      <w:r w:rsidRPr="004A07B5">
        <w:rPr>
          <w:noProof/>
        </w:rPr>
        <w:t>, alumin</w:t>
      </w:r>
      <w:r w:rsidRPr="004A07B5">
        <w:rPr>
          <w:noProof/>
          <w:lang w:eastAsia="ja-JP"/>
        </w:rPr>
        <w:t>i</w:t>
      </w:r>
      <w:r w:rsidRPr="004A07B5">
        <w:rPr>
          <w:noProof/>
        </w:rPr>
        <w:t xml:space="preserve">um, copper, and plastic) are defined in </w:t>
      </w:r>
      <w:r w:rsidR="00545775" w:rsidRPr="004A07B5">
        <w:rPr>
          <w:bCs/>
          <w:noProof/>
        </w:rPr>
        <w:fldChar w:fldCharType="begin"/>
      </w:r>
      <w:r w:rsidR="00545775" w:rsidRPr="004A07B5">
        <w:rPr>
          <w:noProof/>
        </w:rPr>
        <w:instrText xml:space="preserve"> REF _Ref195633826 \h </w:instrText>
      </w:r>
      <w:r w:rsidR="00545775" w:rsidRPr="004A07B5">
        <w:rPr>
          <w:bCs/>
          <w:noProof/>
        </w:rPr>
        <w:instrText xml:space="preserve"> \* MERGEFORMAT </w:instrText>
      </w:r>
      <w:r w:rsidR="00545775" w:rsidRPr="004A07B5">
        <w:rPr>
          <w:bCs/>
          <w:noProof/>
        </w:rPr>
      </w:r>
      <w:r w:rsidR="00545775" w:rsidRPr="004A07B5">
        <w:rPr>
          <w:bCs/>
          <w:noProof/>
        </w:rPr>
        <w:fldChar w:fldCharType="separate"/>
      </w:r>
      <w:r w:rsidR="008E4B56" w:rsidRPr="004A07B5">
        <w:t xml:space="preserve">Figure </w:t>
      </w:r>
      <w:r w:rsidR="00D36E2E" w:rsidRPr="004A07B5">
        <w:rPr>
          <w:noProof/>
        </w:rPr>
        <w:t>14</w:t>
      </w:r>
      <w:r w:rsidR="00545775" w:rsidRPr="004A07B5">
        <w:rPr>
          <w:bCs/>
          <w:noProof/>
        </w:rPr>
        <w:fldChar w:fldCharType="end"/>
      </w:r>
      <w:r w:rsidR="00545775" w:rsidRPr="004A07B5">
        <w:rPr>
          <w:bCs/>
          <w:noProof/>
        </w:rPr>
        <w:t xml:space="preserve">, </w:t>
      </w:r>
      <w:r w:rsidR="00545775" w:rsidRPr="004A07B5">
        <w:rPr>
          <w:bCs/>
          <w:noProof/>
        </w:rPr>
        <w:fldChar w:fldCharType="begin"/>
      </w:r>
      <w:r w:rsidR="00545775" w:rsidRPr="004A07B5">
        <w:rPr>
          <w:bCs/>
          <w:noProof/>
        </w:rPr>
        <w:instrText xml:space="preserve"> REF _Ref195633831 \h  \* MERGEFORMAT </w:instrText>
      </w:r>
      <w:r w:rsidR="00545775" w:rsidRPr="004A07B5">
        <w:rPr>
          <w:bCs/>
          <w:noProof/>
        </w:rPr>
      </w:r>
      <w:r w:rsidR="00545775" w:rsidRPr="004A07B5">
        <w:rPr>
          <w:bCs/>
          <w:noProof/>
        </w:rPr>
        <w:fldChar w:fldCharType="separate"/>
      </w:r>
      <w:r w:rsidR="008E4B56" w:rsidRPr="004A07B5">
        <w:t xml:space="preserve">Figure </w:t>
      </w:r>
      <w:r w:rsidR="00D36E2E" w:rsidRPr="004A07B5">
        <w:rPr>
          <w:noProof/>
        </w:rPr>
        <w:t>15</w:t>
      </w:r>
      <w:r w:rsidR="00545775" w:rsidRPr="004A07B5">
        <w:rPr>
          <w:bCs/>
          <w:noProof/>
        </w:rPr>
        <w:fldChar w:fldCharType="end"/>
      </w:r>
      <w:r w:rsidR="00545775" w:rsidRPr="004A07B5">
        <w:rPr>
          <w:bCs/>
          <w:noProof/>
        </w:rPr>
        <w:t xml:space="preserve">, </w:t>
      </w:r>
      <w:r w:rsidR="00545775" w:rsidRPr="004A07B5">
        <w:rPr>
          <w:bCs/>
          <w:noProof/>
        </w:rPr>
        <w:fldChar w:fldCharType="begin"/>
      </w:r>
      <w:r w:rsidR="00545775" w:rsidRPr="004A07B5">
        <w:rPr>
          <w:bCs/>
          <w:noProof/>
        </w:rPr>
        <w:instrText xml:space="preserve"> REF _Ref195633833 \h  \* MERGEFORMAT </w:instrText>
      </w:r>
      <w:r w:rsidR="00545775" w:rsidRPr="004A07B5">
        <w:rPr>
          <w:bCs/>
          <w:noProof/>
        </w:rPr>
      </w:r>
      <w:r w:rsidR="00545775" w:rsidRPr="004A07B5">
        <w:rPr>
          <w:bCs/>
          <w:noProof/>
        </w:rPr>
        <w:fldChar w:fldCharType="separate"/>
      </w:r>
      <w:r w:rsidR="008E4B56" w:rsidRPr="004A07B5">
        <w:t xml:space="preserve">Figure </w:t>
      </w:r>
      <w:r w:rsidR="00D36E2E" w:rsidRPr="004A07B5">
        <w:rPr>
          <w:noProof/>
        </w:rPr>
        <w:t>16</w:t>
      </w:r>
      <w:r w:rsidR="00545775" w:rsidRPr="004A07B5">
        <w:rPr>
          <w:bCs/>
          <w:noProof/>
        </w:rPr>
        <w:fldChar w:fldCharType="end"/>
      </w:r>
      <w:r w:rsidR="00545775" w:rsidRPr="004A07B5">
        <w:rPr>
          <w:bCs/>
          <w:noProof/>
        </w:rPr>
        <w:t xml:space="preserve">, and </w:t>
      </w:r>
      <w:r w:rsidR="00545775" w:rsidRPr="004A07B5">
        <w:rPr>
          <w:bCs/>
          <w:noProof/>
        </w:rPr>
        <w:fldChar w:fldCharType="begin"/>
      </w:r>
      <w:r w:rsidR="00545775" w:rsidRPr="004A07B5">
        <w:rPr>
          <w:bCs/>
          <w:noProof/>
        </w:rPr>
        <w:instrText xml:space="preserve"> REF _Ref195633838 \h  \* MERGEFORMAT </w:instrText>
      </w:r>
      <w:r w:rsidR="00545775" w:rsidRPr="004A07B5">
        <w:rPr>
          <w:bCs/>
          <w:noProof/>
        </w:rPr>
      </w:r>
      <w:r w:rsidR="00545775" w:rsidRPr="004A07B5">
        <w:rPr>
          <w:bCs/>
          <w:noProof/>
        </w:rPr>
        <w:fldChar w:fldCharType="separate"/>
      </w:r>
      <w:r w:rsidR="008E4B56" w:rsidRPr="004A07B5">
        <w:t xml:space="preserve">Figure </w:t>
      </w:r>
      <w:r w:rsidR="00D36E2E" w:rsidRPr="004A07B5">
        <w:rPr>
          <w:noProof/>
        </w:rPr>
        <w:t>17</w:t>
      </w:r>
      <w:r w:rsidR="00545775" w:rsidRPr="004A07B5">
        <w:rPr>
          <w:bCs/>
          <w:noProof/>
        </w:rPr>
        <w:fldChar w:fldCharType="end"/>
      </w:r>
      <w:r w:rsidRPr="004A07B5">
        <w:rPr>
          <w:noProof/>
        </w:rPr>
        <w:t xml:space="preserve"> referring to the documents </w:t>
      </w:r>
      <w:commentRangeStart w:id="647"/>
      <w:r w:rsidRPr="004A07B5">
        <w:rPr>
          <w:noProof/>
        </w:rPr>
        <w:t xml:space="preserve">from international institutions e.g., worldsteel, </w:t>
      </w:r>
      <w:commentRangeStart w:id="648"/>
      <w:r w:rsidRPr="004A07B5">
        <w:rPr>
          <w:noProof/>
        </w:rPr>
        <w:t>IAI, EA, ICA, and TfS</w:t>
      </w:r>
      <w:commentRangeEnd w:id="647"/>
      <w:r w:rsidRPr="004A07B5">
        <w:rPr>
          <w:rStyle w:val="af8"/>
        </w:rPr>
        <w:commentReference w:id="647"/>
      </w:r>
      <w:commentRangeEnd w:id="648"/>
      <w:r w:rsidR="00FA2A0D" w:rsidRPr="0009561A">
        <w:rPr>
          <w:rStyle w:val="af8"/>
          <w:rFonts w:asciiTheme="minorHAnsi" w:eastAsia="SimSun" w:hAnsiTheme="minorHAnsi" w:cstheme="minorBidi"/>
          <w:lang w:eastAsia="en-US"/>
        </w:rPr>
        <w:commentReference w:id="648"/>
      </w:r>
      <w:r w:rsidRPr="004A07B5">
        <w:rPr>
          <w:noProof/>
        </w:rPr>
        <w:t>.</w:t>
      </w:r>
      <w:r w:rsidR="00B55D30" w:rsidRPr="004A07B5">
        <w:rPr>
          <w:noProof/>
        </w:rPr>
        <w:t xml:space="preserve"> </w:t>
      </w:r>
      <w:r w:rsidRPr="004A07B5">
        <w:rPr>
          <w:noProof/>
        </w:rPr>
        <w:t xml:space="preserve">Regarding other materials used in a vehicle, the list is shown in </w:t>
      </w:r>
      <w:r w:rsidR="00641389" w:rsidRPr="004A07B5">
        <w:rPr>
          <w:noProof/>
        </w:rPr>
        <w:fldChar w:fldCharType="begin"/>
      </w:r>
      <w:r w:rsidR="00641389" w:rsidRPr="004A07B5">
        <w:rPr>
          <w:noProof/>
        </w:rPr>
        <w:instrText xml:space="preserve"> REF _Ref195633389 \h </w:instrText>
      </w:r>
      <w:r w:rsidR="00641389" w:rsidRPr="004A07B5">
        <w:rPr>
          <w:noProof/>
        </w:rPr>
      </w:r>
      <w:r w:rsidR="00641389" w:rsidRPr="004A07B5">
        <w:rPr>
          <w:noProof/>
        </w:rPr>
        <w:fldChar w:fldCharType="separate"/>
      </w:r>
      <w:r w:rsidR="008E4B56" w:rsidRPr="004A07B5">
        <w:t xml:space="preserve">Table </w:t>
      </w:r>
      <w:r w:rsidR="008E4B56" w:rsidRPr="004A07B5">
        <w:rPr>
          <w:noProof/>
        </w:rPr>
        <w:t>7</w:t>
      </w:r>
      <w:r w:rsidR="00641389" w:rsidRPr="004A07B5">
        <w:rPr>
          <w:noProof/>
        </w:rPr>
        <w:fldChar w:fldCharType="end"/>
      </w:r>
      <w:r w:rsidRPr="004A07B5">
        <w:rPr>
          <w:noProof/>
        </w:rPr>
        <w:t>.</w:t>
      </w:r>
    </w:p>
    <w:p w14:paraId="4281785D" w14:textId="38A200CE" w:rsidR="00014660" w:rsidRPr="004A07B5" w:rsidRDefault="00014660" w:rsidP="00641389">
      <w:r w:rsidRPr="004A07B5">
        <w:rPr>
          <w:noProof/>
        </w:rPr>
        <w:t>Although it depends on a target vehicle specification, prodedures to select material classification should be explained.</w:t>
      </w:r>
    </w:p>
    <w:p w14:paraId="4185195A" w14:textId="6521EA25" w:rsidR="00014660" w:rsidRPr="004A07B5" w:rsidRDefault="00594F50" w:rsidP="0040539A">
      <w:pPr>
        <w:rPr>
          <w:lang w:eastAsia="ja-JP"/>
        </w:rPr>
      </w:pPr>
      <w:r w:rsidRPr="004A07B5">
        <w:rPr>
          <w:lang w:eastAsia="ja-JP"/>
        </w:rPr>
        <w:t>The</w:t>
      </w:r>
      <w:r w:rsidR="00014660" w:rsidRPr="004A07B5">
        <w:rPr>
          <w:lang w:eastAsia="ja-JP"/>
        </w:rPr>
        <w:t xml:space="preserve"> cut-off criteria,</w:t>
      </w:r>
      <w:r w:rsidR="001C5801" w:rsidRPr="004A07B5">
        <w:rPr>
          <w:lang w:eastAsia="ja-JP"/>
        </w:rPr>
        <w:t xml:space="preserve"> should be in line with Section </w:t>
      </w:r>
      <w:r w:rsidR="001C5801" w:rsidRPr="004A07B5">
        <w:rPr>
          <w:lang w:eastAsia="ja-JP"/>
        </w:rPr>
        <w:fldChar w:fldCharType="begin"/>
      </w:r>
      <w:r w:rsidR="001C5801" w:rsidRPr="004A07B5">
        <w:rPr>
          <w:lang w:eastAsia="ja-JP"/>
        </w:rPr>
        <w:instrText xml:space="preserve"> REF _Ref195712823 \r \h </w:instrText>
      </w:r>
      <w:r w:rsidR="001C5801" w:rsidRPr="004A07B5">
        <w:rPr>
          <w:lang w:eastAsia="ja-JP"/>
        </w:rPr>
      </w:r>
      <w:r w:rsidR="001C5801" w:rsidRPr="004A07B5">
        <w:rPr>
          <w:lang w:eastAsia="ja-JP"/>
        </w:rPr>
        <w:fldChar w:fldCharType="separate"/>
      </w:r>
      <w:r w:rsidR="008E4B56" w:rsidRPr="004A07B5">
        <w:rPr>
          <w:lang w:eastAsia="ja-JP"/>
        </w:rPr>
        <w:t>3.2.8</w:t>
      </w:r>
      <w:r w:rsidR="001C5801" w:rsidRPr="004A07B5">
        <w:rPr>
          <w:lang w:eastAsia="ja-JP"/>
        </w:rPr>
        <w:fldChar w:fldCharType="end"/>
      </w:r>
      <w:r w:rsidR="00014660" w:rsidRPr="004A07B5">
        <w:rPr>
          <w:lang w:eastAsia="ja-JP"/>
        </w:rPr>
        <w:t>.</w:t>
      </w:r>
      <w:commentRangeStart w:id="649"/>
      <w:commentRangeEnd w:id="649"/>
      <w:r w:rsidR="00014660" w:rsidRPr="004A07B5">
        <w:rPr>
          <w:rStyle w:val="af8"/>
        </w:rPr>
        <w:commentReference w:id="649"/>
      </w:r>
    </w:p>
    <w:p w14:paraId="2A2A61A5" w14:textId="61206E19" w:rsidR="00014660" w:rsidRPr="004A07B5" w:rsidRDefault="00641389" w:rsidP="00641389">
      <w:pPr>
        <w:pStyle w:val="affff9"/>
        <w:rPr>
          <w:lang w:eastAsia="ja-JP"/>
        </w:rPr>
      </w:pPr>
      <w:bookmarkStart w:id="650" w:name="_Ref195633389"/>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7</w:t>
      </w:r>
      <w:r w:rsidRPr="004A07B5">
        <w:fldChar w:fldCharType="end"/>
      </w:r>
      <w:bookmarkEnd w:id="650"/>
      <w:r w:rsidRPr="004A07B5">
        <w:t xml:space="preserve">: </w:t>
      </w:r>
      <w:r w:rsidR="00014660" w:rsidRPr="004A07B5">
        <w:rPr>
          <w:lang w:eastAsia="ja-JP"/>
        </w:rPr>
        <w:t>Automotive material list</w:t>
      </w:r>
    </w:p>
    <w:tbl>
      <w:tblPr>
        <w:tblStyle w:val="af2"/>
        <w:tblW w:w="7870" w:type="dxa"/>
        <w:tblInd w:w="704" w:type="dxa"/>
        <w:tblLayout w:type="fixed"/>
        <w:tblCellMar>
          <w:top w:w="57" w:type="dxa"/>
          <w:left w:w="108" w:type="dxa"/>
          <w:bottom w:w="57" w:type="dxa"/>
          <w:right w:w="108" w:type="dxa"/>
        </w:tblCellMar>
        <w:tblLook w:val="04A0" w:firstRow="1" w:lastRow="0" w:firstColumn="1" w:lastColumn="0" w:noHBand="0" w:noVBand="1"/>
      </w:tblPr>
      <w:tblGrid>
        <w:gridCol w:w="1644"/>
        <w:gridCol w:w="6226"/>
      </w:tblGrid>
      <w:tr w:rsidR="00014660" w:rsidRPr="004A07B5" w14:paraId="27960283" w14:textId="77777777" w:rsidTr="00545775">
        <w:trPr>
          <w:trHeight w:val="254"/>
        </w:trPr>
        <w:tc>
          <w:tcPr>
            <w:tcW w:w="1644" w:type="dxa"/>
            <w:shd w:val="clear" w:color="auto" w:fill="D9D9D9" w:themeFill="background1" w:themeFillShade="D9"/>
            <w:vAlign w:val="center"/>
          </w:tcPr>
          <w:p w14:paraId="36F0C983" w14:textId="77777777" w:rsidR="00014660" w:rsidRPr="004A07B5" w:rsidRDefault="00014660" w:rsidP="003D31AA">
            <w:pPr>
              <w:pStyle w:val="TableText0"/>
              <w:rPr>
                <w:lang w:val="en-GB" w:eastAsia="ja-JP"/>
              </w:rPr>
            </w:pPr>
            <w:r w:rsidRPr="004A07B5">
              <w:rPr>
                <w:lang w:val="en-GB"/>
              </w:rPr>
              <w:t>Material group</w:t>
            </w:r>
          </w:p>
        </w:tc>
        <w:tc>
          <w:tcPr>
            <w:tcW w:w="6226" w:type="dxa"/>
            <w:shd w:val="clear" w:color="auto" w:fill="D9D9D9" w:themeFill="background1" w:themeFillShade="D9"/>
            <w:vAlign w:val="center"/>
          </w:tcPr>
          <w:p w14:paraId="4E6F86DF" w14:textId="77777777" w:rsidR="00014660" w:rsidRPr="004A07B5" w:rsidRDefault="00014660" w:rsidP="003D31AA">
            <w:pPr>
              <w:pStyle w:val="TableText0"/>
              <w:rPr>
                <w:lang w:val="en-GB" w:eastAsia="ja-JP"/>
              </w:rPr>
            </w:pPr>
            <w:r w:rsidRPr="004A07B5">
              <w:rPr>
                <w:lang w:val="en-GB"/>
              </w:rPr>
              <w:t>Material classification</w:t>
            </w:r>
          </w:p>
        </w:tc>
      </w:tr>
      <w:tr w:rsidR="00014660" w:rsidRPr="004A07B5" w14:paraId="54D0C43C" w14:textId="77777777" w:rsidTr="00545775">
        <w:trPr>
          <w:trHeight w:val="1459"/>
        </w:trPr>
        <w:tc>
          <w:tcPr>
            <w:tcW w:w="1644" w:type="dxa"/>
            <w:vAlign w:val="center"/>
          </w:tcPr>
          <w:p w14:paraId="40EB2BD7" w14:textId="77777777" w:rsidR="00014660" w:rsidRPr="004A07B5" w:rsidRDefault="00014660" w:rsidP="003D31AA">
            <w:pPr>
              <w:pStyle w:val="TableText0"/>
              <w:rPr>
                <w:lang w:val="en-GB" w:eastAsia="ja-JP"/>
              </w:rPr>
            </w:pPr>
            <w:r w:rsidRPr="004A07B5">
              <w:rPr>
                <w:lang w:val="en-GB"/>
              </w:rPr>
              <w:br w:type="page"/>
            </w:r>
            <w:r w:rsidRPr="004A07B5">
              <w:rPr>
                <w:lang w:val="en-GB"/>
              </w:rPr>
              <w:br w:type="page"/>
              <w:t>Steel</w:t>
            </w:r>
          </w:p>
        </w:tc>
        <w:tc>
          <w:tcPr>
            <w:tcW w:w="6226" w:type="dxa"/>
            <w:vAlign w:val="center"/>
          </w:tcPr>
          <w:p w14:paraId="18FD9F30" w14:textId="77777777" w:rsidR="00014660" w:rsidRPr="004A07B5" w:rsidRDefault="00014660" w:rsidP="003D31AA">
            <w:pPr>
              <w:pStyle w:val="TableText0"/>
              <w:rPr>
                <w:lang w:val="en-GB" w:eastAsia="ja-JP"/>
              </w:rPr>
            </w:pPr>
            <w:r w:rsidRPr="004A07B5">
              <w:rPr>
                <w:lang w:val="en-GB"/>
              </w:rPr>
              <w:t>Cast iron, Cast steel, Hot-rolled steel sheet, Cold-rolled steel sheet, Electromagnetic steel sheet, Hot-rolled hot-dip galvanized steel sheet, Hot-rolled electrogalvanized steel sheet, Cold-rolled hot-dip galvanized steel sheet, Cold-rolled electro galvanized steel sheet, Carbon steel bar/wire rod, Special steel bars, Special steel wire rod/spring steel, Stainless steel sheet/bar, Sintered steel</w:t>
            </w:r>
          </w:p>
        </w:tc>
      </w:tr>
      <w:tr w:rsidR="00014660" w:rsidRPr="004A07B5" w14:paraId="3DFBBFD1" w14:textId="77777777" w:rsidTr="00545775">
        <w:trPr>
          <w:trHeight w:val="492"/>
        </w:trPr>
        <w:tc>
          <w:tcPr>
            <w:tcW w:w="1644" w:type="dxa"/>
            <w:vAlign w:val="center"/>
          </w:tcPr>
          <w:p w14:paraId="68051CCB" w14:textId="77777777" w:rsidR="00014660" w:rsidRPr="004A07B5" w:rsidRDefault="00014660" w:rsidP="003D31AA">
            <w:pPr>
              <w:pStyle w:val="TableText0"/>
              <w:rPr>
                <w:lang w:val="en-GB" w:eastAsia="ja-JP"/>
              </w:rPr>
            </w:pPr>
            <w:r w:rsidRPr="004A07B5">
              <w:rPr>
                <w:lang w:val="en-GB"/>
              </w:rPr>
              <w:t>Aluminium</w:t>
            </w:r>
          </w:p>
        </w:tc>
        <w:tc>
          <w:tcPr>
            <w:tcW w:w="6226" w:type="dxa"/>
            <w:vAlign w:val="center"/>
          </w:tcPr>
          <w:p w14:paraId="272E8046" w14:textId="77777777" w:rsidR="00014660" w:rsidRPr="004A07B5" w:rsidRDefault="00014660" w:rsidP="003D31AA">
            <w:pPr>
              <w:pStyle w:val="TableText0"/>
              <w:rPr>
                <w:lang w:val="en-GB" w:eastAsia="ja-JP"/>
              </w:rPr>
            </w:pPr>
            <w:r w:rsidRPr="004A07B5">
              <w:rPr>
                <w:lang w:val="en-GB"/>
              </w:rPr>
              <w:t xml:space="preserve">Cast aluminium, </w:t>
            </w:r>
            <w:proofErr w:type="gramStart"/>
            <w:r w:rsidRPr="004A07B5">
              <w:rPr>
                <w:lang w:val="en-GB"/>
              </w:rPr>
              <w:t>Die</w:t>
            </w:r>
            <w:proofErr w:type="gramEnd"/>
            <w:r w:rsidRPr="004A07B5">
              <w:rPr>
                <w:lang w:val="en-GB"/>
              </w:rPr>
              <w:t xml:space="preserve"> cast aluminium, </w:t>
            </w:r>
            <w:proofErr w:type="gramStart"/>
            <w:r w:rsidRPr="004A07B5">
              <w:rPr>
                <w:lang w:val="en-GB"/>
              </w:rPr>
              <w:t>Wrought</w:t>
            </w:r>
            <w:proofErr w:type="gramEnd"/>
            <w:r w:rsidRPr="004A07B5">
              <w:rPr>
                <w:lang w:val="en-GB"/>
              </w:rPr>
              <w:t xml:space="preserve"> aluminium(</w:t>
            </w:r>
            <w:r w:rsidRPr="004A07B5">
              <w:rPr>
                <w:lang w:val="en-GB" w:eastAsia="ja-JP"/>
              </w:rPr>
              <w:t>sheet</w:t>
            </w:r>
            <w:r w:rsidRPr="004A07B5">
              <w:rPr>
                <w:lang w:val="en-GB"/>
              </w:rPr>
              <w:t>), Wrought aluminium(extruded)</w:t>
            </w:r>
          </w:p>
        </w:tc>
      </w:tr>
      <w:tr w:rsidR="00014660" w:rsidRPr="004A07B5" w14:paraId="6DD7487B" w14:textId="77777777" w:rsidTr="00545775">
        <w:trPr>
          <w:trHeight w:val="492"/>
        </w:trPr>
        <w:tc>
          <w:tcPr>
            <w:tcW w:w="1644" w:type="dxa"/>
            <w:vAlign w:val="center"/>
          </w:tcPr>
          <w:p w14:paraId="7DFA8C37" w14:textId="77777777" w:rsidR="00014660" w:rsidRPr="004A07B5" w:rsidRDefault="00014660" w:rsidP="003D31AA">
            <w:pPr>
              <w:pStyle w:val="TableText0"/>
              <w:rPr>
                <w:lang w:val="en-GB" w:eastAsia="ja-JP"/>
              </w:rPr>
            </w:pPr>
            <w:r w:rsidRPr="004A07B5">
              <w:rPr>
                <w:lang w:val="en-GB"/>
              </w:rPr>
              <w:t>Copper</w:t>
            </w:r>
          </w:p>
        </w:tc>
        <w:tc>
          <w:tcPr>
            <w:tcW w:w="6226" w:type="dxa"/>
            <w:vAlign w:val="center"/>
          </w:tcPr>
          <w:p w14:paraId="0FE20B46" w14:textId="1C2489B4" w:rsidR="00014660" w:rsidRPr="004A07B5" w:rsidRDefault="00014660" w:rsidP="003D31AA">
            <w:pPr>
              <w:pStyle w:val="TableText0"/>
              <w:rPr>
                <w:lang w:val="en-GB" w:eastAsia="ja-JP"/>
              </w:rPr>
            </w:pPr>
            <w:r w:rsidRPr="004A07B5">
              <w:rPr>
                <w:lang w:val="en-GB"/>
              </w:rPr>
              <w:t xml:space="preserve">Tough pitch bare/coated copper wire, </w:t>
            </w:r>
            <w:commentRangeStart w:id="651"/>
            <w:proofErr w:type="spellStart"/>
            <w:r w:rsidRPr="004A07B5">
              <w:rPr>
                <w:lang w:val="en-GB"/>
              </w:rPr>
              <w:t>Oxgen</w:t>
            </w:r>
            <w:proofErr w:type="spellEnd"/>
            <w:r w:rsidRPr="004A07B5">
              <w:rPr>
                <w:lang w:val="en-GB"/>
              </w:rPr>
              <w:t xml:space="preserve"> </w:t>
            </w:r>
            <w:commentRangeEnd w:id="651"/>
            <w:r w:rsidR="00873C85" w:rsidRPr="0009561A">
              <w:rPr>
                <w:rStyle w:val="af8"/>
                <w:rFonts w:asciiTheme="minorHAnsi" w:eastAsia="SimSun" w:hAnsiTheme="minorHAnsi" w:cstheme="minorBidi"/>
                <w:lang w:val="en-GB" w:eastAsia="en-US"/>
              </w:rPr>
              <w:commentReference w:id="651"/>
            </w:r>
            <w:r w:rsidRPr="004A07B5">
              <w:rPr>
                <w:lang w:val="en-GB"/>
              </w:rPr>
              <w:t xml:space="preserve">free bare/coated copper wire, Tough pitch copper strip/bar, </w:t>
            </w:r>
            <w:proofErr w:type="spellStart"/>
            <w:r w:rsidRPr="004A07B5">
              <w:rPr>
                <w:lang w:val="en-GB"/>
              </w:rPr>
              <w:t>Oxgen</w:t>
            </w:r>
            <w:proofErr w:type="spellEnd"/>
            <w:r w:rsidRPr="004A07B5">
              <w:rPr>
                <w:lang w:val="en-GB"/>
              </w:rPr>
              <w:t xml:space="preserve"> free copper strip/bar</w:t>
            </w:r>
          </w:p>
        </w:tc>
      </w:tr>
      <w:tr w:rsidR="00014660" w:rsidRPr="004A07B5" w14:paraId="2ED2ED75" w14:textId="77777777" w:rsidTr="00545775">
        <w:trPr>
          <w:trHeight w:val="1477"/>
        </w:trPr>
        <w:tc>
          <w:tcPr>
            <w:tcW w:w="1644" w:type="dxa"/>
            <w:vAlign w:val="center"/>
          </w:tcPr>
          <w:p w14:paraId="77047E88" w14:textId="77777777" w:rsidR="00014660" w:rsidRPr="004A07B5" w:rsidRDefault="00014660" w:rsidP="003D31AA">
            <w:pPr>
              <w:pStyle w:val="TableText0"/>
              <w:rPr>
                <w:lang w:val="en-GB" w:eastAsia="ja-JP"/>
              </w:rPr>
            </w:pPr>
            <w:r w:rsidRPr="004A07B5">
              <w:rPr>
                <w:lang w:val="en-GB"/>
              </w:rPr>
              <w:lastRenderedPageBreak/>
              <w:t>Plastic</w:t>
            </w:r>
          </w:p>
        </w:tc>
        <w:tc>
          <w:tcPr>
            <w:tcW w:w="6226" w:type="dxa"/>
            <w:vAlign w:val="center"/>
          </w:tcPr>
          <w:p w14:paraId="02771E52" w14:textId="77777777" w:rsidR="00014660" w:rsidRPr="004A07B5" w:rsidRDefault="00014660" w:rsidP="003D31AA">
            <w:pPr>
              <w:pStyle w:val="TableText0"/>
              <w:rPr>
                <w:lang w:val="en-GB" w:eastAsia="ja-JP"/>
              </w:rPr>
            </w:pPr>
            <w:r w:rsidRPr="004A07B5">
              <w:rPr>
                <w:lang w:val="en-GB"/>
              </w:rPr>
              <w:t xml:space="preserve">PP(Polypropylene), PE(Polyethylene), </w:t>
            </w:r>
            <w:proofErr w:type="gramStart"/>
            <w:r w:rsidRPr="004A07B5">
              <w:rPr>
                <w:lang w:val="en-GB"/>
              </w:rPr>
              <w:t>PVC(</w:t>
            </w:r>
            <w:proofErr w:type="gramEnd"/>
            <w:r w:rsidRPr="004A07B5">
              <w:rPr>
                <w:lang w:val="en-GB"/>
              </w:rPr>
              <w:t xml:space="preserve">Polyvinyl Chloride), ABS (Acrylonitrile Butadiene Styrene), PA (Nylon), PC (Polycarbonate), PET (Polyethylene Terephthalate), PBT (Polybutylene Terephthalate), PUR (Polyurethane), POM (Polyacetal), ASA (Acrylonitrile Styrene Acrylate), PMMA (Acrylic resin), </w:t>
            </w:r>
            <w:proofErr w:type="gramStart"/>
            <w:r w:rsidRPr="004A07B5">
              <w:rPr>
                <w:lang w:val="en-GB"/>
              </w:rPr>
              <w:t>EP(</w:t>
            </w:r>
            <w:proofErr w:type="gramEnd"/>
            <w:r w:rsidRPr="004A07B5">
              <w:rPr>
                <w:lang w:val="en-GB"/>
              </w:rPr>
              <w:t xml:space="preserve">Epoxy resin), PPS (Polyphenylene </w:t>
            </w:r>
            <w:commentRangeStart w:id="652"/>
            <w:proofErr w:type="spellStart"/>
            <w:r w:rsidRPr="004A07B5">
              <w:rPr>
                <w:lang w:val="en-GB"/>
              </w:rPr>
              <w:t>Sulfide</w:t>
            </w:r>
            <w:commentRangeEnd w:id="652"/>
            <w:proofErr w:type="spellEnd"/>
            <w:r w:rsidR="0012339D" w:rsidRPr="0009561A">
              <w:rPr>
                <w:rStyle w:val="af8"/>
                <w:rFonts w:asciiTheme="minorHAnsi" w:eastAsia="SimSun" w:hAnsiTheme="minorHAnsi" w:cstheme="minorBidi"/>
                <w:lang w:val="en-GB" w:eastAsia="en-US"/>
              </w:rPr>
              <w:commentReference w:id="652"/>
            </w:r>
            <w:r w:rsidRPr="004A07B5">
              <w:rPr>
                <w:lang w:val="en-GB"/>
              </w:rPr>
              <w:t>), TPO (Thermoplastic Olefin), TPV (Thermoplastic Vulcanizate)</w:t>
            </w:r>
          </w:p>
        </w:tc>
      </w:tr>
      <w:tr w:rsidR="00014660" w:rsidRPr="004A07B5" w14:paraId="46E1DFCD" w14:textId="77777777" w:rsidTr="00545775">
        <w:trPr>
          <w:trHeight w:val="492"/>
        </w:trPr>
        <w:tc>
          <w:tcPr>
            <w:tcW w:w="1644" w:type="dxa"/>
            <w:vAlign w:val="center"/>
          </w:tcPr>
          <w:p w14:paraId="6CEC67C9" w14:textId="77777777" w:rsidR="00014660" w:rsidRPr="004A07B5" w:rsidRDefault="00014660" w:rsidP="003D31AA">
            <w:pPr>
              <w:pStyle w:val="TableText0"/>
              <w:rPr>
                <w:lang w:val="en-GB" w:eastAsia="ja-JP"/>
              </w:rPr>
            </w:pPr>
            <w:r w:rsidRPr="004A07B5">
              <w:rPr>
                <w:lang w:val="en-GB"/>
              </w:rPr>
              <w:t>Non-ferrous metals</w:t>
            </w:r>
          </w:p>
        </w:tc>
        <w:tc>
          <w:tcPr>
            <w:tcW w:w="6226" w:type="dxa"/>
          </w:tcPr>
          <w:p w14:paraId="44568966" w14:textId="77777777" w:rsidR="00014660" w:rsidRPr="004A07B5" w:rsidRDefault="00014660" w:rsidP="003D31AA">
            <w:pPr>
              <w:pStyle w:val="TableText0"/>
              <w:rPr>
                <w:lang w:val="en-GB" w:eastAsia="ja-JP"/>
              </w:rPr>
            </w:pPr>
            <w:r w:rsidRPr="004A07B5">
              <w:rPr>
                <w:lang w:val="en-GB"/>
              </w:rPr>
              <w:t>Magnesium alloy, Zinc alloy, Platinum/Rhodium, Lead, Other metals</w:t>
            </w:r>
          </w:p>
        </w:tc>
      </w:tr>
      <w:tr w:rsidR="00014660" w:rsidRPr="004A07B5" w14:paraId="2F4ED52D" w14:textId="77777777" w:rsidTr="00545775">
        <w:trPr>
          <w:trHeight w:val="729"/>
        </w:trPr>
        <w:tc>
          <w:tcPr>
            <w:tcW w:w="1644" w:type="dxa"/>
            <w:vAlign w:val="center"/>
          </w:tcPr>
          <w:p w14:paraId="62539BD4" w14:textId="77777777" w:rsidR="00014660" w:rsidRPr="004A07B5" w:rsidRDefault="00014660" w:rsidP="003D31AA">
            <w:pPr>
              <w:pStyle w:val="TableText0"/>
              <w:rPr>
                <w:lang w:val="en-GB" w:eastAsia="ja-JP"/>
              </w:rPr>
            </w:pPr>
            <w:r w:rsidRPr="004A07B5">
              <w:rPr>
                <w:lang w:val="en-GB"/>
              </w:rPr>
              <w:t>Other organic materials</w:t>
            </w:r>
          </w:p>
        </w:tc>
        <w:tc>
          <w:tcPr>
            <w:tcW w:w="6226" w:type="dxa"/>
          </w:tcPr>
          <w:p w14:paraId="3C8E047C" w14:textId="325CA8DF" w:rsidR="00014660" w:rsidRPr="004A07B5" w:rsidRDefault="00014660" w:rsidP="003D31AA">
            <w:pPr>
              <w:pStyle w:val="TableText0"/>
              <w:rPr>
                <w:lang w:val="en-GB" w:eastAsia="ja-JP"/>
              </w:rPr>
            </w:pPr>
            <w:r w:rsidRPr="004A07B5">
              <w:rPr>
                <w:lang w:val="en-GB"/>
              </w:rPr>
              <w:t xml:space="preserve">SBR (Styrene-Butadiene Rubber), EPDM (Ethylene Propylene Diene Monomer), Other thermoplastic resins, Other thermosetting resins, Natural rubber, Synthetic rubber, Anti-rust oil, </w:t>
            </w:r>
            <w:r w:rsidRPr="004A07B5">
              <w:rPr>
                <w:lang w:val="en-GB" w:eastAsia="ja-JP"/>
              </w:rPr>
              <w:t>Leather,</w:t>
            </w:r>
            <w:r w:rsidRPr="004A07B5">
              <w:rPr>
                <w:lang w:val="en-GB"/>
              </w:rPr>
              <w:t xml:space="preserve"> Adhesives</w:t>
            </w:r>
          </w:p>
        </w:tc>
      </w:tr>
      <w:tr w:rsidR="00014660" w:rsidRPr="004A07B5" w14:paraId="2D84AD14" w14:textId="77777777" w:rsidTr="00545775">
        <w:trPr>
          <w:trHeight w:val="984"/>
        </w:trPr>
        <w:tc>
          <w:tcPr>
            <w:tcW w:w="1644" w:type="dxa"/>
            <w:vAlign w:val="center"/>
          </w:tcPr>
          <w:p w14:paraId="7E54E7CD" w14:textId="77777777" w:rsidR="00014660" w:rsidRPr="004A07B5" w:rsidRDefault="00014660" w:rsidP="003D31AA">
            <w:pPr>
              <w:pStyle w:val="TableText0"/>
              <w:rPr>
                <w:lang w:val="en-GB" w:eastAsia="ja-JP"/>
              </w:rPr>
            </w:pPr>
            <w:r w:rsidRPr="004A07B5">
              <w:rPr>
                <w:lang w:val="en-GB"/>
              </w:rPr>
              <w:t>Other materials</w:t>
            </w:r>
          </w:p>
        </w:tc>
        <w:tc>
          <w:tcPr>
            <w:tcW w:w="6226" w:type="dxa"/>
          </w:tcPr>
          <w:p w14:paraId="1A4D961E" w14:textId="342C9B0F" w:rsidR="00014660" w:rsidRPr="004A07B5" w:rsidRDefault="00014660" w:rsidP="003D31AA">
            <w:pPr>
              <w:pStyle w:val="TableText0"/>
              <w:rPr>
                <w:lang w:val="en-GB" w:eastAsia="ja-JP"/>
              </w:rPr>
            </w:pPr>
            <w:r w:rsidRPr="004A07B5">
              <w:rPr>
                <w:lang w:val="en-GB"/>
              </w:rPr>
              <w:t>Laminated Glass, Paints, Electrodeposition Coating, Electronic Components (Silicon), Engine oil, Brake fluid, Coolant, Refrigerant, Other inorganic materials</w:t>
            </w:r>
            <w:r w:rsidRPr="004A07B5">
              <w:rPr>
                <w:lang w:val="en-GB" w:eastAsia="ja-JP"/>
              </w:rPr>
              <w:t xml:space="preserve">, </w:t>
            </w:r>
            <w:r w:rsidR="00AD5736" w:rsidRPr="004A07B5">
              <w:rPr>
                <w:lang w:val="en-GB" w:eastAsia="ja-JP"/>
              </w:rPr>
              <w:t>Tyres</w:t>
            </w:r>
            <w:r w:rsidRPr="004A07B5">
              <w:rPr>
                <w:lang w:val="en-GB" w:eastAsia="ja-JP"/>
              </w:rPr>
              <w:t xml:space="preserve">, Battery materials (Lead-Acid battery, Ni-MH battery, </w:t>
            </w:r>
            <w:proofErr w:type="spellStart"/>
            <w:r w:rsidRPr="004A07B5">
              <w:rPr>
                <w:lang w:val="en-GB" w:eastAsia="ja-JP"/>
              </w:rPr>
              <w:t>LiB</w:t>
            </w:r>
            <w:proofErr w:type="spellEnd"/>
            <w:r w:rsidRPr="004A07B5">
              <w:rPr>
                <w:lang w:val="en-GB" w:eastAsia="ja-JP"/>
              </w:rPr>
              <w:t>: Lithium-Ion Battery)</w:t>
            </w:r>
          </w:p>
        </w:tc>
      </w:tr>
    </w:tbl>
    <w:p w14:paraId="55F0AA3C" w14:textId="77777777" w:rsidR="00014660" w:rsidRPr="004A07B5" w:rsidRDefault="00014660" w:rsidP="00014660">
      <w:pPr>
        <w:rPr>
          <w:lang w:eastAsia="ja-JP"/>
        </w:rPr>
      </w:pPr>
    </w:p>
    <w:p w14:paraId="0CBFB510" w14:textId="570DE273" w:rsidR="00014660" w:rsidRPr="004A07B5" w:rsidRDefault="00014660" w:rsidP="00DB325A">
      <w:pPr>
        <w:pStyle w:val="Caro3"/>
      </w:pPr>
      <w:bookmarkStart w:id="653" w:name="_Toc199059305"/>
      <w:r w:rsidRPr="004A07B5">
        <w:t>System boundaries</w:t>
      </w:r>
      <w:bookmarkEnd w:id="644"/>
      <w:bookmarkEnd w:id="653"/>
    </w:p>
    <w:bookmarkStart w:id="654" w:name="_Toc183530286"/>
    <w:p w14:paraId="3191E48E" w14:textId="5153A351" w:rsidR="00014660" w:rsidRPr="004A07B5" w:rsidRDefault="00DB325A" w:rsidP="00DB325A">
      <w:pPr>
        <w:rPr>
          <w:b/>
          <w:bCs/>
        </w:rPr>
      </w:pPr>
      <w:r w:rsidRPr="004A07B5">
        <w:fldChar w:fldCharType="begin"/>
      </w:r>
      <w:r w:rsidRPr="004A07B5">
        <w:instrText xml:space="preserve"> REF _Ref195633444 \h  \* MERGEFORMAT </w:instrText>
      </w:r>
      <w:r w:rsidRPr="004A07B5">
        <w:fldChar w:fldCharType="separate"/>
      </w:r>
      <w:r w:rsidR="008E4B56" w:rsidRPr="004A07B5">
        <w:t xml:space="preserve">Figure </w:t>
      </w:r>
      <w:r w:rsidR="00D36E2E" w:rsidRPr="004A07B5">
        <w:rPr>
          <w:noProof/>
        </w:rPr>
        <w:t>13</w:t>
      </w:r>
      <w:r w:rsidRPr="004A07B5">
        <w:fldChar w:fldCharType="end"/>
      </w:r>
      <w:r w:rsidRPr="004A07B5">
        <w:t xml:space="preserve"> </w:t>
      </w:r>
      <w:r w:rsidR="00014660" w:rsidRPr="004A07B5">
        <w:t>shows a system boundary of the material production stage.</w:t>
      </w:r>
    </w:p>
    <w:p w14:paraId="318E8CAA" w14:textId="61C32EF7" w:rsidR="00014660" w:rsidRPr="004A07B5" w:rsidRDefault="00DB325A" w:rsidP="0009561A">
      <w:pPr>
        <w:pStyle w:val="affff9"/>
      </w:pPr>
      <w:bookmarkStart w:id="655" w:name="_Ref195633444"/>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13</w:t>
      </w:r>
      <w:r w:rsidRPr="004A07B5">
        <w:fldChar w:fldCharType="end"/>
      </w:r>
      <w:bookmarkEnd w:id="655"/>
      <w:r w:rsidR="00014660" w:rsidRPr="004A07B5">
        <w:t>: A system boundary of materials production stage</w:t>
      </w:r>
    </w:p>
    <w:p w14:paraId="44B731B2" w14:textId="5A48AC2A" w:rsidR="00014660" w:rsidRPr="004A07B5" w:rsidRDefault="00F84F2B" w:rsidP="00F84F2B">
      <w:pPr>
        <w:pStyle w:val="afe"/>
        <w:keepNext/>
        <w:topLinePunct/>
        <w:ind w:left="0"/>
        <w:rPr>
          <w:lang w:eastAsia="ja-JP"/>
        </w:rPr>
      </w:pPr>
      <w:r w:rsidRPr="004A07B5">
        <w:rPr>
          <w:noProof/>
          <w:lang w:eastAsia="ja-JP"/>
        </w:rPr>
        <mc:AlternateContent>
          <mc:Choice Requires="wpg">
            <w:drawing>
              <wp:anchor distT="0" distB="0" distL="114300" distR="114300" simplePos="0" relativeHeight="251654308" behindDoc="0" locked="0" layoutInCell="1" allowOverlap="1" wp14:anchorId="6125FF55" wp14:editId="679C7106">
                <wp:simplePos x="0" y="0"/>
                <wp:positionH relativeFrom="column">
                  <wp:posOffset>274955</wp:posOffset>
                </wp:positionH>
                <wp:positionV relativeFrom="paragraph">
                  <wp:posOffset>223520</wp:posOffset>
                </wp:positionV>
                <wp:extent cx="5411470" cy="2413000"/>
                <wp:effectExtent l="0" t="0" r="17780" b="25400"/>
                <wp:wrapTopAndBottom/>
                <wp:docPr id="390579590" name="グループ化 4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11470" cy="2413000"/>
                          <a:chOff x="0" y="0"/>
                          <a:chExt cx="81226" cy="28406"/>
                        </a:xfrm>
                      </wpg:grpSpPr>
                      <wps:wsp>
                        <wps:cNvPr id="1776261829" name="正方形/長方形 43"/>
                        <wps:cNvSpPr>
                          <a:spLocks noChangeArrowheads="1"/>
                        </wps:cNvSpPr>
                        <wps:spPr bwMode="auto">
                          <a:xfrm>
                            <a:off x="0" y="3206"/>
                            <a:ext cx="25560" cy="252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69281251" name="正方形/長方形 97"/>
                        <wps:cNvSpPr>
                          <a:spLocks noChangeArrowheads="1"/>
                        </wps:cNvSpPr>
                        <wps:spPr bwMode="auto">
                          <a:xfrm>
                            <a:off x="27491" y="3206"/>
                            <a:ext cx="37080" cy="252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70051833" name="角丸四角形 63"/>
                        <wps:cNvSpPr>
                          <a:spLocks noChangeArrowheads="1"/>
                        </wps:cNvSpPr>
                        <wps:spPr bwMode="auto">
                          <a:xfrm>
                            <a:off x="1585" y="3754"/>
                            <a:ext cx="8640" cy="5635"/>
                          </a:xfrm>
                          <a:prstGeom prst="roundRect">
                            <a:avLst>
                              <a:gd name="adj" fmla="val 16667"/>
                            </a:avLst>
                          </a:prstGeom>
                          <a:solidFill>
                            <a:srgbClr val="C1E5F5"/>
                          </a:solidFill>
                          <a:ln w="12700">
                            <a:solidFill>
                              <a:srgbClr val="000000"/>
                            </a:solidFill>
                            <a:miter lim="800000"/>
                            <a:headEnd/>
                            <a:tailEnd/>
                          </a:ln>
                        </wps:spPr>
                        <wps:txbx>
                          <w:txbxContent>
                            <w:p w14:paraId="4CF87F8E" w14:textId="77777777" w:rsidR="00F84F2B" w:rsidRPr="00BC59A9" w:rsidRDefault="00F84F2B" w:rsidP="00BC59A9">
                              <w:pPr>
                                <w:pStyle w:val="TableTextCaro"/>
                                <w:rPr>
                                  <w:rFonts w:eastAsia="游ゴシック"/>
                                  <w:sz w:val="16"/>
                                  <w:szCs w:val="16"/>
                                </w:rPr>
                              </w:pPr>
                              <w:r w:rsidRPr="00BC59A9">
                                <w:rPr>
                                  <w:rFonts w:eastAsia="游ゴシック"/>
                                  <w:sz w:val="16"/>
                                  <w:szCs w:val="16"/>
                                </w:rPr>
                                <w:t xml:space="preserve">Virgin </w:t>
                              </w:r>
                            </w:p>
                            <w:p w14:paraId="74425B46" w14:textId="77777777" w:rsidR="00F84F2B" w:rsidRPr="00BC59A9" w:rsidRDefault="00F84F2B" w:rsidP="00BC59A9">
                              <w:pPr>
                                <w:pStyle w:val="TableTextCaro"/>
                                <w:rPr>
                                  <w:rFonts w:eastAsia="游ゴシック"/>
                                  <w:sz w:val="16"/>
                                  <w:szCs w:val="16"/>
                                </w:rPr>
                              </w:pPr>
                              <w:r w:rsidRPr="00BC59A9">
                                <w:rPr>
                                  <w:rFonts w:eastAsia="游ゴシック"/>
                                  <w:sz w:val="16"/>
                                  <w:szCs w:val="16"/>
                                </w:rPr>
                                <w:t>raw material</w:t>
                              </w:r>
                            </w:p>
                          </w:txbxContent>
                        </wps:txbx>
                        <wps:bodyPr rot="0" vert="horz" wrap="square" lIns="18000" tIns="18000" rIns="18000" bIns="18000" anchor="ctr" anchorCtr="0" upright="1">
                          <a:noAutofit/>
                        </wps:bodyPr>
                      </wps:wsp>
                      <wps:wsp>
                        <wps:cNvPr id="511325963" name="角丸四角形 64"/>
                        <wps:cNvSpPr>
                          <a:spLocks noChangeArrowheads="1"/>
                        </wps:cNvSpPr>
                        <wps:spPr bwMode="auto">
                          <a:xfrm>
                            <a:off x="1425" y="10806"/>
                            <a:ext cx="8640" cy="4840"/>
                          </a:xfrm>
                          <a:prstGeom prst="roundRect">
                            <a:avLst>
                              <a:gd name="adj" fmla="val 16667"/>
                            </a:avLst>
                          </a:prstGeom>
                          <a:solidFill>
                            <a:srgbClr val="C1E5F5"/>
                          </a:solidFill>
                          <a:ln w="12700">
                            <a:solidFill>
                              <a:srgbClr val="000000"/>
                            </a:solidFill>
                            <a:miter lim="800000"/>
                            <a:headEnd/>
                            <a:tailEnd/>
                          </a:ln>
                        </wps:spPr>
                        <wps:txbx>
                          <w:txbxContent>
                            <w:p w14:paraId="1A97E830" w14:textId="294A6163" w:rsidR="00F84F2B" w:rsidRPr="00F84F2B" w:rsidRDefault="00F84F2B" w:rsidP="00BC59A9">
                              <w:pPr>
                                <w:spacing w:line="0" w:lineRule="atLeast"/>
                                <w:ind w:left="0" w:right="0"/>
                                <w:jc w:val="center"/>
                                <w:rPr>
                                  <w:rFonts w:eastAsia="游ゴシック"/>
                                  <w:color w:val="000000"/>
                                  <w:sz w:val="16"/>
                                  <w:szCs w:val="16"/>
                                </w:rPr>
                              </w:pPr>
                              <w:r w:rsidRPr="00F84F2B">
                                <w:rPr>
                                  <w:rFonts w:eastAsia="游ゴシック"/>
                                  <w:color w:val="000000"/>
                                  <w:sz w:val="16"/>
                                  <w:szCs w:val="16"/>
                                </w:rPr>
                                <w:t>Recycled</w:t>
                              </w:r>
                              <w:r w:rsidR="00BC59A9">
                                <w:rPr>
                                  <w:rFonts w:eastAsia="游ゴシック"/>
                                  <w:color w:val="000000"/>
                                  <w:sz w:val="16"/>
                                  <w:szCs w:val="16"/>
                                </w:rPr>
                                <w:t xml:space="preserve"> </w:t>
                              </w:r>
                              <w:r w:rsidRPr="00F84F2B">
                                <w:rPr>
                                  <w:rFonts w:eastAsia="游ゴシック"/>
                                  <w:color w:val="000000"/>
                                  <w:sz w:val="16"/>
                                  <w:szCs w:val="16"/>
                                </w:rPr>
                                <w:t>raw material</w:t>
                              </w:r>
                            </w:p>
                          </w:txbxContent>
                        </wps:txbx>
                        <wps:bodyPr rot="0" vert="horz" wrap="square" lIns="18000" tIns="18000" rIns="18000" bIns="18000" anchor="ctr" anchorCtr="0" upright="1">
                          <a:noAutofit/>
                        </wps:bodyPr>
                      </wps:wsp>
                      <wps:wsp>
                        <wps:cNvPr id="699135518" name="角丸四角形 67"/>
                        <wps:cNvSpPr>
                          <a:spLocks noChangeArrowheads="1"/>
                        </wps:cNvSpPr>
                        <wps:spPr bwMode="auto">
                          <a:xfrm>
                            <a:off x="1425" y="17694"/>
                            <a:ext cx="8640" cy="3600"/>
                          </a:xfrm>
                          <a:prstGeom prst="roundRect">
                            <a:avLst>
                              <a:gd name="adj" fmla="val 16667"/>
                            </a:avLst>
                          </a:prstGeom>
                          <a:solidFill>
                            <a:srgbClr val="C1E5F5"/>
                          </a:solidFill>
                          <a:ln w="12700">
                            <a:solidFill>
                              <a:srgbClr val="000000"/>
                            </a:solidFill>
                            <a:miter lim="800000"/>
                            <a:headEnd/>
                            <a:tailEnd/>
                          </a:ln>
                        </wps:spPr>
                        <wps:txbx>
                          <w:txbxContent>
                            <w:p w14:paraId="50B32771"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Fuel and Electricity</w:t>
                              </w:r>
                            </w:p>
                          </w:txbxContent>
                        </wps:txbx>
                        <wps:bodyPr rot="0" vert="horz" wrap="square" lIns="18000" tIns="18000" rIns="18000" bIns="18000" anchor="ctr" anchorCtr="0" upright="1">
                          <a:noAutofit/>
                        </wps:bodyPr>
                      </wps:wsp>
                      <wps:wsp>
                        <wps:cNvPr id="438493412" name="フローチャート: 処理 9"/>
                        <wps:cNvSpPr>
                          <a:spLocks noChangeArrowheads="1"/>
                        </wps:cNvSpPr>
                        <wps:spPr bwMode="auto">
                          <a:xfrm>
                            <a:off x="13597" y="4453"/>
                            <a:ext cx="10800" cy="4320"/>
                          </a:xfrm>
                          <a:prstGeom prst="flowChartProcess">
                            <a:avLst/>
                          </a:prstGeom>
                          <a:solidFill>
                            <a:srgbClr val="FBE5D6"/>
                          </a:solidFill>
                          <a:ln w="12700">
                            <a:solidFill>
                              <a:srgbClr val="000000"/>
                            </a:solidFill>
                            <a:miter lim="800000"/>
                            <a:headEnd/>
                            <a:tailEnd/>
                          </a:ln>
                        </wps:spPr>
                        <wps:txbx>
                          <w:txbxContent>
                            <w:p w14:paraId="03FD0820"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 xml:space="preserve">Upstream </w:t>
                              </w:r>
                            </w:p>
                            <w:p w14:paraId="1D2D6096"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Material production</w:t>
                              </w:r>
                            </w:p>
                          </w:txbxContent>
                        </wps:txbx>
                        <wps:bodyPr rot="0" vert="horz" wrap="square" lIns="18000" tIns="18000" rIns="18000" bIns="18000" anchor="ctr" anchorCtr="0" upright="1">
                          <a:noAutofit/>
                        </wps:bodyPr>
                      </wps:wsp>
                      <wps:wsp>
                        <wps:cNvPr id="41891516" name="カギ線コネクタ 71"/>
                        <wps:cNvCnPr>
                          <a:cxnSpLocks/>
                          <a:stCxn id="1870051833" idx="3"/>
                          <a:endCxn id="438493412" idx="1"/>
                        </wps:cNvCnPr>
                        <wps:spPr bwMode="auto">
                          <a:xfrm>
                            <a:off x="10225" y="6571"/>
                            <a:ext cx="3372" cy="41"/>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98707075" name="カギ線コネクタ 72"/>
                        <wps:cNvCnPr>
                          <a:cxnSpLocks/>
                          <a:stCxn id="1405534563" idx="3"/>
                          <a:endCxn id="1519981822" idx="1"/>
                        </wps:cNvCnPr>
                        <wps:spPr bwMode="auto">
                          <a:xfrm>
                            <a:off x="38298" y="6609"/>
                            <a:ext cx="3265" cy="3032"/>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388685018" name="カギ線コネクタ 73"/>
                        <wps:cNvCnPr>
                          <a:cxnSpLocks/>
                          <a:stCxn id="511325963" idx="3"/>
                          <a:endCxn id="438493412" idx="1"/>
                        </wps:cNvCnPr>
                        <wps:spPr bwMode="auto">
                          <a:xfrm flipV="1">
                            <a:off x="10065" y="6613"/>
                            <a:ext cx="3532" cy="6613"/>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907128020" name="フローチャート: 処理 20"/>
                        <wps:cNvSpPr>
                          <a:spLocks noChangeArrowheads="1"/>
                        </wps:cNvSpPr>
                        <wps:spPr bwMode="auto">
                          <a:xfrm>
                            <a:off x="1425" y="22860"/>
                            <a:ext cx="8640" cy="3600"/>
                          </a:xfrm>
                          <a:prstGeom prst="flowChartProcess">
                            <a:avLst/>
                          </a:prstGeom>
                          <a:solidFill>
                            <a:srgbClr val="FBE5D6"/>
                          </a:solidFill>
                          <a:ln w="12700">
                            <a:solidFill>
                              <a:srgbClr val="000000"/>
                            </a:solidFill>
                            <a:miter lim="800000"/>
                            <a:headEnd/>
                            <a:tailEnd/>
                          </a:ln>
                        </wps:spPr>
                        <wps:txbx>
                          <w:txbxContent>
                            <w:p w14:paraId="70DF0D5E"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Transportation</w:t>
                              </w:r>
                            </w:p>
                          </w:txbxContent>
                        </wps:txbx>
                        <wps:bodyPr rot="0" vert="horz" wrap="square" lIns="18000" tIns="18000" rIns="18000" bIns="18000" anchor="ctr" anchorCtr="0" upright="1">
                          <a:noAutofit/>
                        </wps:bodyPr>
                      </wps:wsp>
                      <wps:wsp>
                        <wps:cNvPr id="626472654" name="フローチャート: 処理 21"/>
                        <wps:cNvSpPr>
                          <a:spLocks noChangeArrowheads="1"/>
                        </wps:cNvSpPr>
                        <wps:spPr bwMode="auto">
                          <a:xfrm>
                            <a:off x="14666" y="22860"/>
                            <a:ext cx="8640" cy="3600"/>
                          </a:xfrm>
                          <a:prstGeom prst="flowChartProcess">
                            <a:avLst/>
                          </a:prstGeom>
                          <a:solidFill>
                            <a:srgbClr val="FBE5D6"/>
                          </a:solidFill>
                          <a:ln w="12700">
                            <a:solidFill>
                              <a:srgbClr val="000000"/>
                            </a:solidFill>
                            <a:miter lim="800000"/>
                            <a:headEnd/>
                            <a:tailEnd/>
                          </a:ln>
                        </wps:spPr>
                        <wps:txbx>
                          <w:txbxContent>
                            <w:p w14:paraId="3810B5CD"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Disposal</w:t>
                              </w:r>
                            </w:p>
                          </w:txbxContent>
                        </wps:txbx>
                        <wps:bodyPr rot="0" vert="horz" wrap="square" lIns="18000" tIns="18000" rIns="18000" bIns="18000" anchor="ctr" anchorCtr="0" upright="1">
                          <a:noAutofit/>
                        </wps:bodyPr>
                      </wps:wsp>
                      <wps:wsp>
                        <wps:cNvPr id="1961813137" name="直線矢印コネクタ 33"/>
                        <wps:cNvCnPr>
                          <a:cxnSpLocks/>
                          <a:stCxn id="438493412" idx="2"/>
                          <a:endCxn id="626472654" idx="0"/>
                        </wps:cNvCnPr>
                        <wps:spPr bwMode="auto">
                          <a:xfrm flipH="1">
                            <a:off x="18985" y="8772"/>
                            <a:ext cx="11" cy="1408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841889502" name="テキスト ボックス 38"/>
                        <wps:cNvSpPr txBox="1">
                          <a:spLocks noChangeArrowheads="1"/>
                        </wps:cNvSpPr>
                        <wps:spPr bwMode="auto">
                          <a:xfrm>
                            <a:off x="0" y="0"/>
                            <a:ext cx="26655" cy="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B4D9D" w14:textId="77777777" w:rsidR="00F84F2B" w:rsidRPr="00F84F2B" w:rsidRDefault="00F84F2B" w:rsidP="00F84F2B">
                              <w:pPr>
                                <w:spacing w:line="0" w:lineRule="atLeast"/>
                                <w:ind w:left="0" w:right="0"/>
                                <w:rPr>
                                  <w:rFonts w:eastAsiaTheme="minorEastAsia"/>
                                  <w:color w:val="0070C0"/>
                                  <w:kern w:val="24"/>
                                  <w:sz w:val="16"/>
                                  <w:szCs w:val="16"/>
                                </w:rPr>
                              </w:pPr>
                              <w:r w:rsidRPr="00F84F2B">
                                <w:rPr>
                                  <w:rFonts w:eastAsiaTheme="minorEastAsia"/>
                                  <w:color w:val="0070C0"/>
                                  <w:kern w:val="24"/>
                                  <w:sz w:val="16"/>
                                  <w:szCs w:val="16"/>
                                </w:rPr>
                                <w:t>[A-1] Upstream process</w:t>
                              </w:r>
                            </w:p>
                          </w:txbxContent>
                        </wps:txbx>
                        <wps:bodyPr rot="0" vert="horz" wrap="square" lIns="18000" tIns="18000" rIns="18000" bIns="18000" anchor="t" anchorCtr="0" upright="1">
                          <a:noAutofit/>
                        </wps:bodyPr>
                      </wps:wsp>
                      <wps:wsp>
                        <wps:cNvPr id="1784551776" name="カギ線コネクタ 76"/>
                        <wps:cNvCnPr>
                          <a:cxnSpLocks/>
                          <a:stCxn id="438493412" idx="3"/>
                          <a:endCxn id="1405534563" idx="1"/>
                        </wps:cNvCnPr>
                        <wps:spPr bwMode="auto">
                          <a:xfrm flipV="1">
                            <a:off x="24397" y="6609"/>
                            <a:ext cx="4519"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05534563" name="角丸四角形 52"/>
                        <wps:cNvSpPr>
                          <a:spLocks noChangeArrowheads="1"/>
                        </wps:cNvSpPr>
                        <wps:spPr bwMode="auto">
                          <a:xfrm>
                            <a:off x="28916" y="4809"/>
                            <a:ext cx="9382" cy="3600"/>
                          </a:xfrm>
                          <a:prstGeom prst="roundRect">
                            <a:avLst>
                              <a:gd name="adj" fmla="val 16667"/>
                            </a:avLst>
                          </a:prstGeom>
                          <a:solidFill>
                            <a:srgbClr val="C1E5F5"/>
                          </a:solidFill>
                          <a:ln w="12700">
                            <a:solidFill>
                              <a:srgbClr val="000000"/>
                            </a:solidFill>
                            <a:miter lim="800000"/>
                            <a:headEnd/>
                            <a:tailEnd/>
                          </a:ln>
                        </wps:spPr>
                        <wps:txbx>
                          <w:txbxContent>
                            <w:p w14:paraId="567D7F90" w14:textId="15B02E66" w:rsidR="00F84F2B" w:rsidRPr="0009561A" w:rsidRDefault="00F84F2B" w:rsidP="00F84F2B">
                              <w:pPr>
                                <w:spacing w:line="0" w:lineRule="atLeast"/>
                                <w:ind w:left="0" w:right="0"/>
                                <w:jc w:val="center"/>
                                <w:rPr>
                                  <w:rFonts w:eastAsia="游ゴシック"/>
                                  <w:color w:val="000000"/>
                                  <w:sz w:val="16"/>
                                  <w:szCs w:val="16"/>
                                </w:rPr>
                              </w:pPr>
                              <w:r w:rsidRPr="0009561A">
                                <w:rPr>
                                  <w:rFonts w:eastAsia="游ゴシック"/>
                                  <w:color w:val="000000"/>
                                  <w:sz w:val="16"/>
                                  <w:szCs w:val="16"/>
                                </w:rPr>
                                <w:t>Intermedia</w:t>
                              </w:r>
                              <w:r w:rsidR="00B1306C" w:rsidRPr="0009561A">
                                <w:rPr>
                                  <w:rFonts w:eastAsia="游ゴシック"/>
                                  <w:color w:val="000000"/>
                                  <w:sz w:val="16"/>
                                  <w:szCs w:val="16"/>
                                </w:rPr>
                                <w:t>t</w:t>
                              </w:r>
                              <w:r w:rsidRPr="0009561A">
                                <w:rPr>
                                  <w:rFonts w:eastAsia="游ゴシック"/>
                                  <w:color w:val="000000"/>
                                  <w:sz w:val="16"/>
                                  <w:szCs w:val="16"/>
                                </w:rPr>
                                <w:t>e material</w:t>
                              </w:r>
                            </w:p>
                          </w:txbxContent>
                        </wps:txbx>
                        <wps:bodyPr rot="0" vert="horz" wrap="square" lIns="18000" tIns="18000" rIns="18000" bIns="18000" anchor="ctr" anchorCtr="0" upright="1">
                          <a:noAutofit/>
                        </wps:bodyPr>
                      </wps:wsp>
                      <wps:wsp>
                        <wps:cNvPr id="1832638224" name="カギ線コネクタ 72"/>
                        <wps:cNvCnPr>
                          <a:cxnSpLocks/>
                        </wps:cNvCnPr>
                        <wps:spPr bwMode="auto">
                          <a:xfrm>
                            <a:off x="37555" y="6608"/>
                            <a:ext cx="31438"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33321807" name="テキスト ボックス 96"/>
                        <wps:cNvSpPr txBox="1">
                          <a:spLocks noChangeArrowheads="1"/>
                        </wps:cNvSpPr>
                        <wps:spPr bwMode="auto">
                          <a:xfrm>
                            <a:off x="27481" y="0"/>
                            <a:ext cx="26655" cy="4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39726" w14:textId="77777777" w:rsidR="00F84F2B" w:rsidRPr="00F84F2B" w:rsidRDefault="00F84F2B" w:rsidP="00F84F2B">
                              <w:pPr>
                                <w:spacing w:line="0" w:lineRule="atLeast"/>
                                <w:ind w:left="0" w:right="0"/>
                                <w:rPr>
                                  <w:rFonts w:eastAsiaTheme="minorEastAsia"/>
                                  <w:color w:val="0070C0"/>
                                  <w:kern w:val="24"/>
                                  <w:sz w:val="16"/>
                                  <w:szCs w:val="16"/>
                                </w:rPr>
                              </w:pPr>
                              <w:r w:rsidRPr="00F84F2B">
                                <w:rPr>
                                  <w:rFonts w:eastAsiaTheme="minorEastAsia"/>
                                  <w:color w:val="0070C0"/>
                                  <w:kern w:val="24"/>
                                  <w:sz w:val="16"/>
                                  <w:szCs w:val="16"/>
                                </w:rPr>
                                <w:t>[A-2] Downstream process</w:t>
                              </w:r>
                            </w:p>
                          </w:txbxContent>
                        </wps:txbx>
                        <wps:bodyPr rot="0" vert="horz" wrap="square" lIns="18000" tIns="18000" rIns="18000" bIns="18000" anchor="t" anchorCtr="0" upright="1">
                          <a:noAutofit/>
                        </wps:bodyPr>
                      </wps:wsp>
                      <wps:wsp>
                        <wps:cNvPr id="834411088" name="正方形/長方形 98"/>
                        <wps:cNvSpPr>
                          <a:spLocks noChangeArrowheads="1"/>
                        </wps:cNvSpPr>
                        <wps:spPr bwMode="auto">
                          <a:xfrm>
                            <a:off x="68986" y="4453"/>
                            <a:ext cx="12240" cy="10410"/>
                          </a:xfrm>
                          <a:prstGeom prst="rect">
                            <a:avLst/>
                          </a:prstGeom>
                          <a:solidFill>
                            <a:srgbClr val="FBE5D6"/>
                          </a:solidFill>
                          <a:ln w="12700">
                            <a:solidFill>
                              <a:srgbClr val="000000"/>
                            </a:solidFill>
                            <a:miter lim="800000"/>
                            <a:headEnd/>
                            <a:tailEnd/>
                          </a:ln>
                        </wps:spPr>
                        <wps:txbx>
                          <w:txbxContent>
                            <w:p w14:paraId="641A4C7E"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Parts production</w:t>
                              </w:r>
                            </w:p>
                            <w:p w14:paraId="5FF566BF"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 xml:space="preserve"> and </w:t>
                              </w:r>
                            </w:p>
                            <w:p w14:paraId="64739995"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vehicle assembly stage</w:t>
                              </w:r>
                            </w:p>
                          </w:txbxContent>
                        </wps:txbx>
                        <wps:bodyPr rot="0" vert="horz" wrap="square" lIns="18000" tIns="18000" rIns="18000" bIns="18000" anchor="ctr" anchorCtr="0" upright="1">
                          <a:noAutofit/>
                        </wps:bodyPr>
                      </wps:wsp>
                      <wps:wsp>
                        <wps:cNvPr id="960572748" name="カギ線コネクタ 72"/>
                        <wps:cNvCnPr>
                          <a:cxnSpLocks/>
                        </wps:cNvCnPr>
                        <wps:spPr bwMode="auto">
                          <a:xfrm flipV="1">
                            <a:off x="10064" y="6612"/>
                            <a:ext cx="3532" cy="1804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59571801" name="カギ線コネクタ 72"/>
                        <wps:cNvCnPr>
                          <a:cxnSpLocks/>
                          <a:endCxn id="511325963" idx="2"/>
                        </wps:cNvCnPr>
                        <wps:spPr bwMode="auto">
                          <a:xfrm rot="10800000" flipV="1">
                            <a:off x="5745" y="8772"/>
                            <a:ext cx="13251" cy="6874"/>
                          </a:xfrm>
                          <a:prstGeom prst="bentConnector4">
                            <a:avLst>
                              <a:gd name="adj1" fmla="val -24"/>
                              <a:gd name="adj2" fmla="val 117298"/>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45172783" name="角丸四角形 64"/>
                        <wps:cNvSpPr>
                          <a:spLocks noChangeArrowheads="1"/>
                        </wps:cNvSpPr>
                        <wps:spPr bwMode="auto">
                          <a:xfrm>
                            <a:off x="28916" y="10806"/>
                            <a:ext cx="8640" cy="3600"/>
                          </a:xfrm>
                          <a:prstGeom prst="roundRect">
                            <a:avLst>
                              <a:gd name="adj" fmla="val 16667"/>
                            </a:avLst>
                          </a:prstGeom>
                          <a:solidFill>
                            <a:srgbClr val="C1E5F5"/>
                          </a:solidFill>
                          <a:ln w="12700">
                            <a:solidFill>
                              <a:srgbClr val="000000"/>
                            </a:solidFill>
                            <a:miter lim="800000"/>
                            <a:headEnd/>
                            <a:tailEnd/>
                          </a:ln>
                        </wps:spPr>
                        <wps:txbx>
                          <w:txbxContent>
                            <w:p w14:paraId="41D7CE0F"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 xml:space="preserve">Recycled </w:t>
                              </w:r>
                            </w:p>
                            <w:p w14:paraId="0F08E2A1"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raw material</w:t>
                              </w:r>
                            </w:p>
                          </w:txbxContent>
                        </wps:txbx>
                        <wps:bodyPr rot="0" vert="horz" wrap="square" lIns="18000" tIns="18000" rIns="18000" bIns="18000" anchor="ctr" anchorCtr="0" upright="1">
                          <a:noAutofit/>
                        </wps:bodyPr>
                      </wps:wsp>
                      <wps:wsp>
                        <wps:cNvPr id="810355610" name="角丸四角形 67"/>
                        <wps:cNvSpPr>
                          <a:spLocks noChangeArrowheads="1"/>
                        </wps:cNvSpPr>
                        <wps:spPr bwMode="auto">
                          <a:xfrm>
                            <a:off x="28916" y="17694"/>
                            <a:ext cx="8640" cy="3600"/>
                          </a:xfrm>
                          <a:prstGeom prst="roundRect">
                            <a:avLst>
                              <a:gd name="adj" fmla="val 16667"/>
                            </a:avLst>
                          </a:prstGeom>
                          <a:solidFill>
                            <a:srgbClr val="C1E5F5"/>
                          </a:solidFill>
                          <a:ln w="12700">
                            <a:solidFill>
                              <a:srgbClr val="000000"/>
                            </a:solidFill>
                            <a:miter lim="800000"/>
                            <a:headEnd/>
                            <a:tailEnd/>
                          </a:ln>
                        </wps:spPr>
                        <wps:txbx>
                          <w:txbxContent>
                            <w:p w14:paraId="62EAF169"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Fuel and Elect</w:t>
                              </w:r>
                              <w:r w:rsidRPr="00F84F2B">
                                <w:rPr>
                                  <w:rFonts w:eastAsia="游ゴシック"/>
                                  <w:color w:val="000000"/>
                                  <w:sz w:val="16"/>
                                  <w:szCs w:val="16"/>
                                  <w:lang w:eastAsia="ja-JP"/>
                                </w:rPr>
                                <w:t>r</w:t>
                              </w:r>
                              <w:r w:rsidRPr="00F84F2B">
                                <w:rPr>
                                  <w:rFonts w:eastAsia="游ゴシック"/>
                                  <w:color w:val="000000"/>
                                  <w:sz w:val="16"/>
                                  <w:szCs w:val="16"/>
                                </w:rPr>
                                <w:t>icity</w:t>
                              </w:r>
                            </w:p>
                          </w:txbxContent>
                        </wps:txbx>
                        <wps:bodyPr rot="0" vert="horz" wrap="square" lIns="18000" tIns="18000" rIns="18000" bIns="18000" anchor="ctr" anchorCtr="0" upright="1">
                          <a:noAutofit/>
                        </wps:bodyPr>
                      </wps:wsp>
                      <wps:wsp>
                        <wps:cNvPr id="1708422105" name="フローチャート: 処理 118"/>
                        <wps:cNvSpPr>
                          <a:spLocks noChangeArrowheads="1"/>
                        </wps:cNvSpPr>
                        <wps:spPr bwMode="auto">
                          <a:xfrm>
                            <a:off x="28916" y="22860"/>
                            <a:ext cx="8640" cy="3600"/>
                          </a:xfrm>
                          <a:prstGeom prst="flowChartProcess">
                            <a:avLst/>
                          </a:prstGeom>
                          <a:solidFill>
                            <a:srgbClr val="FBE5D6"/>
                          </a:solidFill>
                          <a:ln w="12700">
                            <a:solidFill>
                              <a:srgbClr val="000000"/>
                            </a:solidFill>
                            <a:miter lim="800000"/>
                            <a:headEnd/>
                            <a:tailEnd/>
                          </a:ln>
                        </wps:spPr>
                        <wps:txbx>
                          <w:txbxContent>
                            <w:p w14:paraId="6A3C2873"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Transportation</w:t>
                              </w:r>
                            </w:p>
                          </w:txbxContent>
                        </wps:txbx>
                        <wps:bodyPr rot="0" vert="horz" wrap="square" lIns="18000" tIns="18000" rIns="18000" bIns="18000" anchor="ctr" anchorCtr="0" upright="1">
                          <a:noAutofit/>
                        </wps:bodyPr>
                      </wps:wsp>
                      <wps:wsp>
                        <wps:cNvPr id="1399511315" name="フローチャート: 処理 119"/>
                        <wps:cNvSpPr>
                          <a:spLocks noChangeArrowheads="1"/>
                        </wps:cNvSpPr>
                        <wps:spPr bwMode="auto">
                          <a:xfrm>
                            <a:off x="42691" y="22860"/>
                            <a:ext cx="8640" cy="3600"/>
                          </a:xfrm>
                          <a:prstGeom prst="flowChartProcess">
                            <a:avLst/>
                          </a:prstGeom>
                          <a:solidFill>
                            <a:srgbClr val="FBE5D6"/>
                          </a:solidFill>
                          <a:ln w="12700">
                            <a:solidFill>
                              <a:srgbClr val="000000"/>
                            </a:solidFill>
                            <a:miter lim="800000"/>
                            <a:headEnd/>
                            <a:tailEnd/>
                          </a:ln>
                        </wps:spPr>
                        <wps:txbx>
                          <w:txbxContent>
                            <w:p w14:paraId="20E8C5C8"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Disposal</w:t>
                              </w:r>
                            </w:p>
                          </w:txbxContent>
                        </wps:txbx>
                        <wps:bodyPr rot="0" vert="horz" wrap="square" lIns="18000" tIns="18000" rIns="18000" bIns="18000" anchor="ctr" anchorCtr="0" upright="1">
                          <a:noAutofit/>
                        </wps:bodyPr>
                      </wps:wsp>
                      <wps:wsp>
                        <wps:cNvPr id="1519981822" name="フローチャート: 処理 128"/>
                        <wps:cNvSpPr>
                          <a:spLocks noChangeArrowheads="1"/>
                        </wps:cNvSpPr>
                        <wps:spPr bwMode="auto">
                          <a:xfrm>
                            <a:off x="41563" y="7481"/>
                            <a:ext cx="10800" cy="4320"/>
                          </a:xfrm>
                          <a:prstGeom prst="flowChartProcess">
                            <a:avLst/>
                          </a:prstGeom>
                          <a:solidFill>
                            <a:srgbClr val="FBE5D6"/>
                          </a:solidFill>
                          <a:ln w="12700">
                            <a:solidFill>
                              <a:srgbClr val="000000"/>
                            </a:solidFill>
                            <a:miter lim="800000"/>
                            <a:headEnd/>
                            <a:tailEnd/>
                          </a:ln>
                        </wps:spPr>
                        <wps:txbx>
                          <w:txbxContent>
                            <w:p w14:paraId="1CF842C1"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 xml:space="preserve">Downstream </w:t>
                              </w:r>
                            </w:p>
                            <w:p w14:paraId="7B25A952"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Material production</w:t>
                              </w:r>
                            </w:p>
                          </w:txbxContent>
                        </wps:txbx>
                        <wps:bodyPr rot="0" vert="horz" wrap="square" lIns="18000" tIns="18000" rIns="18000" bIns="18000" anchor="ctr" anchorCtr="0" upright="1">
                          <a:noAutofit/>
                        </wps:bodyPr>
                      </wps:wsp>
                      <wps:wsp>
                        <wps:cNvPr id="1203613293" name="角丸四角形 64"/>
                        <wps:cNvSpPr>
                          <a:spLocks noChangeArrowheads="1"/>
                        </wps:cNvSpPr>
                        <wps:spPr bwMode="auto">
                          <a:xfrm>
                            <a:off x="54507" y="7837"/>
                            <a:ext cx="8640" cy="3600"/>
                          </a:xfrm>
                          <a:prstGeom prst="roundRect">
                            <a:avLst>
                              <a:gd name="adj" fmla="val 16667"/>
                            </a:avLst>
                          </a:prstGeom>
                          <a:solidFill>
                            <a:srgbClr val="C1E5F5"/>
                          </a:solidFill>
                          <a:ln w="12700">
                            <a:solidFill>
                              <a:srgbClr val="000000"/>
                            </a:solidFill>
                            <a:miter lim="800000"/>
                            <a:headEnd/>
                            <a:tailEnd/>
                          </a:ln>
                        </wps:spPr>
                        <wps:txbx>
                          <w:txbxContent>
                            <w:p w14:paraId="6EDDAC5E"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Material product</w:t>
                              </w:r>
                            </w:p>
                          </w:txbxContent>
                        </wps:txbx>
                        <wps:bodyPr rot="0" vert="horz" wrap="square" lIns="18000" tIns="18000" rIns="18000" bIns="18000" anchor="ctr" anchorCtr="0" upright="1">
                          <a:noAutofit/>
                        </wps:bodyPr>
                      </wps:wsp>
                      <wps:wsp>
                        <wps:cNvPr id="208546563" name="フローチャート: 処理 130"/>
                        <wps:cNvSpPr>
                          <a:spLocks noChangeArrowheads="1"/>
                        </wps:cNvSpPr>
                        <wps:spPr bwMode="auto">
                          <a:xfrm>
                            <a:off x="54507" y="22860"/>
                            <a:ext cx="8640" cy="3600"/>
                          </a:xfrm>
                          <a:prstGeom prst="flowChartProcess">
                            <a:avLst/>
                          </a:prstGeom>
                          <a:solidFill>
                            <a:srgbClr val="FBE5D6"/>
                          </a:solidFill>
                          <a:ln w="12700">
                            <a:solidFill>
                              <a:srgbClr val="000000"/>
                            </a:solidFill>
                            <a:miter lim="800000"/>
                            <a:headEnd/>
                            <a:tailEnd/>
                          </a:ln>
                        </wps:spPr>
                        <wps:txbx>
                          <w:txbxContent>
                            <w:p w14:paraId="492A7C79"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Transportation</w:t>
                              </w:r>
                            </w:p>
                          </w:txbxContent>
                        </wps:txbx>
                        <wps:bodyPr rot="0" vert="horz" wrap="square" lIns="18000" tIns="18000" rIns="18000" bIns="18000" anchor="ctr" anchorCtr="0" upright="1">
                          <a:noAutofit/>
                        </wps:bodyPr>
                      </wps:wsp>
                      <wps:wsp>
                        <wps:cNvPr id="809247739" name="カギ線コネクタ 72"/>
                        <wps:cNvCnPr>
                          <a:cxnSpLocks/>
                        </wps:cNvCnPr>
                        <wps:spPr bwMode="auto">
                          <a:xfrm flipV="1">
                            <a:off x="63145" y="6612"/>
                            <a:ext cx="5848" cy="1804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55160750" name="カギ線コネクタ 72"/>
                        <wps:cNvCnPr>
                          <a:cxnSpLocks/>
                        </wps:cNvCnPr>
                        <wps:spPr bwMode="auto">
                          <a:xfrm flipV="1">
                            <a:off x="63145" y="6612"/>
                            <a:ext cx="5848" cy="3024"/>
                          </a:xfrm>
                          <a:prstGeom prst="bentConnector3">
                            <a:avLst>
                              <a:gd name="adj1" fmla="val 50000"/>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94030159" name="カギ線コネクタ 72"/>
                        <wps:cNvCnPr>
                          <a:cxnSpLocks/>
                        </wps:cNvCnPr>
                        <wps:spPr bwMode="auto">
                          <a:xfrm flipV="1">
                            <a:off x="52361" y="9636"/>
                            <a:ext cx="2144" cy="4"/>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576498189" name="カギ線コネクタ 72"/>
                        <wps:cNvCnPr>
                          <a:cxnSpLocks/>
                        </wps:cNvCnPr>
                        <wps:spPr bwMode="auto">
                          <a:xfrm>
                            <a:off x="46962" y="11799"/>
                            <a:ext cx="48" cy="11057"/>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403062835" name="カギ線コネクタ 72"/>
                        <wps:cNvCnPr>
                          <a:cxnSpLocks/>
                        </wps:cNvCnPr>
                        <wps:spPr bwMode="auto">
                          <a:xfrm rot="5400000">
                            <a:off x="38796" y="6238"/>
                            <a:ext cx="2605" cy="13727"/>
                          </a:xfrm>
                          <a:prstGeom prst="bentConnector3">
                            <a:avLst>
                              <a:gd name="adj1" fmla="val 182245"/>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898987180" name="カギ線コネクタ 72"/>
                        <wps:cNvCnPr>
                          <a:cxnSpLocks/>
                        </wps:cNvCnPr>
                        <wps:spPr bwMode="auto">
                          <a:xfrm flipV="1">
                            <a:off x="37555" y="9640"/>
                            <a:ext cx="4007" cy="2964"/>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2017502442" name="カギ線コネクタ 72"/>
                        <wps:cNvCnPr>
                          <a:cxnSpLocks/>
                        </wps:cNvCnPr>
                        <wps:spPr bwMode="auto">
                          <a:xfrm>
                            <a:off x="37555" y="6608"/>
                            <a:ext cx="4007" cy="3032"/>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927833438" name="カギ線コネクタ 72"/>
                        <wps:cNvCnPr>
                          <a:cxnSpLocks/>
                        </wps:cNvCnPr>
                        <wps:spPr bwMode="auto">
                          <a:xfrm flipV="1">
                            <a:off x="37555" y="9640"/>
                            <a:ext cx="4007" cy="9851"/>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86885745" name="カギ線コネクタ 72"/>
                        <wps:cNvCnPr>
                          <a:cxnSpLocks/>
                        </wps:cNvCnPr>
                        <wps:spPr bwMode="auto">
                          <a:xfrm flipV="1">
                            <a:off x="37555" y="9640"/>
                            <a:ext cx="4007" cy="15016"/>
                          </a:xfrm>
                          <a:prstGeom prst="bentConnector3">
                            <a:avLst>
                              <a:gd name="adj1" fmla="val 61049"/>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6125FF55" id="グループ化 428" o:spid="_x0000_s1361" style="position:absolute;left:0;text-align:left;margin-left:21.65pt;margin-top:17.6pt;width:426.1pt;height:190pt;z-index:251654308;mso-position-horizontal-relative:text;mso-position-vertical-relative:text;mso-width-relative:margin;mso-height-relative:margin" coordsize="81226,28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">
                <o:lock v:ext="edit" aspectratio="t"/>
                <v:rect id="正方形/長方形 43" o:spid="_x0000_s1362" style="position:absolute;top:3206;width:2556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" filled="f" strokecolor="#0070c0" strokeweight="1pt">
                  <v:stroke dashstyle="3 1"/>
                </v:rect>
                <v:rect id="正方形/長方形 97" o:spid="_x0000_s1363" style="position:absolute;left:27491;top:3206;width:37080;height:25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" filled="f" strokecolor="#0070c0" strokeweight="1pt">
                  <v:stroke dashstyle="3 1"/>
                </v:rect>
                <v:roundrect id="角丸四角形 63" o:spid="_x0000_s1364" style="position:absolute;left:1585;top:3754;width:8640;height:56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" fillcolor="#c1e5f5" strokeweight="1pt">
                  <v:stroke joinstyle="miter"/>
                  <v:textbox inset=".5mm,.5mm,.5mm,.5mm">
                    <w:txbxContent>
                      <w:p w14:paraId="4CF87F8E" w14:textId="77777777" w:rsidR="00F84F2B" w:rsidRPr="00BC59A9" w:rsidRDefault="00F84F2B" w:rsidP="00BC59A9">
                        <w:pPr>
                          <w:pStyle w:val="TableTextCaro"/>
                          <w:rPr>
                            <w:rFonts w:eastAsia="游ゴシック"/>
                            <w:sz w:val="16"/>
                            <w:szCs w:val="16"/>
                          </w:rPr>
                        </w:pPr>
                        <w:r w:rsidRPr="00BC59A9">
                          <w:rPr>
                            <w:rFonts w:eastAsia="游ゴシック"/>
                            <w:sz w:val="16"/>
                            <w:szCs w:val="16"/>
                          </w:rPr>
                          <w:t xml:space="preserve">Virgin </w:t>
                        </w:r>
                      </w:p>
                      <w:p w14:paraId="74425B46" w14:textId="77777777" w:rsidR="00F84F2B" w:rsidRPr="00BC59A9" w:rsidRDefault="00F84F2B" w:rsidP="00BC59A9">
                        <w:pPr>
                          <w:pStyle w:val="TableTextCaro"/>
                          <w:rPr>
                            <w:rFonts w:eastAsia="游ゴシック"/>
                            <w:sz w:val="16"/>
                            <w:szCs w:val="16"/>
                          </w:rPr>
                        </w:pPr>
                        <w:r w:rsidRPr="00BC59A9">
                          <w:rPr>
                            <w:rFonts w:eastAsia="游ゴシック"/>
                            <w:sz w:val="16"/>
                            <w:szCs w:val="16"/>
                          </w:rPr>
                          <w:t>raw material</w:t>
                        </w:r>
                      </w:p>
                    </w:txbxContent>
                  </v:textbox>
                </v:roundrect>
                <v:roundrect id="角丸四角形 64" o:spid="_x0000_s1365" style="position:absolute;left:1425;top:10806;width:8640;height:4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" fillcolor="#c1e5f5" strokeweight="1pt">
                  <v:stroke joinstyle="miter"/>
                  <v:textbox inset=".5mm,.5mm,.5mm,.5mm">
                    <w:txbxContent>
                      <w:p w14:paraId="1A97E830" w14:textId="294A6163" w:rsidR="00F84F2B" w:rsidRPr="00F84F2B" w:rsidRDefault="00F84F2B" w:rsidP="00BC59A9">
                        <w:pPr>
                          <w:spacing w:line="0" w:lineRule="atLeast"/>
                          <w:ind w:left="0" w:right="0"/>
                          <w:jc w:val="center"/>
                          <w:rPr>
                            <w:rFonts w:eastAsia="游ゴシック"/>
                            <w:color w:val="000000"/>
                            <w:sz w:val="16"/>
                            <w:szCs w:val="16"/>
                          </w:rPr>
                        </w:pPr>
                        <w:r w:rsidRPr="00F84F2B">
                          <w:rPr>
                            <w:rFonts w:eastAsia="游ゴシック"/>
                            <w:color w:val="000000"/>
                            <w:sz w:val="16"/>
                            <w:szCs w:val="16"/>
                          </w:rPr>
                          <w:t>Recycled</w:t>
                        </w:r>
                        <w:r w:rsidR="00BC59A9">
                          <w:rPr>
                            <w:rFonts w:eastAsia="游ゴシック"/>
                            <w:color w:val="000000"/>
                            <w:sz w:val="16"/>
                            <w:szCs w:val="16"/>
                          </w:rPr>
                          <w:t xml:space="preserve"> </w:t>
                        </w:r>
                        <w:r w:rsidRPr="00F84F2B">
                          <w:rPr>
                            <w:rFonts w:eastAsia="游ゴシック"/>
                            <w:color w:val="000000"/>
                            <w:sz w:val="16"/>
                            <w:szCs w:val="16"/>
                          </w:rPr>
                          <w:t>raw material</w:t>
                        </w:r>
                      </w:p>
                    </w:txbxContent>
                  </v:textbox>
                </v:roundrect>
                <v:roundrect id="角丸四角形 67" o:spid="_x0000_s1366" style="position:absolute;left:1425;top:17694;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" fillcolor="#c1e5f5" strokeweight="1pt">
                  <v:stroke joinstyle="miter"/>
                  <v:textbox inset=".5mm,.5mm,.5mm,.5mm">
                    <w:txbxContent>
                      <w:p w14:paraId="50B32771"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Fuel and Electricity</w:t>
                        </w:r>
                      </w:p>
                    </w:txbxContent>
                  </v:textbox>
                </v:roundrect>
                <v:shapetype id="_x0000_t109" coordsize="21600,21600" o:spt="109" path="m,l,21600r21600,l21600,xe">
                  <v:stroke joinstyle="miter"/>
                  <v:path gradientshapeok="t" o:connecttype="rect"/>
                </v:shapetype>
                <v:shape id="フローチャート: 処理 9" o:spid="_x0000_s1367" type="#_x0000_t109" style="position:absolute;left:13597;top:4453;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" fillcolor="#fbe5d6" strokeweight="1pt">
                  <v:textbox inset=".5mm,.5mm,.5mm,.5mm">
                    <w:txbxContent>
                      <w:p w14:paraId="03FD0820"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 xml:space="preserve">Upstream </w:t>
                        </w:r>
                      </w:p>
                      <w:p w14:paraId="1D2D6096"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Material production</w:t>
                        </w:r>
                      </w:p>
                    </w:txbxContent>
                  </v:textbox>
                </v:shape>
                <v:shape id="カギ線コネクタ 71" o:spid="_x0000_s1368" type="#_x0000_t32" style="position:absolute;left:10225;top:6571;width:3372;height: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" strokeweight="1pt">
                  <v:stroke endarrow="block" endarrowlength="short" joinstyle="miter"/>
                  <o:lock v:ext="edit" shapetype="f"/>
                </v:shape>
                <v:shape id="カギ線コネクタ 72" o:spid="_x0000_s1369" type="#_x0000_t34" style="position:absolute;left:38298;top:6609;width:3265;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" strokeweight="1pt">
                  <v:stroke endarrow="block" endarrowlength="short"/>
                  <o:lock v:ext="edit" shapetype="f"/>
                </v:shape>
                <v:shape id="カギ線コネクタ 73" o:spid="_x0000_s1370" type="#_x0000_t34" style="position:absolute;left:10065;top:6613;width:3532;height:66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" strokeweight="1pt">
                  <v:stroke endarrow="block" endarrowlength="short"/>
                  <o:lock v:ext="edit" shapetype="f"/>
                </v:shape>
                <v:shape id="フローチャート: 処理 20" o:spid="_x0000_s1371" type="#_x0000_t109" style="position:absolute;left:1425;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" fillcolor="#fbe5d6" strokeweight="1pt">
                  <v:textbox inset=".5mm,.5mm,.5mm,.5mm">
                    <w:txbxContent>
                      <w:p w14:paraId="70DF0D5E"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Transportation</w:t>
                        </w:r>
                      </w:p>
                    </w:txbxContent>
                  </v:textbox>
                </v:shape>
                <v:shape id="フローチャート: 処理 21" o:spid="_x0000_s1372" type="#_x0000_t109" style="position:absolute;left:14666;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" fillcolor="#fbe5d6" strokeweight="1pt">
                  <v:textbox inset=".5mm,.5mm,.5mm,.5mm">
                    <w:txbxContent>
                      <w:p w14:paraId="3810B5CD"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Disposal</w:t>
                        </w:r>
                      </w:p>
                    </w:txbxContent>
                  </v:textbox>
                </v:shape>
                <v:shape id="直線矢印コネクタ 33" o:spid="_x0000_s1373" type="#_x0000_t32" style="position:absolute;left:18985;top:8772;width:11;height:140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" strokeweight="1pt">
                  <v:stroke endarrow="block" endarrowlength="short" joinstyle="miter"/>
                  <o:lock v:ext="edit" shapetype="f"/>
                </v:shape>
                <v:shape id="テキスト ボックス 38" o:spid="_x0000_s1374" type="#_x0000_t202" style="position:absolute;width:2665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" filled="f" stroked="f">
                  <v:textbox inset=".5mm,.5mm,.5mm,.5mm">
                    <w:txbxContent>
                      <w:p w14:paraId="741B4D9D" w14:textId="77777777" w:rsidR="00F84F2B" w:rsidRPr="00F84F2B" w:rsidRDefault="00F84F2B" w:rsidP="00F84F2B">
                        <w:pPr>
                          <w:spacing w:line="0" w:lineRule="atLeast"/>
                          <w:ind w:left="0" w:right="0"/>
                          <w:rPr>
                            <w:rFonts w:eastAsiaTheme="minorEastAsia"/>
                            <w:color w:val="0070C0"/>
                            <w:kern w:val="24"/>
                            <w:sz w:val="16"/>
                            <w:szCs w:val="16"/>
                          </w:rPr>
                        </w:pPr>
                        <w:r w:rsidRPr="00F84F2B">
                          <w:rPr>
                            <w:rFonts w:eastAsiaTheme="minorEastAsia"/>
                            <w:color w:val="0070C0"/>
                            <w:kern w:val="24"/>
                            <w:sz w:val="16"/>
                            <w:szCs w:val="16"/>
                          </w:rPr>
                          <w:t>[A-1] Upstream process</w:t>
                        </w:r>
                      </w:p>
                    </w:txbxContent>
                  </v:textbox>
                </v:shape>
                <v:shape id="カギ線コネクタ 76" o:spid="_x0000_s1375" type="#_x0000_t32" style="position:absolute;left:24397;top:6609;width:4519;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" strokeweight="1pt">
                  <v:stroke endarrow="block" endarrowlength="short" joinstyle="miter"/>
                  <o:lock v:ext="edit" shapetype="f"/>
                </v:shape>
                <v:roundrect id="角丸四角形 52" o:spid="_x0000_s1376" style="position:absolute;left:28916;top:4809;width:9382;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" fillcolor="#c1e5f5" strokeweight="1pt">
                  <v:stroke joinstyle="miter"/>
                  <v:textbox inset=".5mm,.5mm,.5mm,.5mm">
                    <w:txbxContent>
                      <w:p w14:paraId="567D7F90" w14:textId="15B02E66" w:rsidR="00F84F2B" w:rsidRPr="0009561A" w:rsidRDefault="00F84F2B" w:rsidP="00F84F2B">
                        <w:pPr>
                          <w:spacing w:line="0" w:lineRule="atLeast"/>
                          <w:ind w:left="0" w:right="0"/>
                          <w:jc w:val="center"/>
                          <w:rPr>
                            <w:rFonts w:eastAsia="游ゴシック"/>
                            <w:color w:val="000000"/>
                            <w:sz w:val="16"/>
                            <w:szCs w:val="16"/>
                          </w:rPr>
                        </w:pPr>
                        <w:r w:rsidRPr="0009561A">
                          <w:rPr>
                            <w:rFonts w:eastAsia="游ゴシック"/>
                            <w:color w:val="000000"/>
                            <w:sz w:val="16"/>
                            <w:szCs w:val="16"/>
                          </w:rPr>
                          <w:t>Intermedia</w:t>
                        </w:r>
                        <w:r w:rsidR="00B1306C" w:rsidRPr="0009561A">
                          <w:rPr>
                            <w:rFonts w:eastAsia="游ゴシック"/>
                            <w:color w:val="000000"/>
                            <w:sz w:val="16"/>
                            <w:szCs w:val="16"/>
                          </w:rPr>
                          <w:t>t</w:t>
                        </w:r>
                        <w:r w:rsidRPr="0009561A">
                          <w:rPr>
                            <w:rFonts w:eastAsia="游ゴシック"/>
                            <w:color w:val="000000"/>
                            <w:sz w:val="16"/>
                            <w:szCs w:val="16"/>
                          </w:rPr>
                          <w:t>e material</w:t>
                        </w:r>
                      </w:p>
                    </w:txbxContent>
                  </v:textbox>
                </v:roundrect>
                <v:shape id="カギ線コネクタ 72" o:spid="_x0000_s1377" type="#_x0000_t32" style="position:absolute;left:37555;top:6608;width:3143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" strokeweight="1pt">
                  <v:stroke endarrow="block" endarrowlength="short" joinstyle="miter"/>
                  <o:lock v:ext="edit" shapetype="f"/>
                </v:shape>
                <v:shape id="テキスト ボックス 96" o:spid="_x0000_s1378" type="#_x0000_t202" style="position:absolute;left:27481;width:26655;height:4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" filled="f" stroked="f">
                  <v:textbox inset=".5mm,.5mm,.5mm,.5mm">
                    <w:txbxContent>
                      <w:p w14:paraId="27939726" w14:textId="77777777" w:rsidR="00F84F2B" w:rsidRPr="00F84F2B" w:rsidRDefault="00F84F2B" w:rsidP="00F84F2B">
                        <w:pPr>
                          <w:spacing w:line="0" w:lineRule="atLeast"/>
                          <w:ind w:left="0" w:right="0"/>
                          <w:rPr>
                            <w:rFonts w:eastAsiaTheme="minorEastAsia"/>
                            <w:color w:val="0070C0"/>
                            <w:kern w:val="24"/>
                            <w:sz w:val="16"/>
                            <w:szCs w:val="16"/>
                          </w:rPr>
                        </w:pPr>
                        <w:r w:rsidRPr="00F84F2B">
                          <w:rPr>
                            <w:rFonts w:eastAsiaTheme="minorEastAsia"/>
                            <w:color w:val="0070C0"/>
                            <w:kern w:val="24"/>
                            <w:sz w:val="16"/>
                            <w:szCs w:val="16"/>
                          </w:rPr>
                          <w:t>[A-2] Downstream process</w:t>
                        </w:r>
                      </w:p>
                    </w:txbxContent>
                  </v:textbox>
                </v:shape>
                <v:rect id="正方形/長方形 98" o:spid="_x0000_s1379" style="position:absolute;left:68986;top:4453;width:12240;height:10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" fillcolor="#fbe5d6" strokeweight="1pt">
                  <v:textbox inset=".5mm,.5mm,.5mm,.5mm">
                    <w:txbxContent>
                      <w:p w14:paraId="641A4C7E"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Parts production</w:t>
                        </w:r>
                      </w:p>
                      <w:p w14:paraId="5FF566BF"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 xml:space="preserve"> and </w:t>
                        </w:r>
                      </w:p>
                      <w:p w14:paraId="64739995"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vehicle assembly stage</w:t>
                        </w:r>
                      </w:p>
                    </w:txbxContent>
                  </v:textbox>
                </v:rect>
                <v:shape id="カギ線コネクタ 72" o:spid="_x0000_s1380" type="#_x0000_t34" style="position:absolute;left:10064;top:6612;width:3532;height:180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" strokeweight="1pt">
                  <v:stroke endarrow="block" endarrowlength="short"/>
                  <o:lock v:ext="edit" shapetype="f"/>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カギ線コネクタ 72" o:spid="_x0000_s1381" type="#_x0000_t35" style="position:absolute;left:5745;top:8772;width:13251;height:6874;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" adj="-5,25336" strokeweight="1pt">
                  <v:stroke endarrow="block" endarrowlength="short"/>
                  <o:lock v:ext="edit" shapetype="f"/>
                </v:shape>
                <v:roundrect id="角丸四角形 64" o:spid="_x0000_s1382" style="position:absolute;left:28916;top:10806;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" fillcolor="#c1e5f5" strokeweight="1pt">
                  <v:stroke joinstyle="miter"/>
                  <v:textbox inset=".5mm,.5mm,.5mm,.5mm">
                    <w:txbxContent>
                      <w:p w14:paraId="41D7CE0F"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 xml:space="preserve">Recycled </w:t>
                        </w:r>
                      </w:p>
                      <w:p w14:paraId="0F08E2A1"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raw material</w:t>
                        </w:r>
                      </w:p>
                    </w:txbxContent>
                  </v:textbox>
                </v:roundrect>
                <v:roundrect id="角丸四角形 67" o:spid="_x0000_s1383" style="position:absolute;left:28916;top:17694;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" fillcolor="#c1e5f5" strokeweight="1pt">
                  <v:stroke joinstyle="miter"/>
                  <v:textbox inset=".5mm,.5mm,.5mm,.5mm">
                    <w:txbxContent>
                      <w:p w14:paraId="62EAF169"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Fuel and Elect</w:t>
                        </w:r>
                        <w:r w:rsidRPr="00F84F2B">
                          <w:rPr>
                            <w:rFonts w:eastAsia="游ゴシック"/>
                            <w:color w:val="000000"/>
                            <w:sz w:val="16"/>
                            <w:szCs w:val="16"/>
                            <w:lang w:eastAsia="ja-JP"/>
                          </w:rPr>
                          <w:t>r</w:t>
                        </w:r>
                        <w:r w:rsidRPr="00F84F2B">
                          <w:rPr>
                            <w:rFonts w:eastAsia="游ゴシック"/>
                            <w:color w:val="000000"/>
                            <w:sz w:val="16"/>
                            <w:szCs w:val="16"/>
                          </w:rPr>
                          <w:t>icity</w:t>
                        </w:r>
                      </w:p>
                    </w:txbxContent>
                  </v:textbox>
                </v:roundrect>
                <v:shape id="フローチャート: 処理 118" o:spid="_x0000_s1384" type="#_x0000_t109" style="position:absolute;left:28916;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" fillcolor="#fbe5d6" strokeweight="1pt">
                  <v:textbox inset=".5mm,.5mm,.5mm,.5mm">
                    <w:txbxContent>
                      <w:p w14:paraId="6A3C2873"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Transportation</w:t>
                        </w:r>
                      </w:p>
                    </w:txbxContent>
                  </v:textbox>
                </v:shape>
                <v:shape id="フローチャート: 処理 119" o:spid="_x0000_s1385" type="#_x0000_t109" style="position:absolute;left:42691;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" fillcolor="#fbe5d6" strokeweight="1pt">
                  <v:textbox inset=".5mm,.5mm,.5mm,.5mm">
                    <w:txbxContent>
                      <w:p w14:paraId="20E8C5C8"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Disposal</w:t>
                        </w:r>
                      </w:p>
                    </w:txbxContent>
                  </v:textbox>
                </v:shape>
                <v:shape id="フローチャート: 処理 128" o:spid="_x0000_s1386" type="#_x0000_t109" style="position:absolute;left:41563;top:7481;width:1080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" fillcolor="#fbe5d6" strokeweight="1pt">
                  <v:textbox inset=".5mm,.5mm,.5mm,.5mm">
                    <w:txbxContent>
                      <w:p w14:paraId="1CF842C1"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 xml:space="preserve">Downstream </w:t>
                        </w:r>
                      </w:p>
                      <w:p w14:paraId="7B25A952"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Material production</w:t>
                        </w:r>
                      </w:p>
                    </w:txbxContent>
                  </v:textbox>
                </v:shape>
                <v:roundrect id="角丸四角形 64" o:spid="_x0000_s1387" style="position:absolute;left:54507;top:7837;width:8640;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" fillcolor="#c1e5f5" strokeweight="1pt">
                  <v:stroke joinstyle="miter"/>
                  <v:textbox inset=".5mm,.5mm,.5mm,.5mm">
                    <w:txbxContent>
                      <w:p w14:paraId="6EDDAC5E" w14:textId="77777777" w:rsidR="00F84F2B" w:rsidRPr="00F84F2B" w:rsidRDefault="00F84F2B" w:rsidP="00F84F2B">
                        <w:pPr>
                          <w:spacing w:line="0" w:lineRule="atLeast"/>
                          <w:ind w:left="0" w:right="0"/>
                          <w:jc w:val="center"/>
                          <w:rPr>
                            <w:rFonts w:eastAsia="游ゴシック"/>
                            <w:color w:val="000000"/>
                            <w:sz w:val="16"/>
                            <w:szCs w:val="16"/>
                          </w:rPr>
                        </w:pPr>
                        <w:r w:rsidRPr="00F84F2B">
                          <w:rPr>
                            <w:rFonts w:eastAsia="游ゴシック"/>
                            <w:color w:val="000000"/>
                            <w:sz w:val="16"/>
                            <w:szCs w:val="16"/>
                          </w:rPr>
                          <w:t>Material product</w:t>
                        </w:r>
                      </w:p>
                    </w:txbxContent>
                  </v:textbox>
                </v:roundrect>
                <v:shape id="フローチャート: 処理 130" o:spid="_x0000_s1388" type="#_x0000_t109" style="position:absolute;left:54507;top:22860;width:864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" fillcolor="#fbe5d6" strokeweight="1pt">
                  <v:textbox inset=".5mm,.5mm,.5mm,.5mm">
                    <w:txbxContent>
                      <w:p w14:paraId="492A7C79" w14:textId="77777777" w:rsidR="00F84F2B" w:rsidRPr="00F84F2B" w:rsidRDefault="00F84F2B" w:rsidP="00F84F2B">
                        <w:pPr>
                          <w:spacing w:line="0" w:lineRule="atLeast"/>
                          <w:ind w:left="0" w:right="0"/>
                          <w:jc w:val="center"/>
                          <w:rPr>
                            <w:rFonts w:eastAsia="游ゴシック"/>
                            <w:color w:val="000000" w:themeColor="text1"/>
                            <w:sz w:val="16"/>
                            <w:szCs w:val="16"/>
                          </w:rPr>
                        </w:pPr>
                        <w:r w:rsidRPr="00F84F2B">
                          <w:rPr>
                            <w:rFonts w:eastAsia="游ゴシック"/>
                            <w:color w:val="000000" w:themeColor="text1"/>
                            <w:sz w:val="16"/>
                            <w:szCs w:val="16"/>
                          </w:rPr>
                          <w:t>Transportation</w:t>
                        </w:r>
                      </w:p>
                    </w:txbxContent>
                  </v:textbox>
                </v:shape>
                <v:shape id="カギ線コネクタ 72" o:spid="_x0000_s1389" type="#_x0000_t34" style="position:absolute;left:63145;top:6612;width:5848;height:1804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" strokeweight="1pt">
                  <v:stroke endarrow="block" endarrowlength="short"/>
                  <o:lock v:ext="edit" shapetype="f"/>
                </v:shape>
                <v:shape id="カギ線コネクタ 72" o:spid="_x0000_s1390" type="#_x0000_t34" style="position:absolute;left:63145;top:6612;width:5848;height:30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" strokeweight="1pt">
                  <v:stroke endarrow="block" endarrowlength="short"/>
                  <o:lock v:ext="edit" shapetype="f"/>
                </v:shape>
                <v:shape id="カギ線コネクタ 72" o:spid="_x0000_s1391" type="#_x0000_t32" style="position:absolute;left:52361;top:9636;width:21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" strokeweight="1pt">
                  <v:stroke endarrow="block" endarrowlength="short" joinstyle="miter"/>
                  <o:lock v:ext="edit" shapetype="f"/>
                </v:shape>
                <v:shape id="カギ線コネクタ 72" o:spid="_x0000_s1392" type="#_x0000_t32" style="position:absolute;left:46962;top:11799;width:48;height:11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" strokeweight="1pt">
                  <v:stroke endarrow="block" endarrowlength="short" joinstyle="miter"/>
                  <o:lock v:ext="edit" shapetype="f"/>
                </v:shape>
                <v:shape id="カギ線コネクタ 72" o:spid="_x0000_s1393" type="#_x0000_t34" style="position:absolute;left:38796;top:6238;width:2605;height:137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" adj="39365" strokeweight="1pt">
                  <v:stroke endarrow="block" endarrowlength="short"/>
                  <o:lock v:ext="edit" shapetype="f"/>
                </v:shape>
                <v:shape id="カギ線コネクタ 72" o:spid="_x0000_s1394" type="#_x0000_t34" style="position:absolute;left:37555;top:9640;width:4007;height:29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" adj="13187" strokeweight="1pt">
                  <v:stroke endarrow="block" endarrowlength="short"/>
                  <o:lock v:ext="edit" shapetype="f"/>
                </v:shape>
                <v:shape id="カギ線コネクタ 72" o:spid="_x0000_s1395" type="#_x0000_t34" style="position:absolute;left:37555;top:6608;width:4007;height:303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" adj="13187" strokeweight="1pt">
                  <v:stroke endarrow="block" endarrowlength="short"/>
                  <o:lock v:ext="edit" shapetype="f"/>
                </v:shape>
                <v:shape id="カギ線コネクタ 72" o:spid="_x0000_s1396" type="#_x0000_t34" style="position:absolute;left:37555;top:9640;width:4007;height:9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" adj="13187" strokeweight="1pt">
                  <v:stroke endarrow="block" endarrowlength="short"/>
                  <o:lock v:ext="edit" shapetype="f"/>
                </v:shape>
                <v:shape id="カギ線コネクタ 72" o:spid="_x0000_s1397" type="#_x0000_t34" style="position:absolute;left:37555;top:9640;width:4007;height:1501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" adj="13187" strokeweight="1pt">
                  <v:stroke endarrow="block" endarrowlength="short"/>
                  <o:lock v:ext="edit" shapetype="f"/>
                </v:shape>
                <w10:wrap type="topAndBottom"/>
              </v:group>
            </w:pict>
          </mc:Fallback>
        </mc:AlternateContent>
      </w:r>
    </w:p>
    <w:p w14:paraId="3F4047F1" w14:textId="6BCC5BC0" w:rsidR="00014660" w:rsidRPr="004A07B5" w:rsidRDefault="002E7E4C" w:rsidP="002E7E4C">
      <w:pPr>
        <w:ind w:left="0"/>
        <w:jc w:val="center"/>
        <w:rPr>
          <w:lang w:eastAsia="ja-JP"/>
        </w:rPr>
      </w:pPr>
      <w:r w:rsidRPr="004A07B5">
        <w:rPr>
          <w:lang w:eastAsia="ja-JP"/>
        </w:rPr>
        <w:t xml:space="preserve">                 </w:t>
      </w:r>
    </w:p>
    <w:p w14:paraId="2014B308" w14:textId="06CEDE92" w:rsidR="00014660" w:rsidRPr="004A07B5" w:rsidRDefault="00014660" w:rsidP="00D14698">
      <w:pPr>
        <w:rPr>
          <w:b/>
          <w:bCs/>
          <w:noProof/>
        </w:rPr>
      </w:pPr>
      <w:r w:rsidRPr="004A07B5">
        <w:t>[A1] Processes related to material mining, refining, and impurity removal (defined as upstream process)</w:t>
      </w:r>
    </w:p>
    <w:p w14:paraId="55250283" w14:textId="77777777" w:rsidR="00014660" w:rsidRPr="004A07B5" w:rsidRDefault="00014660" w:rsidP="00D14698">
      <w:pPr>
        <w:rPr>
          <w:b/>
          <w:bCs/>
        </w:rPr>
      </w:pPr>
      <w:r w:rsidRPr="004A07B5">
        <w:t>[A2] Processes related to material production (defined as downstream process)</w:t>
      </w:r>
    </w:p>
    <w:p w14:paraId="72C2EDFC" w14:textId="77777777" w:rsidR="00014660" w:rsidRPr="004A07B5" w:rsidRDefault="00014660" w:rsidP="00D14698">
      <w:pPr>
        <w:rPr>
          <w:b/>
          <w:bCs/>
        </w:rPr>
      </w:pPr>
      <w:r w:rsidRPr="004A07B5">
        <w:t xml:space="preserve">In the material production stage, an actual production flow for each automotive part shall be reflected. </w:t>
      </w:r>
    </w:p>
    <w:p w14:paraId="3B30C7B2" w14:textId="77777777" w:rsidR="00014660" w:rsidRPr="004A07B5" w:rsidRDefault="00014660" w:rsidP="00D14698">
      <w:pPr>
        <w:rPr>
          <w:b/>
          <w:bCs/>
          <w:noProof/>
        </w:rPr>
      </w:pPr>
      <w:r w:rsidRPr="004A07B5">
        <w:rPr>
          <w:noProof/>
        </w:rPr>
        <w:t xml:space="preserve">These materials production stages are mainly divided into two processes. </w:t>
      </w:r>
    </w:p>
    <w:p w14:paraId="5969C7E9" w14:textId="77777777" w:rsidR="00014660" w:rsidRPr="004A07B5" w:rsidRDefault="00014660" w:rsidP="00D14698">
      <w:pPr>
        <w:rPr>
          <w:b/>
          <w:bCs/>
          <w:noProof/>
        </w:rPr>
      </w:pPr>
      <w:r w:rsidRPr="004A07B5">
        <w:rPr>
          <w:noProof/>
        </w:rPr>
        <w:lastRenderedPageBreak/>
        <w:t>The first is  ‘upstream process’ which has mining, refining, and impurity removal with relatively high CO</w:t>
      </w:r>
      <w:r w:rsidRPr="004A07B5">
        <w:rPr>
          <w:noProof/>
          <w:vertAlign w:val="subscript"/>
        </w:rPr>
        <w:t>2</w:t>
      </w:r>
      <w:r w:rsidRPr="004A07B5">
        <w:rPr>
          <w:noProof/>
        </w:rPr>
        <w:t xml:space="preserve"> impact.</w:t>
      </w:r>
    </w:p>
    <w:p w14:paraId="4A272417" w14:textId="77777777" w:rsidR="00014660" w:rsidRPr="004A07B5" w:rsidRDefault="00014660" w:rsidP="00D14698">
      <w:pPr>
        <w:rPr>
          <w:b/>
          <w:bCs/>
          <w:noProof/>
        </w:rPr>
      </w:pPr>
      <w:commentRangeStart w:id="656"/>
      <w:r w:rsidRPr="004A07B5">
        <w:rPr>
          <w:noProof/>
        </w:rPr>
        <w:t>Then, ‘downstream process’ which has from the intermediate material stage (</w:t>
      </w:r>
      <w:r w:rsidRPr="004A07B5">
        <w:rPr>
          <w:noProof/>
          <w:lang w:eastAsia="ja-JP"/>
        </w:rPr>
        <w:t>e.g.</w:t>
      </w:r>
      <w:r w:rsidRPr="004A07B5">
        <w:rPr>
          <w:noProof/>
        </w:rPr>
        <w:t xml:space="preserve"> crude steel, alumin</w:t>
      </w:r>
      <w:r w:rsidRPr="004A07B5">
        <w:rPr>
          <w:noProof/>
          <w:lang w:eastAsia="ja-JP"/>
        </w:rPr>
        <w:t>i</w:t>
      </w:r>
      <w:r w:rsidRPr="004A07B5">
        <w:rPr>
          <w:noProof/>
        </w:rPr>
        <w:t>um ingot)  to the material product stage (</w:t>
      </w:r>
      <w:r w:rsidRPr="004A07B5">
        <w:rPr>
          <w:noProof/>
          <w:lang w:eastAsia="ja-JP"/>
        </w:rPr>
        <w:t>e.g.</w:t>
      </w:r>
      <w:r w:rsidRPr="004A07B5">
        <w:rPr>
          <w:noProof/>
        </w:rPr>
        <w:t xml:space="preserve"> steel sheet, alumin</w:t>
      </w:r>
      <w:r w:rsidRPr="004A07B5">
        <w:rPr>
          <w:noProof/>
          <w:lang w:eastAsia="ja-JP"/>
        </w:rPr>
        <w:t>i</w:t>
      </w:r>
      <w:r w:rsidRPr="004A07B5">
        <w:rPr>
          <w:noProof/>
        </w:rPr>
        <w:t xml:space="preserve">um extruded bars). </w:t>
      </w:r>
    </w:p>
    <w:p w14:paraId="5416012A" w14:textId="0D4FE654" w:rsidR="00014660" w:rsidRPr="004A07B5" w:rsidRDefault="00014660" w:rsidP="00B1306C">
      <w:pPr>
        <w:rPr>
          <w:b/>
          <w:bCs/>
          <w:noProof/>
        </w:rPr>
      </w:pPr>
      <w:r w:rsidRPr="004A07B5">
        <w:rPr>
          <w:noProof/>
        </w:rPr>
        <w:t>After that, it is transferred to the Parts production and vehicle assembly stage.</w:t>
      </w:r>
      <w:commentRangeEnd w:id="656"/>
      <w:r w:rsidRPr="004A07B5">
        <w:rPr>
          <w:rStyle w:val="af8"/>
        </w:rPr>
        <w:commentReference w:id="656"/>
      </w:r>
    </w:p>
    <w:p w14:paraId="4A2D8D3D" w14:textId="7E90D53E" w:rsidR="008E4B56" w:rsidRPr="004A07B5" w:rsidRDefault="00014660" w:rsidP="001C31DA">
      <w:pPr>
        <w:pStyle w:val="affff9"/>
      </w:pPr>
      <w:r w:rsidRPr="004A07B5">
        <w:rPr>
          <w:lang w:eastAsia="ja-JP"/>
        </w:rPr>
        <w:t xml:space="preserve">System boundaries of the main dominant materials (steel, </w:t>
      </w:r>
      <w:r w:rsidR="003162D2" w:rsidRPr="004A07B5">
        <w:rPr>
          <w:lang w:eastAsia="ja-JP"/>
        </w:rPr>
        <w:t>aluminium</w:t>
      </w:r>
      <w:r w:rsidRPr="004A07B5">
        <w:rPr>
          <w:lang w:eastAsia="ja-JP"/>
        </w:rPr>
        <w:t xml:space="preserve">, copper, plastic, Lithium-Ion Battery) in automotive are shown in </w:t>
      </w:r>
      <w:r w:rsidR="00F97124" w:rsidRPr="004A07B5">
        <w:rPr>
          <w:bCs w:val="0"/>
          <w:lang w:eastAsia="ja-JP"/>
        </w:rPr>
        <w:fldChar w:fldCharType="begin"/>
      </w:r>
      <w:r w:rsidR="00F97124" w:rsidRPr="004A07B5">
        <w:rPr>
          <w:lang w:eastAsia="ja-JP"/>
        </w:rPr>
        <w:instrText xml:space="preserve"> REF _Ref195633826 \h </w:instrText>
      </w:r>
      <w:r w:rsidR="00F97124" w:rsidRPr="004A07B5">
        <w:rPr>
          <w:bCs w:val="0"/>
          <w:lang w:eastAsia="ja-JP"/>
        </w:rPr>
      </w:r>
      <w:r w:rsidR="00F97124" w:rsidRPr="004A07B5">
        <w:rPr>
          <w:bCs w:val="0"/>
          <w:lang w:eastAsia="ja-JP"/>
        </w:rPr>
        <w:fldChar w:fldCharType="separate"/>
      </w:r>
      <w:r w:rsidR="00D36E2E" w:rsidRPr="004A07B5">
        <w:t xml:space="preserve">Figure </w:t>
      </w:r>
      <w:r w:rsidR="00D36E2E" w:rsidRPr="004A07B5">
        <w:rPr>
          <w:noProof/>
        </w:rPr>
        <w:t>14</w:t>
      </w:r>
      <w:r w:rsidR="00F97124" w:rsidRPr="004A07B5">
        <w:rPr>
          <w:bCs w:val="0"/>
          <w:lang w:eastAsia="ja-JP"/>
        </w:rPr>
        <w:fldChar w:fldCharType="end"/>
      </w:r>
      <w:r w:rsidR="00545775" w:rsidRPr="004A07B5">
        <w:rPr>
          <w:lang w:eastAsia="ja-JP"/>
        </w:rPr>
        <w:t xml:space="preserve">, </w:t>
      </w:r>
      <w:r w:rsidR="00F97124" w:rsidRPr="004A07B5">
        <w:rPr>
          <w:bCs w:val="0"/>
          <w:lang w:eastAsia="ja-JP"/>
        </w:rPr>
        <w:fldChar w:fldCharType="begin"/>
      </w:r>
      <w:r w:rsidR="00F97124" w:rsidRPr="004A07B5">
        <w:rPr>
          <w:lang w:eastAsia="ja-JP"/>
        </w:rPr>
        <w:instrText xml:space="preserve"> REF _Ref195633831 \h </w:instrText>
      </w:r>
      <w:r w:rsidR="00F97124" w:rsidRPr="004A07B5">
        <w:rPr>
          <w:bCs w:val="0"/>
          <w:lang w:eastAsia="ja-JP"/>
        </w:rPr>
      </w:r>
      <w:r w:rsidR="00F97124" w:rsidRPr="004A07B5">
        <w:rPr>
          <w:bCs w:val="0"/>
          <w:lang w:eastAsia="ja-JP"/>
        </w:rPr>
        <w:fldChar w:fldCharType="separate"/>
      </w:r>
      <w:r w:rsidR="00D36E2E" w:rsidRPr="004A07B5">
        <w:t xml:space="preserve">Figure </w:t>
      </w:r>
      <w:r w:rsidR="00D36E2E" w:rsidRPr="004A07B5">
        <w:rPr>
          <w:noProof/>
        </w:rPr>
        <w:t>15</w:t>
      </w:r>
      <w:r w:rsidR="00F97124" w:rsidRPr="004A07B5">
        <w:rPr>
          <w:bCs w:val="0"/>
          <w:lang w:eastAsia="ja-JP"/>
        </w:rPr>
        <w:fldChar w:fldCharType="end"/>
      </w:r>
      <w:r w:rsidR="00545775" w:rsidRPr="004A07B5">
        <w:rPr>
          <w:lang w:eastAsia="ja-JP"/>
        </w:rPr>
        <w:t xml:space="preserve">, </w:t>
      </w:r>
      <w:r w:rsidR="00F97124" w:rsidRPr="004A07B5">
        <w:rPr>
          <w:bCs w:val="0"/>
          <w:lang w:eastAsia="ja-JP"/>
        </w:rPr>
        <w:fldChar w:fldCharType="begin"/>
      </w:r>
      <w:r w:rsidR="00F97124" w:rsidRPr="004A07B5">
        <w:rPr>
          <w:lang w:eastAsia="ja-JP"/>
        </w:rPr>
        <w:instrText xml:space="preserve"> REF _Ref195633833 \h </w:instrText>
      </w:r>
      <w:r w:rsidR="00F97124" w:rsidRPr="004A07B5">
        <w:rPr>
          <w:bCs w:val="0"/>
          <w:lang w:eastAsia="ja-JP"/>
        </w:rPr>
      </w:r>
      <w:r w:rsidR="00F97124" w:rsidRPr="004A07B5">
        <w:rPr>
          <w:bCs w:val="0"/>
          <w:lang w:eastAsia="ja-JP"/>
        </w:rPr>
        <w:fldChar w:fldCharType="separate"/>
      </w:r>
      <w:r w:rsidR="00D36E2E" w:rsidRPr="004A07B5">
        <w:t xml:space="preserve">Figure </w:t>
      </w:r>
      <w:r w:rsidR="00D36E2E" w:rsidRPr="004A07B5">
        <w:rPr>
          <w:noProof/>
        </w:rPr>
        <w:t>16</w:t>
      </w:r>
      <w:r w:rsidR="00F97124" w:rsidRPr="004A07B5">
        <w:rPr>
          <w:bCs w:val="0"/>
          <w:lang w:eastAsia="ja-JP"/>
        </w:rPr>
        <w:fldChar w:fldCharType="end"/>
      </w:r>
      <w:r w:rsidR="00545775" w:rsidRPr="004A07B5">
        <w:rPr>
          <w:lang w:eastAsia="ja-JP"/>
        </w:rPr>
        <w:t xml:space="preserve">, </w:t>
      </w:r>
      <w:r w:rsidR="00545775" w:rsidRPr="004A07B5">
        <w:rPr>
          <w:bCs w:val="0"/>
          <w:lang w:eastAsia="ja-JP"/>
        </w:rPr>
        <w:fldChar w:fldCharType="begin"/>
      </w:r>
      <w:r w:rsidR="00545775" w:rsidRPr="004A07B5">
        <w:rPr>
          <w:lang w:eastAsia="ja-JP"/>
        </w:rPr>
        <w:instrText xml:space="preserve"> REF _Ref195633838 \h </w:instrText>
      </w:r>
      <w:r w:rsidR="00545775" w:rsidRPr="004A07B5">
        <w:rPr>
          <w:bCs w:val="0"/>
          <w:lang w:eastAsia="ja-JP"/>
        </w:rPr>
      </w:r>
      <w:r w:rsidR="00545775" w:rsidRPr="004A07B5">
        <w:rPr>
          <w:bCs w:val="0"/>
          <w:lang w:eastAsia="ja-JP"/>
        </w:rPr>
        <w:fldChar w:fldCharType="separate"/>
      </w:r>
      <w:r w:rsidR="00D36E2E" w:rsidRPr="004A07B5">
        <w:t xml:space="preserve">Figure </w:t>
      </w:r>
      <w:r w:rsidR="00D36E2E" w:rsidRPr="004A07B5">
        <w:rPr>
          <w:noProof/>
        </w:rPr>
        <w:t>17</w:t>
      </w:r>
      <w:r w:rsidR="00545775" w:rsidRPr="004A07B5">
        <w:rPr>
          <w:bCs w:val="0"/>
          <w:lang w:eastAsia="ja-JP"/>
        </w:rPr>
        <w:fldChar w:fldCharType="end"/>
      </w:r>
      <w:r w:rsidR="00545775" w:rsidRPr="004A07B5">
        <w:rPr>
          <w:lang w:eastAsia="ja-JP"/>
        </w:rPr>
        <w:t xml:space="preserve"> and </w:t>
      </w:r>
      <w:r w:rsidR="00545775" w:rsidRPr="004A07B5">
        <w:rPr>
          <w:bCs w:val="0"/>
          <w:lang w:eastAsia="ja-JP"/>
        </w:rPr>
        <w:fldChar w:fldCharType="begin"/>
      </w:r>
      <w:r w:rsidR="00545775" w:rsidRPr="004A07B5">
        <w:rPr>
          <w:lang w:eastAsia="ja-JP"/>
        </w:rPr>
        <w:instrText xml:space="preserve"> REF _Ref195633843 \h </w:instrText>
      </w:r>
      <w:r w:rsidR="00545775" w:rsidRPr="004A07B5">
        <w:rPr>
          <w:bCs w:val="0"/>
          <w:lang w:eastAsia="ja-JP"/>
        </w:rPr>
      </w:r>
      <w:r w:rsidR="00545775" w:rsidRPr="004A07B5">
        <w:rPr>
          <w:bCs w:val="0"/>
          <w:lang w:eastAsia="ja-JP"/>
        </w:rPr>
        <w:fldChar w:fldCharType="separate"/>
      </w:r>
    </w:p>
    <w:p w14:paraId="6B3790C8" w14:textId="769AEE51" w:rsidR="00014660" w:rsidRPr="004A07B5" w:rsidRDefault="008E4B56" w:rsidP="00D14698">
      <w:pPr>
        <w:rPr>
          <w:bCs/>
          <w:lang w:eastAsia="ja-JP"/>
        </w:rPr>
      </w:pPr>
      <w:r w:rsidRPr="004A07B5">
        <w:t xml:space="preserve">Figure </w:t>
      </w:r>
      <w:r w:rsidR="00D36E2E" w:rsidRPr="004A07B5">
        <w:rPr>
          <w:noProof/>
        </w:rPr>
        <w:t>18</w:t>
      </w:r>
      <w:r w:rsidR="00545775" w:rsidRPr="004A07B5">
        <w:rPr>
          <w:bCs/>
          <w:lang w:eastAsia="ja-JP"/>
        </w:rPr>
        <w:fldChar w:fldCharType="end"/>
      </w:r>
      <w:r w:rsidR="00545775" w:rsidRPr="004A07B5">
        <w:rPr>
          <w:bCs/>
          <w:lang w:eastAsia="ja-JP"/>
        </w:rPr>
        <w:t>.</w:t>
      </w:r>
    </w:p>
    <w:p w14:paraId="1E315BF6" w14:textId="30B59D27" w:rsidR="00014660" w:rsidRPr="004A07B5" w:rsidRDefault="001C31DA" w:rsidP="001C31DA">
      <w:pPr>
        <w:pStyle w:val="affff9"/>
      </w:pPr>
      <w:bookmarkStart w:id="657" w:name="_Ref195633826"/>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14</w:t>
      </w:r>
      <w:r w:rsidRPr="004A07B5">
        <w:fldChar w:fldCharType="end"/>
      </w:r>
      <w:bookmarkEnd w:id="657"/>
      <w:r w:rsidR="00F97124" w:rsidRPr="004A07B5">
        <w:t xml:space="preserve">: </w:t>
      </w:r>
      <w:r w:rsidRPr="004A07B5">
        <w:t xml:space="preserve"> </w:t>
      </w:r>
      <w:r w:rsidR="00014660" w:rsidRPr="004A07B5">
        <w:rPr>
          <w:lang w:eastAsia="ja-JP"/>
        </w:rPr>
        <w:t>A system boundary of steel material production stage</w:t>
      </w:r>
    </w:p>
    <w:p w14:paraId="63891B9A" w14:textId="4964A204" w:rsidR="00014660" w:rsidRPr="004A07B5" w:rsidRDefault="009E7501" w:rsidP="00014660">
      <w:pPr>
        <w:rPr>
          <w:lang w:eastAsia="ja-JP"/>
        </w:rPr>
      </w:pPr>
      <w:r w:rsidRPr="004A07B5">
        <w:rPr>
          <w:noProof/>
          <w:lang w:eastAsia="ja-JP"/>
        </w:rPr>
        <mc:AlternateContent>
          <mc:Choice Requires="wpg">
            <w:drawing>
              <wp:inline distT="0" distB="0" distL="0" distR="0" wp14:anchorId="0D77AA3F" wp14:editId="444A866A">
                <wp:extent cx="5698522" cy="3413052"/>
                <wp:effectExtent l="0" t="0" r="16510" b="16510"/>
                <wp:docPr id="1115314774" name="グループ化 43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98522" cy="3413052"/>
                          <a:chOff x="-5947" y="0"/>
                          <a:chExt cx="102818" cy="38751"/>
                        </a:xfrm>
                      </wpg:grpSpPr>
                      <wps:wsp>
                        <wps:cNvPr id="2119059031" name="正方形/長方形 43"/>
                        <wps:cNvSpPr>
                          <a:spLocks noChangeArrowheads="1"/>
                        </wps:cNvSpPr>
                        <wps:spPr bwMode="auto">
                          <a:xfrm>
                            <a:off x="-5947" y="3110"/>
                            <a:ext cx="39425" cy="3564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259206719" name="正方形/長方形 97"/>
                        <wps:cNvSpPr>
                          <a:spLocks noChangeArrowheads="1"/>
                        </wps:cNvSpPr>
                        <wps:spPr bwMode="auto">
                          <a:xfrm>
                            <a:off x="33972" y="3111"/>
                            <a:ext cx="50040" cy="3564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1977113623" name="角丸四角形 63"/>
                        <wps:cNvSpPr>
                          <a:spLocks noChangeArrowheads="1"/>
                        </wps:cNvSpPr>
                        <wps:spPr bwMode="auto">
                          <a:xfrm>
                            <a:off x="571" y="5588"/>
                            <a:ext cx="5760" cy="2880"/>
                          </a:xfrm>
                          <a:prstGeom prst="roundRect">
                            <a:avLst>
                              <a:gd name="adj" fmla="val 16667"/>
                            </a:avLst>
                          </a:prstGeom>
                          <a:solidFill>
                            <a:srgbClr val="C1E5F5"/>
                          </a:solidFill>
                          <a:ln w="9525">
                            <a:solidFill>
                              <a:srgbClr val="000000"/>
                            </a:solidFill>
                            <a:miter lim="800000"/>
                            <a:headEnd/>
                            <a:tailEnd/>
                          </a:ln>
                        </wps:spPr>
                        <wps:txbx>
                          <w:txbxContent>
                            <w:p w14:paraId="25732A39"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Iron ore</w:t>
                              </w:r>
                            </w:p>
                          </w:txbxContent>
                        </wps:txbx>
                        <wps:bodyPr rot="0" vert="horz" wrap="square" lIns="0" tIns="0" rIns="0" bIns="0" anchor="ctr" anchorCtr="0" upright="1">
                          <a:noAutofit/>
                        </wps:bodyPr>
                      </wps:wsp>
                      <wps:wsp>
                        <wps:cNvPr id="449968076" name="角丸四角形 64"/>
                        <wps:cNvSpPr>
                          <a:spLocks noChangeArrowheads="1"/>
                        </wps:cNvSpPr>
                        <wps:spPr bwMode="auto">
                          <a:xfrm>
                            <a:off x="571" y="8731"/>
                            <a:ext cx="5760" cy="2880"/>
                          </a:xfrm>
                          <a:prstGeom prst="roundRect">
                            <a:avLst>
                              <a:gd name="adj" fmla="val 16667"/>
                            </a:avLst>
                          </a:prstGeom>
                          <a:solidFill>
                            <a:srgbClr val="C1E5F5"/>
                          </a:solidFill>
                          <a:ln w="9525">
                            <a:solidFill>
                              <a:srgbClr val="000000"/>
                            </a:solidFill>
                            <a:miter lim="800000"/>
                            <a:headEnd/>
                            <a:tailEnd/>
                          </a:ln>
                        </wps:spPr>
                        <wps:txbx>
                          <w:txbxContent>
                            <w:p w14:paraId="4E279C21"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Coke</w:t>
                              </w:r>
                            </w:p>
                          </w:txbxContent>
                        </wps:txbx>
                        <wps:bodyPr rot="0" vert="horz" wrap="square" lIns="0" tIns="0" rIns="0" bIns="0" anchor="ctr" anchorCtr="0" upright="1">
                          <a:noAutofit/>
                        </wps:bodyPr>
                      </wps:wsp>
                      <wps:wsp>
                        <wps:cNvPr id="1804766023" name="角丸四角形 67"/>
                        <wps:cNvSpPr>
                          <a:spLocks noChangeArrowheads="1"/>
                        </wps:cNvSpPr>
                        <wps:spPr bwMode="auto">
                          <a:xfrm>
                            <a:off x="571" y="11874"/>
                            <a:ext cx="5760" cy="2880"/>
                          </a:xfrm>
                          <a:prstGeom prst="roundRect">
                            <a:avLst>
                              <a:gd name="adj" fmla="val 16667"/>
                            </a:avLst>
                          </a:prstGeom>
                          <a:solidFill>
                            <a:srgbClr val="C1E5F5"/>
                          </a:solidFill>
                          <a:ln w="9525">
                            <a:solidFill>
                              <a:srgbClr val="000000"/>
                            </a:solidFill>
                            <a:miter lim="800000"/>
                            <a:headEnd/>
                            <a:tailEnd/>
                          </a:ln>
                        </wps:spPr>
                        <wps:txbx>
                          <w:txbxContent>
                            <w:p w14:paraId="609D8C81"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Lime</w:t>
                              </w:r>
                            </w:p>
                            <w:p w14:paraId="17242DFF"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stone</w:t>
                              </w:r>
                            </w:p>
                          </w:txbxContent>
                        </wps:txbx>
                        <wps:bodyPr rot="0" vert="horz" wrap="square" lIns="0" tIns="0" rIns="0" bIns="0" anchor="ctr" anchorCtr="0" upright="1">
                          <a:noAutofit/>
                        </wps:bodyPr>
                      </wps:wsp>
                      <wps:wsp>
                        <wps:cNvPr id="837586566" name="フローチャート: 処理 9"/>
                        <wps:cNvSpPr>
                          <a:spLocks noChangeArrowheads="1"/>
                        </wps:cNvSpPr>
                        <wps:spPr bwMode="auto">
                          <a:xfrm>
                            <a:off x="7873" y="5588"/>
                            <a:ext cx="5400" cy="2880"/>
                          </a:xfrm>
                          <a:prstGeom prst="flowChartProcess">
                            <a:avLst/>
                          </a:prstGeom>
                          <a:solidFill>
                            <a:srgbClr val="FBE5D6"/>
                          </a:solidFill>
                          <a:ln w="9525">
                            <a:solidFill>
                              <a:srgbClr val="000000"/>
                            </a:solidFill>
                            <a:miter lim="800000"/>
                            <a:headEnd/>
                            <a:tailEnd/>
                          </a:ln>
                        </wps:spPr>
                        <wps:txbx>
                          <w:txbxContent>
                            <w:p w14:paraId="62055026"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Blast furnace</w:t>
                              </w:r>
                            </w:p>
                          </w:txbxContent>
                        </wps:txbx>
                        <wps:bodyPr rot="0" vert="horz" wrap="square" lIns="0" tIns="0" rIns="0" bIns="0" anchor="ctr" anchorCtr="0" upright="1">
                          <a:noAutofit/>
                        </wps:bodyPr>
                      </wps:wsp>
                      <wps:wsp>
                        <wps:cNvPr id="1035147957" name="角丸四角形 70"/>
                        <wps:cNvSpPr>
                          <a:spLocks noChangeArrowheads="1"/>
                        </wps:cNvSpPr>
                        <wps:spPr bwMode="auto">
                          <a:xfrm>
                            <a:off x="14128" y="35147"/>
                            <a:ext cx="3960" cy="2880"/>
                          </a:xfrm>
                          <a:prstGeom prst="roundRect">
                            <a:avLst>
                              <a:gd name="adj" fmla="val 16667"/>
                            </a:avLst>
                          </a:prstGeom>
                          <a:solidFill>
                            <a:srgbClr val="C1E5F5"/>
                          </a:solidFill>
                          <a:ln w="9525">
                            <a:solidFill>
                              <a:srgbClr val="000000"/>
                            </a:solidFill>
                            <a:miter lim="800000"/>
                            <a:headEnd/>
                            <a:tailEnd/>
                          </a:ln>
                        </wps:spPr>
                        <wps:txbx>
                          <w:txbxContent>
                            <w:p w14:paraId="00E0AAB5"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Scrap</w:t>
                              </w:r>
                            </w:p>
                          </w:txbxContent>
                        </wps:txbx>
                        <wps:bodyPr rot="0" vert="horz" wrap="square" lIns="0" tIns="0" rIns="0" bIns="0" anchor="ctr" anchorCtr="0" upright="1">
                          <a:noAutofit/>
                        </wps:bodyPr>
                      </wps:wsp>
                      <wps:wsp>
                        <wps:cNvPr id="1574189152" name="カギ線コネクタ 71"/>
                        <wps:cNvCnPr>
                          <a:cxnSpLocks/>
                          <a:stCxn id="1538417498" idx="3"/>
                          <a:endCxn id="1917997330" idx="1"/>
                        </wps:cNvCnPr>
                        <wps:spPr bwMode="auto">
                          <a:xfrm>
                            <a:off x="89092" y="11663"/>
                            <a:ext cx="1377" cy="467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15070810" name="カギ線コネクタ 72"/>
                        <wps:cNvCnPr>
                          <a:cxnSpLocks/>
                          <a:stCxn id="1226133406" idx="3"/>
                          <a:endCxn id="1538417498" idx="1"/>
                        </wps:cNvCnPr>
                        <wps:spPr bwMode="auto">
                          <a:xfrm>
                            <a:off x="40671" y="11661"/>
                            <a:ext cx="44101" cy="2"/>
                          </a:xfrm>
                          <a:prstGeom prst="bentConnector3">
                            <a:avLst>
                              <a:gd name="adj1" fmla="val 50000"/>
                            </a:avLst>
                          </a:prstGeom>
                          <a:noFill/>
                          <a:ln w="9525">
                            <a:solidFill>
                              <a:srgbClr val="000000"/>
                            </a:solidFill>
                            <a:miter lim="800000"/>
                            <a:headEnd type="none" w="med" len="sm"/>
                            <a:tailEnd type="triangle" w="sm" len="sm"/>
                          </a:ln>
                          <a:extLst>
                            <a:ext uri="{909E8E84-426E-40DD-AFC4-6F175D3DCCD1}">
                              <a14:hiddenFill xmlns:a14="http://schemas.microsoft.com/office/drawing/2010/main">
                                <a:noFill/>
                              </a14:hiddenFill>
                            </a:ext>
                          </a:extLst>
                        </wps:spPr>
                        <wps:bodyPr/>
                      </wps:wsp>
                      <wps:wsp>
                        <wps:cNvPr id="754951274" name="カギ線コネクタ 73"/>
                        <wps:cNvCnPr>
                          <a:cxnSpLocks/>
                          <a:stCxn id="1226133406" idx="3"/>
                          <a:endCxn id="533348990" idx="1"/>
                        </wps:cNvCnPr>
                        <wps:spPr bwMode="auto">
                          <a:xfrm flipH="1">
                            <a:off x="39719" y="11661"/>
                            <a:ext cx="952" cy="2669"/>
                          </a:xfrm>
                          <a:prstGeom prst="bentConnector5">
                            <a:avLst>
                              <a:gd name="adj1" fmla="val -433398"/>
                              <a:gd name="adj2" fmla="val 251202"/>
                              <a:gd name="adj3" fmla="val 533398"/>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08480113" name="カギ線コネクタ 76"/>
                        <wps:cNvCnPr>
                          <a:cxnSpLocks/>
                          <a:stCxn id="658398107" idx="3"/>
                          <a:endCxn id="10444398" idx="1"/>
                        </wps:cNvCnPr>
                        <wps:spPr bwMode="auto">
                          <a:xfrm>
                            <a:off x="33086" y="7028"/>
                            <a:ext cx="1616" cy="29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08452314" name="カギ線コネクタ 77"/>
                        <wps:cNvCnPr>
                          <a:cxnSpLocks/>
                          <a:stCxn id="1875153440" idx="3"/>
                          <a:endCxn id="712531698" idx="1"/>
                        </wps:cNvCnPr>
                        <wps:spPr bwMode="auto">
                          <a:xfrm>
                            <a:off x="25084" y="7025"/>
                            <a:ext cx="1522" cy="463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6212640" name="カギ線コネクタ 78"/>
                        <wps:cNvCnPr>
                          <a:cxnSpLocks/>
                          <a:stCxn id="1908990929" idx="3"/>
                          <a:endCxn id="469077813" idx="1"/>
                        </wps:cNvCnPr>
                        <wps:spPr bwMode="auto">
                          <a:xfrm flipV="1">
                            <a:off x="25085" y="11663"/>
                            <a:ext cx="1521" cy="2492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4008549" name="直線矢印コネクタ 18"/>
                        <wps:cNvCnPr>
                          <a:cxnSpLocks noChangeShapeType="1"/>
                          <a:stCxn id="469077813" idx="3"/>
                          <a:endCxn id="1226133406" idx="1"/>
                        </wps:cNvCnPr>
                        <wps:spPr bwMode="auto">
                          <a:xfrm flipV="1">
                            <a:off x="33086" y="11661"/>
                            <a:ext cx="1616" cy="2"/>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26133406" name="角丸四角形 80"/>
                        <wps:cNvSpPr>
                          <a:spLocks noChangeArrowheads="1"/>
                        </wps:cNvSpPr>
                        <wps:spPr bwMode="auto">
                          <a:xfrm>
                            <a:off x="34702" y="10221"/>
                            <a:ext cx="5969" cy="2880"/>
                          </a:xfrm>
                          <a:prstGeom prst="roundRect">
                            <a:avLst>
                              <a:gd name="adj" fmla="val 16667"/>
                            </a:avLst>
                          </a:prstGeom>
                          <a:solidFill>
                            <a:srgbClr val="C1E5F5"/>
                          </a:solidFill>
                          <a:ln w="9525">
                            <a:solidFill>
                              <a:srgbClr val="000000"/>
                            </a:solidFill>
                            <a:miter lim="800000"/>
                            <a:headEnd/>
                            <a:tailEnd/>
                          </a:ln>
                        </wps:spPr>
                        <wps:txbx>
                          <w:txbxContent>
                            <w:p w14:paraId="4601A09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Crude steel</w:t>
                              </w:r>
                            </w:p>
                          </w:txbxContent>
                        </wps:txbx>
                        <wps:bodyPr rot="0" vert="horz" wrap="square" lIns="0" tIns="0" rIns="0" bIns="0" anchor="ctr" anchorCtr="0" upright="1">
                          <a:noAutofit/>
                        </wps:bodyPr>
                      </wps:wsp>
                      <wps:wsp>
                        <wps:cNvPr id="74648357" name="フローチャート: 処理 20"/>
                        <wps:cNvSpPr>
                          <a:spLocks noChangeArrowheads="1"/>
                        </wps:cNvSpPr>
                        <wps:spPr bwMode="auto">
                          <a:xfrm>
                            <a:off x="7873" y="18637"/>
                            <a:ext cx="5400" cy="3960"/>
                          </a:xfrm>
                          <a:prstGeom prst="flowChartProcess">
                            <a:avLst/>
                          </a:prstGeom>
                          <a:solidFill>
                            <a:srgbClr val="FBE5D6"/>
                          </a:solidFill>
                          <a:ln w="9525">
                            <a:solidFill>
                              <a:srgbClr val="000000"/>
                            </a:solidFill>
                            <a:miter lim="800000"/>
                            <a:headEnd/>
                            <a:tailEnd/>
                          </a:ln>
                        </wps:spPr>
                        <wps:txbx>
                          <w:txbxContent>
                            <w:p w14:paraId="477BB673"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Direct reduction furnace</w:t>
                              </w:r>
                            </w:p>
                          </w:txbxContent>
                        </wps:txbx>
                        <wps:bodyPr rot="0" vert="horz" wrap="square" lIns="0" tIns="0" rIns="0" bIns="0" anchor="ctr" anchorCtr="0" upright="1">
                          <a:noAutofit/>
                        </wps:bodyPr>
                      </wps:wsp>
                      <wps:wsp>
                        <wps:cNvPr id="2143454573" name="フローチャート: 処理 21"/>
                        <wps:cNvSpPr>
                          <a:spLocks noChangeArrowheads="1"/>
                        </wps:cNvSpPr>
                        <wps:spPr bwMode="auto">
                          <a:xfrm>
                            <a:off x="7873" y="27685"/>
                            <a:ext cx="5400" cy="3960"/>
                          </a:xfrm>
                          <a:prstGeom prst="flowChartProcess">
                            <a:avLst/>
                          </a:prstGeom>
                          <a:solidFill>
                            <a:srgbClr val="FBE5D6"/>
                          </a:solidFill>
                          <a:ln w="9525">
                            <a:solidFill>
                              <a:srgbClr val="000000"/>
                            </a:solidFill>
                            <a:miter lim="800000"/>
                            <a:headEnd/>
                            <a:tailEnd/>
                          </a:ln>
                        </wps:spPr>
                        <wps:txbx>
                          <w:txbxContent>
                            <w:p w14:paraId="7013320A"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Direct reduction furnace</w:t>
                              </w:r>
                            </w:p>
                          </w:txbxContent>
                        </wps:txbx>
                        <wps:bodyPr rot="0" vert="horz" wrap="square" lIns="0" tIns="0" rIns="0" bIns="0" anchor="ctr" anchorCtr="0" upright="1">
                          <a:noAutofit/>
                        </wps:bodyPr>
                      </wps:wsp>
                      <wps:wsp>
                        <wps:cNvPr id="2145960179" name="角丸四角形 83"/>
                        <wps:cNvSpPr>
                          <a:spLocks noChangeArrowheads="1"/>
                        </wps:cNvSpPr>
                        <wps:spPr bwMode="auto">
                          <a:xfrm>
                            <a:off x="571" y="17398"/>
                            <a:ext cx="5760" cy="2880"/>
                          </a:xfrm>
                          <a:prstGeom prst="roundRect">
                            <a:avLst>
                              <a:gd name="adj" fmla="val 16667"/>
                            </a:avLst>
                          </a:prstGeom>
                          <a:solidFill>
                            <a:srgbClr val="C1E5F5"/>
                          </a:solidFill>
                          <a:ln w="9525">
                            <a:solidFill>
                              <a:srgbClr val="000000"/>
                            </a:solidFill>
                            <a:miter lim="800000"/>
                            <a:headEnd/>
                            <a:tailEnd/>
                          </a:ln>
                        </wps:spPr>
                        <wps:txbx>
                          <w:txbxContent>
                            <w:p w14:paraId="2B73A8CA"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Iron ore</w:t>
                              </w:r>
                            </w:p>
                          </w:txbxContent>
                        </wps:txbx>
                        <wps:bodyPr rot="0" vert="horz" wrap="square" lIns="0" tIns="0" rIns="0" bIns="0" anchor="ctr" anchorCtr="0" upright="1">
                          <a:noAutofit/>
                        </wps:bodyPr>
                      </wps:wsp>
                      <wps:wsp>
                        <wps:cNvPr id="1954796069" name="角丸四角形 84"/>
                        <wps:cNvSpPr>
                          <a:spLocks noChangeArrowheads="1"/>
                        </wps:cNvSpPr>
                        <wps:spPr bwMode="auto">
                          <a:xfrm>
                            <a:off x="571" y="20955"/>
                            <a:ext cx="5760" cy="2880"/>
                          </a:xfrm>
                          <a:prstGeom prst="roundRect">
                            <a:avLst>
                              <a:gd name="adj" fmla="val 16667"/>
                            </a:avLst>
                          </a:prstGeom>
                          <a:solidFill>
                            <a:srgbClr val="C1E5F5"/>
                          </a:solidFill>
                          <a:ln w="9525">
                            <a:solidFill>
                              <a:srgbClr val="000000"/>
                            </a:solidFill>
                            <a:miter lim="800000"/>
                            <a:headEnd/>
                            <a:tailEnd/>
                          </a:ln>
                        </wps:spPr>
                        <wps:txbx>
                          <w:txbxContent>
                            <w:p w14:paraId="0F1F0A4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Natural gas</w:t>
                              </w:r>
                            </w:p>
                          </w:txbxContent>
                        </wps:txbx>
                        <wps:bodyPr rot="0" vert="horz" wrap="square" lIns="0" tIns="0" rIns="0" bIns="0" anchor="ctr" anchorCtr="0" upright="1">
                          <a:noAutofit/>
                        </wps:bodyPr>
                      </wps:wsp>
                      <wps:wsp>
                        <wps:cNvPr id="1557517593" name="カギ線コネクタ 85"/>
                        <wps:cNvCnPr>
                          <a:cxnSpLocks/>
                          <a:stCxn id="1954796069" idx="3"/>
                          <a:endCxn id="74648357" idx="1"/>
                        </wps:cNvCnPr>
                        <wps:spPr bwMode="auto">
                          <a:xfrm flipV="1">
                            <a:off x="6331" y="20609"/>
                            <a:ext cx="1542" cy="177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48824775" name="カギ線コネクタ 86"/>
                        <wps:cNvCnPr>
                          <a:cxnSpLocks noChangeShapeType="1"/>
                          <a:stCxn id="2145960179" idx="3"/>
                          <a:endCxn id="74648357" idx="1"/>
                        </wps:cNvCnPr>
                        <wps:spPr bwMode="auto">
                          <a:xfrm>
                            <a:off x="6331" y="18832"/>
                            <a:ext cx="1542" cy="177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886538" name="角丸四角形 87"/>
                        <wps:cNvSpPr>
                          <a:spLocks noChangeArrowheads="1"/>
                        </wps:cNvSpPr>
                        <wps:spPr bwMode="auto">
                          <a:xfrm>
                            <a:off x="571" y="26352"/>
                            <a:ext cx="5760" cy="2880"/>
                          </a:xfrm>
                          <a:prstGeom prst="roundRect">
                            <a:avLst>
                              <a:gd name="adj" fmla="val 16667"/>
                            </a:avLst>
                          </a:prstGeom>
                          <a:solidFill>
                            <a:srgbClr val="C1E5F5"/>
                          </a:solidFill>
                          <a:ln w="9525">
                            <a:solidFill>
                              <a:srgbClr val="000000"/>
                            </a:solidFill>
                            <a:miter lim="800000"/>
                            <a:headEnd/>
                            <a:tailEnd/>
                          </a:ln>
                        </wps:spPr>
                        <wps:txbx>
                          <w:txbxContent>
                            <w:p w14:paraId="34DAF94D"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Iron ore</w:t>
                              </w:r>
                            </w:p>
                          </w:txbxContent>
                        </wps:txbx>
                        <wps:bodyPr rot="0" vert="horz" wrap="square" lIns="0" tIns="0" rIns="0" bIns="0" anchor="ctr" anchorCtr="0" upright="1">
                          <a:noAutofit/>
                        </wps:bodyPr>
                      </wps:wsp>
                      <wps:wsp>
                        <wps:cNvPr id="1510045026" name="角丸四角形 88"/>
                        <wps:cNvSpPr>
                          <a:spLocks noChangeArrowheads="1"/>
                        </wps:cNvSpPr>
                        <wps:spPr bwMode="auto">
                          <a:xfrm>
                            <a:off x="571" y="29908"/>
                            <a:ext cx="5760" cy="2880"/>
                          </a:xfrm>
                          <a:prstGeom prst="roundRect">
                            <a:avLst>
                              <a:gd name="adj" fmla="val 16667"/>
                            </a:avLst>
                          </a:prstGeom>
                          <a:solidFill>
                            <a:srgbClr val="C1E5F5"/>
                          </a:solidFill>
                          <a:ln w="9525">
                            <a:solidFill>
                              <a:srgbClr val="000000"/>
                            </a:solidFill>
                            <a:miter lim="800000"/>
                            <a:headEnd/>
                            <a:tailEnd/>
                          </a:ln>
                        </wps:spPr>
                        <wps:txbx>
                          <w:txbxContent>
                            <w:p w14:paraId="4F9AC3D5"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Hydrogen</w:t>
                              </w:r>
                            </w:p>
                          </w:txbxContent>
                        </wps:txbx>
                        <wps:bodyPr rot="0" vert="horz" wrap="square" lIns="0" tIns="0" rIns="0" bIns="0" anchor="ctr" anchorCtr="0" upright="1">
                          <a:noAutofit/>
                        </wps:bodyPr>
                      </wps:wsp>
                      <wps:wsp>
                        <wps:cNvPr id="597496710" name="カギ線コネクタ 89"/>
                        <wps:cNvCnPr>
                          <a:cxnSpLocks/>
                          <a:stCxn id="1510045026" idx="3"/>
                          <a:endCxn id="2143454573" idx="1"/>
                        </wps:cNvCnPr>
                        <wps:spPr bwMode="auto">
                          <a:xfrm flipV="1">
                            <a:off x="6331" y="29655"/>
                            <a:ext cx="1542" cy="16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41698310" name="カギ線コネクタ 90"/>
                        <wps:cNvCnPr>
                          <a:cxnSpLocks/>
                          <a:stCxn id="6886538" idx="3"/>
                          <a:endCxn id="2143454573" idx="1"/>
                        </wps:cNvCnPr>
                        <wps:spPr bwMode="auto">
                          <a:xfrm>
                            <a:off x="6331" y="27782"/>
                            <a:ext cx="1542" cy="187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32634417" name="カギ線コネクタ 91"/>
                        <wps:cNvCnPr>
                          <a:cxnSpLocks/>
                          <a:stCxn id="837586566" idx="3"/>
                          <a:endCxn id="403317731" idx="1"/>
                        </wps:cNvCnPr>
                        <wps:spPr bwMode="auto">
                          <a:xfrm>
                            <a:off x="13273" y="7025"/>
                            <a:ext cx="76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1793236" name="カギ線コネクタ 93"/>
                        <wps:cNvCnPr>
                          <a:cxnSpLocks/>
                          <a:stCxn id="2143454573" idx="3"/>
                          <a:endCxn id="403317731" idx="1"/>
                        </wps:cNvCnPr>
                        <wps:spPr bwMode="auto">
                          <a:xfrm flipV="1">
                            <a:off x="13273" y="29654"/>
                            <a:ext cx="760" cy="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7240982" name="カギ線コネクタ 94"/>
                        <wps:cNvCnPr>
                          <a:cxnSpLocks/>
                          <a:stCxn id="403317731" idx="3"/>
                          <a:endCxn id="1908990929" idx="1"/>
                        </wps:cNvCnPr>
                        <wps:spPr bwMode="auto">
                          <a:xfrm>
                            <a:off x="17993" y="7025"/>
                            <a:ext cx="1691" cy="2954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1144731" name="直線矢印コネクタ 33"/>
                        <wps:cNvCnPr>
                          <a:cxnSpLocks/>
                          <a:stCxn id="403317731" idx="3"/>
                          <a:endCxn id="1524515116" idx="1"/>
                        </wps:cNvCnPr>
                        <wps:spPr bwMode="auto">
                          <a:xfrm>
                            <a:off x="17993" y="7025"/>
                            <a:ext cx="169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4800147" name="カギ線コネクタ 104"/>
                        <wps:cNvCnPr>
                          <a:cxnSpLocks/>
                          <a:stCxn id="403317731" idx="3"/>
                        </wps:cNvCnPr>
                        <wps:spPr bwMode="auto">
                          <a:xfrm flipV="1">
                            <a:off x="17993" y="7395"/>
                            <a:ext cx="1712" cy="1321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60373119" name="テキスト ボックス 38"/>
                        <wps:cNvSpPr txBox="1">
                          <a:spLocks noChangeArrowheads="1"/>
                        </wps:cNvSpPr>
                        <wps:spPr bwMode="auto">
                          <a:xfrm>
                            <a:off x="375" y="0"/>
                            <a:ext cx="26643"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79971" w14:textId="77777777" w:rsidR="009E7501" w:rsidRPr="007F0BE7" w:rsidRDefault="009E7501" w:rsidP="009E7501">
                              <w:pPr>
                                <w:spacing w:line="0" w:lineRule="atLeast"/>
                                <w:ind w:left="0" w:right="0"/>
                                <w:rPr>
                                  <w:rFonts w:eastAsiaTheme="minorEastAsia"/>
                                  <w:color w:val="0070C0"/>
                                  <w:kern w:val="24"/>
                                  <w:sz w:val="16"/>
                                  <w:szCs w:val="16"/>
                                </w:rPr>
                              </w:pPr>
                              <w:r w:rsidRPr="007F0BE7">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834346629" name="カギ線コネクタ 76"/>
                        <wps:cNvCnPr>
                          <a:cxnSpLocks/>
                        </wps:cNvCnPr>
                        <wps:spPr bwMode="auto">
                          <a:xfrm>
                            <a:off x="33085" y="7025"/>
                            <a:ext cx="161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58398107" name="正方形/長方形 40"/>
                        <wps:cNvSpPr>
                          <a:spLocks noChangeArrowheads="1"/>
                        </wps:cNvSpPr>
                        <wps:spPr bwMode="auto">
                          <a:xfrm>
                            <a:off x="26606" y="5588"/>
                            <a:ext cx="6480" cy="2880"/>
                          </a:xfrm>
                          <a:prstGeom prst="rect">
                            <a:avLst/>
                          </a:prstGeom>
                          <a:solidFill>
                            <a:srgbClr val="FBE5D6"/>
                          </a:solidFill>
                          <a:ln w="9525">
                            <a:solidFill>
                              <a:srgbClr val="000000"/>
                            </a:solidFill>
                            <a:miter lim="800000"/>
                            <a:headEnd/>
                            <a:tailEnd/>
                          </a:ln>
                        </wps:spPr>
                        <wps:txbx>
                          <w:txbxContent>
                            <w:p w14:paraId="5EA686CD"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Atomization</w:t>
                              </w:r>
                            </w:p>
                          </w:txbxContent>
                        </wps:txbx>
                        <wps:bodyPr rot="0" vert="horz" wrap="square" lIns="0" tIns="0" rIns="0" bIns="0" anchor="ctr" anchorCtr="0" upright="1">
                          <a:noAutofit/>
                        </wps:bodyPr>
                      </wps:wsp>
                      <wps:wsp>
                        <wps:cNvPr id="10444398" name="角丸四角形 52"/>
                        <wps:cNvSpPr>
                          <a:spLocks noChangeArrowheads="1"/>
                        </wps:cNvSpPr>
                        <wps:spPr bwMode="auto">
                          <a:xfrm>
                            <a:off x="34702" y="5586"/>
                            <a:ext cx="7258" cy="3467"/>
                          </a:xfrm>
                          <a:prstGeom prst="roundRect">
                            <a:avLst>
                              <a:gd name="adj" fmla="val 16667"/>
                            </a:avLst>
                          </a:prstGeom>
                          <a:solidFill>
                            <a:srgbClr val="C1E5F5"/>
                          </a:solidFill>
                          <a:ln w="9525">
                            <a:solidFill>
                              <a:srgbClr val="000000"/>
                            </a:solidFill>
                            <a:miter lim="800000"/>
                            <a:headEnd/>
                            <a:tailEnd/>
                          </a:ln>
                        </wps:spPr>
                        <wps:txbx>
                          <w:txbxContent>
                            <w:p w14:paraId="358E3EF7" w14:textId="77777777" w:rsidR="009E7501" w:rsidRPr="0009561A" w:rsidRDefault="009E7501" w:rsidP="009E7501">
                              <w:pPr>
                                <w:spacing w:line="0" w:lineRule="atLeast"/>
                                <w:ind w:left="0" w:right="0"/>
                                <w:jc w:val="center"/>
                                <w:rPr>
                                  <w:rFonts w:eastAsia="游ゴシック"/>
                                  <w:color w:val="000000"/>
                                  <w:sz w:val="16"/>
                                  <w:szCs w:val="16"/>
                                </w:rPr>
                              </w:pPr>
                              <w:r w:rsidRPr="0009561A">
                                <w:rPr>
                                  <w:rFonts w:eastAsia="游ゴシック"/>
                                  <w:color w:val="000000"/>
                                  <w:sz w:val="16"/>
                                  <w:szCs w:val="16"/>
                                </w:rPr>
                                <w:t>Sintered steel</w:t>
                              </w:r>
                            </w:p>
                          </w:txbxContent>
                        </wps:txbx>
                        <wps:bodyPr rot="0" vert="horz" wrap="square" lIns="0" tIns="0" rIns="0" bIns="0" anchor="ctr" anchorCtr="0" upright="1">
                          <a:noAutofit/>
                        </wps:bodyPr>
                      </wps:wsp>
                      <wps:wsp>
                        <wps:cNvPr id="1962927590" name="カギ線コネクタ 53"/>
                        <wps:cNvCnPr>
                          <a:cxnSpLocks/>
                          <a:stCxn id="1524515116" idx="3"/>
                          <a:endCxn id="658398107" idx="1"/>
                        </wps:cNvCnPr>
                        <wps:spPr bwMode="auto">
                          <a:xfrm>
                            <a:off x="25084" y="7025"/>
                            <a:ext cx="15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41803031" name="カギ線コネクタ 93"/>
                        <wps:cNvCnPr>
                          <a:cxnSpLocks/>
                        </wps:cNvCnPr>
                        <wps:spPr bwMode="auto">
                          <a:xfrm flipV="1">
                            <a:off x="13273" y="20609"/>
                            <a:ext cx="76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03317731" name="角丸四角形 95"/>
                        <wps:cNvSpPr>
                          <a:spLocks noChangeArrowheads="1"/>
                        </wps:cNvSpPr>
                        <wps:spPr bwMode="auto">
                          <a:xfrm>
                            <a:off x="14033" y="5588"/>
                            <a:ext cx="3960" cy="2880"/>
                          </a:xfrm>
                          <a:prstGeom prst="roundRect">
                            <a:avLst>
                              <a:gd name="adj" fmla="val 16667"/>
                            </a:avLst>
                          </a:prstGeom>
                          <a:solidFill>
                            <a:srgbClr val="C1E5F5"/>
                          </a:solidFill>
                          <a:ln w="9525">
                            <a:solidFill>
                              <a:srgbClr val="000000"/>
                            </a:solidFill>
                            <a:miter lim="800000"/>
                            <a:headEnd/>
                            <a:tailEnd/>
                          </a:ln>
                        </wps:spPr>
                        <wps:txbx>
                          <w:txbxContent>
                            <w:p w14:paraId="2D125110"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Pig iron</w:t>
                              </w:r>
                            </w:p>
                          </w:txbxContent>
                        </wps:txbx>
                        <wps:bodyPr rot="0" vert="horz" wrap="square" lIns="0" tIns="0" rIns="0" bIns="0" anchor="ctr" anchorCtr="0" upright="1">
                          <a:noAutofit/>
                        </wps:bodyPr>
                      </wps:wsp>
                      <wps:wsp>
                        <wps:cNvPr id="415699889" name="角丸四角形 95"/>
                        <wps:cNvSpPr>
                          <a:spLocks noChangeArrowheads="1"/>
                        </wps:cNvSpPr>
                        <wps:spPr bwMode="auto">
                          <a:xfrm>
                            <a:off x="14033" y="19177"/>
                            <a:ext cx="3960" cy="2880"/>
                          </a:xfrm>
                          <a:prstGeom prst="roundRect">
                            <a:avLst>
                              <a:gd name="adj" fmla="val 16667"/>
                            </a:avLst>
                          </a:prstGeom>
                          <a:solidFill>
                            <a:srgbClr val="C1E5F5"/>
                          </a:solidFill>
                          <a:ln w="9525">
                            <a:solidFill>
                              <a:srgbClr val="000000"/>
                            </a:solidFill>
                            <a:miter lim="800000"/>
                            <a:headEnd/>
                            <a:tailEnd/>
                          </a:ln>
                        </wps:spPr>
                        <wps:txbx>
                          <w:txbxContent>
                            <w:p w14:paraId="32BCA9A8"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NG-DRI</w:t>
                              </w:r>
                            </w:p>
                          </w:txbxContent>
                        </wps:txbx>
                        <wps:bodyPr rot="0" vert="horz" wrap="square" lIns="0" tIns="0" rIns="0" bIns="0" anchor="ctr" anchorCtr="0" upright="1">
                          <a:noAutofit/>
                        </wps:bodyPr>
                      </wps:wsp>
                      <wps:wsp>
                        <wps:cNvPr id="154320767" name="角丸四角形 95"/>
                        <wps:cNvSpPr>
                          <a:spLocks noChangeArrowheads="1"/>
                        </wps:cNvSpPr>
                        <wps:spPr bwMode="auto">
                          <a:xfrm>
                            <a:off x="14033" y="28225"/>
                            <a:ext cx="3960" cy="2880"/>
                          </a:xfrm>
                          <a:prstGeom prst="roundRect">
                            <a:avLst>
                              <a:gd name="adj" fmla="val 16667"/>
                            </a:avLst>
                          </a:prstGeom>
                          <a:solidFill>
                            <a:srgbClr val="C1E5F5"/>
                          </a:solidFill>
                          <a:ln w="9525">
                            <a:solidFill>
                              <a:srgbClr val="000000"/>
                            </a:solidFill>
                            <a:miter lim="800000"/>
                            <a:headEnd/>
                            <a:tailEnd/>
                          </a:ln>
                        </wps:spPr>
                        <wps:txbx>
                          <w:txbxContent>
                            <w:p w14:paraId="0AC55984"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w:t>
                              </w:r>
                            </w:p>
                            <w:p w14:paraId="5007DB5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DRI</w:t>
                              </w:r>
                            </w:p>
                          </w:txbxContent>
                        </wps:txbx>
                        <wps:bodyPr rot="0" vert="horz" wrap="square" lIns="0" tIns="0" rIns="0" bIns="0" anchor="ctr" anchorCtr="0" upright="1">
                          <a:noAutofit/>
                        </wps:bodyPr>
                      </wps:wsp>
                      <wps:wsp>
                        <wps:cNvPr id="1696165323" name="カギ線コネクタ 104"/>
                        <wps:cNvCnPr>
                          <a:cxnSpLocks/>
                        </wps:cNvCnPr>
                        <wps:spPr bwMode="auto">
                          <a:xfrm>
                            <a:off x="17993" y="20617"/>
                            <a:ext cx="1691" cy="15970"/>
                          </a:xfrm>
                          <a:prstGeom prst="straightConnector1">
                            <a:avLst/>
                          </a:prstGeom>
                          <a:noFill/>
                          <a:ln w="12700">
                            <a:solidFill>
                              <a:srgbClr val="000000"/>
                            </a:solidFill>
                            <a:miter lim="800000"/>
                            <a:headEnd/>
                            <a:tailEnd type="triangle" w="med" len="sm"/>
                          </a:ln>
                          <a:extLst>
                            <a:ext uri="{909E8E84-426E-40DD-AFC4-6F175D3DCCD1}">
                              <a14:hiddenFill xmlns:a14="http://schemas.microsoft.com/office/drawing/2010/main">
                                <a:noFill/>
                              </a14:hiddenFill>
                            </a:ext>
                          </a:extLst>
                        </wps:spPr>
                        <wps:bodyPr/>
                      </wps:wsp>
                      <wps:wsp>
                        <wps:cNvPr id="1199647116" name="カギ線コネクタ 104"/>
                        <wps:cNvCnPr>
                          <a:cxnSpLocks/>
                        </wps:cNvCnPr>
                        <wps:spPr bwMode="auto">
                          <a:xfrm flipV="1">
                            <a:off x="17993" y="7025"/>
                            <a:ext cx="1691" cy="2262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08797468" name="カギ線コネクタ 104"/>
                        <wps:cNvCnPr>
                          <a:cxnSpLocks/>
                        </wps:cNvCnPr>
                        <wps:spPr bwMode="auto">
                          <a:xfrm>
                            <a:off x="17993" y="29654"/>
                            <a:ext cx="1691" cy="69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6354252" name="カギ線コネクタ 76"/>
                        <wps:cNvCnPr>
                          <a:cxnSpLocks/>
                        </wps:cNvCnPr>
                        <wps:spPr bwMode="auto">
                          <a:xfrm flipV="1">
                            <a:off x="18088" y="7025"/>
                            <a:ext cx="1596" cy="29548"/>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24515116" name="正方形/長方形 59"/>
                        <wps:cNvSpPr>
                          <a:spLocks noChangeArrowheads="1"/>
                        </wps:cNvSpPr>
                        <wps:spPr bwMode="auto">
                          <a:xfrm>
                            <a:off x="19685" y="5588"/>
                            <a:ext cx="5400" cy="2880"/>
                          </a:xfrm>
                          <a:prstGeom prst="rect">
                            <a:avLst/>
                          </a:prstGeom>
                          <a:solidFill>
                            <a:srgbClr val="FBE5D6"/>
                          </a:solidFill>
                          <a:ln w="9525">
                            <a:solidFill>
                              <a:srgbClr val="000000"/>
                            </a:solidFill>
                            <a:miter lim="800000"/>
                            <a:headEnd/>
                            <a:tailEnd/>
                          </a:ln>
                        </wps:spPr>
                        <wps:txbx>
                          <w:txbxContent>
                            <w:p w14:paraId="58778AC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Converter furnace</w:t>
                              </w:r>
                            </w:p>
                          </w:txbxContent>
                        </wps:txbx>
                        <wps:bodyPr rot="0" vert="horz" wrap="square" lIns="0" tIns="0" rIns="0" bIns="0" anchor="ctr" anchorCtr="0" upright="1">
                          <a:noAutofit/>
                        </wps:bodyPr>
                      </wps:wsp>
                      <wps:wsp>
                        <wps:cNvPr id="1908990929" name="正方形/長方形 60"/>
                        <wps:cNvSpPr>
                          <a:spLocks noChangeArrowheads="1"/>
                        </wps:cNvSpPr>
                        <wps:spPr bwMode="auto">
                          <a:xfrm>
                            <a:off x="19685" y="35147"/>
                            <a:ext cx="5400" cy="2880"/>
                          </a:xfrm>
                          <a:prstGeom prst="rect">
                            <a:avLst/>
                          </a:prstGeom>
                          <a:solidFill>
                            <a:srgbClr val="FBE5D6"/>
                          </a:solidFill>
                          <a:ln w="9525">
                            <a:solidFill>
                              <a:srgbClr val="000000"/>
                            </a:solidFill>
                            <a:miter lim="800000"/>
                            <a:headEnd/>
                            <a:tailEnd/>
                          </a:ln>
                        </wps:spPr>
                        <wps:txbx>
                          <w:txbxContent>
                            <w:p w14:paraId="7D12CD46"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Electric furnace</w:t>
                              </w:r>
                            </w:p>
                          </w:txbxContent>
                        </wps:txbx>
                        <wps:bodyPr rot="0" vert="horz" wrap="square" lIns="0" tIns="0" rIns="0" bIns="0" anchor="ctr" anchorCtr="0" upright="1">
                          <a:noAutofit/>
                        </wps:bodyPr>
                      </wps:wsp>
                      <wps:wsp>
                        <wps:cNvPr id="1488562121" name="カギ線コネクタ 71"/>
                        <wps:cNvCnPr>
                          <a:cxnSpLocks/>
                        </wps:cNvCnPr>
                        <wps:spPr bwMode="auto">
                          <a:xfrm>
                            <a:off x="89092" y="11663"/>
                            <a:ext cx="1395" cy="519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37941747" name="カギ線コネクタ 72"/>
                        <wps:cNvCnPr>
                          <a:cxnSpLocks/>
                        </wps:cNvCnPr>
                        <wps:spPr bwMode="auto">
                          <a:xfrm>
                            <a:off x="38662" y="11659"/>
                            <a:ext cx="4610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8641141" name="カギ線コネクタ 73"/>
                        <wps:cNvCnPr>
                          <a:cxnSpLocks/>
                        </wps:cNvCnPr>
                        <wps:spPr bwMode="auto">
                          <a:xfrm>
                            <a:off x="38662" y="11659"/>
                            <a:ext cx="1056" cy="266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1903927" name="カギ線コネクタ 77"/>
                        <wps:cNvCnPr>
                          <a:cxnSpLocks noChangeShapeType="1"/>
                        </wps:cNvCnPr>
                        <wps:spPr bwMode="auto">
                          <a:xfrm>
                            <a:off x="69999" y="17975"/>
                            <a:ext cx="137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11620632" name="カギ線コネクタ 94"/>
                        <wps:cNvCnPr>
                          <a:cxnSpLocks/>
                        </wps:cNvCnPr>
                        <wps:spPr bwMode="auto">
                          <a:xfrm>
                            <a:off x="48853" y="14325"/>
                            <a:ext cx="84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81835130" name="直線矢印コネクタ 96"/>
                        <wps:cNvCnPr>
                          <a:cxnSpLocks/>
                          <a:stCxn id="2002077353" idx="3"/>
                          <a:endCxn id="748030445" idx="1"/>
                        </wps:cNvCnPr>
                        <wps:spPr bwMode="auto">
                          <a:xfrm>
                            <a:off x="48853" y="14325"/>
                            <a:ext cx="8422" cy="365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61071191" name="直線矢印コネクタ 47"/>
                        <wps:cNvCnPr>
                          <a:cxnSpLocks/>
                          <a:stCxn id="1998036694" idx="3"/>
                          <a:endCxn id="1411407455" idx="1"/>
                        </wps:cNvCnPr>
                        <wps:spPr bwMode="auto">
                          <a:xfrm>
                            <a:off x="62675" y="14325"/>
                            <a:ext cx="869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11407455" name="角丸四角形 60"/>
                        <wps:cNvSpPr>
                          <a:spLocks noChangeArrowheads="1"/>
                        </wps:cNvSpPr>
                        <wps:spPr bwMode="auto">
                          <a:xfrm>
                            <a:off x="71374" y="12890"/>
                            <a:ext cx="12240" cy="2880"/>
                          </a:xfrm>
                          <a:prstGeom prst="roundRect">
                            <a:avLst>
                              <a:gd name="adj" fmla="val 16667"/>
                            </a:avLst>
                          </a:prstGeom>
                          <a:solidFill>
                            <a:srgbClr val="C1E5F5"/>
                          </a:solidFill>
                          <a:ln w="9525">
                            <a:solidFill>
                              <a:srgbClr val="000000"/>
                            </a:solidFill>
                            <a:miter lim="800000"/>
                            <a:headEnd/>
                            <a:tailEnd/>
                          </a:ln>
                        </wps:spPr>
                        <wps:txbx>
                          <w:txbxContent>
                            <w:p w14:paraId="5559FB5A"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Special steel wire rod/ spring steel</w:t>
                              </w:r>
                            </w:p>
                          </w:txbxContent>
                        </wps:txbx>
                        <wps:bodyPr rot="0" vert="horz" wrap="square" lIns="0" tIns="0" rIns="0" bIns="0" anchor="ctr" anchorCtr="0" upright="1">
                          <a:noAutofit/>
                        </wps:bodyPr>
                      </wps:wsp>
                      <wps:wsp>
                        <wps:cNvPr id="1914754395" name="カギ線コネクタ 73"/>
                        <wps:cNvCnPr>
                          <a:cxnSpLocks/>
                        </wps:cNvCnPr>
                        <wps:spPr bwMode="auto">
                          <a:xfrm>
                            <a:off x="44038" y="14325"/>
                            <a:ext cx="85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26957936" name="カギ線コネクタ 101"/>
                        <wps:cNvCnPr>
                          <a:cxnSpLocks/>
                          <a:stCxn id="2002077353" idx="3"/>
                          <a:endCxn id="896152585" idx="1"/>
                        </wps:cNvCnPr>
                        <wps:spPr bwMode="auto">
                          <a:xfrm>
                            <a:off x="48853" y="14325"/>
                            <a:ext cx="1692" cy="1866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06606956" name="カギ線コネクタ 109"/>
                        <wps:cNvCnPr>
                          <a:cxnSpLocks/>
                          <a:stCxn id="2002077353" idx="3"/>
                          <a:endCxn id="444914940" idx="1"/>
                        </wps:cNvCnPr>
                        <wps:spPr bwMode="auto">
                          <a:xfrm>
                            <a:off x="48853" y="14325"/>
                            <a:ext cx="1692" cy="1510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37557930" name="カギ線コネクタ 110"/>
                        <wps:cNvCnPr>
                          <a:cxnSpLocks/>
                          <a:stCxn id="2002077353" idx="3"/>
                          <a:endCxn id="51544849" idx="1"/>
                        </wps:cNvCnPr>
                        <wps:spPr bwMode="auto">
                          <a:xfrm>
                            <a:off x="48854" y="14330"/>
                            <a:ext cx="1691" cy="1155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1234882" name="角丸四角形 113"/>
                        <wps:cNvSpPr>
                          <a:spLocks noChangeArrowheads="1"/>
                        </wps:cNvSpPr>
                        <wps:spPr bwMode="auto">
                          <a:xfrm>
                            <a:off x="90477" y="9584"/>
                            <a:ext cx="6394" cy="3091"/>
                          </a:xfrm>
                          <a:prstGeom prst="roundRect">
                            <a:avLst>
                              <a:gd name="adj" fmla="val 16667"/>
                            </a:avLst>
                          </a:prstGeom>
                          <a:solidFill>
                            <a:srgbClr val="C1E5F5"/>
                          </a:solidFill>
                          <a:ln w="9525">
                            <a:solidFill>
                              <a:srgbClr val="000000"/>
                            </a:solidFill>
                            <a:miter lim="800000"/>
                            <a:headEnd/>
                            <a:tailEnd/>
                          </a:ln>
                        </wps:spPr>
                        <wps:txbx>
                          <w:txbxContent>
                            <w:p w14:paraId="780C8E86"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Cast Iron</w:t>
                              </w:r>
                            </w:p>
                            <w:p w14:paraId="14C49AED"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part</w:t>
                              </w:r>
                            </w:p>
                          </w:txbxContent>
                        </wps:txbx>
                        <wps:bodyPr rot="0" vert="horz" wrap="square" lIns="0" tIns="0" rIns="0" bIns="0" anchor="ctr" anchorCtr="0" upright="1">
                          <a:noAutofit/>
                        </wps:bodyPr>
                      </wps:wsp>
                      <wps:wsp>
                        <wps:cNvPr id="1917997330" name="角丸四角形 114"/>
                        <wps:cNvSpPr>
                          <a:spLocks noChangeArrowheads="1"/>
                        </wps:cNvSpPr>
                        <wps:spPr bwMode="auto">
                          <a:xfrm>
                            <a:off x="90469" y="14696"/>
                            <a:ext cx="6392" cy="3282"/>
                          </a:xfrm>
                          <a:prstGeom prst="roundRect">
                            <a:avLst>
                              <a:gd name="adj" fmla="val 16667"/>
                            </a:avLst>
                          </a:prstGeom>
                          <a:solidFill>
                            <a:srgbClr val="C1E5F5"/>
                          </a:solidFill>
                          <a:ln w="9525">
                            <a:solidFill>
                              <a:srgbClr val="000000"/>
                            </a:solidFill>
                            <a:miter lim="800000"/>
                            <a:headEnd/>
                            <a:tailEnd/>
                          </a:ln>
                        </wps:spPr>
                        <wps:txbx>
                          <w:txbxContent>
                            <w:p w14:paraId="55782D78"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Cast Steel</w:t>
                              </w:r>
                            </w:p>
                            <w:p w14:paraId="7E753759"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part</w:t>
                              </w:r>
                            </w:p>
                          </w:txbxContent>
                        </wps:txbx>
                        <wps:bodyPr rot="0" vert="horz" wrap="square" lIns="0" tIns="0" rIns="0" bIns="0" anchor="ctr" anchorCtr="0" upright="1">
                          <a:noAutofit/>
                        </wps:bodyPr>
                      </wps:wsp>
                      <wps:wsp>
                        <wps:cNvPr id="1411534445" name="角丸四角形 116"/>
                        <wps:cNvSpPr>
                          <a:spLocks noChangeArrowheads="1"/>
                        </wps:cNvSpPr>
                        <wps:spPr bwMode="auto">
                          <a:xfrm>
                            <a:off x="71374" y="20161"/>
                            <a:ext cx="12240" cy="2880"/>
                          </a:xfrm>
                          <a:prstGeom prst="roundRect">
                            <a:avLst>
                              <a:gd name="adj" fmla="val 16667"/>
                            </a:avLst>
                          </a:prstGeom>
                          <a:solidFill>
                            <a:srgbClr val="C1E5F5"/>
                          </a:solidFill>
                          <a:ln w="9525">
                            <a:solidFill>
                              <a:srgbClr val="000000"/>
                            </a:solidFill>
                            <a:miter lim="800000"/>
                            <a:headEnd/>
                            <a:tailEnd/>
                          </a:ln>
                        </wps:spPr>
                        <wps:txbx>
                          <w:txbxContent>
                            <w:p w14:paraId="71D93A9B"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Electromagnetic steel sheet</w:t>
                              </w:r>
                            </w:p>
                          </w:txbxContent>
                        </wps:txbx>
                        <wps:bodyPr rot="0" vert="horz" wrap="square" lIns="0" tIns="0" rIns="0" bIns="0" anchor="ctr" anchorCtr="0" upright="1">
                          <a:noAutofit/>
                        </wps:bodyPr>
                      </wps:wsp>
                      <wps:wsp>
                        <wps:cNvPr id="712531698" name="角丸四角形 117"/>
                        <wps:cNvSpPr>
                          <a:spLocks noChangeArrowheads="1"/>
                        </wps:cNvSpPr>
                        <wps:spPr bwMode="auto">
                          <a:xfrm>
                            <a:off x="71374" y="16541"/>
                            <a:ext cx="12240" cy="2880"/>
                          </a:xfrm>
                          <a:prstGeom prst="roundRect">
                            <a:avLst>
                              <a:gd name="adj" fmla="val 16667"/>
                            </a:avLst>
                          </a:prstGeom>
                          <a:solidFill>
                            <a:srgbClr val="C1E5F5"/>
                          </a:solidFill>
                          <a:ln w="9525">
                            <a:solidFill>
                              <a:srgbClr val="000000"/>
                            </a:solidFill>
                            <a:miter lim="800000"/>
                            <a:headEnd/>
                            <a:tailEnd/>
                          </a:ln>
                        </wps:spPr>
                        <wps:txbx>
                          <w:txbxContent>
                            <w:p w14:paraId="35AA2E17"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Cold-rolled steel sheet</w:t>
                              </w:r>
                            </w:p>
                          </w:txbxContent>
                        </wps:txbx>
                        <wps:bodyPr rot="0" vert="horz" wrap="square" lIns="0" tIns="0" rIns="0" bIns="0" anchor="ctr" anchorCtr="0" upright="1">
                          <a:noAutofit/>
                        </wps:bodyPr>
                      </wps:wsp>
                      <wps:wsp>
                        <wps:cNvPr id="391682648" name="角丸四角形 118"/>
                        <wps:cNvSpPr>
                          <a:spLocks noChangeArrowheads="1"/>
                        </wps:cNvSpPr>
                        <wps:spPr bwMode="auto">
                          <a:xfrm>
                            <a:off x="71374" y="27432"/>
                            <a:ext cx="12240" cy="2880"/>
                          </a:xfrm>
                          <a:prstGeom prst="roundRect">
                            <a:avLst>
                              <a:gd name="adj" fmla="val 16667"/>
                            </a:avLst>
                          </a:prstGeom>
                          <a:solidFill>
                            <a:srgbClr val="C1E5F5"/>
                          </a:solidFill>
                          <a:ln w="9525">
                            <a:solidFill>
                              <a:srgbClr val="000000"/>
                            </a:solidFill>
                            <a:miter lim="800000"/>
                            <a:headEnd/>
                            <a:tailEnd/>
                          </a:ln>
                        </wps:spPr>
                        <wps:txbx>
                          <w:txbxContent>
                            <w:p w14:paraId="5CB703D7"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Cold-rolled hot-dip galvanized steel sheet</w:t>
                              </w:r>
                            </w:p>
                          </w:txbxContent>
                        </wps:txbx>
                        <wps:bodyPr rot="0" vert="horz" wrap="square" lIns="0" tIns="0" rIns="0" bIns="0" anchor="ctr" anchorCtr="0" upright="1">
                          <a:noAutofit/>
                        </wps:bodyPr>
                      </wps:wsp>
                      <wps:wsp>
                        <wps:cNvPr id="1463464903" name="角丸四角形 119"/>
                        <wps:cNvSpPr>
                          <a:spLocks noChangeArrowheads="1"/>
                        </wps:cNvSpPr>
                        <wps:spPr bwMode="auto">
                          <a:xfrm>
                            <a:off x="71374" y="23780"/>
                            <a:ext cx="12240" cy="2880"/>
                          </a:xfrm>
                          <a:prstGeom prst="roundRect">
                            <a:avLst>
                              <a:gd name="adj" fmla="val 16667"/>
                            </a:avLst>
                          </a:prstGeom>
                          <a:solidFill>
                            <a:srgbClr val="C1E5F5"/>
                          </a:solidFill>
                          <a:ln w="9525">
                            <a:solidFill>
                              <a:srgbClr val="000000"/>
                            </a:solidFill>
                            <a:miter lim="800000"/>
                            <a:headEnd/>
                            <a:tailEnd/>
                          </a:ln>
                        </wps:spPr>
                        <wps:txbx>
                          <w:txbxContent>
                            <w:p w14:paraId="741B46FD"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Hot-rolled hot-dip galvanized steel sheet</w:t>
                              </w:r>
                            </w:p>
                          </w:txbxContent>
                        </wps:txbx>
                        <wps:bodyPr rot="0" vert="horz" wrap="square" lIns="0" tIns="0" rIns="0" bIns="0" anchor="ctr" anchorCtr="0" upright="1">
                          <a:noAutofit/>
                        </wps:bodyPr>
                      </wps:wsp>
                      <wps:wsp>
                        <wps:cNvPr id="2131363313" name="角丸四角形 120"/>
                        <wps:cNvSpPr>
                          <a:spLocks noChangeArrowheads="1"/>
                        </wps:cNvSpPr>
                        <wps:spPr bwMode="auto">
                          <a:xfrm>
                            <a:off x="71374" y="31051"/>
                            <a:ext cx="12240" cy="2880"/>
                          </a:xfrm>
                          <a:prstGeom prst="roundRect">
                            <a:avLst>
                              <a:gd name="adj" fmla="val 16667"/>
                            </a:avLst>
                          </a:prstGeom>
                          <a:solidFill>
                            <a:srgbClr val="C1E5F5"/>
                          </a:solidFill>
                          <a:ln w="9525">
                            <a:solidFill>
                              <a:srgbClr val="000000"/>
                            </a:solidFill>
                            <a:miter lim="800000"/>
                            <a:headEnd/>
                            <a:tailEnd/>
                          </a:ln>
                        </wps:spPr>
                        <wps:txbx>
                          <w:txbxContent>
                            <w:p w14:paraId="557F49BA"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Hot-rolled electro galvanized steel sheet</w:t>
                              </w:r>
                            </w:p>
                          </w:txbxContent>
                        </wps:txbx>
                        <wps:bodyPr rot="0" vert="horz" wrap="square" lIns="0" tIns="0" rIns="0" bIns="0" anchor="ctr" anchorCtr="0" upright="1">
                          <a:noAutofit/>
                        </wps:bodyPr>
                      </wps:wsp>
                      <wps:wsp>
                        <wps:cNvPr id="2023689687" name="角丸四角形 121"/>
                        <wps:cNvSpPr>
                          <a:spLocks noChangeArrowheads="1"/>
                        </wps:cNvSpPr>
                        <wps:spPr bwMode="auto">
                          <a:xfrm>
                            <a:off x="71374" y="34702"/>
                            <a:ext cx="12240" cy="2880"/>
                          </a:xfrm>
                          <a:prstGeom prst="roundRect">
                            <a:avLst>
                              <a:gd name="adj" fmla="val 16667"/>
                            </a:avLst>
                          </a:prstGeom>
                          <a:solidFill>
                            <a:srgbClr val="C1E5F5"/>
                          </a:solidFill>
                          <a:ln w="9525">
                            <a:solidFill>
                              <a:srgbClr val="000000"/>
                            </a:solidFill>
                            <a:miter lim="800000"/>
                            <a:headEnd/>
                            <a:tailEnd/>
                          </a:ln>
                        </wps:spPr>
                        <wps:txbx>
                          <w:txbxContent>
                            <w:p w14:paraId="0F3C3B1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Cold-rolled electro galvanized steel sheet</w:t>
                              </w:r>
                            </w:p>
                          </w:txbxContent>
                        </wps:txbx>
                        <wps:bodyPr rot="0" vert="horz" wrap="square" lIns="0" tIns="0" rIns="0" bIns="0" anchor="ctr" anchorCtr="0" upright="1">
                          <a:noAutofit/>
                        </wps:bodyPr>
                      </wps:wsp>
                      <wps:wsp>
                        <wps:cNvPr id="1761129770" name="直線矢印コネクタ 85"/>
                        <wps:cNvCnPr>
                          <a:cxnSpLocks noChangeShapeType="1"/>
                          <a:stCxn id="748030445" idx="3"/>
                          <a:endCxn id="1875153440" idx="1"/>
                        </wps:cNvCnPr>
                        <wps:spPr bwMode="auto">
                          <a:xfrm>
                            <a:off x="62675" y="17975"/>
                            <a:ext cx="120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88437666" name="カギ線コネクタ 128"/>
                        <wps:cNvCnPr>
                          <a:cxnSpLocks/>
                          <a:stCxn id="2002077353" idx="3"/>
                          <a:endCxn id="825158045" idx="1"/>
                        </wps:cNvCnPr>
                        <wps:spPr bwMode="auto">
                          <a:xfrm>
                            <a:off x="48854" y="14330"/>
                            <a:ext cx="15026" cy="1089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38229233" name="カギ線コネクタ 129"/>
                        <wps:cNvCnPr>
                          <a:cxnSpLocks/>
                          <a:stCxn id="2002077353" idx="3"/>
                          <a:endCxn id="1316610113" idx="1"/>
                        </wps:cNvCnPr>
                        <wps:spPr bwMode="auto">
                          <a:xfrm>
                            <a:off x="48854" y="14330"/>
                            <a:ext cx="15026" cy="1816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55143918" name="カギ線コネクタ 130"/>
                        <wps:cNvCnPr>
                          <a:cxnSpLocks noChangeShapeType="1"/>
                          <a:stCxn id="748030445" idx="3"/>
                          <a:endCxn id="825158045" idx="1"/>
                        </wps:cNvCnPr>
                        <wps:spPr bwMode="auto">
                          <a:xfrm>
                            <a:off x="62675" y="17975"/>
                            <a:ext cx="1204" cy="7236"/>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0302149" name="カギ線コネクタ 131"/>
                        <wps:cNvCnPr>
                          <a:cxnSpLocks noChangeShapeType="1"/>
                          <a:stCxn id="748030445" idx="3"/>
                          <a:endCxn id="1316610113" idx="1"/>
                        </wps:cNvCnPr>
                        <wps:spPr bwMode="auto">
                          <a:xfrm>
                            <a:off x="62677" y="17981"/>
                            <a:ext cx="1203" cy="1451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74534548" name="カギ線コネクタ 132"/>
                        <wps:cNvCnPr>
                          <a:cxnSpLocks noChangeShapeType="1"/>
                          <a:stCxn id="825158045" idx="3"/>
                          <a:endCxn id="1463464903" idx="1"/>
                        </wps:cNvCnPr>
                        <wps:spPr bwMode="auto">
                          <a:xfrm>
                            <a:off x="69999" y="25211"/>
                            <a:ext cx="137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62601032" name="カギ線コネクタ 133"/>
                        <wps:cNvCnPr>
                          <a:cxnSpLocks noChangeShapeType="1"/>
                          <a:stCxn id="825158045" idx="3"/>
                          <a:endCxn id="391682648" idx="1"/>
                        </wps:cNvCnPr>
                        <wps:spPr bwMode="auto">
                          <a:xfrm>
                            <a:off x="69999" y="25211"/>
                            <a:ext cx="1373" cy="365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06975175" name="カギ線コネクタ 134"/>
                        <wps:cNvCnPr>
                          <a:cxnSpLocks noChangeShapeType="1"/>
                          <a:stCxn id="1316610113" idx="3"/>
                          <a:endCxn id="2131363313" idx="1"/>
                        </wps:cNvCnPr>
                        <wps:spPr bwMode="auto">
                          <a:xfrm>
                            <a:off x="69999" y="32479"/>
                            <a:ext cx="137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65543400" name="カギ線コネクタ 135"/>
                        <wps:cNvCnPr>
                          <a:cxnSpLocks noChangeShapeType="1"/>
                          <a:stCxn id="1316610113" idx="3"/>
                          <a:endCxn id="2023689687" idx="1"/>
                        </wps:cNvCnPr>
                        <wps:spPr bwMode="auto">
                          <a:xfrm>
                            <a:off x="69999" y="32479"/>
                            <a:ext cx="1373" cy="365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41634183" name="カギ線コネクタ 149"/>
                        <wps:cNvCnPr>
                          <a:cxnSpLocks noChangeShapeType="1"/>
                          <a:stCxn id="1875153440" idx="3"/>
                          <a:endCxn id="1411534445" idx="1"/>
                        </wps:cNvCnPr>
                        <wps:spPr bwMode="auto">
                          <a:xfrm>
                            <a:off x="69999" y="17975"/>
                            <a:ext cx="1373" cy="361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01290886" name="カギ線コネクタ 164"/>
                        <wps:cNvCnPr>
                          <a:cxnSpLocks/>
                          <a:stCxn id="2002077353" idx="3"/>
                          <a:endCxn id="1280246104" idx="1"/>
                        </wps:cNvCnPr>
                        <wps:spPr bwMode="auto">
                          <a:xfrm>
                            <a:off x="48853" y="14325"/>
                            <a:ext cx="1692" cy="2224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1432874" name="テキスト ボックス 96"/>
                        <wps:cNvSpPr txBox="1">
                          <a:spLocks noChangeArrowheads="1"/>
                        </wps:cNvSpPr>
                        <wps:spPr bwMode="auto">
                          <a:xfrm>
                            <a:off x="33960" y="0"/>
                            <a:ext cx="36832" cy="4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49982" w14:textId="77777777" w:rsidR="009E7501" w:rsidRPr="007F0BE7" w:rsidRDefault="009E7501" w:rsidP="009E7501">
                              <w:pPr>
                                <w:spacing w:line="0" w:lineRule="atLeast"/>
                                <w:ind w:left="0" w:right="0"/>
                                <w:rPr>
                                  <w:rFonts w:eastAsiaTheme="minorEastAsia"/>
                                  <w:color w:val="0070C0"/>
                                  <w:kern w:val="24"/>
                                  <w:sz w:val="16"/>
                                  <w:szCs w:val="16"/>
                                </w:rPr>
                              </w:pPr>
                              <w:r w:rsidRPr="007F0BE7">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1538417498" name="正方形/長方形 98"/>
                        <wps:cNvSpPr>
                          <a:spLocks noChangeArrowheads="1"/>
                        </wps:cNvSpPr>
                        <wps:spPr bwMode="auto">
                          <a:xfrm>
                            <a:off x="84772" y="10223"/>
                            <a:ext cx="4320" cy="2880"/>
                          </a:xfrm>
                          <a:prstGeom prst="rect">
                            <a:avLst/>
                          </a:prstGeom>
                          <a:solidFill>
                            <a:srgbClr val="FBE5D6"/>
                          </a:solidFill>
                          <a:ln w="9525">
                            <a:solidFill>
                              <a:srgbClr val="000000"/>
                            </a:solidFill>
                            <a:miter lim="800000"/>
                            <a:headEnd/>
                            <a:tailEnd/>
                          </a:ln>
                        </wps:spPr>
                        <wps:txbx>
                          <w:txbxContent>
                            <w:p w14:paraId="6F71DF2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Melting</w:t>
                              </w:r>
                            </w:p>
                          </w:txbxContent>
                        </wps:txbx>
                        <wps:bodyPr rot="0" vert="horz" wrap="square" lIns="0" tIns="0" rIns="0" bIns="0" anchor="ctr" anchorCtr="0" upright="1">
                          <a:noAutofit/>
                        </wps:bodyPr>
                      </wps:wsp>
                      <wps:wsp>
                        <wps:cNvPr id="1118774209" name="カギ線コネクタ 71"/>
                        <wps:cNvCnPr>
                          <a:cxnSpLocks/>
                        </wps:cNvCnPr>
                        <wps:spPr bwMode="auto">
                          <a:xfrm>
                            <a:off x="89090" y="11659"/>
                            <a:ext cx="1395" cy="8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69077813" name="正方形/長方形 14"/>
                        <wps:cNvSpPr>
                          <a:spLocks noChangeArrowheads="1"/>
                        </wps:cNvSpPr>
                        <wps:spPr bwMode="auto">
                          <a:xfrm>
                            <a:off x="26606" y="10223"/>
                            <a:ext cx="6480" cy="2880"/>
                          </a:xfrm>
                          <a:prstGeom prst="rect">
                            <a:avLst/>
                          </a:prstGeom>
                          <a:solidFill>
                            <a:srgbClr val="FBE5D6"/>
                          </a:solidFill>
                          <a:ln w="9525">
                            <a:solidFill>
                              <a:srgbClr val="000000"/>
                            </a:solidFill>
                            <a:miter lim="800000"/>
                            <a:headEnd/>
                            <a:tailEnd/>
                          </a:ln>
                        </wps:spPr>
                        <wps:txbx>
                          <w:txbxContent>
                            <w:p w14:paraId="7E89B2BA"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 xml:space="preserve">Continuous </w:t>
                              </w:r>
                            </w:p>
                            <w:p w14:paraId="039A7D3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casting</w:t>
                              </w:r>
                            </w:p>
                          </w:txbxContent>
                        </wps:txbx>
                        <wps:bodyPr rot="0" vert="horz" wrap="square" lIns="0" tIns="0" rIns="0" bIns="0" anchor="ctr" anchorCtr="0" upright="1">
                          <a:noAutofit/>
                        </wps:bodyPr>
                      </wps:wsp>
                      <wps:wsp>
                        <wps:cNvPr id="1998036694" name="正方形/長方形 1"/>
                        <wps:cNvSpPr>
                          <a:spLocks noChangeArrowheads="1"/>
                        </wps:cNvSpPr>
                        <wps:spPr bwMode="auto">
                          <a:xfrm>
                            <a:off x="57277" y="12890"/>
                            <a:ext cx="5400" cy="2880"/>
                          </a:xfrm>
                          <a:prstGeom prst="rect">
                            <a:avLst/>
                          </a:prstGeom>
                          <a:solidFill>
                            <a:srgbClr val="FBE5D6"/>
                          </a:solidFill>
                          <a:ln w="9525">
                            <a:solidFill>
                              <a:srgbClr val="000000"/>
                            </a:solidFill>
                            <a:miter lim="800000"/>
                            <a:headEnd/>
                            <a:tailEnd/>
                          </a:ln>
                        </wps:spPr>
                        <wps:txbx>
                          <w:txbxContent>
                            <w:p w14:paraId="58C15867"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Heat treatment</w:t>
                              </w:r>
                            </w:p>
                          </w:txbxContent>
                        </wps:txbx>
                        <wps:bodyPr rot="0" vert="horz" wrap="square" lIns="0" tIns="0" rIns="0" bIns="0" anchor="ctr" anchorCtr="0" upright="1">
                          <a:noAutofit/>
                        </wps:bodyPr>
                      </wps:wsp>
                      <wps:wsp>
                        <wps:cNvPr id="748030445" name="正方形/長方形 50"/>
                        <wps:cNvSpPr>
                          <a:spLocks noChangeArrowheads="1"/>
                        </wps:cNvSpPr>
                        <wps:spPr bwMode="auto">
                          <a:xfrm>
                            <a:off x="57277" y="16541"/>
                            <a:ext cx="5400" cy="2880"/>
                          </a:xfrm>
                          <a:prstGeom prst="rect">
                            <a:avLst/>
                          </a:prstGeom>
                          <a:solidFill>
                            <a:srgbClr val="FBE5D6"/>
                          </a:solidFill>
                          <a:ln w="9525">
                            <a:solidFill>
                              <a:srgbClr val="000000"/>
                            </a:solidFill>
                            <a:miter lim="800000"/>
                            <a:headEnd/>
                            <a:tailEnd/>
                          </a:ln>
                        </wps:spPr>
                        <wps:txbx>
                          <w:txbxContent>
                            <w:p w14:paraId="0C694994"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Cold rolling</w:t>
                              </w:r>
                            </w:p>
                          </w:txbxContent>
                        </wps:txbx>
                        <wps:bodyPr rot="0" vert="horz" wrap="square" lIns="0" tIns="0" rIns="0" bIns="0" anchor="ctr" anchorCtr="0" upright="1">
                          <a:noAutofit/>
                        </wps:bodyPr>
                      </wps:wsp>
                      <wps:wsp>
                        <wps:cNvPr id="1875153440" name="正方形/長方形 82"/>
                        <wps:cNvSpPr>
                          <a:spLocks noChangeArrowheads="1"/>
                        </wps:cNvSpPr>
                        <wps:spPr bwMode="auto">
                          <a:xfrm>
                            <a:off x="63880" y="16541"/>
                            <a:ext cx="6120" cy="2880"/>
                          </a:xfrm>
                          <a:prstGeom prst="rect">
                            <a:avLst/>
                          </a:prstGeom>
                          <a:solidFill>
                            <a:srgbClr val="FBE5D6"/>
                          </a:solidFill>
                          <a:ln w="9525">
                            <a:solidFill>
                              <a:srgbClr val="000000"/>
                            </a:solidFill>
                            <a:miter lim="800000"/>
                            <a:headEnd/>
                            <a:tailEnd/>
                          </a:ln>
                        </wps:spPr>
                        <wps:txbx>
                          <w:txbxContent>
                            <w:p w14:paraId="3E38644B"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Annealing</w:t>
                              </w:r>
                            </w:p>
                          </w:txbxContent>
                        </wps:txbx>
                        <wps:bodyPr rot="0" vert="horz" wrap="square" lIns="0" tIns="0" rIns="0" bIns="0" anchor="ctr" anchorCtr="0" upright="1">
                          <a:noAutofit/>
                        </wps:bodyPr>
                      </wps:wsp>
                      <wps:wsp>
                        <wps:cNvPr id="825158045" name="正方形/長方形 83"/>
                        <wps:cNvSpPr>
                          <a:spLocks noChangeArrowheads="1"/>
                        </wps:cNvSpPr>
                        <wps:spPr bwMode="auto">
                          <a:xfrm>
                            <a:off x="63880" y="23780"/>
                            <a:ext cx="6120" cy="2880"/>
                          </a:xfrm>
                          <a:prstGeom prst="rect">
                            <a:avLst/>
                          </a:prstGeom>
                          <a:solidFill>
                            <a:srgbClr val="FBE5D6"/>
                          </a:solidFill>
                          <a:ln w="9525">
                            <a:solidFill>
                              <a:srgbClr val="000000"/>
                            </a:solidFill>
                            <a:miter lim="800000"/>
                            <a:headEnd/>
                            <a:tailEnd/>
                          </a:ln>
                        </wps:spPr>
                        <wps:txbx>
                          <w:txbxContent>
                            <w:p w14:paraId="146C6D9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Hot dip galvanizing</w:t>
                              </w:r>
                            </w:p>
                          </w:txbxContent>
                        </wps:txbx>
                        <wps:bodyPr rot="0" vert="horz" wrap="square" lIns="0" tIns="0" rIns="0" bIns="0" anchor="ctr" anchorCtr="0" upright="1">
                          <a:noAutofit/>
                        </wps:bodyPr>
                      </wps:wsp>
                      <wps:wsp>
                        <wps:cNvPr id="1316610113" name="正方形/長方形 84"/>
                        <wps:cNvSpPr>
                          <a:spLocks noChangeArrowheads="1"/>
                        </wps:cNvSpPr>
                        <wps:spPr bwMode="auto">
                          <a:xfrm>
                            <a:off x="63880" y="31051"/>
                            <a:ext cx="6120" cy="2880"/>
                          </a:xfrm>
                          <a:prstGeom prst="rect">
                            <a:avLst/>
                          </a:prstGeom>
                          <a:solidFill>
                            <a:srgbClr val="FBE5D6"/>
                          </a:solidFill>
                          <a:ln w="9525">
                            <a:solidFill>
                              <a:srgbClr val="000000"/>
                            </a:solidFill>
                            <a:miter lim="800000"/>
                            <a:headEnd/>
                            <a:tailEnd/>
                          </a:ln>
                        </wps:spPr>
                        <wps:txbx>
                          <w:txbxContent>
                            <w:p w14:paraId="1EB3D866"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Electro galvanizing</w:t>
                              </w:r>
                            </w:p>
                          </w:txbxContent>
                        </wps:txbx>
                        <wps:bodyPr rot="0" vert="horz" wrap="square" lIns="0" tIns="0" rIns="0" bIns="0" anchor="ctr" anchorCtr="0" upright="1">
                          <a:noAutofit/>
                        </wps:bodyPr>
                      </wps:wsp>
                      <wps:wsp>
                        <wps:cNvPr id="533348990" name="正方形/長方形 48"/>
                        <wps:cNvSpPr>
                          <a:spLocks noChangeArrowheads="1"/>
                        </wps:cNvSpPr>
                        <wps:spPr bwMode="auto">
                          <a:xfrm>
                            <a:off x="39719" y="12890"/>
                            <a:ext cx="4320" cy="2880"/>
                          </a:xfrm>
                          <a:prstGeom prst="rect">
                            <a:avLst/>
                          </a:prstGeom>
                          <a:solidFill>
                            <a:srgbClr val="FBE5D6"/>
                          </a:solidFill>
                          <a:ln w="9525">
                            <a:solidFill>
                              <a:srgbClr val="000000"/>
                            </a:solidFill>
                            <a:miter lim="800000"/>
                            <a:headEnd/>
                            <a:tailEnd/>
                          </a:ln>
                        </wps:spPr>
                        <wps:txbx>
                          <w:txbxContent>
                            <w:p w14:paraId="74818589"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Heating</w:t>
                              </w:r>
                            </w:p>
                          </w:txbxContent>
                        </wps:txbx>
                        <wps:bodyPr rot="0" vert="horz" wrap="square" lIns="0" tIns="0" rIns="0" bIns="0" anchor="ctr" anchorCtr="0" upright="1">
                          <a:noAutofit/>
                        </wps:bodyPr>
                      </wps:wsp>
                      <wps:wsp>
                        <wps:cNvPr id="2002077353" name="正方形/長方形 49"/>
                        <wps:cNvSpPr>
                          <a:spLocks noChangeArrowheads="1"/>
                        </wps:cNvSpPr>
                        <wps:spPr bwMode="auto">
                          <a:xfrm>
                            <a:off x="44894" y="12890"/>
                            <a:ext cx="3960" cy="2880"/>
                          </a:xfrm>
                          <a:prstGeom prst="rect">
                            <a:avLst/>
                          </a:prstGeom>
                          <a:solidFill>
                            <a:srgbClr val="FBE5D6"/>
                          </a:solidFill>
                          <a:ln w="9525">
                            <a:solidFill>
                              <a:srgbClr val="000000"/>
                            </a:solidFill>
                            <a:miter lim="800000"/>
                            <a:headEnd/>
                            <a:tailEnd/>
                          </a:ln>
                        </wps:spPr>
                        <wps:txbx>
                          <w:txbxContent>
                            <w:p w14:paraId="27ECD9B9"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Hot rolling</w:t>
                              </w:r>
                            </w:p>
                          </w:txbxContent>
                        </wps:txbx>
                        <wps:bodyPr rot="0" vert="horz" wrap="square" lIns="0" tIns="0" rIns="0" bIns="0" anchor="ctr" anchorCtr="0" upright="1">
                          <a:noAutofit/>
                        </wps:bodyPr>
                      </wps:wsp>
                      <wps:wsp>
                        <wps:cNvPr id="51544849" name="角丸四角形 61"/>
                        <wps:cNvSpPr>
                          <a:spLocks noChangeArrowheads="1"/>
                        </wps:cNvSpPr>
                        <wps:spPr bwMode="auto">
                          <a:xfrm>
                            <a:off x="50546" y="24447"/>
                            <a:ext cx="8280" cy="2880"/>
                          </a:xfrm>
                          <a:prstGeom prst="roundRect">
                            <a:avLst>
                              <a:gd name="adj" fmla="val 16667"/>
                            </a:avLst>
                          </a:prstGeom>
                          <a:solidFill>
                            <a:srgbClr val="C1E5F5"/>
                          </a:solidFill>
                          <a:ln w="9525">
                            <a:solidFill>
                              <a:srgbClr val="000000"/>
                            </a:solidFill>
                            <a:miter lim="800000"/>
                            <a:headEnd/>
                            <a:tailEnd/>
                          </a:ln>
                        </wps:spPr>
                        <wps:txbx>
                          <w:txbxContent>
                            <w:p w14:paraId="446958E9"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Hot-rolled steel sheet</w:t>
                              </w:r>
                            </w:p>
                          </w:txbxContent>
                        </wps:txbx>
                        <wps:bodyPr rot="0" vert="horz" wrap="square" lIns="0" tIns="0" rIns="0" bIns="0" anchor="ctr" anchorCtr="0" upright="1">
                          <a:noAutofit/>
                        </wps:bodyPr>
                      </wps:wsp>
                      <wps:wsp>
                        <wps:cNvPr id="444914940" name="角丸四角形 62"/>
                        <wps:cNvSpPr>
                          <a:spLocks noChangeArrowheads="1"/>
                        </wps:cNvSpPr>
                        <wps:spPr bwMode="auto">
                          <a:xfrm>
                            <a:off x="50546" y="28003"/>
                            <a:ext cx="8280" cy="2880"/>
                          </a:xfrm>
                          <a:prstGeom prst="roundRect">
                            <a:avLst>
                              <a:gd name="adj" fmla="val 16667"/>
                            </a:avLst>
                          </a:prstGeom>
                          <a:solidFill>
                            <a:srgbClr val="C1E5F5"/>
                          </a:solidFill>
                          <a:ln w="9525">
                            <a:solidFill>
                              <a:srgbClr val="000000"/>
                            </a:solidFill>
                            <a:miter lim="800000"/>
                            <a:headEnd/>
                            <a:tailEnd/>
                          </a:ln>
                        </wps:spPr>
                        <wps:txbx>
                          <w:txbxContent>
                            <w:p w14:paraId="1884C028"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 xml:space="preserve">Carbon steel bar/wire rod </w:t>
                              </w:r>
                            </w:p>
                          </w:txbxContent>
                        </wps:txbx>
                        <wps:bodyPr rot="0" vert="horz" wrap="square" lIns="0" tIns="0" rIns="0" bIns="0" anchor="ctr" anchorCtr="0" upright="1">
                          <a:noAutofit/>
                        </wps:bodyPr>
                      </wps:wsp>
                      <wps:wsp>
                        <wps:cNvPr id="896152585" name="角丸四角形 65"/>
                        <wps:cNvSpPr>
                          <a:spLocks noChangeArrowheads="1"/>
                        </wps:cNvSpPr>
                        <wps:spPr bwMode="auto">
                          <a:xfrm>
                            <a:off x="50546" y="31559"/>
                            <a:ext cx="8280" cy="2880"/>
                          </a:xfrm>
                          <a:prstGeom prst="roundRect">
                            <a:avLst>
                              <a:gd name="adj" fmla="val 16667"/>
                            </a:avLst>
                          </a:prstGeom>
                          <a:solidFill>
                            <a:srgbClr val="C1E5F5"/>
                          </a:solidFill>
                          <a:ln w="9525">
                            <a:solidFill>
                              <a:srgbClr val="000000"/>
                            </a:solidFill>
                            <a:miter lim="800000"/>
                            <a:headEnd/>
                            <a:tailEnd/>
                          </a:ln>
                        </wps:spPr>
                        <wps:txbx>
                          <w:txbxContent>
                            <w:p w14:paraId="37CC8C62"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 xml:space="preserve">Special steel bar </w:t>
                              </w:r>
                            </w:p>
                          </w:txbxContent>
                        </wps:txbx>
                        <wps:bodyPr rot="0" vert="horz" wrap="square" lIns="0" tIns="0" rIns="0" bIns="0" anchor="ctr" anchorCtr="0" upright="1">
                          <a:noAutofit/>
                        </wps:bodyPr>
                      </wps:wsp>
                      <wps:wsp>
                        <wps:cNvPr id="1280246104" name="角丸四角形 115"/>
                        <wps:cNvSpPr>
                          <a:spLocks noChangeArrowheads="1"/>
                        </wps:cNvSpPr>
                        <wps:spPr bwMode="auto">
                          <a:xfrm>
                            <a:off x="50546" y="35147"/>
                            <a:ext cx="8280" cy="2880"/>
                          </a:xfrm>
                          <a:prstGeom prst="roundRect">
                            <a:avLst>
                              <a:gd name="adj" fmla="val 16667"/>
                            </a:avLst>
                          </a:prstGeom>
                          <a:solidFill>
                            <a:srgbClr val="C1E5F5"/>
                          </a:solidFill>
                          <a:ln w="9525">
                            <a:solidFill>
                              <a:srgbClr val="000000"/>
                            </a:solidFill>
                            <a:miter lim="800000"/>
                            <a:headEnd/>
                            <a:tailEnd/>
                          </a:ln>
                        </wps:spPr>
                        <wps:txbx>
                          <w:txbxContent>
                            <w:p w14:paraId="3D325AE0"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Stainless steel sheet/bar</w:t>
                              </w:r>
                            </w:p>
                          </w:txbxContent>
                        </wps:txbx>
                        <wps:bodyPr rot="0" vert="horz" wrap="square" lIns="0" tIns="0" rIns="0" bIns="0" anchor="ctr" anchorCtr="0" upright="1">
                          <a:noAutofit/>
                        </wps:bodyPr>
                      </wps:wsp>
                      <wps:wsp>
                        <wps:cNvPr id="554364377" name="フローチャート: 処理 102"/>
                        <wps:cNvSpPr>
                          <a:spLocks noChangeArrowheads="1"/>
                        </wps:cNvSpPr>
                        <wps:spPr bwMode="auto">
                          <a:xfrm>
                            <a:off x="-4220" y="3409"/>
                            <a:ext cx="27433" cy="306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FD523F5"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Basic Oxygen Furnace process</w:t>
                              </w:r>
                            </w:p>
                          </w:txbxContent>
                        </wps:txbx>
                        <wps:bodyPr rot="0" vert="horz" wrap="square" lIns="0" tIns="0" rIns="0" bIns="0" anchor="ctr" anchorCtr="0" upright="1">
                          <a:noAutofit/>
                        </wps:bodyPr>
                      </wps:wsp>
                      <wps:wsp>
                        <wps:cNvPr id="815268488" name="フローチャート: 処理 103"/>
                        <wps:cNvSpPr>
                          <a:spLocks noChangeArrowheads="1"/>
                        </wps:cNvSpPr>
                        <wps:spPr bwMode="auto">
                          <a:xfrm>
                            <a:off x="-4412" y="33355"/>
                            <a:ext cx="22420" cy="2476"/>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ED14D03"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Electric Arc Furnace process</w:t>
                              </w:r>
                            </w:p>
                          </w:txbxContent>
                        </wps:txbx>
                        <wps:bodyPr rot="0" vert="horz" wrap="square" lIns="0" tIns="0" rIns="0" bIns="0" anchor="ctr" anchorCtr="0" upright="1">
                          <a:noAutofit/>
                        </wps:bodyPr>
                      </wps:wsp>
                      <wps:wsp>
                        <wps:cNvPr id="1871089834" name="フローチャート: 処理 111"/>
                        <wps:cNvSpPr>
                          <a:spLocks noChangeArrowheads="1"/>
                        </wps:cNvSpPr>
                        <wps:spPr bwMode="auto">
                          <a:xfrm>
                            <a:off x="-3974" y="15539"/>
                            <a:ext cx="20143" cy="2907"/>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E845237"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Natural gas-based DRI</w:t>
                              </w:r>
                            </w:p>
                          </w:txbxContent>
                        </wps:txbx>
                        <wps:bodyPr rot="0" vert="horz" wrap="square" lIns="0" tIns="0" rIns="0" bIns="0" anchor="ctr" anchorCtr="0" upright="1">
                          <a:noAutofit/>
                        </wps:bodyPr>
                      </wps:wsp>
                      <wps:wsp>
                        <wps:cNvPr id="1021218923" name="フローチャート: 処理 112"/>
                        <wps:cNvSpPr>
                          <a:spLocks noChangeArrowheads="1"/>
                        </wps:cNvSpPr>
                        <wps:spPr bwMode="auto">
                          <a:xfrm>
                            <a:off x="-4220" y="24321"/>
                            <a:ext cx="18750" cy="2618"/>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552F7ED"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Hydrogen gas-based DRI</w:t>
                              </w:r>
                            </w:p>
                          </w:txbxContent>
                        </wps:txbx>
                        <wps:bodyPr rot="0" vert="horz" wrap="square" lIns="0" tIns="0" rIns="0" bIns="0" anchor="ctr" anchorCtr="0" upright="1">
                          <a:noAutofit/>
                        </wps:bodyPr>
                      </wps:wsp>
                    </wpg:wgp>
                  </a:graphicData>
                </a:graphic>
              </wp:inline>
            </w:drawing>
          </mc:Choice>
          <mc:Fallback>
            <w:pict>
              <v:group w14:anchorId="0D77AA3F" id="グループ化 430" o:spid="_x0000_s1398" style="width:448.7pt;height:268.75pt;mso-position-horizontal-relative:char;mso-position-vertical-relative:line" coordorigin="-5947" coordsize="102818,38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">
                <o:lock v:ext="edit" aspectratio="t"/>
                <v:rect id="正方形/長方形 43" o:spid="_x0000_s1399" style="position:absolute;left:-5947;top:3110;width:39425;height:3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" filled="f" strokecolor="#0070c0" strokeweight="1pt">
                  <v:stroke dashstyle="3 1"/>
                  <v:textbox inset="0,0,0,0"/>
                </v:rect>
                <v:rect id="正方形/長方形 97" o:spid="_x0000_s1400" style="position:absolute;left:33972;top:3111;width:50040;height:35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" filled="f" strokecolor="#0070c0" strokeweight="1pt">
                  <v:stroke dashstyle="3 1"/>
                  <v:textbox inset="0,0,0,0"/>
                </v:rect>
                <v:roundrect id="角丸四角形 63" o:spid="_x0000_s1401" style="position:absolute;left:571;top:558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" fillcolor="#c1e5f5">
                  <v:stroke joinstyle="miter"/>
                  <v:textbox inset="0,0,0,0">
                    <w:txbxContent>
                      <w:p w14:paraId="25732A39"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Iron ore</w:t>
                        </w:r>
                      </w:p>
                    </w:txbxContent>
                  </v:textbox>
                </v:roundrect>
                <v:roundrect id="角丸四角形 64" o:spid="_x0000_s1402" style="position:absolute;left:571;top:873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" fillcolor="#c1e5f5">
                  <v:stroke joinstyle="miter"/>
                  <v:textbox inset="0,0,0,0">
                    <w:txbxContent>
                      <w:p w14:paraId="4E279C21"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Coke</w:t>
                        </w:r>
                      </w:p>
                    </w:txbxContent>
                  </v:textbox>
                </v:roundrect>
                <v:roundrect id="角丸四角形 67" o:spid="_x0000_s1403" style="position:absolute;left:571;top:11874;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" fillcolor="#c1e5f5">
                  <v:stroke joinstyle="miter"/>
                  <v:textbox inset="0,0,0,0">
                    <w:txbxContent>
                      <w:p w14:paraId="609D8C81"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Lime</w:t>
                        </w:r>
                      </w:p>
                      <w:p w14:paraId="17242DFF"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stone</w:t>
                        </w:r>
                      </w:p>
                    </w:txbxContent>
                  </v:textbox>
                </v:roundrect>
                <v:shape id="フローチャート: 処理 9" o:spid="_x0000_s1404" type="#_x0000_t109" style="position:absolute;left:7873;top:5588;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" fillcolor="#fbe5d6">
                  <v:textbox inset="0,0,0,0">
                    <w:txbxContent>
                      <w:p w14:paraId="62055026"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Blast furnace</w:t>
                        </w:r>
                      </w:p>
                    </w:txbxContent>
                  </v:textbox>
                </v:shape>
                <v:roundrect id="角丸四角形 70" o:spid="_x0000_s1405" style="position:absolute;left:14128;top:35147;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" fillcolor="#c1e5f5">
                  <v:stroke joinstyle="miter"/>
                  <v:textbox inset="0,0,0,0">
                    <w:txbxContent>
                      <w:p w14:paraId="00E0AAB5"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Scrap</w:t>
                        </w:r>
                      </w:p>
                    </w:txbxContent>
                  </v:textbox>
                </v:roundrect>
                <v:shape id="カギ線コネクタ 71" o:spid="_x0000_s1406" type="#_x0000_t32" style="position:absolute;left:89092;top:11663;width:1377;height:46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">
                  <v:stroke endarrow="block" endarrowwidth="narrow" endarrowlength="short" joinstyle="miter"/>
                  <o:lock v:ext="edit" shapetype="f"/>
                </v:shape>
                <v:shape id="カギ線コネクタ 72" o:spid="_x0000_s1407" type="#_x0000_t34" style="position:absolute;left:40671;top:11661;width:44101;height: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">
                  <v:stroke startarrowlength="short" endarrow="block" endarrowwidth="narrow" endarrowlength="short"/>
                  <o:lock v:ext="edit" shapetype="f"/>
                </v:shape>
                <v:shapetype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カギ線コネクタ 73" o:spid="_x0000_s1408" type="#_x0000_t36" style="position:absolute;left:39719;top:11661;width:952;height:26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" adj="-93614,54260,115214">
                  <v:stroke endarrow="block" endarrowwidth="narrow" endarrowlength="short"/>
                  <o:lock v:ext="edit" shapetype="f"/>
                </v:shape>
                <v:shape id="カギ線コネクタ 76" o:spid="_x0000_s1409" type="#_x0000_t32" style="position:absolute;left:33086;top:7028;width:1616;height: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">
                  <v:stroke endarrow="block" endarrowwidth="narrow" endarrowlength="short" joinstyle="miter"/>
                  <o:lock v:ext="edit" shapetype="f"/>
                </v:shape>
                <v:shape id="カギ線コネクタ 77" o:spid="_x0000_s1410" type="#_x0000_t34" style="position:absolute;left:25084;top:7025;width:1522;height:46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">
                  <v:stroke endarrow="block" endarrowwidth="narrow" endarrowlength="short"/>
                  <o:lock v:ext="edit" shapetype="f"/>
                </v:shape>
                <v:shape id="カギ線コネクタ 78" o:spid="_x0000_s1411" type="#_x0000_t34" style="position:absolute;left:25085;top:11663;width:1521;height:249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">
                  <v:stroke endarrow="block" endarrowwidth="narrow" endarrowlength="short"/>
                  <o:lock v:ext="edit" shapetype="f"/>
                </v:shape>
                <v:shape id="直線矢印コネクタ 18" o:spid="_x0000_s1412" type="#_x0000_t32" style="position:absolute;left:33086;top:11661;width:1616;height: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">
                  <v:stroke endarrow="block" endarrowwidth="narrow" endarrowlength="short" joinstyle="miter"/>
                </v:shape>
                <v:roundrect id="角丸四角形 80" o:spid="_x0000_s1413" style="position:absolute;left:34702;top:10221;width:5969;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" fillcolor="#c1e5f5">
                  <v:stroke joinstyle="miter"/>
                  <v:textbox inset="0,0,0,0">
                    <w:txbxContent>
                      <w:p w14:paraId="4601A09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Crude steel</w:t>
                        </w:r>
                      </w:p>
                    </w:txbxContent>
                  </v:textbox>
                </v:roundrect>
                <v:shape id="フローチャート: 処理 20" o:spid="_x0000_s1414" type="#_x0000_t109" style="position:absolute;left:7873;top:18637;width:54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" fillcolor="#fbe5d6">
                  <v:textbox inset="0,0,0,0">
                    <w:txbxContent>
                      <w:p w14:paraId="477BB673"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Direct reduction furnace</w:t>
                        </w:r>
                      </w:p>
                    </w:txbxContent>
                  </v:textbox>
                </v:shape>
                <v:shape id="フローチャート: 処理 21" o:spid="_x0000_s1415" type="#_x0000_t109" style="position:absolute;left:7873;top:27685;width:540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" fillcolor="#fbe5d6">
                  <v:textbox inset="0,0,0,0">
                    <w:txbxContent>
                      <w:p w14:paraId="7013320A"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Direct reduction furnace</w:t>
                        </w:r>
                      </w:p>
                    </w:txbxContent>
                  </v:textbox>
                </v:shape>
                <v:roundrect id="角丸四角形 83" o:spid="_x0000_s1416" style="position:absolute;left:571;top:1739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" fillcolor="#c1e5f5">
                  <v:stroke joinstyle="miter"/>
                  <v:textbox inset="0,0,0,0">
                    <w:txbxContent>
                      <w:p w14:paraId="2B73A8CA"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Iron ore</w:t>
                        </w:r>
                      </w:p>
                    </w:txbxContent>
                  </v:textbox>
                </v:roundrect>
                <v:roundrect id="角丸四角形 84" o:spid="_x0000_s1417" style="position:absolute;left:571;top:20955;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" fillcolor="#c1e5f5">
                  <v:stroke joinstyle="miter"/>
                  <v:textbox inset="0,0,0,0">
                    <w:txbxContent>
                      <w:p w14:paraId="0F1F0A4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Natural gas</w:t>
                        </w:r>
                      </w:p>
                    </w:txbxContent>
                  </v:textbox>
                </v:roundrect>
                <v:shape id="カギ線コネクタ 85" o:spid="_x0000_s1418" type="#_x0000_t34" style="position:absolute;left:6331;top:20609;width:1542;height:177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">
                  <v:stroke endarrow="block" endarrowwidth="narrow" endarrowlength="short"/>
                  <o:lock v:ext="edit" shapetype="f"/>
                </v:shape>
                <v:shape id="カギ線コネクタ 86" o:spid="_x0000_s1419" type="#_x0000_t34" style="position:absolute;left:6331;top:18832;width:1542;height:177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">
                  <v:stroke endarrow="block" endarrowwidth="narrow" endarrowlength="short"/>
                </v:shape>
                <v:roundrect id="角丸四角形 87" o:spid="_x0000_s1420" style="position:absolute;left:571;top:26352;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" fillcolor="#c1e5f5">
                  <v:stroke joinstyle="miter"/>
                  <v:textbox inset="0,0,0,0">
                    <w:txbxContent>
                      <w:p w14:paraId="34DAF94D"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Iron ore</w:t>
                        </w:r>
                      </w:p>
                    </w:txbxContent>
                  </v:textbox>
                </v:roundrect>
                <v:roundrect id="角丸四角形 88" o:spid="_x0000_s1421" style="position:absolute;left:571;top:2990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" fillcolor="#c1e5f5">
                  <v:stroke joinstyle="miter"/>
                  <v:textbox inset="0,0,0,0">
                    <w:txbxContent>
                      <w:p w14:paraId="4F9AC3D5"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Hydrogen</w:t>
                        </w:r>
                      </w:p>
                    </w:txbxContent>
                  </v:textbox>
                </v:roundrect>
                <v:shape id="カギ線コネクタ 89" o:spid="_x0000_s1422" type="#_x0000_t34" style="position:absolute;left:6331;top:29655;width:1542;height:168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">
                  <v:stroke endarrow="block" endarrowwidth="narrow" endarrowlength="short"/>
                  <o:lock v:ext="edit" shapetype="f"/>
                </v:shape>
                <v:shape id="カギ線コネクタ 90" o:spid="_x0000_s1423" type="#_x0000_t34" style="position:absolute;left:6331;top:27782;width:1542;height:187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">
                  <v:stroke endarrow="block" endarrowwidth="narrow" endarrowlength="short"/>
                  <o:lock v:ext="edit" shapetype="f"/>
                </v:shape>
                <v:shape id="カギ線コネクタ 91" o:spid="_x0000_s1424" type="#_x0000_t32" style="position:absolute;left:13273;top:7025;width: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">
                  <v:stroke endarrow="block" endarrowwidth="narrow" endarrowlength="short" joinstyle="miter"/>
                  <o:lock v:ext="edit" shapetype="f"/>
                </v:shape>
                <v:shape id="カギ線コネクタ 93" o:spid="_x0000_s1425" type="#_x0000_t32" style="position:absolute;left:13273;top:29654;width:760;height: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">
                  <v:stroke endarrow="block" endarrowwidth="narrow" endarrowlength="short" joinstyle="miter"/>
                  <o:lock v:ext="edit" shapetype="f"/>
                </v:shape>
                <v:shape id="カギ線コネクタ 94" o:spid="_x0000_s1426" type="#_x0000_t32" style="position:absolute;left:17993;top:7025;width:1691;height:29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">
                  <v:stroke endarrow="block" endarrowwidth="narrow" endarrowlength="short" joinstyle="miter"/>
                  <o:lock v:ext="edit" shapetype="f"/>
                </v:shape>
                <v:shape id="直線矢印コネクタ 33" o:spid="_x0000_s1427" type="#_x0000_t32" style="position:absolute;left:17993;top:7025;width:1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">
                  <v:stroke endarrow="block" endarrowwidth="narrow" endarrowlength="short" joinstyle="miter"/>
                  <o:lock v:ext="edit" shapetype="f"/>
                </v:shape>
                <v:shape id="カギ線コネクタ 104" o:spid="_x0000_s1428" type="#_x0000_t32" style="position:absolute;left:17993;top:7395;width:1712;height:132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">
                  <v:stroke endarrow="block" endarrowwidth="narrow" endarrowlength="short" joinstyle="miter"/>
                  <o:lock v:ext="edit" shapetype="f"/>
                </v:shape>
                <v:shape id="テキスト ボックス 38" o:spid="_x0000_s1429" type="#_x0000_t202" style="position:absolute;left:375;width:26643;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" filled="f" stroked="f">
                  <v:textbox inset="0,0,0,0">
                    <w:txbxContent>
                      <w:p w14:paraId="7F579971" w14:textId="77777777" w:rsidR="009E7501" w:rsidRPr="007F0BE7" w:rsidRDefault="009E7501" w:rsidP="009E7501">
                        <w:pPr>
                          <w:spacing w:line="0" w:lineRule="atLeast"/>
                          <w:ind w:left="0" w:right="0"/>
                          <w:rPr>
                            <w:rFonts w:eastAsiaTheme="minorEastAsia"/>
                            <w:color w:val="0070C0"/>
                            <w:kern w:val="24"/>
                            <w:sz w:val="16"/>
                            <w:szCs w:val="16"/>
                          </w:rPr>
                        </w:pPr>
                        <w:r w:rsidRPr="007F0BE7">
                          <w:rPr>
                            <w:rFonts w:eastAsiaTheme="minorEastAsia"/>
                            <w:color w:val="0070C0"/>
                            <w:kern w:val="24"/>
                            <w:sz w:val="16"/>
                            <w:szCs w:val="16"/>
                          </w:rPr>
                          <w:t>[A-1] Upstream process</w:t>
                        </w:r>
                      </w:p>
                    </w:txbxContent>
                  </v:textbox>
                </v:shape>
                <v:shape id="カギ線コネクタ 76" o:spid="_x0000_s1430" type="#_x0000_t32" style="position:absolute;left:33085;top:7025;width:161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">
                  <v:stroke endarrow="block" endarrowwidth="narrow" endarrowlength="short" joinstyle="miter"/>
                  <o:lock v:ext="edit" shapetype="f"/>
                </v:shape>
                <v:rect id="正方形/長方形 40" o:spid="_x0000_s1431" style="position:absolute;left:26606;top:5588;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" fillcolor="#fbe5d6">
                  <v:textbox inset="0,0,0,0">
                    <w:txbxContent>
                      <w:p w14:paraId="5EA686CD"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Atomization</w:t>
                        </w:r>
                      </w:p>
                    </w:txbxContent>
                  </v:textbox>
                </v:rect>
                <v:roundrect id="角丸四角形 52" o:spid="_x0000_s1432" style="position:absolute;left:34702;top:5586;width:7258;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" fillcolor="#c1e5f5">
                  <v:stroke joinstyle="miter"/>
                  <v:textbox inset="0,0,0,0">
                    <w:txbxContent>
                      <w:p w14:paraId="358E3EF7" w14:textId="77777777" w:rsidR="009E7501" w:rsidRPr="0009561A" w:rsidRDefault="009E7501" w:rsidP="009E7501">
                        <w:pPr>
                          <w:spacing w:line="0" w:lineRule="atLeast"/>
                          <w:ind w:left="0" w:right="0"/>
                          <w:jc w:val="center"/>
                          <w:rPr>
                            <w:rFonts w:eastAsia="游ゴシック"/>
                            <w:color w:val="000000"/>
                            <w:sz w:val="16"/>
                            <w:szCs w:val="16"/>
                          </w:rPr>
                        </w:pPr>
                        <w:r w:rsidRPr="0009561A">
                          <w:rPr>
                            <w:rFonts w:eastAsia="游ゴシック"/>
                            <w:color w:val="000000"/>
                            <w:sz w:val="16"/>
                            <w:szCs w:val="16"/>
                          </w:rPr>
                          <w:t>Sintered steel</w:t>
                        </w:r>
                      </w:p>
                    </w:txbxContent>
                  </v:textbox>
                </v:roundrect>
                <v:shape id="カギ線コネクタ 53" o:spid="_x0000_s1433" type="#_x0000_t32" style="position:absolute;left:25084;top:7025;width:15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">
                  <v:stroke endarrow="block" endarrowwidth="narrow" endarrowlength="short" joinstyle="miter"/>
                  <o:lock v:ext="edit" shapetype="f"/>
                </v:shape>
                <v:shape id="カギ線コネクタ 93" o:spid="_x0000_s1434" type="#_x0000_t32" style="position:absolute;left:13273;top:20609;width:760;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">
                  <v:stroke endarrow="block" endarrowwidth="narrow" endarrowlength="short" joinstyle="miter"/>
                  <o:lock v:ext="edit" shapetype="f"/>
                </v:shape>
                <v:roundrect id="角丸四角形 95" o:spid="_x0000_s1435" style="position:absolute;left:14033;top:5588;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" fillcolor="#c1e5f5">
                  <v:stroke joinstyle="miter"/>
                  <v:textbox inset="0,0,0,0">
                    <w:txbxContent>
                      <w:p w14:paraId="2D125110"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Pig iron</w:t>
                        </w:r>
                      </w:p>
                    </w:txbxContent>
                  </v:textbox>
                </v:roundrect>
                <v:roundrect id="角丸四角形 95" o:spid="_x0000_s1436" style="position:absolute;left:14033;top:19177;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" fillcolor="#c1e5f5">
                  <v:stroke joinstyle="miter"/>
                  <v:textbox inset="0,0,0,0">
                    <w:txbxContent>
                      <w:p w14:paraId="32BCA9A8"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NG-DRI</w:t>
                        </w:r>
                      </w:p>
                    </w:txbxContent>
                  </v:textbox>
                </v:roundrect>
                <v:roundrect id="角丸四角形 95" o:spid="_x0000_s1437" style="position:absolute;left:14033;top:28225;width:39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" fillcolor="#c1e5f5">
                  <v:stroke joinstyle="miter"/>
                  <v:textbox inset="0,0,0,0">
                    <w:txbxContent>
                      <w:p w14:paraId="0AC55984"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w:t>
                        </w:r>
                      </w:p>
                      <w:p w14:paraId="5007DB5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DRI</w:t>
                        </w:r>
                      </w:p>
                    </w:txbxContent>
                  </v:textbox>
                </v:roundrect>
                <v:shape id="カギ線コネクタ 104" o:spid="_x0000_s1438" type="#_x0000_t32" style="position:absolute;left:17993;top:20617;width:1691;height:159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" strokeweight="1pt">
                  <v:stroke endarrow="block" endarrowlength="short" joinstyle="miter"/>
                  <o:lock v:ext="edit" shapetype="f"/>
                </v:shape>
                <v:shape id="カギ線コネクタ 104" o:spid="_x0000_s1439" type="#_x0000_t32" style="position:absolute;left:17993;top:7025;width:1691;height:226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">
                  <v:stroke endarrow="block" endarrowwidth="narrow" endarrowlength="short" joinstyle="miter"/>
                  <o:lock v:ext="edit" shapetype="f"/>
                </v:shape>
                <v:shape id="カギ線コネクタ 104" o:spid="_x0000_s1440" type="#_x0000_t32" style="position:absolute;left:17993;top:29654;width:1691;height:69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">
                  <v:stroke endarrow="block" endarrowwidth="narrow" endarrowlength="short" joinstyle="miter"/>
                  <o:lock v:ext="edit" shapetype="f"/>
                </v:shape>
                <v:shape id="カギ線コネクタ 76" o:spid="_x0000_s1441" type="#_x0000_t32" style="position:absolute;left:18088;top:7025;width:1596;height:295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">
                  <v:stroke endarrow="block" endarrowwidth="narrow" endarrowlength="short" joinstyle="miter"/>
                  <o:lock v:ext="edit" shapetype="f"/>
                </v:shape>
                <v:rect id="正方形/長方形 59" o:spid="_x0000_s1442" style="position:absolute;left:19685;top:5588;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" fillcolor="#fbe5d6">
                  <v:textbox inset="0,0,0,0">
                    <w:txbxContent>
                      <w:p w14:paraId="58778AC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Converter furnace</w:t>
                        </w:r>
                      </w:p>
                    </w:txbxContent>
                  </v:textbox>
                </v:rect>
                <v:rect id="正方形/長方形 60" o:spid="_x0000_s1443" style="position:absolute;left:19685;top:35147;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" fillcolor="#fbe5d6">
                  <v:textbox inset="0,0,0,0">
                    <w:txbxContent>
                      <w:p w14:paraId="7D12CD46"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Electric furnace</w:t>
                        </w:r>
                      </w:p>
                    </w:txbxContent>
                  </v:textbox>
                </v:rect>
                <v:shape id="カギ線コネクタ 71" o:spid="_x0000_s1444" type="#_x0000_t34" style="position:absolute;left:89092;top:11663;width:1395;height:51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">
                  <v:stroke endarrow="block" endarrowwidth="narrow" endarrowlength="short"/>
                  <o:lock v:ext="edit" shapetype="f"/>
                </v:shape>
                <v:shape id="カギ線コネクタ 72" o:spid="_x0000_s1445" type="#_x0000_t32" style="position:absolute;left:38662;top:11659;width:461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">
                  <v:stroke endarrow="block" endarrowwidth="narrow" endarrowlength="short" joinstyle="miter"/>
                  <o:lock v:ext="edit" shapetype="f"/>
                </v:shape>
                <v:shape id="カギ線コネクタ 73" o:spid="_x0000_s1446" type="#_x0000_t32" style="position:absolute;left:38662;top:11659;width:1056;height:26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">
                  <v:stroke endarrow="block" endarrowwidth="narrow" endarrowlength="short" joinstyle="miter"/>
                  <o:lock v:ext="edit" shapetype="f"/>
                </v:shape>
                <v:shape id="カギ線コネクタ 77" o:spid="_x0000_s1447" type="#_x0000_t32" style="position:absolute;left:69999;top:17975;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">
                  <v:stroke endarrow="block" endarrowwidth="narrow" endarrowlength="short" joinstyle="miter"/>
                </v:shape>
                <v:shape id="カギ線コネクタ 94" o:spid="_x0000_s1448" type="#_x0000_t32" style="position:absolute;left:48853;top:14325;width:84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">
                  <v:stroke endarrow="block" endarrowwidth="narrow" endarrowlength="short" joinstyle="miter"/>
                  <o:lock v:ext="edit" shapetype="f"/>
                </v:shape>
                <v:shape id="直線矢印コネクタ 96" o:spid="_x0000_s1449" type="#_x0000_t32" style="position:absolute;left:48853;top:14325;width:8422;height:36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">
                  <v:stroke endarrow="block" endarrowwidth="narrow" endarrowlength="short" joinstyle="miter"/>
                  <o:lock v:ext="edit" shapetype="f"/>
                </v:shape>
                <v:shape id="直線矢印コネクタ 47" o:spid="_x0000_s1450" type="#_x0000_t32" style="position:absolute;left:62675;top:14325;width:86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">
                  <v:stroke endarrow="block" endarrowwidth="narrow" endarrowlength="short" joinstyle="miter"/>
                  <o:lock v:ext="edit" shapetype="f"/>
                </v:shape>
                <v:roundrect id="角丸四角形 60" o:spid="_x0000_s1451" style="position:absolute;left:71374;top:12890;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" fillcolor="#c1e5f5">
                  <v:stroke joinstyle="miter"/>
                  <v:textbox inset="0,0,0,0">
                    <w:txbxContent>
                      <w:p w14:paraId="5559FB5A"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Special steel wire rod/ spring steel</w:t>
                        </w:r>
                      </w:p>
                    </w:txbxContent>
                  </v:textbox>
                </v:roundrect>
                <v:shape id="カギ線コネクタ 73" o:spid="_x0000_s1452" type="#_x0000_t32" style="position:absolute;left:44038;top:14325;width:85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">
                  <v:stroke endarrow="block" endarrowwidth="narrow" endarrowlength="short" joinstyle="miter"/>
                  <o:lock v:ext="edit" shapetype="f"/>
                </v:shape>
                <v:shape id="カギ線コネクタ 101" o:spid="_x0000_s1453" type="#_x0000_t34" style="position:absolute;left:48853;top:14325;width:1692;height:1866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">
                  <v:stroke endarrow="block" endarrowwidth="narrow" endarrowlength="short"/>
                  <o:lock v:ext="edit" shapetype="f"/>
                </v:shape>
                <v:shape id="カギ線コネクタ 109" o:spid="_x0000_s1454" type="#_x0000_t34" style="position:absolute;left:48853;top:14325;width:1692;height:1510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">
                  <v:stroke endarrow="block" endarrowwidth="narrow" endarrowlength="short"/>
                  <o:lock v:ext="edit" shapetype="f"/>
                </v:shape>
                <v:shape id="カギ線コネクタ 110" o:spid="_x0000_s1455" type="#_x0000_t34" style="position:absolute;left:48854;top:14330;width:1691;height:115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">
                  <v:stroke endarrow="block" endarrowwidth="narrow" endarrowlength="short"/>
                  <o:lock v:ext="edit" shapetype="f"/>
                </v:shape>
                <v:roundrect id="角丸四角形 113" o:spid="_x0000_s1456" style="position:absolute;left:90477;top:9584;width:6394;height:3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" fillcolor="#c1e5f5">
                  <v:stroke joinstyle="miter"/>
                  <v:textbox inset="0,0,0,0">
                    <w:txbxContent>
                      <w:p w14:paraId="780C8E86"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Cast Iron</w:t>
                        </w:r>
                      </w:p>
                      <w:p w14:paraId="14C49AED"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part</w:t>
                        </w:r>
                      </w:p>
                    </w:txbxContent>
                  </v:textbox>
                </v:roundrect>
                <v:roundrect id="角丸四角形 114" o:spid="_x0000_s1457" style="position:absolute;left:90469;top:14696;width:6392;height:32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" fillcolor="#c1e5f5">
                  <v:stroke joinstyle="miter"/>
                  <v:textbox inset="0,0,0,0">
                    <w:txbxContent>
                      <w:p w14:paraId="55782D78"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Cast Steel</w:t>
                        </w:r>
                      </w:p>
                      <w:p w14:paraId="7E753759"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part</w:t>
                        </w:r>
                      </w:p>
                    </w:txbxContent>
                  </v:textbox>
                </v:roundrect>
                <v:roundrect id="角丸四角形 116" o:spid="_x0000_s1458" style="position:absolute;left:71374;top:20161;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" fillcolor="#c1e5f5">
                  <v:stroke joinstyle="miter"/>
                  <v:textbox inset="0,0,0,0">
                    <w:txbxContent>
                      <w:p w14:paraId="71D93A9B"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Electromagnetic steel sheet</w:t>
                        </w:r>
                      </w:p>
                    </w:txbxContent>
                  </v:textbox>
                </v:roundrect>
                <v:roundrect id="角丸四角形 117" o:spid="_x0000_s1459" style="position:absolute;left:71374;top:16541;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" fillcolor="#c1e5f5">
                  <v:stroke joinstyle="miter"/>
                  <v:textbox inset="0,0,0,0">
                    <w:txbxContent>
                      <w:p w14:paraId="35AA2E17"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Cold-rolled steel sheet</w:t>
                        </w:r>
                      </w:p>
                    </w:txbxContent>
                  </v:textbox>
                </v:roundrect>
                <v:roundrect id="角丸四角形 118" o:spid="_x0000_s1460" style="position:absolute;left:71374;top:27432;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" fillcolor="#c1e5f5">
                  <v:stroke joinstyle="miter"/>
                  <v:textbox inset="0,0,0,0">
                    <w:txbxContent>
                      <w:p w14:paraId="5CB703D7"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Cold-rolled hot-dip galvanized steel sheet</w:t>
                        </w:r>
                      </w:p>
                    </w:txbxContent>
                  </v:textbox>
                </v:roundrect>
                <v:roundrect id="角丸四角形 119" o:spid="_x0000_s1461" style="position:absolute;left:71374;top:23780;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" fillcolor="#c1e5f5">
                  <v:stroke joinstyle="miter"/>
                  <v:textbox inset="0,0,0,0">
                    <w:txbxContent>
                      <w:p w14:paraId="741B46FD"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Hot-rolled hot-dip galvanized steel sheet</w:t>
                        </w:r>
                      </w:p>
                    </w:txbxContent>
                  </v:textbox>
                </v:roundrect>
                <v:roundrect id="角丸四角形 120" o:spid="_x0000_s1462" style="position:absolute;left:71374;top:31051;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" fillcolor="#c1e5f5">
                  <v:stroke joinstyle="miter"/>
                  <v:textbox inset="0,0,0,0">
                    <w:txbxContent>
                      <w:p w14:paraId="557F49BA"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Hot-rolled electro galvanized steel sheet</w:t>
                        </w:r>
                      </w:p>
                    </w:txbxContent>
                  </v:textbox>
                </v:roundrect>
                <v:roundrect id="角丸四角形 121" o:spid="_x0000_s1463" style="position:absolute;left:71374;top:34702;width:122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" fillcolor="#c1e5f5">
                  <v:stroke joinstyle="miter"/>
                  <v:textbox inset="0,0,0,0">
                    <w:txbxContent>
                      <w:p w14:paraId="0F3C3B1E"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Cold-rolled electro galvanized steel sheet</w:t>
                        </w:r>
                      </w:p>
                    </w:txbxContent>
                  </v:textbox>
                </v:roundrect>
                <v:shape id="直線矢印コネクタ 85" o:spid="_x0000_s1464" type="#_x0000_t32" style="position:absolute;left:62675;top:17975;width:120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">
                  <v:stroke endarrow="block" endarrowwidth="narrow" endarrowlength="short" joinstyle="miter"/>
                </v:shape>
                <v:shape id="カギ線コネクタ 128" o:spid="_x0000_s1465" type="#_x0000_t32" style="position:absolute;left:48854;top:14330;width:15026;height:108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">
                  <v:stroke endarrow="block" endarrowwidth="narrow" endarrowlength="short" joinstyle="miter"/>
                  <o:lock v:ext="edit" shapetype="f"/>
                </v:shape>
                <v:shape id="カギ線コネクタ 129" o:spid="_x0000_s1466" type="#_x0000_t32" style="position:absolute;left:48854;top:14330;width:15026;height:181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">
                  <v:stroke endarrow="block" endarrowwidth="narrow" endarrowlength="short" joinstyle="miter"/>
                  <o:lock v:ext="edit" shapetype="f"/>
                </v:shape>
                <v:shape id="カギ線コネクタ 130" o:spid="_x0000_s1467" type="#_x0000_t32" style="position:absolute;left:62675;top:17975;width:1204;height:7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">
                  <v:stroke endarrow="block" endarrowwidth="narrow" endarrowlength="short" joinstyle="miter"/>
                </v:shape>
                <v:shape id="カギ線コネクタ 131" o:spid="_x0000_s1468" type="#_x0000_t32" style="position:absolute;left:62677;top:17981;width:1203;height:14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">
                  <v:stroke endarrow="block" endarrowwidth="narrow" endarrowlength="short" joinstyle="miter"/>
                </v:shape>
                <v:shape id="カギ線コネクタ 132" o:spid="_x0000_s1469" type="#_x0000_t32" style="position:absolute;left:69999;top:25211;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">
                  <v:stroke endarrow="block" endarrowwidth="narrow" endarrowlength="short" joinstyle="miter"/>
                </v:shape>
                <v:shape id="カギ線コネクタ 133" o:spid="_x0000_s1470" type="#_x0000_t34" style="position:absolute;left:69999;top:25211;width:1373;height:36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">
                  <v:stroke endarrow="block" endarrowwidth="narrow" endarrowlength="short"/>
                </v:shape>
                <v:shape id="カギ線コネクタ 134" o:spid="_x0000_s1471" type="#_x0000_t32" style="position:absolute;left:69999;top:32479;width:13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">
                  <v:stroke endarrow="block" endarrowwidth="narrow" endarrowlength="short" joinstyle="miter"/>
                </v:shape>
                <v:shape id="カギ線コネクタ 135" o:spid="_x0000_s1472" type="#_x0000_t34" style="position:absolute;left:69999;top:32479;width:1373;height:365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">
                  <v:stroke endarrow="block" endarrowwidth="narrow" endarrowlength="short"/>
                </v:shape>
                <v:shape id="カギ線コネクタ 149" o:spid="_x0000_s1473" type="#_x0000_t34" style="position:absolute;left:69999;top:17975;width:1373;height:361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">
                  <v:stroke endarrow="block" endarrowwidth="narrow" endarrowlength="short"/>
                </v:shape>
                <v:shape id="カギ線コネクタ 164" o:spid="_x0000_s1474" type="#_x0000_t34" style="position:absolute;left:48853;top:14325;width:1692;height:2224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">
                  <v:stroke endarrow="block" endarrowwidth="narrow" endarrowlength="short"/>
                  <o:lock v:ext="edit" shapetype="f"/>
                </v:shape>
                <v:shape id="テキスト ボックス 96" o:spid="_x0000_s1475" type="#_x0000_t202" style="position:absolute;left:33960;width:36832;height:4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" filled="f" stroked="f">
                  <v:textbox inset="0,0,0,0">
                    <w:txbxContent>
                      <w:p w14:paraId="14B49982" w14:textId="77777777" w:rsidR="009E7501" w:rsidRPr="007F0BE7" w:rsidRDefault="009E7501" w:rsidP="009E7501">
                        <w:pPr>
                          <w:spacing w:line="0" w:lineRule="atLeast"/>
                          <w:ind w:left="0" w:right="0"/>
                          <w:rPr>
                            <w:rFonts w:eastAsiaTheme="minorEastAsia"/>
                            <w:color w:val="0070C0"/>
                            <w:kern w:val="24"/>
                            <w:sz w:val="16"/>
                            <w:szCs w:val="16"/>
                          </w:rPr>
                        </w:pPr>
                        <w:r w:rsidRPr="007F0BE7">
                          <w:rPr>
                            <w:rFonts w:eastAsiaTheme="minorEastAsia"/>
                            <w:color w:val="0070C0"/>
                            <w:kern w:val="24"/>
                            <w:sz w:val="16"/>
                            <w:szCs w:val="16"/>
                          </w:rPr>
                          <w:t>[A-2] Downstream process</w:t>
                        </w:r>
                      </w:p>
                    </w:txbxContent>
                  </v:textbox>
                </v:shape>
                <v:rect id="正方形/長方形 98" o:spid="_x0000_s1476" style="position:absolute;left:84772;top:10223;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" fillcolor="#fbe5d6">
                  <v:textbox inset="0,0,0,0">
                    <w:txbxContent>
                      <w:p w14:paraId="6F71DF2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Melting</w:t>
                        </w:r>
                      </w:p>
                    </w:txbxContent>
                  </v:textbox>
                </v:rect>
                <v:shape id="カギ線コネクタ 71" o:spid="_x0000_s1477" type="#_x0000_t32" style="position:absolute;left:89090;top:11659;width:1395;height: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">
                  <v:stroke endarrow="block" endarrowwidth="narrow" endarrowlength="short" joinstyle="miter"/>
                  <o:lock v:ext="edit" shapetype="f"/>
                </v:shape>
                <v:rect id="正方形/長方形 14" o:spid="_x0000_s1478" style="position:absolute;left:26606;top:10223;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" fillcolor="#fbe5d6">
                  <v:textbox inset="0,0,0,0">
                    <w:txbxContent>
                      <w:p w14:paraId="7E89B2BA"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 xml:space="preserve">Continuous </w:t>
                        </w:r>
                      </w:p>
                      <w:p w14:paraId="039A7D3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casting</w:t>
                        </w:r>
                      </w:p>
                    </w:txbxContent>
                  </v:textbox>
                </v:rect>
                <v:rect id="正方形/長方形 1" o:spid="_x0000_s1479" style="position:absolute;left:57277;top:1289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" fillcolor="#fbe5d6">
                  <v:textbox inset="0,0,0,0">
                    <w:txbxContent>
                      <w:p w14:paraId="58C15867"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Heat treatment</w:t>
                        </w:r>
                      </w:p>
                    </w:txbxContent>
                  </v:textbox>
                </v:rect>
                <v:rect id="正方形/長方形 50" o:spid="_x0000_s1480" style="position:absolute;left:57277;top:16541;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" fillcolor="#fbe5d6">
                  <v:textbox inset="0,0,0,0">
                    <w:txbxContent>
                      <w:p w14:paraId="0C694994"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Cold rolling</w:t>
                        </w:r>
                      </w:p>
                    </w:txbxContent>
                  </v:textbox>
                </v:rect>
                <v:rect id="正方形/長方形 82" o:spid="_x0000_s1481" style="position:absolute;left:63880;top:1654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" fillcolor="#fbe5d6">
                  <v:textbox inset="0,0,0,0">
                    <w:txbxContent>
                      <w:p w14:paraId="3E38644B"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Annealing</w:t>
                        </w:r>
                      </w:p>
                    </w:txbxContent>
                  </v:textbox>
                </v:rect>
                <v:rect id="正方形/長方形 83" o:spid="_x0000_s1482" style="position:absolute;left:63880;top:23780;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" fillcolor="#fbe5d6">
                  <v:textbox inset="0,0,0,0">
                    <w:txbxContent>
                      <w:p w14:paraId="146C6D90"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Hot dip galvanizing</w:t>
                        </w:r>
                      </w:p>
                    </w:txbxContent>
                  </v:textbox>
                </v:rect>
                <v:rect id="正方形/長方形 84" o:spid="_x0000_s1483" style="position:absolute;left:63880;top:3105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" fillcolor="#fbe5d6">
                  <v:textbox inset="0,0,0,0">
                    <w:txbxContent>
                      <w:p w14:paraId="1EB3D866"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Electro galvanizing</w:t>
                        </w:r>
                      </w:p>
                    </w:txbxContent>
                  </v:textbox>
                </v:rect>
                <v:rect id="正方形/長方形 48" o:spid="_x0000_s1484" style="position:absolute;left:39719;top:1289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" fillcolor="#fbe5d6">
                  <v:textbox inset="0,0,0,0">
                    <w:txbxContent>
                      <w:p w14:paraId="74818589"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Heating</w:t>
                        </w:r>
                      </w:p>
                    </w:txbxContent>
                  </v:textbox>
                </v:rect>
                <v:rect id="正方形/長方形 49" o:spid="_x0000_s1485" style="position:absolute;left:44894;top:12890;width:3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" fillcolor="#fbe5d6">
                  <v:textbox inset="0,0,0,0">
                    <w:txbxContent>
                      <w:p w14:paraId="27ECD9B9" w14:textId="77777777" w:rsidR="009E7501" w:rsidRPr="007F0BE7" w:rsidRDefault="009E7501" w:rsidP="009E7501">
                        <w:pPr>
                          <w:spacing w:line="0" w:lineRule="atLeast"/>
                          <w:ind w:left="0" w:right="0"/>
                          <w:jc w:val="center"/>
                          <w:rPr>
                            <w:rFonts w:eastAsia="游ゴシック"/>
                            <w:color w:val="000000" w:themeColor="text1"/>
                            <w:sz w:val="16"/>
                            <w:szCs w:val="16"/>
                          </w:rPr>
                        </w:pPr>
                        <w:r w:rsidRPr="007F0BE7">
                          <w:rPr>
                            <w:rFonts w:eastAsia="游ゴシック"/>
                            <w:color w:val="000000" w:themeColor="text1"/>
                            <w:sz w:val="16"/>
                            <w:szCs w:val="16"/>
                          </w:rPr>
                          <w:t>Hot rolling</w:t>
                        </w:r>
                      </w:p>
                    </w:txbxContent>
                  </v:textbox>
                </v:rect>
                <v:roundrect id="角丸四角形 61" o:spid="_x0000_s1486" style="position:absolute;left:50546;top:24447;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" fillcolor="#c1e5f5">
                  <v:stroke joinstyle="miter"/>
                  <v:textbox inset="0,0,0,0">
                    <w:txbxContent>
                      <w:p w14:paraId="446958E9" w14:textId="77777777" w:rsidR="009E7501" w:rsidRPr="007F0BE7" w:rsidRDefault="009E7501" w:rsidP="009E7501">
                        <w:pPr>
                          <w:spacing w:line="0" w:lineRule="atLeast"/>
                          <w:ind w:left="0" w:right="0"/>
                          <w:jc w:val="center"/>
                          <w:rPr>
                            <w:rFonts w:eastAsia="游ゴシック"/>
                            <w:color w:val="000000"/>
                            <w:sz w:val="16"/>
                            <w:szCs w:val="16"/>
                          </w:rPr>
                        </w:pPr>
                        <w:r w:rsidRPr="007F0BE7">
                          <w:rPr>
                            <w:rFonts w:eastAsia="游ゴシック"/>
                            <w:color w:val="000000"/>
                            <w:sz w:val="16"/>
                            <w:szCs w:val="16"/>
                          </w:rPr>
                          <w:t>Hot-rolled steel sheet</w:t>
                        </w:r>
                      </w:p>
                    </w:txbxContent>
                  </v:textbox>
                </v:roundrect>
                <v:roundrect id="角丸四角形 62" o:spid="_x0000_s1487" style="position:absolute;left:50546;top:28003;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" fillcolor="#c1e5f5">
                  <v:stroke joinstyle="miter"/>
                  <v:textbox inset="0,0,0,0">
                    <w:txbxContent>
                      <w:p w14:paraId="1884C028"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 xml:space="preserve">Carbon steel bar/wire rod </w:t>
                        </w:r>
                      </w:p>
                    </w:txbxContent>
                  </v:textbox>
                </v:roundrect>
                <v:roundrect id="角丸四角形 65" o:spid="_x0000_s1488" style="position:absolute;left:50546;top:31559;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" fillcolor="#c1e5f5">
                  <v:stroke joinstyle="miter"/>
                  <v:textbox inset="0,0,0,0">
                    <w:txbxContent>
                      <w:p w14:paraId="37CC8C62"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 xml:space="preserve">Special steel bar </w:t>
                        </w:r>
                      </w:p>
                    </w:txbxContent>
                  </v:textbox>
                </v:roundrect>
                <v:roundrect id="角丸四角形 115" o:spid="_x0000_s1489" style="position:absolute;left:50546;top:35147;width:82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" fillcolor="#c1e5f5">
                  <v:stroke joinstyle="miter"/>
                  <v:textbox inset="0,0,0,0">
                    <w:txbxContent>
                      <w:p w14:paraId="3D325AE0" w14:textId="77777777" w:rsidR="009E7501" w:rsidRPr="007F0BE7" w:rsidRDefault="009E7501" w:rsidP="009E7501">
                        <w:pPr>
                          <w:spacing w:line="0" w:lineRule="atLeast"/>
                          <w:ind w:left="0" w:right="0"/>
                          <w:jc w:val="center"/>
                          <w:rPr>
                            <w:rFonts w:eastAsia="游ゴシック"/>
                            <w:color w:val="000000"/>
                            <w:sz w:val="16"/>
                            <w:szCs w:val="16"/>
                            <w:lang w:val="nl-NL"/>
                          </w:rPr>
                        </w:pPr>
                        <w:r w:rsidRPr="007F0BE7">
                          <w:rPr>
                            <w:rFonts w:eastAsia="游ゴシック"/>
                            <w:color w:val="000000"/>
                            <w:sz w:val="16"/>
                            <w:szCs w:val="16"/>
                            <w:lang w:val="nl-NL"/>
                          </w:rPr>
                          <w:t>Stainless steel sheet/bar</w:t>
                        </w:r>
                      </w:p>
                    </w:txbxContent>
                  </v:textbox>
                </v:roundrect>
                <v:shape id="フローチャート: 処理 102" o:spid="_x0000_s1490" type="#_x0000_t109" style="position:absolute;left:-4220;top:3409;width:27433;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" filled="f" stroked="f" strokeweight="1pt">
                  <v:textbox inset="0,0,0,0">
                    <w:txbxContent>
                      <w:p w14:paraId="4FD523F5"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Basic Oxygen Furnace process</w:t>
                        </w:r>
                      </w:p>
                    </w:txbxContent>
                  </v:textbox>
                </v:shape>
                <v:shape id="フローチャート: 処理 103" o:spid="_x0000_s1491" type="#_x0000_t109" style="position:absolute;left:-4412;top:33355;width:2242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" filled="f" stroked="f" strokeweight="1pt">
                  <v:textbox inset="0,0,0,0">
                    <w:txbxContent>
                      <w:p w14:paraId="3ED14D03"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Electric Arc Furnace process</w:t>
                        </w:r>
                      </w:p>
                    </w:txbxContent>
                  </v:textbox>
                </v:shape>
                <v:shape id="フローチャート: 処理 111" o:spid="_x0000_s1492" type="#_x0000_t109" style="position:absolute;left:-3974;top:15539;width:20143;height:29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" filled="f" stroked="f" strokeweight="1pt">
                  <v:textbox inset="0,0,0,0">
                    <w:txbxContent>
                      <w:p w14:paraId="7E845237"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Natural gas-based DRI</w:t>
                        </w:r>
                      </w:p>
                    </w:txbxContent>
                  </v:textbox>
                </v:shape>
                <v:shape id="フローチャート: 処理 112" o:spid="_x0000_s1493" type="#_x0000_t109" style="position:absolute;left:-4220;top:24321;width:18750;height:2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" filled="f" stroked="f" strokeweight="1pt">
                  <v:textbox inset="0,0,0,0">
                    <w:txbxContent>
                      <w:p w14:paraId="3552F7ED" w14:textId="77777777" w:rsidR="009E7501" w:rsidRPr="007F0BE7" w:rsidRDefault="009E7501" w:rsidP="009E7501">
                        <w:pPr>
                          <w:spacing w:line="0" w:lineRule="atLeast"/>
                          <w:ind w:left="0" w:right="0"/>
                          <w:rPr>
                            <w:rFonts w:eastAsia="游ゴシック"/>
                            <w:color w:val="000000" w:themeColor="text1"/>
                            <w:sz w:val="16"/>
                            <w:szCs w:val="16"/>
                          </w:rPr>
                        </w:pPr>
                        <w:r w:rsidRPr="007F0BE7">
                          <w:rPr>
                            <w:rFonts w:eastAsia="游ゴシック"/>
                            <w:color w:val="000000" w:themeColor="text1"/>
                            <w:sz w:val="16"/>
                            <w:szCs w:val="16"/>
                          </w:rPr>
                          <w:t>Hydrogen gas-based DRI</w:t>
                        </w:r>
                      </w:p>
                    </w:txbxContent>
                  </v:textbox>
                </v:shape>
                <w10:anchorlock/>
              </v:group>
            </w:pict>
          </mc:Fallback>
        </mc:AlternateContent>
      </w:r>
    </w:p>
    <w:p w14:paraId="07E320F3" w14:textId="77777777" w:rsidR="00014660" w:rsidRPr="004A07B5" w:rsidRDefault="00014660" w:rsidP="00014660">
      <w:pPr>
        <w:ind w:left="0"/>
        <w:rPr>
          <w:lang w:eastAsia="ja-JP"/>
        </w:rPr>
      </w:pPr>
    </w:p>
    <w:p w14:paraId="7BCFA0F9" w14:textId="77777777" w:rsidR="00FD35C4" w:rsidRPr="004A07B5" w:rsidRDefault="00FD35C4">
      <w:pPr>
        <w:suppressAutoHyphens w:val="0"/>
        <w:spacing w:after="0" w:line="240" w:lineRule="auto"/>
        <w:ind w:left="0" w:right="0"/>
        <w:jc w:val="left"/>
        <w:rPr>
          <w:bCs/>
          <w:lang w:eastAsia="de-DE"/>
        </w:rPr>
      </w:pPr>
      <w:bookmarkStart w:id="658" w:name="_Ref195633831"/>
      <w:r w:rsidRPr="004A07B5">
        <w:br w:type="page"/>
      </w:r>
    </w:p>
    <w:p w14:paraId="2F73C074" w14:textId="425AA13B" w:rsidR="00014660" w:rsidRPr="004A07B5" w:rsidRDefault="001C31DA" w:rsidP="001C31DA">
      <w:pPr>
        <w:pStyle w:val="affff9"/>
      </w:pPr>
      <w:r w:rsidRPr="004A07B5">
        <w:lastRenderedPageBreak/>
        <w:t xml:space="preserve">Figure </w:t>
      </w:r>
      <w:r w:rsidRPr="004A07B5">
        <w:fldChar w:fldCharType="begin"/>
      </w:r>
      <w:r w:rsidRPr="004A07B5">
        <w:instrText xml:space="preserve"> SEQ Figure \* ARABIC </w:instrText>
      </w:r>
      <w:r w:rsidRPr="004A07B5">
        <w:fldChar w:fldCharType="separate"/>
      </w:r>
      <w:r w:rsidR="00D36E2E" w:rsidRPr="004A07B5">
        <w:rPr>
          <w:noProof/>
        </w:rPr>
        <w:t>15</w:t>
      </w:r>
      <w:r w:rsidRPr="004A07B5">
        <w:fldChar w:fldCharType="end"/>
      </w:r>
      <w:bookmarkEnd w:id="658"/>
      <w:r w:rsidRPr="004A07B5">
        <w:t xml:space="preserve">: </w:t>
      </w:r>
      <w:r w:rsidR="00014660" w:rsidRPr="004A07B5">
        <w:rPr>
          <w:lang w:eastAsia="ja-JP"/>
        </w:rPr>
        <w:t>A system boundary of aluminium material production stage</w:t>
      </w:r>
    </w:p>
    <w:p w14:paraId="06AAE222" w14:textId="77777777" w:rsidR="00014660" w:rsidRPr="004A07B5" w:rsidRDefault="00014660" w:rsidP="00F15917">
      <w:pPr>
        <w:rPr>
          <w:lang w:eastAsia="ja-JP"/>
        </w:rPr>
      </w:pPr>
      <w:r w:rsidRPr="004A07B5">
        <w:rPr>
          <w:noProof/>
          <w:lang w:eastAsia="ja-JP"/>
        </w:rPr>
        <mc:AlternateContent>
          <mc:Choice Requires="wpg">
            <w:drawing>
              <wp:inline distT="0" distB="0" distL="0" distR="0" wp14:anchorId="004FDD67" wp14:editId="6D9C3EFD">
                <wp:extent cx="5975341" cy="3434316"/>
                <wp:effectExtent l="0" t="0" r="26035" b="13970"/>
                <wp:docPr id="1489951730" name="グループ化 4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75341" cy="3434316"/>
                          <a:chOff x="0" y="0"/>
                          <a:chExt cx="83247" cy="34215"/>
                        </a:xfrm>
                      </wpg:grpSpPr>
                      <wps:wsp>
                        <wps:cNvPr id="1261748245" name="角丸四角形 86"/>
                        <wps:cNvSpPr>
                          <a:spLocks noChangeArrowheads="1"/>
                        </wps:cNvSpPr>
                        <wps:spPr bwMode="auto">
                          <a:xfrm>
                            <a:off x="990" y="5219"/>
                            <a:ext cx="5400" cy="2880"/>
                          </a:xfrm>
                          <a:prstGeom prst="roundRect">
                            <a:avLst>
                              <a:gd name="adj" fmla="val 16667"/>
                            </a:avLst>
                          </a:prstGeom>
                          <a:solidFill>
                            <a:srgbClr val="C1E5F5"/>
                          </a:solidFill>
                          <a:ln w="9525">
                            <a:solidFill>
                              <a:srgbClr val="000000"/>
                            </a:solidFill>
                            <a:miter lim="800000"/>
                            <a:headEnd/>
                            <a:tailEnd/>
                          </a:ln>
                        </wps:spPr>
                        <wps:txbx>
                          <w:txbxContent>
                            <w:p w14:paraId="621716B8"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Bauxite</w:t>
                              </w:r>
                            </w:p>
                          </w:txbxContent>
                        </wps:txbx>
                        <wps:bodyPr rot="0" vert="horz" wrap="square" lIns="0" tIns="0" rIns="0" bIns="0" anchor="ctr" anchorCtr="0" upright="1">
                          <a:noAutofit/>
                        </wps:bodyPr>
                      </wps:wsp>
                      <wps:wsp>
                        <wps:cNvPr id="647685433" name="角丸四角形 87"/>
                        <wps:cNvSpPr>
                          <a:spLocks noChangeArrowheads="1"/>
                        </wps:cNvSpPr>
                        <wps:spPr bwMode="auto">
                          <a:xfrm>
                            <a:off x="990" y="8534"/>
                            <a:ext cx="5400" cy="2880"/>
                          </a:xfrm>
                          <a:prstGeom prst="roundRect">
                            <a:avLst>
                              <a:gd name="adj" fmla="val 16667"/>
                            </a:avLst>
                          </a:prstGeom>
                          <a:solidFill>
                            <a:srgbClr val="C1E5F5"/>
                          </a:solidFill>
                          <a:ln w="9525">
                            <a:solidFill>
                              <a:srgbClr val="000000"/>
                            </a:solidFill>
                            <a:miter lim="800000"/>
                            <a:headEnd/>
                            <a:tailEnd/>
                          </a:ln>
                        </wps:spPr>
                        <wps:txbx>
                          <w:txbxContent>
                            <w:p w14:paraId="746A3427"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Calcined lime</w:t>
                              </w:r>
                            </w:p>
                          </w:txbxContent>
                        </wps:txbx>
                        <wps:bodyPr rot="0" vert="horz" wrap="square" lIns="0" tIns="0" rIns="0" bIns="0" anchor="ctr" anchorCtr="0" upright="1">
                          <a:noAutofit/>
                        </wps:bodyPr>
                      </wps:wsp>
                      <wps:wsp>
                        <wps:cNvPr id="170436317" name="角丸四角形 91"/>
                        <wps:cNvSpPr>
                          <a:spLocks noChangeArrowheads="1"/>
                        </wps:cNvSpPr>
                        <wps:spPr bwMode="auto">
                          <a:xfrm>
                            <a:off x="8686" y="19773"/>
                            <a:ext cx="5760" cy="2880"/>
                          </a:xfrm>
                          <a:prstGeom prst="roundRect">
                            <a:avLst>
                              <a:gd name="adj" fmla="val 16667"/>
                            </a:avLst>
                          </a:prstGeom>
                          <a:solidFill>
                            <a:srgbClr val="C1E5F5"/>
                          </a:solidFill>
                          <a:ln w="9525">
                            <a:solidFill>
                              <a:srgbClr val="000000"/>
                            </a:solidFill>
                            <a:miter lim="800000"/>
                            <a:headEnd/>
                            <a:tailEnd/>
                          </a:ln>
                        </wps:spPr>
                        <wps:txbx>
                          <w:txbxContent>
                            <w:p w14:paraId="59A4D06E"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Electricity</w:t>
                              </w:r>
                            </w:p>
                          </w:txbxContent>
                        </wps:txbx>
                        <wps:bodyPr rot="0" vert="horz" wrap="square" lIns="0" tIns="0" rIns="0" bIns="0" anchor="ctr" anchorCtr="0" upright="1">
                          <a:noAutofit/>
                        </wps:bodyPr>
                      </wps:wsp>
                      <wps:wsp>
                        <wps:cNvPr id="570518750" name="角丸四角形 98"/>
                        <wps:cNvSpPr>
                          <a:spLocks noChangeArrowheads="1"/>
                        </wps:cNvSpPr>
                        <wps:spPr bwMode="auto">
                          <a:xfrm>
                            <a:off x="990" y="11849"/>
                            <a:ext cx="5400" cy="2880"/>
                          </a:xfrm>
                          <a:prstGeom prst="roundRect">
                            <a:avLst>
                              <a:gd name="adj" fmla="val 16667"/>
                            </a:avLst>
                          </a:prstGeom>
                          <a:solidFill>
                            <a:srgbClr val="C1E5F5"/>
                          </a:solidFill>
                          <a:ln w="9525">
                            <a:solidFill>
                              <a:srgbClr val="000000"/>
                            </a:solidFill>
                            <a:miter lim="800000"/>
                            <a:headEnd/>
                            <a:tailEnd/>
                          </a:ln>
                        </wps:spPr>
                        <wps:txbx>
                          <w:txbxContent>
                            <w:p w14:paraId="0F715AC3"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NaOH</w:t>
                              </w:r>
                            </w:p>
                          </w:txbxContent>
                        </wps:txbx>
                        <wps:bodyPr rot="0" vert="horz" wrap="square" lIns="0" tIns="0" rIns="0" bIns="0" anchor="ctr" anchorCtr="0" upright="1">
                          <a:noAutofit/>
                        </wps:bodyPr>
                      </wps:wsp>
                      <wps:wsp>
                        <wps:cNvPr id="944582437" name="角丸四角形 99"/>
                        <wps:cNvSpPr>
                          <a:spLocks noChangeArrowheads="1"/>
                        </wps:cNvSpPr>
                        <wps:spPr bwMode="auto">
                          <a:xfrm>
                            <a:off x="7924" y="8534"/>
                            <a:ext cx="6120" cy="2880"/>
                          </a:xfrm>
                          <a:prstGeom prst="roundRect">
                            <a:avLst>
                              <a:gd name="adj" fmla="val 16667"/>
                            </a:avLst>
                          </a:prstGeom>
                          <a:solidFill>
                            <a:srgbClr val="C1E5F5"/>
                          </a:solidFill>
                          <a:ln w="9525">
                            <a:solidFill>
                              <a:srgbClr val="000000"/>
                            </a:solidFill>
                            <a:miter lim="800000"/>
                            <a:headEnd/>
                            <a:tailEnd/>
                          </a:ln>
                        </wps:spPr>
                        <wps:txbx>
                          <w:txbxContent>
                            <w:p w14:paraId="25E1D137"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Cathode carbon</w:t>
                              </w:r>
                            </w:p>
                          </w:txbxContent>
                        </wps:txbx>
                        <wps:bodyPr rot="0" vert="horz" wrap="square" lIns="0" tIns="0" rIns="0" bIns="0" anchor="ctr" anchorCtr="0" upright="1">
                          <a:noAutofit/>
                        </wps:bodyPr>
                      </wps:wsp>
                      <wps:wsp>
                        <wps:cNvPr id="1755509332" name="角丸四角形 100"/>
                        <wps:cNvSpPr>
                          <a:spLocks noChangeArrowheads="1"/>
                        </wps:cNvSpPr>
                        <wps:spPr bwMode="auto">
                          <a:xfrm>
                            <a:off x="7924" y="11849"/>
                            <a:ext cx="6120" cy="2880"/>
                          </a:xfrm>
                          <a:prstGeom prst="roundRect">
                            <a:avLst>
                              <a:gd name="adj" fmla="val 16667"/>
                            </a:avLst>
                          </a:prstGeom>
                          <a:solidFill>
                            <a:srgbClr val="C1E5F5"/>
                          </a:solidFill>
                          <a:ln w="9525">
                            <a:solidFill>
                              <a:srgbClr val="000000"/>
                            </a:solidFill>
                            <a:miter lim="800000"/>
                            <a:headEnd/>
                            <a:tailEnd/>
                          </a:ln>
                        </wps:spPr>
                        <wps:txbx>
                          <w:txbxContent>
                            <w:p w14:paraId="74280882"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 fluoride</w:t>
                              </w:r>
                            </w:p>
                          </w:txbxContent>
                        </wps:txbx>
                        <wps:bodyPr rot="0" vert="horz" wrap="square" lIns="0" tIns="0" rIns="0" bIns="0" anchor="ctr" anchorCtr="0" upright="1">
                          <a:noAutofit/>
                        </wps:bodyPr>
                      </wps:wsp>
                      <wps:wsp>
                        <wps:cNvPr id="1759646603" name="カギ線コネクタ 109"/>
                        <wps:cNvCnPr>
                          <a:cxnSpLocks/>
                          <a:stCxn id="647685433" idx="3"/>
                          <a:endCxn id="801799106" idx="1"/>
                        </wps:cNvCnPr>
                        <wps:spPr bwMode="auto">
                          <a:xfrm flipV="1">
                            <a:off x="6390" y="6658"/>
                            <a:ext cx="1534" cy="33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60223654" name="カギ線コネクタ 110"/>
                        <wps:cNvCnPr>
                          <a:cxnSpLocks/>
                          <a:stCxn id="1261748245" idx="3"/>
                          <a:endCxn id="801799106" idx="1"/>
                        </wps:cNvCnPr>
                        <wps:spPr bwMode="auto">
                          <a:xfrm>
                            <a:off x="6390" y="6658"/>
                            <a:ext cx="153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2666900" name="角丸四角形 115"/>
                        <wps:cNvSpPr>
                          <a:spLocks noChangeArrowheads="1"/>
                        </wps:cNvSpPr>
                        <wps:spPr bwMode="auto">
                          <a:xfrm>
                            <a:off x="990" y="29565"/>
                            <a:ext cx="5400" cy="2880"/>
                          </a:xfrm>
                          <a:prstGeom prst="roundRect">
                            <a:avLst>
                              <a:gd name="adj" fmla="val 16667"/>
                            </a:avLst>
                          </a:prstGeom>
                          <a:solidFill>
                            <a:srgbClr val="C1E5F5"/>
                          </a:solidFill>
                          <a:ln w="9525">
                            <a:solidFill>
                              <a:srgbClr val="000000"/>
                            </a:solidFill>
                            <a:miter lim="800000"/>
                            <a:headEnd/>
                            <a:tailEnd/>
                          </a:ln>
                        </wps:spPr>
                        <wps:txbx>
                          <w:txbxContent>
                            <w:p w14:paraId="7DA850FD"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Scrap</w:t>
                              </w:r>
                            </w:p>
                          </w:txbxContent>
                        </wps:txbx>
                        <wps:bodyPr rot="0" vert="horz" wrap="square" lIns="0" tIns="0" rIns="0" bIns="0" anchor="ctr" anchorCtr="0" upright="1">
                          <a:noAutofit/>
                        </wps:bodyPr>
                      </wps:wsp>
                      <wps:wsp>
                        <wps:cNvPr id="801799106" name="角丸四角形 116"/>
                        <wps:cNvSpPr>
                          <a:spLocks noChangeArrowheads="1"/>
                        </wps:cNvSpPr>
                        <wps:spPr bwMode="auto">
                          <a:xfrm>
                            <a:off x="7924" y="5219"/>
                            <a:ext cx="6120" cy="2880"/>
                          </a:xfrm>
                          <a:prstGeom prst="roundRect">
                            <a:avLst>
                              <a:gd name="adj" fmla="val 16667"/>
                            </a:avLst>
                          </a:prstGeom>
                          <a:solidFill>
                            <a:srgbClr val="C1E5F5"/>
                          </a:solidFill>
                          <a:ln w="9525">
                            <a:solidFill>
                              <a:srgbClr val="000000"/>
                            </a:solidFill>
                            <a:miter lim="800000"/>
                            <a:headEnd/>
                            <a:tailEnd/>
                          </a:ln>
                        </wps:spPr>
                        <wps:txbx>
                          <w:txbxContent>
                            <w:p w14:paraId="268EA75A"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Alumina</w:t>
                              </w:r>
                            </w:p>
                          </w:txbxContent>
                        </wps:txbx>
                        <wps:bodyPr rot="0" vert="horz" wrap="square" lIns="0" tIns="0" rIns="0" bIns="0" anchor="ctr" anchorCtr="0" upright="1">
                          <a:noAutofit/>
                        </wps:bodyPr>
                      </wps:wsp>
                      <wps:wsp>
                        <wps:cNvPr id="1172626383" name="カギ線コネクタ 137"/>
                        <wps:cNvCnPr>
                          <a:cxnSpLocks noChangeShapeType="1"/>
                          <a:stCxn id="801799106" idx="3"/>
                          <a:endCxn id="1296443097" idx="1"/>
                        </wps:cNvCnPr>
                        <wps:spPr bwMode="auto">
                          <a:xfrm>
                            <a:off x="22290" y="6658"/>
                            <a:ext cx="72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53057139" name="カギ線コネクタ 145"/>
                        <wps:cNvCnPr>
                          <a:cxnSpLocks/>
                          <a:stCxn id="1989306075" idx="3"/>
                          <a:endCxn id="539617420" idx="1"/>
                        </wps:cNvCnPr>
                        <wps:spPr bwMode="auto">
                          <a:xfrm>
                            <a:off x="37625" y="6659"/>
                            <a:ext cx="3221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5943418" name="カギ線コネクタ 148"/>
                        <wps:cNvCnPr>
                          <a:cxnSpLocks/>
                          <a:stCxn id="1612666900" idx="3"/>
                          <a:endCxn id="1296443097" idx="1"/>
                        </wps:cNvCnPr>
                        <wps:spPr bwMode="auto">
                          <a:xfrm>
                            <a:off x="6390" y="30997"/>
                            <a:ext cx="1665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53516777" name="正方形/長方形 23"/>
                        <wps:cNvSpPr>
                          <a:spLocks noChangeArrowheads="1"/>
                        </wps:cNvSpPr>
                        <wps:spPr bwMode="auto">
                          <a:xfrm>
                            <a:off x="23012" y="5219"/>
                            <a:ext cx="4320" cy="2880"/>
                          </a:xfrm>
                          <a:prstGeom prst="rect">
                            <a:avLst/>
                          </a:prstGeom>
                          <a:solidFill>
                            <a:srgbClr val="FBE5D6"/>
                          </a:solidFill>
                          <a:ln w="9525">
                            <a:solidFill>
                              <a:srgbClr val="000000"/>
                            </a:solidFill>
                            <a:miter lim="800000"/>
                            <a:headEnd/>
                            <a:tailEnd/>
                          </a:ln>
                        </wps:spPr>
                        <wps:txbx>
                          <w:txbxContent>
                            <w:p w14:paraId="09C8F8B7"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Ingot casting</w:t>
                              </w:r>
                            </w:p>
                          </w:txbxContent>
                        </wps:txbx>
                        <wps:bodyPr rot="0" vert="horz" wrap="square" lIns="0" tIns="0" rIns="0" bIns="0" anchor="ctr" anchorCtr="0" upright="1">
                          <a:noAutofit/>
                        </wps:bodyPr>
                      </wps:wsp>
                      <wps:wsp>
                        <wps:cNvPr id="419672903" name="カギ線コネクタ 106"/>
                        <wps:cNvCnPr>
                          <a:cxnSpLocks noChangeShapeType="1"/>
                          <a:stCxn id="570518750" idx="3"/>
                          <a:endCxn id="801799106" idx="1"/>
                        </wps:cNvCnPr>
                        <wps:spPr bwMode="auto">
                          <a:xfrm flipV="1">
                            <a:off x="6390" y="6658"/>
                            <a:ext cx="1534" cy="662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563136" name="角丸四角形 103"/>
                        <wps:cNvSpPr>
                          <a:spLocks noChangeArrowheads="1"/>
                        </wps:cNvSpPr>
                        <wps:spPr bwMode="auto">
                          <a:xfrm>
                            <a:off x="990" y="15316"/>
                            <a:ext cx="5400" cy="2880"/>
                          </a:xfrm>
                          <a:prstGeom prst="roundRect">
                            <a:avLst>
                              <a:gd name="adj" fmla="val 16667"/>
                            </a:avLst>
                          </a:prstGeom>
                          <a:solidFill>
                            <a:srgbClr val="C1E5F5"/>
                          </a:solidFill>
                          <a:ln w="9525">
                            <a:solidFill>
                              <a:srgbClr val="000000"/>
                            </a:solidFill>
                            <a:miter lim="800000"/>
                            <a:headEnd/>
                            <a:tailEnd/>
                          </a:ln>
                        </wps:spPr>
                        <wps:txbx>
                          <w:txbxContent>
                            <w:p w14:paraId="05DF458C"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Petrol coke</w:t>
                              </w:r>
                            </w:p>
                          </w:txbxContent>
                        </wps:txbx>
                        <wps:bodyPr rot="0" vert="horz" wrap="square" lIns="0" tIns="0" rIns="0" bIns="0" anchor="ctr" anchorCtr="0" upright="1">
                          <a:noAutofit/>
                        </wps:bodyPr>
                      </wps:wsp>
                      <wps:wsp>
                        <wps:cNvPr id="79471709" name="角丸四角形 104"/>
                        <wps:cNvSpPr>
                          <a:spLocks noChangeArrowheads="1"/>
                        </wps:cNvSpPr>
                        <wps:spPr bwMode="auto">
                          <a:xfrm>
                            <a:off x="990" y="18440"/>
                            <a:ext cx="5400" cy="2880"/>
                          </a:xfrm>
                          <a:prstGeom prst="roundRect">
                            <a:avLst>
                              <a:gd name="adj" fmla="val 16667"/>
                            </a:avLst>
                          </a:prstGeom>
                          <a:solidFill>
                            <a:srgbClr val="C1E5F5"/>
                          </a:solidFill>
                          <a:ln w="9525">
                            <a:solidFill>
                              <a:srgbClr val="000000"/>
                            </a:solidFill>
                            <a:miter lim="800000"/>
                            <a:headEnd/>
                            <a:tailEnd/>
                          </a:ln>
                        </wps:spPr>
                        <wps:txbx>
                          <w:txbxContent>
                            <w:p w14:paraId="632E9A80"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Pitch</w:t>
                              </w:r>
                            </w:p>
                          </w:txbxContent>
                        </wps:txbx>
                        <wps:bodyPr rot="0" vert="horz" wrap="square" lIns="0" tIns="0" rIns="0" bIns="0" anchor="ctr" anchorCtr="0" upright="1">
                          <a:noAutofit/>
                        </wps:bodyPr>
                      </wps:wsp>
                      <wps:wsp>
                        <wps:cNvPr id="2033366562" name="角丸四角形 135"/>
                        <wps:cNvSpPr>
                          <a:spLocks noChangeArrowheads="1"/>
                        </wps:cNvSpPr>
                        <wps:spPr bwMode="auto">
                          <a:xfrm>
                            <a:off x="8686" y="15316"/>
                            <a:ext cx="5760" cy="2880"/>
                          </a:xfrm>
                          <a:prstGeom prst="roundRect">
                            <a:avLst>
                              <a:gd name="adj" fmla="val 16667"/>
                            </a:avLst>
                          </a:prstGeom>
                          <a:solidFill>
                            <a:srgbClr val="C1E5F5"/>
                          </a:solidFill>
                          <a:ln w="9525">
                            <a:solidFill>
                              <a:srgbClr val="000000"/>
                            </a:solidFill>
                            <a:miter lim="800000"/>
                            <a:headEnd/>
                            <a:tailEnd/>
                          </a:ln>
                        </wps:spPr>
                        <wps:txbx>
                          <w:txbxContent>
                            <w:p w14:paraId="64FEE439"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Anode</w:t>
                              </w:r>
                            </w:p>
                          </w:txbxContent>
                        </wps:txbx>
                        <wps:bodyPr rot="0" vert="horz" wrap="square" lIns="0" tIns="0" rIns="0" bIns="0" anchor="ctr" anchorCtr="0" upright="1">
                          <a:noAutofit/>
                        </wps:bodyPr>
                      </wps:wsp>
                      <wps:wsp>
                        <wps:cNvPr id="286008434" name="カギ線コネクタ 117"/>
                        <wps:cNvCnPr>
                          <a:cxnSpLocks noChangeShapeType="1"/>
                          <a:stCxn id="79471709" idx="3"/>
                          <a:endCxn id="2033366562" idx="1"/>
                        </wps:cNvCnPr>
                        <wps:spPr bwMode="auto">
                          <a:xfrm flipV="1">
                            <a:off x="6390" y="16751"/>
                            <a:ext cx="2296" cy="312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10254367" name="カギ線コネクタ 127"/>
                        <wps:cNvCnPr>
                          <a:cxnSpLocks noChangeShapeType="1"/>
                          <a:stCxn id="136563136" idx="3"/>
                          <a:endCxn id="2033366562" idx="1"/>
                        </wps:cNvCnPr>
                        <wps:spPr bwMode="auto">
                          <a:xfrm>
                            <a:off x="6390" y="16751"/>
                            <a:ext cx="229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34566131" name="正方形/長方形 34"/>
                        <wps:cNvSpPr>
                          <a:spLocks noChangeArrowheads="1"/>
                        </wps:cNvSpPr>
                        <wps:spPr bwMode="auto">
                          <a:xfrm>
                            <a:off x="0" y="2895"/>
                            <a:ext cx="28116" cy="3130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683220643" name="カギ線コネクタ 122"/>
                        <wps:cNvCnPr>
                          <a:cxnSpLocks/>
                          <a:stCxn id="801799106" idx="3"/>
                          <a:endCxn id="436590348" idx="1"/>
                        </wps:cNvCnPr>
                        <wps:spPr bwMode="auto">
                          <a:xfrm>
                            <a:off x="14044" y="6658"/>
                            <a:ext cx="176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59559626" name="カギ線コネクタ 303"/>
                        <wps:cNvCnPr>
                          <a:cxnSpLocks/>
                          <a:stCxn id="170436317" idx="3"/>
                          <a:endCxn id="1296443097" idx="1"/>
                        </wps:cNvCnPr>
                        <wps:spPr bwMode="auto">
                          <a:xfrm flipV="1">
                            <a:off x="14446" y="6658"/>
                            <a:ext cx="1365" cy="1455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36590348" name="フローチャート: 処理 38"/>
                        <wps:cNvSpPr>
                          <a:spLocks noChangeArrowheads="1"/>
                        </wps:cNvSpPr>
                        <wps:spPr bwMode="auto">
                          <a:xfrm>
                            <a:off x="15811" y="5219"/>
                            <a:ext cx="6480" cy="2880"/>
                          </a:xfrm>
                          <a:prstGeom prst="flowChartProcess">
                            <a:avLst/>
                          </a:prstGeom>
                          <a:solidFill>
                            <a:srgbClr val="FBE5D6"/>
                          </a:solidFill>
                          <a:ln w="9525">
                            <a:solidFill>
                              <a:srgbClr val="000000"/>
                            </a:solidFill>
                            <a:miter lim="800000"/>
                            <a:headEnd/>
                            <a:tailEnd/>
                          </a:ln>
                        </wps:spPr>
                        <wps:txbx>
                          <w:txbxContent>
                            <w:p w14:paraId="37E6057E"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Electrolysis</w:t>
                              </w:r>
                            </w:p>
                          </w:txbxContent>
                        </wps:txbx>
                        <wps:bodyPr rot="0" vert="horz" wrap="square" lIns="0" tIns="0" rIns="0" bIns="0" anchor="ctr" anchorCtr="0" upright="1">
                          <a:noAutofit/>
                        </wps:bodyPr>
                      </wps:wsp>
                      <wps:wsp>
                        <wps:cNvPr id="590929066" name="カギ線コネクタ 126"/>
                        <wps:cNvCnPr>
                          <a:cxnSpLocks/>
                          <a:stCxn id="1755509332" idx="3"/>
                          <a:endCxn id="436590348" idx="1"/>
                        </wps:cNvCnPr>
                        <wps:spPr bwMode="auto">
                          <a:xfrm flipV="1">
                            <a:off x="14446" y="6658"/>
                            <a:ext cx="1365" cy="1009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89306075" name="角丸四角形 144"/>
                        <wps:cNvSpPr>
                          <a:spLocks noChangeArrowheads="1"/>
                        </wps:cNvSpPr>
                        <wps:spPr bwMode="auto">
                          <a:xfrm>
                            <a:off x="29524" y="5219"/>
                            <a:ext cx="8101" cy="2880"/>
                          </a:xfrm>
                          <a:prstGeom prst="roundRect">
                            <a:avLst>
                              <a:gd name="adj" fmla="val 16667"/>
                            </a:avLst>
                          </a:prstGeom>
                          <a:solidFill>
                            <a:srgbClr val="C1E5F5"/>
                          </a:solidFill>
                          <a:ln w="9525">
                            <a:solidFill>
                              <a:srgbClr val="000000"/>
                            </a:solidFill>
                            <a:miter lim="800000"/>
                            <a:headEnd/>
                            <a:tailEnd/>
                          </a:ln>
                        </wps:spPr>
                        <wps:txbx>
                          <w:txbxContent>
                            <w:p w14:paraId="1CE8E700"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 xml:space="preserve">Aluminium ingot </w:t>
                              </w:r>
                            </w:p>
                          </w:txbxContent>
                        </wps:txbx>
                        <wps:bodyPr rot="0" vert="horz" wrap="square" lIns="0" tIns="0" rIns="0" bIns="0" anchor="ctr" anchorCtr="0" upright="1">
                          <a:noAutofit/>
                        </wps:bodyPr>
                      </wps:wsp>
                      <wps:wsp>
                        <wps:cNvPr id="272868580" name="カギ線コネクタ 145"/>
                        <wps:cNvCnPr>
                          <a:cxnSpLocks/>
                        </wps:cNvCnPr>
                        <wps:spPr bwMode="auto">
                          <a:xfrm flipV="1">
                            <a:off x="27369" y="6658"/>
                            <a:ext cx="2157" cy="2433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96443097" name="正方形/長方形 51"/>
                        <wps:cNvSpPr>
                          <a:spLocks noChangeArrowheads="1"/>
                        </wps:cNvSpPr>
                        <wps:spPr bwMode="auto">
                          <a:xfrm>
                            <a:off x="23050" y="29565"/>
                            <a:ext cx="4320" cy="2880"/>
                          </a:xfrm>
                          <a:prstGeom prst="rect">
                            <a:avLst/>
                          </a:prstGeom>
                          <a:solidFill>
                            <a:srgbClr val="FBE5D6"/>
                          </a:solidFill>
                          <a:ln w="9525">
                            <a:solidFill>
                              <a:srgbClr val="000000"/>
                            </a:solidFill>
                            <a:miter lim="800000"/>
                            <a:headEnd/>
                            <a:tailEnd/>
                          </a:ln>
                        </wps:spPr>
                        <wps:txbx>
                          <w:txbxContent>
                            <w:p w14:paraId="532BD829"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Ingot casting</w:t>
                              </w:r>
                            </w:p>
                          </w:txbxContent>
                        </wps:txbx>
                        <wps:bodyPr rot="0" vert="horz" wrap="square" lIns="0" tIns="0" rIns="0" bIns="0" anchor="ctr" anchorCtr="0" upright="1">
                          <a:noAutofit/>
                        </wps:bodyPr>
                      </wps:wsp>
                      <wps:wsp>
                        <wps:cNvPr id="934973371" name="カギ線コネクタ 303"/>
                        <wps:cNvCnPr>
                          <a:cxnSpLocks/>
                        </wps:cNvCnPr>
                        <wps:spPr bwMode="auto">
                          <a:xfrm>
                            <a:off x="14446" y="21213"/>
                            <a:ext cx="8604" cy="9792"/>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6563883" name="角丸四角形 116"/>
                        <wps:cNvSpPr>
                          <a:spLocks noChangeArrowheads="1"/>
                        </wps:cNvSpPr>
                        <wps:spPr bwMode="auto">
                          <a:xfrm>
                            <a:off x="8686" y="23164"/>
                            <a:ext cx="5760" cy="2880"/>
                          </a:xfrm>
                          <a:prstGeom prst="roundRect">
                            <a:avLst>
                              <a:gd name="adj" fmla="val 16667"/>
                            </a:avLst>
                          </a:prstGeom>
                          <a:solidFill>
                            <a:srgbClr val="C1E5F5"/>
                          </a:solidFill>
                          <a:ln w="9525">
                            <a:solidFill>
                              <a:srgbClr val="000000"/>
                            </a:solidFill>
                            <a:miter lim="800000"/>
                            <a:headEnd/>
                            <a:tailEnd/>
                          </a:ln>
                        </wps:spPr>
                        <wps:txbx>
                          <w:txbxContent>
                            <w:p w14:paraId="16182270"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Additive alloys</w:t>
                              </w:r>
                            </w:p>
                          </w:txbxContent>
                        </wps:txbx>
                        <wps:bodyPr rot="0" vert="horz" wrap="square" lIns="0" tIns="0" rIns="0" bIns="0" anchor="ctr" anchorCtr="0" upright="1">
                          <a:noAutofit/>
                        </wps:bodyPr>
                      </wps:wsp>
                      <wps:wsp>
                        <wps:cNvPr id="347456695" name="カギ線コネクタ 137"/>
                        <wps:cNvCnPr>
                          <a:cxnSpLocks/>
                        </wps:cNvCnPr>
                        <wps:spPr bwMode="auto">
                          <a:xfrm flipV="1">
                            <a:off x="14446" y="6658"/>
                            <a:ext cx="1365" cy="17940"/>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8448461" name="カギ線コネクタ 137"/>
                        <wps:cNvCnPr>
                          <a:cxnSpLocks/>
                        </wps:cNvCnPr>
                        <wps:spPr bwMode="auto">
                          <a:xfrm>
                            <a:off x="14446" y="24598"/>
                            <a:ext cx="8603" cy="639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2695329" name="カギ線コネクタ 126"/>
                        <wps:cNvCnPr>
                          <a:cxnSpLocks/>
                        </wps:cNvCnPr>
                        <wps:spPr bwMode="auto">
                          <a:xfrm flipV="1">
                            <a:off x="14044" y="6658"/>
                            <a:ext cx="1767" cy="6627"/>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9989916" name="カギ線コネクタ 126"/>
                        <wps:cNvCnPr>
                          <a:cxnSpLocks/>
                        </wps:cNvCnPr>
                        <wps:spPr bwMode="auto">
                          <a:xfrm flipV="1">
                            <a:off x="14044" y="6658"/>
                            <a:ext cx="1767" cy="33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56333233" name="正方形/長方形 132"/>
                        <wps:cNvSpPr>
                          <a:spLocks noChangeArrowheads="1"/>
                        </wps:cNvSpPr>
                        <wps:spPr bwMode="auto">
                          <a:xfrm>
                            <a:off x="36995" y="13677"/>
                            <a:ext cx="4320" cy="2880"/>
                          </a:xfrm>
                          <a:prstGeom prst="rect">
                            <a:avLst/>
                          </a:prstGeom>
                          <a:solidFill>
                            <a:srgbClr val="FBE5D6"/>
                          </a:solidFill>
                          <a:ln w="9525">
                            <a:solidFill>
                              <a:srgbClr val="000000"/>
                            </a:solidFill>
                            <a:miter lim="800000"/>
                            <a:headEnd/>
                            <a:tailEnd/>
                          </a:ln>
                        </wps:spPr>
                        <wps:txbx>
                          <w:txbxContent>
                            <w:p w14:paraId="5F4EC322"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Melting</w:t>
                              </w:r>
                            </w:p>
                          </w:txbxContent>
                        </wps:txbx>
                        <wps:bodyPr rot="0" vert="horz" wrap="square" lIns="0" tIns="0" rIns="0" bIns="0" anchor="ctr" anchorCtr="0" upright="1">
                          <a:noAutofit/>
                        </wps:bodyPr>
                      </wps:wsp>
                      <wps:wsp>
                        <wps:cNvPr id="1761809848" name="カギ線コネクタ 145"/>
                        <wps:cNvCnPr>
                          <a:cxnSpLocks/>
                        </wps:cNvCnPr>
                        <wps:spPr bwMode="auto">
                          <a:xfrm>
                            <a:off x="35646" y="6658"/>
                            <a:ext cx="1347" cy="845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96202728" name="角丸四角形 61"/>
                        <wps:cNvSpPr>
                          <a:spLocks noChangeArrowheads="1"/>
                        </wps:cNvSpPr>
                        <wps:spPr bwMode="auto">
                          <a:xfrm>
                            <a:off x="42710" y="13677"/>
                            <a:ext cx="6120" cy="2880"/>
                          </a:xfrm>
                          <a:prstGeom prst="roundRect">
                            <a:avLst>
                              <a:gd name="adj" fmla="val 16667"/>
                            </a:avLst>
                          </a:prstGeom>
                          <a:solidFill>
                            <a:srgbClr val="C1E5F5"/>
                          </a:solidFill>
                          <a:ln w="9525">
                            <a:solidFill>
                              <a:srgbClr val="000000"/>
                            </a:solidFill>
                            <a:miter lim="800000"/>
                            <a:headEnd/>
                            <a:tailEnd/>
                          </a:ln>
                        </wps:spPr>
                        <wps:txbx>
                          <w:txbxContent>
                            <w:p w14:paraId="139ADFBC"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 slabs</w:t>
                              </w:r>
                            </w:p>
                          </w:txbxContent>
                        </wps:txbx>
                        <wps:bodyPr rot="0" vert="horz" wrap="square" lIns="0" tIns="0" rIns="0" bIns="0" anchor="ctr" anchorCtr="0" upright="1">
                          <a:noAutofit/>
                        </wps:bodyPr>
                      </wps:wsp>
                      <wps:wsp>
                        <wps:cNvPr id="1155810609" name="正方形/長方形 137"/>
                        <wps:cNvSpPr>
                          <a:spLocks noChangeArrowheads="1"/>
                        </wps:cNvSpPr>
                        <wps:spPr bwMode="auto">
                          <a:xfrm>
                            <a:off x="50253" y="13677"/>
                            <a:ext cx="5400" cy="2880"/>
                          </a:xfrm>
                          <a:prstGeom prst="rect">
                            <a:avLst/>
                          </a:prstGeom>
                          <a:solidFill>
                            <a:srgbClr val="FBE5D6"/>
                          </a:solidFill>
                          <a:ln w="9525">
                            <a:solidFill>
                              <a:srgbClr val="000000"/>
                            </a:solidFill>
                            <a:miter lim="800000"/>
                            <a:headEnd/>
                            <a:tailEnd/>
                          </a:ln>
                        </wps:spPr>
                        <wps:txbx>
                          <w:txbxContent>
                            <w:p w14:paraId="24DE28AD"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Rolling</w:t>
                              </w:r>
                            </w:p>
                          </w:txbxContent>
                        </wps:txbx>
                        <wps:bodyPr rot="0" vert="horz" wrap="square" lIns="0" tIns="0" rIns="0" bIns="0" anchor="ctr" anchorCtr="0" upright="1">
                          <a:noAutofit/>
                        </wps:bodyPr>
                      </wps:wsp>
                      <wps:wsp>
                        <wps:cNvPr id="472504266" name="正方形/長方形 138"/>
                        <wps:cNvSpPr>
                          <a:spLocks noChangeArrowheads="1"/>
                        </wps:cNvSpPr>
                        <wps:spPr bwMode="auto">
                          <a:xfrm>
                            <a:off x="50253" y="18630"/>
                            <a:ext cx="5400" cy="2880"/>
                          </a:xfrm>
                          <a:prstGeom prst="rect">
                            <a:avLst/>
                          </a:prstGeom>
                          <a:solidFill>
                            <a:srgbClr val="FBE5D6"/>
                          </a:solidFill>
                          <a:ln w="9525">
                            <a:solidFill>
                              <a:srgbClr val="000000"/>
                            </a:solidFill>
                            <a:miter lim="800000"/>
                            <a:headEnd/>
                            <a:tailEnd/>
                          </a:ln>
                        </wps:spPr>
                        <wps:txbx>
                          <w:txbxContent>
                            <w:p w14:paraId="02CDFEB5"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Extrusion</w:t>
                              </w:r>
                            </w:p>
                          </w:txbxContent>
                        </wps:txbx>
                        <wps:bodyPr rot="0" vert="horz" wrap="square" lIns="0" tIns="0" rIns="0" bIns="0" anchor="ctr" anchorCtr="0" upright="1">
                          <a:noAutofit/>
                        </wps:bodyPr>
                      </wps:wsp>
                      <wps:wsp>
                        <wps:cNvPr id="341301041" name="カギ線コネクタ 65"/>
                        <wps:cNvCnPr>
                          <a:cxnSpLocks/>
                          <a:stCxn id="356333233" idx="3"/>
                          <a:endCxn id="1996202728" idx="1"/>
                        </wps:cNvCnPr>
                        <wps:spPr bwMode="auto">
                          <a:xfrm>
                            <a:off x="41313" y="15114"/>
                            <a:ext cx="139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27263331" name="カギ線コネクタ 66"/>
                        <wps:cNvCnPr>
                          <a:cxnSpLocks/>
                          <a:stCxn id="539617420" idx="3"/>
                          <a:endCxn id="1215378138" idx="1"/>
                        </wps:cNvCnPr>
                        <wps:spPr bwMode="auto">
                          <a:xfrm>
                            <a:off x="74157" y="6659"/>
                            <a:ext cx="1429" cy="480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29575547" name="カギ線コネクタ 67"/>
                        <wps:cNvCnPr>
                          <a:cxnSpLocks/>
                          <a:stCxn id="539617420" idx="3"/>
                          <a:endCxn id="731941029" idx="1"/>
                        </wps:cNvCnPr>
                        <wps:spPr bwMode="auto">
                          <a:xfrm flipV="1">
                            <a:off x="74157" y="5849"/>
                            <a:ext cx="1428" cy="81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15378138" name="角丸四角形 75"/>
                        <wps:cNvSpPr>
                          <a:spLocks noChangeArrowheads="1"/>
                        </wps:cNvSpPr>
                        <wps:spPr bwMode="auto">
                          <a:xfrm>
                            <a:off x="75586" y="9637"/>
                            <a:ext cx="7071" cy="3647"/>
                          </a:xfrm>
                          <a:prstGeom prst="roundRect">
                            <a:avLst>
                              <a:gd name="adj" fmla="val 16667"/>
                            </a:avLst>
                          </a:prstGeom>
                          <a:solidFill>
                            <a:srgbClr val="C1E5F5"/>
                          </a:solidFill>
                          <a:ln w="9525">
                            <a:solidFill>
                              <a:srgbClr val="000000"/>
                            </a:solidFill>
                            <a:miter lim="800000"/>
                            <a:headEnd/>
                            <a:tailEnd/>
                          </a:ln>
                        </wps:spPr>
                        <wps:txbx>
                          <w:txbxContent>
                            <w:p w14:paraId="2AB1CEAA"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Die cast</w:t>
                              </w:r>
                            </w:p>
                            <w:p w14:paraId="02521033"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w:t>
                              </w:r>
                            </w:p>
                            <w:p w14:paraId="21443019"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part</w:t>
                              </w:r>
                            </w:p>
                          </w:txbxContent>
                        </wps:txbx>
                        <wps:bodyPr rot="0" vert="horz" wrap="square" lIns="0" tIns="0" rIns="0" bIns="0" anchor="ctr" anchorCtr="0" upright="1">
                          <a:noAutofit/>
                        </wps:bodyPr>
                      </wps:wsp>
                      <wps:wsp>
                        <wps:cNvPr id="731941029" name="角丸四角形 77"/>
                        <wps:cNvSpPr>
                          <a:spLocks noChangeArrowheads="1"/>
                        </wps:cNvSpPr>
                        <wps:spPr bwMode="auto">
                          <a:xfrm>
                            <a:off x="75585" y="4495"/>
                            <a:ext cx="7662" cy="2708"/>
                          </a:xfrm>
                          <a:prstGeom prst="roundRect">
                            <a:avLst>
                              <a:gd name="adj" fmla="val 16667"/>
                            </a:avLst>
                          </a:prstGeom>
                          <a:solidFill>
                            <a:srgbClr val="C1E5F5"/>
                          </a:solidFill>
                          <a:ln w="9525">
                            <a:solidFill>
                              <a:srgbClr val="000000"/>
                            </a:solidFill>
                            <a:miter lim="800000"/>
                            <a:headEnd/>
                            <a:tailEnd/>
                          </a:ln>
                        </wps:spPr>
                        <wps:txbx>
                          <w:txbxContent>
                            <w:p w14:paraId="295475DB"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Cast aluminium</w:t>
                              </w:r>
                            </w:p>
                            <w:p w14:paraId="283A19D1"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part</w:t>
                              </w:r>
                            </w:p>
                          </w:txbxContent>
                        </wps:txbx>
                        <wps:bodyPr rot="0" vert="horz" wrap="square" lIns="0" tIns="0" rIns="0" bIns="0" anchor="ctr" anchorCtr="0" upright="1">
                          <a:noAutofit/>
                        </wps:bodyPr>
                      </wps:wsp>
                      <wps:wsp>
                        <wps:cNvPr id="195094826" name="カギ線コネクタ 78"/>
                        <wps:cNvCnPr>
                          <a:cxnSpLocks/>
                          <a:stCxn id="1456671801" idx="3"/>
                          <a:endCxn id="873928677" idx="1"/>
                        </wps:cNvCnPr>
                        <wps:spPr bwMode="auto">
                          <a:xfrm flipV="1">
                            <a:off x="61786" y="20061"/>
                            <a:ext cx="810"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79869790" name="カギ線コネクタ 79"/>
                        <wps:cNvCnPr>
                          <a:cxnSpLocks/>
                          <a:stCxn id="1155810609" idx="3"/>
                          <a:endCxn id="962590329" idx="1"/>
                        </wps:cNvCnPr>
                        <wps:spPr bwMode="auto">
                          <a:xfrm flipV="1">
                            <a:off x="55652" y="15110"/>
                            <a:ext cx="6944"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1677634" name="カギ線コネクタ 90"/>
                        <wps:cNvCnPr>
                          <a:cxnSpLocks/>
                          <a:stCxn id="1456671801" idx="3"/>
                          <a:endCxn id="962590329" idx="1"/>
                        </wps:cNvCnPr>
                        <wps:spPr bwMode="auto">
                          <a:xfrm flipV="1">
                            <a:off x="61786" y="15110"/>
                            <a:ext cx="810" cy="495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25650123" name="カギ線コネクタ 93"/>
                        <wps:cNvCnPr>
                          <a:cxnSpLocks/>
                          <a:stCxn id="472504266" idx="3"/>
                          <a:endCxn id="1456671801" idx="1"/>
                        </wps:cNvCnPr>
                        <wps:spPr bwMode="auto">
                          <a:xfrm>
                            <a:off x="55653" y="20070"/>
                            <a:ext cx="73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6671801" name="正方形/長方形 154"/>
                        <wps:cNvSpPr>
                          <a:spLocks noChangeArrowheads="1"/>
                        </wps:cNvSpPr>
                        <wps:spPr bwMode="auto">
                          <a:xfrm>
                            <a:off x="56388" y="18630"/>
                            <a:ext cx="5400" cy="2880"/>
                          </a:xfrm>
                          <a:prstGeom prst="rect">
                            <a:avLst/>
                          </a:prstGeom>
                          <a:solidFill>
                            <a:srgbClr val="FBE5D6"/>
                          </a:solidFill>
                          <a:ln w="9525">
                            <a:solidFill>
                              <a:srgbClr val="000000"/>
                            </a:solidFill>
                            <a:miter lim="800000"/>
                            <a:headEnd/>
                            <a:tailEnd/>
                          </a:ln>
                        </wps:spPr>
                        <wps:txbx>
                          <w:txbxContent>
                            <w:p w14:paraId="282C2214"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Heat treatment</w:t>
                              </w:r>
                            </w:p>
                          </w:txbxContent>
                        </wps:txbx>
                        <wps:bodyPr rot="0" vert="horz" wrap="square" lIns="0" tIns="0" rIns="0" bIns="0" anchor="ctr" anchorCtr="0" upright="1">
                          <a:noAutofit/>
                        </wps:bodyPr>
                      </wps:wsp>
                      <wps:wsp>
                        <wps:cNvPr id="539617420" name="正方形/長方形 156"/>
                        <wps:cNvSpPr>
                          <a:spLocks noChangeArrowheads="1"/>
                        </wps:cNvSpPr>
                        <wps:spPr bwMode="auto">
                          <a:xfrm>
                            <a:off x="69837" y="5219"/>
                            <a:ext cx="4320" cy="2880"/>
                          </a:xfrm>
                          <a:prstGeom prst="rect">
                            <a:avLst/>
                          </a:prstGeom>
                          <a:solidFill>
                            <a:srgbClr val="FBE5D6"/>
                          </a:solidFill>
                          <a:ln w="9525">
                            <a:solidFill>
                              <a:srgbClr val="000000"/>
                            </a:solidFill>
                            <a:miter lim="800000"/>
                            <a:headEnd/>
                            <a:tailEnd/>
                          </a:ln>
                        </wps:spPr>
                        <wps:txbx>
                          <w:txbxContent>
                            <w:p w14:paraId="439EF476"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Melting</w:t>
                              </w:r>
                            </w:p>
                          </w:txbxContent>
                        </wps:txbx>
                        <wps:bodyPr rot="0" vert="horz" wrap="square" lIns="0" tIns="0" rIns="0" bIns="0" anchor="ctr" anchorCtr="0" upright="1">
                          <a:noAutofit/>
                        </wps:bodyPr>
                      </wps:wsp>
                      <wps:wsp>
                        <wps:cNvPr id="1114302776" name="カギ線コネクタ 145"/>
                        <wps:cNvCnPr>
                          <a:cxnSpLocks/>
                        </wps:cNvCnPr>
                        <wps:spPr bwMode="auto">
                          <a:xfrm>
                            <a:off x="35646" y="6658"/>
                            <a:ext cx="3418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34557895" name="角丸四角形 61"/>
                        <wps:cNvSpPr>
                          <a:spLocks noChangeArrowheads="1"/>
                        </wps:cNvSpPr>
                        <wps:spPr bwMode="auto">
                          <a:xfrm>
                            <a:off x="42710" y="18630"/>
                            <a:ext cx="6120" cy="2880"/>
                          </a:xfrm>
                          <a:prstGeom prst="roundRect">
                            <a:avLst>
                              <a:gd name="adj" fmla="val 16667"/>
                            </a:avLst>
                          </a:prstGeom>
                          <a:solidFill>
                            <a:srgbClr val="C1E5F5"/>
                          </a:solidFill>
                          <a:ln w="9525">
                            <a:solidFill>
                              <a:srgbClr val="000000"/>
                            </a:solidFill>
                            <a:miter lim="800000"/>
                            <a:headEnd/>
                            <a:tailEnd/>
                          </a:ln>
                        </wps:spPr>
                        <wps:txbx>
                          <w:txbxContent>
                            <w:p w14:paraId="7A7817E6"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Liquid aluminium</w:t>
                              </w:r>
                            </w:p>
                          </w:txbxContent>
                        </wps:txbx>
                        <wps:bodyPr rot="0" vert="horz" wrap="square" lIns="0" tIns="0" rIns="0" bIns="0" anchor="ctr" anchorCtr="0" upright="1">
                          <a:noAutofit/>
                        </wps:bodyPr>
                      </wps:wsp>
                      <wps:wsp>
                        <wps:cNvPr id="1258560662" name="角丸四角形 61"/>
                        <wps:cNvSpPr>
                          <a:spLocks noChangeArrowheads="1"/>
                        </wps:cNvSpPr>
                        <wps:spPr bwMode="auto">
                          <a:xfrm>
                            <a:off x="42710" y="22174"/>
                            <a:ext cx="6120" cy="2880"/>
                          </a:xfrm>
                          <a:prstGeom prst="roundRect">
                            <a:avLst>
                              <a:gd name="adj" fmla="val 16667"/>
                            </a:avLst>
                          </a:prstGeom>
                          <a:solidFill>
                            <a:srgbClr val="C1E5F5"/>
                          </a:solidFill>
                          <a:ln w="9525">
                            <a:solidFill>
                              <a:srgbClr val="000000"/>
                            </a:solidFill>
                            <a:miter lim="800000"/>
                            <a:headEnd/>
                            <a:tailEnd/>
                          </a:ln>
                        </wps:spPr>
                        <wps:txbx>
                          <w:txbxContent>
                            <w:p w14:paraId="7F8E22B5"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 billet</w:t>
                              </w:r>
                            </w:p>
                          </w:txbxContent>
                        </wps:txbx>
                        <wps:bodyPr rot="0" vert="horz" wrap="square" lIns="0" tIns="0" rIns="0" bIns="0" anchor="ctr" anchorCtr="0" upright="1">
                          <a:noAutofit/>
                        </wps:bodyPr>
                      </wps:wsp>
                      <wps:wsp>
                        <wps:cNvPr id="1491319399" name="カギ線コネクタ 85"/>
                        <wps:cNvCnPr>
                          <a:cxnSpLocks/>
                          <a:stCxn id="1996202728" idx="3"/>
                          <a:endCxn id="472504266" idx="1"/>
                        </wps:cNvCnPr>
                        <wps:spPr bwMode="auto">
                          <a:xfrm flipV="1">
                            <a:off x="48828" y="20065"/>
                            <a:ext cx="1424" cy="35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63130301" name="カギ線コネクタ 65"/>
                        <wps:cNvCnPr>
                          <a:cxnSpLocks/>
                        </wps:cNvCnPr>
                        <wps:spPr bwMode="auto">
                          <a:xfrm>
                            <a:off x="41313" y="15114"/>
                            <a:ext cx="1395" cy="495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9933269" name="カギ線コネクタ 88"/>
                        <wps:cNvCnPr>
                          <a:cxnSpLocks/>
                          <a:stCxn id="1996202728" idx="3"/>
                          <a:endCxn id="1155810609" idx="1"/>
                        </wps:cNvCnPr>
                        <wps:spPr bwMode="auto">
                          <a:xfrm>
                            <a:off x="48828" y="15114"/>
                            <a:ext cx="142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1417077" name="カギ線コネクタ 65"/>
                        <wps:cNvCnPr>
                          <a:cxnSpLocks/>
                        </wps:cNvCnPr>
                        <wps:spPr bwMode="auto">
                          <a:xfrm>
                            <a:off x="41313" y="15114"/>
                            <a:ext cx="1395" cy="849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09609034" name="カギ線コネクタ 88"/>
                        <wps:cNvCnPr>
                          <a:cxnSpLocks/>
                        </wps:cNvCnPr>
                        <wps:spPr bwMode="auto">
                          <a:xfrm>
                            <a:off x="48830" y="20070"/>
                            <a:ext cx="142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1336096" name="正方形/長方形 170"/>
                        <wps:cNvSpPr>
                          <a:spLocks noChangeArrowheads="1"/>
                        </wps:cNvSpPr>
                        <wps:spPr bwMode="auto">
                          <a:xfrm>
                            <a:off x="28727" y="2895"/>
                            <a:ext cx="40320" cy="3132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ctr" anchorCtr="0" upright="1">
                          <a:noAutofit/>
                        </wps:bodyPr>
                      </wps:wsp>
                      <wps:wsp>
                        <wps:cNvPr id="821767601" name="テキスト ボックス 3"/>
                        <wps:cNvSpPr txBox="1">
                          <a:spLocks noChangeArrowheads="1"/>
                        </wps:cNvSpPr>
                        <wps:spPr bwMode="auto">
                          <a:xfrm>
                            <a:off x="0" y="0"/>
                            <a:ext cx="26647"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8F918" w14:textId="77777777" w:rsidR="00014660" w:rsidRPr="00F15917" w:rsidRDefault="00014660" w:rsidP="00014660">
                              <w:pPr>
                                <w:spacing w:line="0" w:lineRule="atLeast"/>
                                <w:ind w:left="0" w:right="0"/>
                                <w:rPr>
                                  <w:rFonts w:eastAsiaTheme="minorEastAsia"/>
                                  <w:color w:val="0070C0"/>
                                  <w:kern w:val="24"/>
                                  <w:sz w:val="16"/>
                                  <w:szCs w:val="16"/>
                                </w:rPr>
                              </w:pPr>
                              <w:r w:rsidRPr="00F15917">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328837823" name="テキスト ボックス 4"/>
                        <wps:cNvSpPr txBox="1">
                          <a:spLocks noChangeArrowheads="1"/>
                        </wps:cNvSpPr>
                        <wps:spPr bwMode="auto">
                          <a:xfrm>
                            <a:off x="28577" y="0"/>
                            <a:ext cx="26647" cy="3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95B694" w14:textId="77777777" w:rsidR="00014660" w:rsidRPr="00F15917" w:rsidRDefault="00014660" w:rsidP="00014660">
                              <w:pPr>
                                <w:spacing w:line="0" w:lineRule="atLeast"/>
                                <w:ind w:left="0" w:right="0"/>
                                <w:rPr>
                                  <w:rFonts w:eastAsiaTheme="minorEastAsia"/>
                                  <w:color w:val="0070C0"/>
                                  <w:kern w:val="24"/>
                                  <w:sz w:val="16"/>
                                  <w:szCs w:val="16"/>
                                </w:rPr>
                              </w:pPr>
                              <w:r w:rsidRPr="00F15917">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962590329" name="角丸四角形 73"/>
                        <wps:cNvSpPr>
                          <a:spLocks noChangeArrowheads="1"/>
                        </wps:cNvSpPr>
                        <wps:spPr bwMode="auto">
                          <a:xfrm>
                            <a:off x="62598" y="12954"/>
                            <a:ext cx="6120" cy="4320"/>
                          </a:xfrm>
                          <a:prstGeom prst="roundRect">
                            <a:avLst>
                              <a:gd name="adj" fmla="val 16667"/>
                            </a:avLst>
                          </a:prstGeom>
                          <a:solidFill>
                            <a:srgbClr val="C1E5F5"/>
                          </a:solidFill>
                          <a:ln w="9525">
                            <a:solidFill>
                              <a:srgbClr val="000000"/>
                            </a:solidFill>
                            <a:miter lim="800000"/>
                            <a:headEnd/>
                            <a:tailEnd/>
                          </a:ln>
                        </wps:spPr>
                        <wps:txbx>
                          <w:txbxContent>
                            <w:p w14:paraId="3605E8B2"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Wrought aluminium</w:t>
                              </w:r>
                            </w:p>
                            <w:p w14:paraId="1BBCBEFF"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w:t>
                              </w:r>
                              <w:r w:rsidRPr="00F15917">
                                <w:rPr>
                                  <w:rFonts w:eastAsia="游ゴシック"/>
                                  <w:color w:val="000000"/>
                                  <w:sz w:val="16"/>
                                  <w:szCs w:val="16"/>
                                  <w:lang w:eastAsia="ja-JP"/>
                                </w:rPr>
                                <w:t>Sheet</w:t>
                              </w:r>
                              <w:r w:rsidRPr="00F15917">
                                <w:rPr>
                                  <w:rFonts w:eastAsia="游ゴシック"/>
                                  <w:color w:val="000000"/>
                                  <w:sz w:val="16"/>
                                  <w:szCs w:val="16"/>
                                </w:rPr>
                                <w:t>)</w:t>
                              </w:r>
                            </w:p>
                          </w:txbxContent>
                        </wps:txbx>
                        <wps:bodyPr rot="0" vert="horz" wrap="square" lIns="0" tIns="0" rIns="0" bIns="0" anchor="ctr" anchorCtr="0" upright="1">
                          <a:noAutofit/>
                        </wps:bodyPr>
                      </wps:wsp>
                      <wps:wsp>
                        <wps:cNvPr id="873928677" name="角丸四角形 74"/>
                        <wps:cNvSpPr>
                          <a:spLocks noChangeArrowheads="1"/>
                        </wps:cNvSpPr>
                        <wps:spPr bwMode="auto">
                          <a:xfrm>
                            <a:off x="62598" y="17907"/>
                            <a:ext cx="6120" cy="4320"/>
                          </a:xfrm>
                          <a:prstGeom prst="roundRect">
                            <a:avLst>
                              <a:gd name="adj" fmla="val 16667"/>
                            </a:avLst>
                          </a:prstGeom>
                          <a:solidFill>
                            <a:srgbClr val="C1E5F5"/>
                          </a:solidFill>
                          <a:ln w="9525">
                            <a:solidFill>
                              <a:srgbClr val="000000"/>
                            </a:solidFill>
                            <a:miter lim="800000"/>
                            <a:headEnd/>
                            <a:tailEnd/>
                          </a:ln>
                        </wps:spPr>
                        <wps:txbx>
                          <w:txbxContent>
                            <w:p w14:paraId="6DD74DCA"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Wrought aluminium</w:t>
                              </w:r>
                            </w:p>
                            <w:p w14:paraId="77D03225"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(Extruded)</w:t>
                              </w:r>
                            </w:p>
                          </w:txbxContent>
                        </wps:txbx>
                        <wps:bodyPr rot="0" vert="horz" wrap="square" lIns="0" tIns="0" rIns="0" bIns="0" anchor="ctr" anchorCtr="0" upright="1">
                          <a:noAutofit/>
                        </wps:bodyPr>
                      </wps:wsp>
                      <wps:wsp>
                        <wps:cNvPr id="2001236341" name="フローチャート: 処理 43"/>
                        <wps:cNvSpPr>
                          <a:spLocks noChangeArrowheads="1"/>
                        </wps:cNvSpPr>
                        <wps:spPr bwMode="auto">
                          <a:xfrm>
                            <a:off x="838" y="3429"/>
                            <a:ext cx="28936" cy="264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44CEA4BE" w14:textId="77777777" w:rsidR="00014660" w:rsidRPr="00F15917" w:rsidRDefault="00014660" w:rsidP="00014660">
                              <w:pPr>
                                <w:spacing w:line="0" w:lineRule="atLeast"/>
                                <w:ind w:left="0" w:right="0"/>
                                <w:rPr>
                                  <w:rFonts w:eastAsia="游ゴシック"/>
                                  <w:color w:val="000000" w:themeColor="text1"/>
                                  <w:sz w:val="16"/>
                                  <w:szCs w:val="16"/>
                                </w:rPr>
                              </w:pPr>
                              <w:r w:rsidRPr="00F15917">
                                <w:rPr>
                                  <w:rFonts w:eastAsia="游ゴシック"/>
                                  <w:color w:val="000000" w:themeColor="text1"/>
                                  <w:sz w:val="16"/>
                                  <w:szCs w:val="16"/>
                                </w:rPr>
                                <w:t>Primary aluminium ingot production process</w:t>
                              </w:r>
                            </w:p>
                          </w:txbxContent>
                        </wps:txbx>
                        <wps:bodyPr rot="0" vert="horz" wrap="square" lIns="0" tIns="0" rIns="0" bIns="0" anchor="ctr" anchorCtr="0" upright="1">
                          <a:noAutofit/>
                        </wps:bodyPr>
                      </wps:wsp>
                      <wps:wsp>
                        <wps:cNvPr id="1609704236" name="フローチャート: 処理 44"/>
                        <wps:cNvSpPr>
                          <a:spLocks noChangeArrowheads="1"/>
                        </wps:cNvSpPr>
                        <wps:spPr bwMode="auto">
                          <a:xfrm>
                            <a:off x="838" y="27239"/>
                            <a:ext cx="33380" cy="2789"/>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D8CD401" w14:textId="77777777" w:rsidR="00014660" w:rsidRPr="00F15917" w:rsidRDefault="00014660" w:rsidP="00014660">
                              <w:pPr>
                                <w:spacing w:line="0" w:lineRule="atLeast"/>
                                <w:ind w:left="0" w:right="0"/>
                                <w:rPr>
                                  <w:rFonts w:eastAsia="游ゴシック"/>
                                  <w:color w:val="000000" w:themeColor="text1"/>
                                  <w:sz w:val="16"/>
                                  <w:szCs w:val="16"/>
                                  <w14:glow w14:rad="38100">
                                    <w14:schemeClr w14:val="bg1"/>
                                  </w14:glow>
                                </w:rPr>
                              </w:pPr>
                              <w:r w:rsidRPr="00F15917">
                                <w:rPr>
                                  <w:rFonts w:eastAsia="游ゴシック"/>
                                  <w:color w:val="000000" w:themeColor="text1"/>
                                  <w:sz w:val="16"/>
                                  <w:szCs w:val="16"/>
                                  <w14:glow w14:rad="38100">
                                    <w14:schemeClr w14:val="bg1"/>
                                  </w14:glow>
                                </w:rPr>
                                <w:t>Secondary aluminium ingot production process</w:t>
                              </w:r>
                            </w:p>
                          </w:txbxContent>
                        </wps:txbx>
                        <wps:bodyPr rot="0" vert="horz" wrap="square" lIns="0" tIns="0" rIns="0" bIns="0" anchor="ctr" anchorCtr="0" upright="1">
                          <a:noAutofit/>
                        </wps:bodyPr>
                      </wps:wsp>
                    </wpg:wgp>
                  </a:graphicData>
                </a:graphic>
              </wp:inline>
            </w:drawing>
          </mc:Choice>
          <mc:Fallback>
            <w:pict>
              <v:group w14:anchorId="004FDD67" id="グループ化 432" o:spid="_x0000_s1494" style="width:470.5pt;height:270.4pt;mso-position-horizontal-relative:char;mso-position-vertical-relative:line" coordsize="83247,3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">
                <o:lock v:ext="edit" aspectratio="t"/>
                <v:roundrect id="角丸四角形 86" o:spid="_x0000_s1495" style="position:absolute;left:990;top:5219;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" fillcolor="#c1e5f5">
                  <v:stroke joinstyle="miter"/>
                  <v:textbox inset="0,0,0,0">
                    <w:txbxContent>
                      <w:p w14:paraId="621716B8"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Bauxite</w:t>
                        </w:r>
                      </w:p>
                    </w:txbxContent>
                  </v:textbox>
                </v:roundrect>
                <v:roundrect id="角丸四角形 87" o:spid="_x0000_s1496" style="position:absolute;left:990;top:8534;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" fillcolor="#c1e5f5">
                  <v:stroke joinstyle="miter"/>
                  <v:textbox inset="0,0,0,0">
                    <w:txbxContent>
                      <w:p w14:paraId="746A3427"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Calcined lime</w:t>
                        </w:r>
                      </w:p>
                    </w:txbxContent>
                  </v:textbox>
                </v:roundrect>
                <v:roundrect id="角丸四角形 91" o:spid="_x0000_s1497" style="position:absolute;left:8686;top:19773;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" fillcolor="#c1e5f5">
                  <v:stroke joinstyle="miter"/>
                  <v:textbox inset="0,0,0,0">
                    <w:txbxContent>
                      <w:p w14:paraId="59A4D06E"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Electricity</w:t>
                        </w:r>
                      </w:p>
                    </w:txbxContent>
                  </v:textbox>
                </v:roundrect>
                <v:roundrect id="角丸四角形 98" o:spid="_x0000_s1498" style="position:absolute;left:990;top:11849;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" fillcolor="#c1e5f5">
                  <v:stroke joinstyle="miter"/>
                  <v:textbox inset="0,0,0,0">
                    <w:txbxContent>
                      <w:p w14:paraId="0F715AC3"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NaOH</w:t>
                        </w:r>
                      </w:p>
                    </w:txbxContent>
                  </v:textbox>
                </v:roundrect>
                <v:roundrect id="角丸四角形 99" o:spid="_x0000_s1499" style="position:absolute;left:7924;top:8534;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" fillcolor="#c1e5f5">
                  <v:stroke joinstyle="miter"/>
                  <v:textbox inset="0,0,0,0">
                    <w:txbxContent>
                      <w:p w14:paraId="25E1D137"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Cathode carbon</w:t>
                        </w:r>
                      </w:p>
                    </w:txbxContent>
                  </v:textbox>
                </v:roundrect>
                <v:roundrect id="角丸四角形 100" o:spid="_x0000_s1500" style="position:absolute;left:7924;top:11849;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" fillcolor="#c1e5f5">
                  <v:stroke joinstyle="miter"/>
                  <v:textbox inset="0,0,0,0">
                    <w:txbxContent>
                      <w:p w14:paraId="74280882"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 fluoride</w:t>
                        </w:r>
                      </w:p>
                    </w:txbxContent>
                  </v:textbox>
                </v:roundrect>
                <v:shape id="カギ線コネクタ 109" o:spid="_x0000_s1501" type="#_x0000_t34" style="position:absolute;left:6390;top:6658;width:1534;height:33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">
                  <v:stroke endarrow="block" endarrowwidth="narrow" endarrowlength="short"/>
                  <o:lock v:ext="edit" shapetype="f"/>
                </v:shape>
                <v:shape id="カギ線コネクタ 110" o:spid="_x0000_s1502" type="#_x0000_t32" style="position:absolute;left:6390;top:6658;width:15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">
                  <v:stroke endarrow="block" endarrowwidth="narrow" endarrowlength="short" joinstyle="miter"/>
                  <o:lock v:ext="edit" shapetype="f"/>
                </v:shape>
                <v:roundrect id="角丸四角形 115" o:spid="_x0000_s1503" style="position:absolute;left:990;top:29565;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" fillcolor="#c1e5f5">
                  <v:stroke joinstyle="miter"/>
                  <v:textbox inset="0,0,0,0">
                    <w:txbxContent>
                      <w:p w14:paraId="7DA850FD"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Scrap</w:t>
                        </w:r>
                      </w:p>
                    </w:txbxContent>
                  </v:textbox>
                </v:roundrect>
                <v:roundrect id="角丸四角形 116" o:spid="_x0000_s1504" style="position:absolute;left:7924;top:5219;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" fillcolor="#c1e5f5">
                  <v:stroke joinstyle="miter"/>
                  <v:textbox inset="0,0,0,0">
                    <w:txbxContent>
                      <w:p w14:paraId="268EA75A"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Alumina</w:t>
                        </w:r>
                      </w:p>
                    </w:txbxContent>
                  </v:textbox>
                </v:roundrect>
                <v:shape id="カギ線コネクタ 137" o:spid="_x0000_s1505" type="#_x0000_t32" style="position:absolute;left:22290;top:6658;width:7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">
                  <v:stroke endarrow="block" endarrowwidth="narrow" endarrowlength="short" joinstyle="miter"/>
                </v:shape>
                <v:shape id="カギ線コネクタ 145" o:spid="_x0000_s1506" type="#_x0000_t32" style="position:absolute;left:37625;top:6659;width:32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">
                  <v:stroke endarrow="block" endarrowwidth="narrow" endarrowlength="short" joinstyle="miter"/>
                  <o:lock v:ext="edit" shapetype="f"/>
                </v:shape>
                <v:shape id="カギ線コネクタ 148" o:spid="_x0000_s1507" type="#_x0000_t32" style="position:absolute;left:6390;top:30997;width:166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">
                  <v:stroke endarrow="block" endarrowwidth="narrow" endarrowlength="short" joinstyle="miter"/>
                  <o:lock v:ext="edit" shapetype="f"/>
                </v:shape>
                <v:rect id="正方形/長方形 23" o:spid="_x0000_s1508" style="position:absolute;left:23012;top:521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" fillcolor="#fbe5d6">
                  <v:textbox inset="0,0,0,0">
                    <w:txbxContent>
                      <w:p w14:paraId="09C8F8B7"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Ingot casting</w:t>
                        </w:r>
                      </w:p>
                    </w:txbxContent>
                  </v:textbox>
                </v:rect>
                <v:shape id="カギ線コネクタ 106" o:spid="_x0000_s1509" type="#_x0000_t34" style="position:absolute;left:6390;top:6658;width:1534;height:6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">
                  <v:stroke endarrow="block" endarrowwidth="narrow" endarrowlength="short"/>
                </v:shape>
                <v:roundrect id="角丸四角形 103" o:spid="_x0000_s1510" style="position:absolute;left:990;top:15316;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" fillcolor="#c1e5f5">
                  <v:stroke joinstyle="miter"/>
                  <v:textbox inset="0,0,0,0">
                    <w:txbxContent>
                      <w:p w14:paraId="05DF458C"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Petrol coke</w:t>
                        </w:r>
                      </w:p>
                    </w:txbxContent>
                  </v:textbox>
                </v:roundrect>
                <v:roundrect id="角丸四角形 104" o:spid="_x0000_s1511" style="position:absolute;left:990;top:18440;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" fillcolor="#c1e5f5">
                  <v:stroke joinstyle="miter"/>
                  <v:textbox inset="0,0,0,0">
                    <w:txbxContent>
                      <w:p w14:paraId="632E9A80"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Pitch</w:t>
                        </w:r>
                      </w:p>
                    </w:txbxContent>
                  </v:textbox>
                </v:roundrect>
                <v:roundrect id="角丸四角形 135" o:spid="_x0000_s1512" style="position:absolute;left:8686;top:1531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" fillcolor="#c1e5f5">
                  <v:stroke joinstyle="miter"/>
                  <v:textbox inset="0,0,0,0">
                    <w:txbxContent>
                      <w:p w14:paraId="64FEE439"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Anode</w:t>
                        </w:r>
                      </w:p>
                    </w:txbxContent>
                  </v:textbox>
                </v:roundrect>
                <v:shape id="カギ線コネクタ 117" o:spid="_x0000_s1513" type="#_x0000_t34" style="position:absolute;left:6390;top:16751;width:2296;height:312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">
                  <v:stroke endarrow="block" endarrowwidth="narrow" endarrowlength="short"/>
                </v:shape>
                <v:shape id="カギ線コネクタ 127" o:spid="_x0000_s1514" type="#_x0000_t32" style="position:absolute;left:6390;top:16751;width:22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">
                  <v:stroke endarrow="block" endarrowwidth="narrow" endarrowlength="short" joinstyle="miter"/>
                </v:shape>
                <v:rect id="正方形/長方形 34" o:spid="_x0000_s1515" style="position:absolute;top:2895;width:28116;height:31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" filled="f" strokecolor="#0070c0" strokeweight="1pt">
                  <v:stroke dashstyle="3 1"/>
                  <v:textbox inset="0,0,0,0"/>
                </v:rect>
                <v:shape id="カギ線コネクタ 122" o:spid="_x0000_s1516" type="#_x0000_t32" style="position:absolute;left:14044;top:6658;width:17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">
                  <v:stroke endarrow="block" endarrowwidth="narrow" endarrowlength="short" joinstyle="miter"/>
                  <o:lock v:ext="edit" shapetype="f"/>
                </v:shape>
                <v:shape id="カギ線コネクタ 303" o:spid="_x0000_s1517" type="#_x0000_t34" style="position:absolute;left:14446;top:6658;width:1365;height:1455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">
                  <v:stroke endarrow="block" endarrowwidth="narrow" endarrowlength="short"/>
                  <o:lock v:ext="edit" shapetype="f"/>
                </v:shape>
                <v:shape id="フローチャート: 処理 38" o:spid="_x0000_s1518" type="#_x0000_t109" style="position:absolute;left:15811;top:5219;width:64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" fillcolor="#fbe5d6">
                  <v:textbox inset="0,0,0,0">
                    <w:txbxContent>
                      <w:p w14:paraId="37E6057E"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Electrolysis</w:t>
                        </w:r>
                      </w:p>
                    </w:txbxContent>
                  </v:textbox>
                </v:shape>
                <v:shape id="カギ線コネクタ 126" o:spid="_x0000_s1519" type="#_x0000_t34" style="position:absolute;left:14446;top:6658;width:1365;height:100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">
                  <v:stroke endarrow="block" endarrowwidth="narrow" endarrowlength="short"/>
                  <o:lock v:ext="edit" shapetype="f"/>
                </v:shape>
                <v:roundrect id="角丸四角形 144" o:spid="_x0000_s1520" style="position:absolute;left:29524;top:5219;width:8101;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" fillcolor="#c1e5f5">
                  <v:stroke joinstyle="miter"/>
                  <v:textbox inset="0,0,0,0">
                    <w:txbxContent>
                      <w:p w14:paraId="1CE8E700"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 xml:space="preserve">Aluminium ingot </w:t>
                        </w:r>
                      </w:p>
                    </w:txbxContent>
                  </v:textbox>
                </v:roundrect>
                <v:shape id="カギ線コネクタ 145" o:spid="_x0000_s1521" type="#_x0000_t34" style="position:absolute;left:27369;top:6658;width:2157;height:2433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">
                  <v:stroke endarrow="block" endarrowwidth="narrow" endarrowlength="short"/>
                  <o:lock v:ext="edit" shapetype="f"/>
                </v:shape>
                <v:rect id="正方形/長方形 51" o:spid="_x0000_s1522" style="position:absolute;left:23050;top:29565;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" fillcolor="#fbe5d6">
                  <v:textbox inset="0,0,0,0">
                    <w:txbxContent>
                      <w:p w14:paraId="532BD829"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Ingot casting</w:t>
                        </w:r>
                      </w:p>
                    </w:txbxContent>
                  </v:textbox>
                </v:rect>
                <v:shape id="カギ線コネクタ 303" o:spid="_x0000_s1523" type="#_x0000_t32" style="position:absolute;left:14446;top:21213;width:8604;height:9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">
                  <v:stroke endarrow="block" endarrowwidth="narrow" endarrowlength="short" joinstyle="miter"/>
                  <o:lock v:ext="edit" shapetype="f"/>
                </v:shape>
                <v:roundrect id="角丸四角形 116" o:spid="_x0000_s1524" style="position:absolute;left:8686;top:23164;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" fillcolor="#c1e5f5">
                  <v:stroke joinstyle="miter"/>
                  <v:textbox inset="0,0,0,0">
                    <w:txbxContent>
                      <w:p w14:paraId="16182270"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Additive alloys</w:t>
                        </w:r>
                      </w:p>
                    </w:txbxContent>
                  </v:textbox>
                </v:roundrect>
                <v:shape id="カギ線コネクタ 137" o:spid="_x0000_s1525" type="#_x0000_t34" style="position:absolute;left:14446;top:6658;width:1365;height:1794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">
                  <v:stroke endarrow="block" endarrowwidth="narrow" endarrowlength="short"/>
                  <o:lock v:ext="edit" shapetype="f"/>
                </v:shape>
                <v:shape id="カギ線コネクタ 137" o:spid="_x0000_s1526" type="#_x0000_t32" style="position:absolute;left:14446;top:24598;width:8603;height:63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">
                  <v:stroke endarrow="block" endarrowwidth="narrow" endarrowlength="short" joinstyle="miter"/>
                  <o:lock v:ext="edit" shapetype="f"/>
                </v:shape>
                <v:shape id="カギ線コネクタ 126" o:spid="_x0000_s1527" type="#_x0000_t34" style="position:absolute;left:14044;top:6658;width:1767;height:662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">
                  <v:stroke endarrow="block" endarrowwidth="narrow" endarrowlength="short"/>
                  <o:lock v:ext="edit" shapetype="f"/>
                </v:shape>
                <v:shape id="カギ線コネクタ 126" o:spid="_x0000_s1528" type="#_x0000_t34" style="position:absolute;left:14044;top:6658;width:1767;height:33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">
                  <v:stroke endarrow="block" endarrowwidth="narrow" endarrowlength="short"/>
                  <o:lock v:ext="edit" shapetype="f"/>
                </v:shape>
                <v:rect id="正方形/長方形 132" o:spid="_x0000_s1529" style="position:absolute;left:36995;top:1367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" fillcolor="#fbe5d6">
                  <v:textbox inset="0,0,0,0">
                    <w:txbxContent>
                      <w:p w14:paraId="5F4EC322"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Melting</w:t>
                        </w:r>
                      </w:p>
                    </w:txbxContent>
                  </v:textbox>
                </v:rect>
                <v:shape id="カギ線コネクタ 145" o:spid="_x0000_s1530" type="#_x0000_t34" style="position:absolute;left:35646;top:6658;width:1347;height:845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">
                  <v:stroke endarrow="block" endarrowwidth="narrow" endarrowlength="short"/>
                  <o:lock v:ext="edit" shapetype="f"/>
                </v:shape>
                <v:roundrect id="角丸四角形 61" o:spid="_x0000_s1531" style="position:absolute;left:42710;top:1367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" fillcolor="#c1e5f5">
                  <v:stroke joinstyle="miter"/>
                  <v:textbox inset="0,0,0,0">
                    <w:txbxContent>
                      <w:p w14:paraId="139ADFBC"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 slabs</w:t>
                        </w:r>
                      </w:p>
                    </w:txbxContent>
                  </v:textbox>
                </v:roundrect>
                <v:rect id="正方形/長方形 137" o:spid="_x0000_s1532" style="position:absolute;left:50253;top:13677;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" fillcolor="#fbe5d6">
                  <v:textbox inset="0,0,0,0">
                    <w:txbxContent>
                      <w:p w14:paraId="24DE28AD"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Rolling</w:t>
                        </w:r>
                      </w:p>
                    </w:txbxContent>
                  </v:textbox>
                </v:rect>
                <v:rect id="正方形/長方形 138" o:spid="_x0000_s1533" style="position:absolute;left:50253;top:1863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" fillcolor="#fbe5d6">
                  <v:textbox inset="0,0,0,0">
                    <w:txbxContent>
                      <w:p w14:paraId="02CDFEB5"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Extrusion</w:t>
                        </w:r>
                      </w:p>
                    </w:txbxContent>
                  </v:textbox>
                </v:rect>
                <v:shape id="カギ線コネクタ 65" o:spid="_x0000_s1534" type="#_x0000_t32" style="position:absolute;left:41313;top:15114;width:13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">
                  <v:stroke endarrow="block" endarrowwidth="narrow" endarrowlength="short" joinstyle="miter"/>
                  <o:lock v:ext="edit" shapetype="f"/>
                </v:shape>
                <v:shape id="カギ線コネクタ 66" o:spid="_x0000_s1535" type="#_x0000_t34" style="position:absolute;left:74157;top:6659;width:1429;height:480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">
                  <v:stroke endarrow="block" endarrowwidth="narrow" endarrowlength="short"/>
                  <o:lock v:ext="edit" shapetype="f"/>
                </v:shape>
                <v:shape id="カギ線コネクタ 67" o:spid="_x0000_s1536" type="#_x0000_t32" style="position:absolute;left:74157;top:5849;width:1428;height:81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">
                  <v:stroke endarrow="block" endarrowwidth="narrow" endarrowlength="short" joinstyle="miter"/>
                  <o:lock v:ext="edit" shapetype="f"/>
                </v:shape>
                <v:roundrect id="角丸四角形 75" o:spid="_x0000_s1537" style="position:absolute;left:75586;top:9637;width:7071;height:3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" fillcolor="#c1e5f5">
                  <v:stroke joinstyle="miter"/>
                  <v:textbox inset="0,0,0,0">
                    <w:txbxContent>
                      <w:p w14:paraId="2AB1CEAA"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Die cast</w:t>
                        </w:r>
                      </w:p>
                      <w:p w14:paraId="02521033"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w:t>
                        </w:r>
                      </w:p>
                      <w:p w14:paraId="21443019"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part</w:t>
                        </w:r>
                      </w:p>
                    </w:txbxContent>
                  </v:textbox>
                </v:roundrect>
                <v:roundrect id="角丸四角形 77" o:spid="_x0000_s1538" style="position:absolute;left:75585;top:4495;width:7662;height:2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" fillcolor="#c1e5f5">
                  <v:stroke joinstyle="miter"/>
                  <v:textbox inset="0,0,0,0">
                    <w:txbxContent>
                      <w:p w14:paraId="295475DB"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Cast aluminium</w:t>
                        </w:r>
                      </w:p>
                      <w:p w14:paraId="283A19D1"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part</w:t>
                        </w:r>
                      </w:p>
                    </w:txbxContent>
                  </v:textbox>
                </v:roundrect>
                <v:shape id="カギ線コネクタ 78" o:spid="_x0000_s1539" type="#_x0000_t32" style="position:absolute;left:61786;top:20061;width:810;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">
                  <v:stroke endarrow="block" endarrowwidth="narrow" endarrowlength="short" joinstyle="miter"/>
                  <o:lock v:ext="edit" shapetype="f"/>
                </v:shape>
                <v:shape id="カギ線コネクタ 79" o:spid="_x0000_s1540" type="#_x0000_t32" style="position:absolute;left:55652;top:15110;width:6944;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">
                  <v:stroke endarrow="block" endarrowwidth="narrow" endarrowlength="short" joinstyle="miter"/>
                  <o:lock v:ext="edit" shapetype="f"/>
                </v:shape>
                <v:shape id="カギ線コネクタ 90" o:spid="_x0000_s1541" type="#_x0000_t32" style="position:absolute;left:61786;top:15110;width:810;height:49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">
                  <v:stroke endarrow="block" endarrowwidth="narrow" endarrowlength="short" joinstyle="miter"/>
                  <o:lock v:ext="edit" shapetype="f"/>
                </v:shape>
                <v:shape id="カギ線コネクタ 93" o:spid="_x0000_s1542" type="#_x0000_t32" style="position:absolute;left:55653;top:20070;width:7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">
                  <v:stroke endarrow="block" endarrowwidth="narrow" endarrowlength="short" joinstyle="miter"/>
                  <o:lock v:ext="edit" shapetype="f"/>
                </v:shape>
                <v:rect id="正方形/長方形 154" o:spid="_x0000_s1543" style="position:absolute;left:56388;top:18630;width:54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" fillcolor="#fbe5d6">
                  <v:textbox inset="0,0,0,0">
                    <w:txbxContent>
                      <w:p w14:paraId="282C2214"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Heat treatment</w:t>
                        </w:r>
                      </w:p>
                    </w:txbxContent>
                  </v:textbox>
                </v:rect>
                <v:rect id="正方形/長方形 156" o:spid="_x0000_s1544" style="position:absolute;left:69837;top:5219;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" fillcolor="#fbe5d6">
                  <v:textbox inset="0,0,0,0">
                    <w:txbxContent>
                      <w:p w14:paraId="439EF476" w14:textId="77777777" w:rsidR="00014660" w:rsidRPr="00F15917" w:rsidRDefault="00014660" w:rsidP="00014660">
                        <w:pPr>
                          <w:spacing w:line="0" w:lineRule="atLeast"/>
                          <w:ind w:left="0" w:right="0"/>
                          <w:jc w:val="center"/>
                          <w:rPr>
                            <w:rFonts w:eastAsia="游ゴシック"/>
                            <w:color w:val="000000" w:themeColor="text1"/>
                            <w:sz w:val="16"/>
                            <w:szCs w:val="16"/>
                          </w:rPr>
                        </w:pPr>
                        <w:r w:rsidRPr="00F15917">
                          <w:rPr>
                            <w:rFonts w:eastAsia="游ゴシック"/>
                            <w:color w:val="000000" w:themeColor="text1"/>
                            <w:sz w:val="16"/>
                            <w:szCs w:val="16"/>
                          </w:rPr>
                          <w:t>Melting</w:t>
                        </w:r>
                      </w:p>
                    </w:txbxContent>
                  </v:textbox>
                </v:rect>
                <v:shape id="カギ線コネクタ 145" o:spid="_x0000_s1545" type="#_x0000_t32" style="position:absolute;left:35646;top:6658;width:3418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">
                  <v:stroke endarrow="block" endarrowwidth="narrow" endarrowlength="short" joinstyle="miter"/>
                  <o:lock v:ext="edit" shapetype="f"/>
                </v:shape>
                <v:roundrect id="角丸四角形 61" o:spid="_x0000_s1546" style="position:absolute;left:42710;top:1863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" fillcolor="#c1e5f5">
                  <v:stroke joinstyle="miter"/>
                  <v:textbox inset="0,0,0,0">
                    <w:txbxContent>
                      <w:p w14:paraId="7A7817E6"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Liquid aluminium</w:t>
                        </w:r>
                      </w:p>
                    </w:txbxContent>
                  </v:textbox>
                </v:roundrect>
                <v:roundrect id="角丸四角形 61" o:spid="_x0000_s1547" style="position:absolute;left:42710;top:22174;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" fillcolor="#c1e5f5">
                  <v:stroke joinstyle="miter"/>
                  <v:textbox inset="0,0,0,0">
                    <w:txbxContent>
                      <w:p w14:paraId="7F8E22B5"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Aluminium billet</w:t>
                        </w:r>
                      </w:p>
                    </w:txbxContent>
                  </v:textbox>
                </v:roundrect>
                <v:shape id="カギ線コネクタ 85" o:spid="_x0000_s1548" type="#_x0000_t34" style="position:absolute;left:48828;top:20065;width:1424;height:35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">
                  <v:stroke endarrow="block" endarrowwidth="narrow" endarrowlength="short"/>
                  <o:lock v:ext="edit" shapetype="f"/>
                </v:shape>
                <v:shape id="カギ線コネクタ 65" o:spid="_x0000_s1549" type="#_x0000_t34" style="position:absolute;left:41313;top:15114;width:1395;height:495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">
                  <v:stroke endarrow="block" endarrowwidth="narrow" endarrowlength="short"/>
                  <o:lock v:ext="edit" shapetype="f"/>
                </v:shape>
                <v:shape id="カギ線コネクタ 88" o:spid="_x0000_s1550" type="#_x0000_t32" style="position:absolute;left:48828;top:15114;width:14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">
                  <v:stroke endarrow="block" endarrowwidth="narrow" endarrowlength="short" joinstyle="miter"/>
                  <o:lock v:ext="edit" shapetype="f"/>
                </v:shape>
                <v:shape id="カギ線コネクタ 65" o:spid="_x0000_s1551" type="#_x0000_t34" style="position:absolute;left:41313;top:15114;width:1395;height:849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">
                  <v:stroke endarrow="block" endarrowwidth="narrow" endarrowlength="short"/>
                  <o:lock v:ext="edit" shapetype="f"/>
                </v:shape>
                <v:shape id="カギ線コネクタ 88" o:spid="_x0000_s1552" type="#_x0000_t32" style="position:absolute;left:48830;top:20070;width:1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">
                  <v:stroke endarrow="block" endarrowwidth="narrow" endarrowlength="short" joinstyle="miter"/>
                  <o:lock v:ext="edit" shapetype="f"/>
                </v:shape>
                <v:rect id="正方形/長方形 170" o:spid="_x0000_s1553" style="position:absolute;left:28727;top:2895;width:40320;height:31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" filled="f" strokecolor="#0070c0" strokeweight="1pt">
                  <v:stroke dashstyle="3 1"/>
                  <v:textbox inset="0,0,0,0"/>
                </v:rect>
                <v:shape id="テキスト ボックス 3" o:spid="_x0000_s1554" type="#_x0000_t202" style="position:absolute;width:2664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" filled="f" stroked="f">
                  <v:textbox inset="0,0,0,0">
                    <w:txbxContent>
                      <w:p w14:paraId="6178F918" w14:textId="77777777" w:rsidR="00014660" w:rsidRPr="00F15917" w:rsidRDefault="00014660" w:rsidP="00014660">
                        <w:pPr>
                          <w:spacing w:line="0" w:lineRule="atLeast"/>
                          <w:ind w:left="0" w:right="0"/>
                          <w:rPr>
                            <w:rFonts w:eastAsiaTheme="minorEastAsia"/>
                            <w:color w:val="0070C0"/>
                            <w:kern w:val="24"/>
                            <w:sz w:val="16"/>
                            <w:szCs w:val="16"/>
                          </w:rPr>
                        </w:pPr>
                        <w:r w:rsidRPr="00F15917">
                          <w:rPr>
                            <w:rFonts w:eastAsiaTheme="minorEastAsia"/>
                            <w:color w:val="0070C0"/>
                            <w:kern w:val="24"/>
                            <w:sz w:val="16"/>
                            <w:szCs w:val="16"/>
                          </w:rPr>
                          <w:t>[A-1] Upstream process</w:t>
                        </w:r>
                      </w:p>
                    </w:txbxContent>
                  </v:textbox>
                </v:shape>
                <v:shape id="テキスト ボックス 4" o:spid="_x0000_s1555" type="#_x0000_t202" style="position:absolute;left:28577;width:26647;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" filled="f" stroked="f">
                  <v:textbox inset="0,0,0,0">
                    <w:txbxContent>
                      <w:p w14:paraId="0195B694" w14:textId="77777777" w:rsidR="00014660" w:rsidRPr="00F15917" w:rsidRDefault="00014660" w:rsidP="00014660">
                        <w:pPr>
                          <w:spacing w:line="0" w:lineRule="atLeast"/>
                          <w:ind w:left="0" w:right="0"/>
                          <w:rPr>
                            <w:rFonts w:eastAsiaTheme="minorEastAsia"/>
                            <w:color w:val="0070C0"/>
                            <w:kern w:val="24"/>
                            <w:sz w:val="16"/>
                            <w:szCs w:val="16"/>
                          </w:rPr>
                        </w:pPr>
                        <w:r w:rsidRPr="00F15917">
                          <w:rPr>
                            <w:rFonts w:eastAsiaTheme="minorEastAsia"/>
                            <w:color w:val="0070C0"/>
                            <w:kern w:val="24"/>
                            <w:sz w:val="16"/>
                            <w:szCs w:val="16"/>
                          </w:rPr>
                          <w:t>[A-2] Downstream process</w:t>
                        </w:r>
                      </w:p>
                    </w:txbxContent>
                  </v:textbox>
                </v:shape>
                <v:roundrect id="角丸四角形 73" o:spid="_x0000_s1556" style="position:absolute;left:62598;top:12954;width:61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" fillcolor="#c1e5f5">
                  <v:stroke joinstyle="miter"/>
                  <v:textbox inset="0,0,0,0">
                    <w:txbxContent>
                      <w:p w14:paraId="3605E8B2"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Wrought aluminium</w:t>
                        </w:r>
                      </w:p>
                      <w:p w14:paraId="1BBCBEFF"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w:t>
                        </w:r>
                        <w:r w:rsidRPr="00F15917">
                          <w:rPr>
                            <w:rFonts w:eastAsia="游ゴシック"/>
                            <w:color w:val="000000"/>
                            <w:sz w:val="16"/>
                            <w:szCs w:val="16"/>
                            <w:lang w:eastAsia="ja-JP"/>
                          </w:rPr>
                          <w:t>Sheet</w:t>
                        </w:r>
                        <w:r w:rsidRPr="00F15917">
                          <w:rPr>
                            <w:rFonts w:eastAsia="游ゴシック"/>
                            <w:color w:val="000000"/>
                            <w:sz w:val="16"/>
                            <w:szCs w:val="16"/>
                          </w:rPr>
                          <w:t>)</w:t>
                        </w:r>
                      </w:p>
                    </w:txbxContent>
                  </v:textbox>
                </v:roundrect>
                <v:roundrect id="角丸四角形 74" o:spid="_x0000_s1557" style="position:absolute;left:62598;top:17907;width:612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" fillcolor="#c1e5f5">
                  <v:stroke joinstyle="miter"/>
                  <v:textbox inset="0,0,0,0">
                    <w:txbxContent>
                      <w:p w14:paraId="6DD74DCA"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Wrought aluminium</w:t>
                        </w:r>
                      </w:p>
                      <w:p w14:paraId="77D03225" w14:textId="77777777" w:rsidR="00014660" w:rsidRPr="00F15917" w:rsidRDefault="00014660" w:rsidP="00014660">
                        <w:pPr>
                          <w:spacing w:line="0" w:lineRule="atLeast"/>
                          <w:ind w:left="0" w:right="0"/>
                          <w:jc w:val="center"/>
                          <w:rPr>
                            <w:rFonts w:eastAsia="游ゴシック"/>
                            <w:color w:val="000000"/>
                            <w:sz w:val="16"/>
                            <w:szCs w:val="16"/>
                          </w:rPr>
                        </w:pPr>
                        <w:r w:rsidRPr="00F15917">
                          <w:rPr>
                            <w:rFonts w:eastAsia="游ゴシック"/>
                            <w:color w:val="000000"/>
                            <w:sz w:val="16"/>
                            <w:szCs w:val="16"/>
                          </w:rPr>
                          <w:t>(Extruded)</w:t>
                        </w:r>
                      </w:p>
                    </w:txbxContent>
                  </v:textbox>
                </v:roundrect>
                <v:shape id="フローチャート: 処理 43" o:spid="_x0000_s1558" type="#_x0000_t109" style="position:absolute;left:838;top:3429;width:28936;height:2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" filled="f" stroked="f" strokeweight="1pt">
                  <v:textbox inset="0,0,0,0">
                    <w:txbxContent>
                      <w:p w14:paraId="44CEA4BE" w14:textId="77777777" w:rsidR="00014660" w:rsidRPr="00F15917" w:rsidRDefault="00014660" w:rsidP="00014660">
                        <w:pPr>
                          <w:spacing w:line="0" w:lineRule="atLeast"/>
                          <w:ind w:left="0" w:right="0"/>
                          <w:rPr>
                            <w:rFonts w:eastAsia="游ゴシック"/>
                            <w:color w:val="000000" w:themeColor="text1"/>
                            <w:sz w:val="16"/>
                            <w:szCs w:val="16"/>
                          </w:rPr>
                        </w:pPr>
                        <w:r w:rsidRPr="00F15917">
                          <w:rPr>
                            <w:rFonts w:eastAsia="游ゴシック"/>
                            <w:color w:val="000000" w:themeColor="text1"/>
                            <w:sz w:val="16"/>
                            <w:szCs w:val="16"/>
                          </w:rPr>
                          <w:t>Primary aluminium ingot production process</w:t>
                        </w:r>
                      </w:p>
                    </w:txbxContent>
                  </v:textbox>
                </v:shape>
                <v:shape id="フローチャート: 処理 44" o:spid="_x0000_s1559" type="#_x0000_t109" style="position:absolute;left:838;top:27239;width:33380;height:27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" filled="f" stroked="f" strokeweight="1pt">
                  <v:textbox inset="0,0,0,0">
                    <w:txbxContent>
                      <w:p w14:paraId="0D8CD401" w14:textId="77777777" w:rsidR="00014660" w:rsidRPr="00F15917" w:rsidRDefault="00014660" w:rsidP="00014660">
                        <w:pPr>
                          <w:spacing w:line="0" w:lineRule="atLeast"/>
                          <w:ind w:left="0" w:right="0"/>
                          <w:rPr>
                            <w:rFonts w:eastAsia="游ゴシック"/>
                            <w:color w:val="000000" w:themeColor="text1"/>
                            <w:sz w:val="16"/>
                            <w:szCs w:val="16"/>
                            <w14:glow w14:rad="38100">
                              <w14:schemeClr w14:val="bg1"/>
                            </w14:glow>
                          </w:rPr>
                        </w:pPr>
                        <w:r w:rsidRPr="00F15917">
                          <w:rPr>
                            <w:rFonts w:eastAsia="游ゴシック"/>
                            <w:color w:val="000000" w:themeColor="text1"/>
                            <w:sz w:val="16"/>
                            <w:szCs w:val="16"/>
                            <w14:glow w14:rad="38100">
                              <w14:schemeClr w14:val="bg1"/>
                            </w14:glow>
                          </w:rPr>
                          <w:t>Secondary aluminium ingot production process</w:t>
                        </w:r>
                      </w:p>
                    </w:txbxContent>
                  </v:textbox>
                </v:shape>
                <w10:anchorlock/>
              </v:group>
            </w:pict>
          </mc:Fallback>
        </mc:AlternateContent>
      </w:r>
    </w:p>
    <w:p w14:paraId="0E69298D" w14:textId="3BAFB920" w:rsidR="00014660" w:rsidRPr="004A07B5" w:rsidRDefault="00014660" w:rsidP="00014660">
      <w:pPr>
        <w:jc w:val="center"/>
        <w:rPr>
          <w:lang w:eastAsia="ja-JP"/>
        </w:rPr>
      </w:pPr>
    </w:p>
    <w:p w14:paraId="736BC54F" w14:textId="29E839E3" w:rsidR="00014660" w:rsidRPr="004A07B5" w:rsidRDefault="001C31DA" w:rsidP="001C31DA">
      <w:pPr>
        <w:pStyle w:val="affff9"/>
      </w:pPr>
      <w:bookmarkStart w:id="659" w:name="_Ref195633833"/>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16</w:t>
      </w:r>
      <w:r w:rsidRPr="004A07B5">
        <w:fldChar w:fldCharType="end"/>
      </w:r>
      <w:bookmarkEnd w:id="659"/>
      <w:r w:rsidRPr="004A07B5">
        <w:t xml:space="preserve">: </w:t>
      </w:r>
      <w:r w:rsidR="00014660" w:rsidRPr="004A07B5">
        <w:rPr>
          <w:lang w:eastAsia="ja-JP"/>
        </w:rPr>
        <w:t>A system boundary of copper material production stage</w:t>
      </w:r>
    </w:p>
    <w:p w14:paraId="087D65A8" w14:textId="5F5DC2EF" w:rsidR="00014660" w:rsidRPr="004A07B5" w:rsidRDefault="00014660" w:rsidP="005025A3">
      <w:pPr>
        <w:rPr>
          <w:lang w:eastAsia="ja-JP"/>
        </w:rPr>
      </w:pPr>
      <w:r w:rsidRPr="004A07B5">
        <w:rPr>
          <w:noProof/>
          <w:lang w:eastAsia="ja-JP"/>
        </w:rPr>
        <mc:AlternateContent>
          <mc:Choice Requires="wpg">
            <w:drawing>
              <wp:inline distT="0" distB="0" distL="0" distR="0" wp14:anchorId="4BB86CB5" wp14:editId="2E667A88">
                <wp:extent cx="6124353" cy="3551275"/>
                <wp:effectExtent l="0" t="0" r="10160" b="11430"/>
                <wp:docPr id="1666545977" name="グループ化 4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24353" cy="3551275"/>
                          <a:chOff x="0" y="0"/>
                          <a:chExt cx="85902" cy="38897"/>
                        </a:xfrm>
                      </wpg:grpSpPr>
                      <wps:wsp>
                        <wps:cNvPr id="960438036" name="角丸四角形 86"/>
                        <wps:cNvSpPr>
                          <a:spLocks noChangeArrowheads="1"/>
                        </wps:cNvSpPr>
                        <wps:spPr bwMode="auto">
                          <a:xfrm>
                            <a:off x="588" y="11271"/>
                            <a:ext cx="4680" cy="2880"/>
                          </a:xfrm>
                          <a:prstGeom prst="roundRect">
                            <a:avLst>
                              <a:gd name="adj" fmla="val 16667"/>
                            </a:avLst>
                          </a:prstGeom>
                          <a:solidFill>
                            <a:srgbClr val="C1E5F5"/>
                          </a:solidFill>
                          <a:ln w="9525">
                            <a:solidFill>
                              <a:srgbClr val="000000"/>
                            </a:solidFill>
                            <a:miter lim="800000"/>
                            <a:headEnd/>
                            <a:tailEnd/>
                          </a:ln>
                        </wps:spPr>
                        <wps:txbx>
                          <w:txbxContent>
                            <w:p w14:paraId="1D838588"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Silica</w:t>
                              </w:r>
                            </w:p>
                          </w:txbxContent>
                        </wps:txbx>
                        <wps:bodyPr rot="0" vert="horz" wrap="square" lIns="0" tIns="0" rIns="0" bIns="0" anchor="ctr" anchorCtr="0" upright="1">
                          <a:noAutofit/>
                        </wps:bodyPr>
                      </wps:wsp>
                      <wps:wsp>
                        <wps:cNvPr id="1786602138" name="角丸四角形 91"/>
                        <wps:cNvSpPr>
                          <a:spLocks noChangeArrowheads="1"/>
                        </wps:cNvSpPr>
                        <wps:spPr bwMode="auto">
                          <a:xfrm>
                            <a:off x="588" y="14621"/>
                            <a:ext cx="4680" cy="2880"/>
                          </a:xfrm>
                          <a:prstGeom prst="roundRect">
                            <a:avLst>
                              <a:gd name="adj" fmla="val 16667"/>
                            </a:avLst>
                          </a:prstGeom>
                          <a:solidFill>
                            <a:srgbClr val="C1E5F5"/>
                          </a:solidFill>
                          <a:ln w="9525">
                            <a:solidFill>
                              <a:srgbClr val="000000"/>
                            </a:solidFill>
                            <a:miter lim="800000"/>
                            <a:headEnd/>
                            <a:tailEnd/>
                          </a:ln>
                        </wps:spPr>
                        <wps:txbx>
                          <w:txbxContent>
                            <w:p w14:paraId="62E0FB44"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Lime</w:t>
                              </w:r>
                            </w:p>
                            <w:p w14:paraId="6C14599C"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stone</w:t>
                              </w:r>
                            </w:p>
                          </w:txbxContent>
                        </wps:txbx>
                        <wps:bodyPr rot="0" vert="horz" wrap="square" lIns="0" tIns="0" rIns="0" bIns="0" anchor="ctr" anchorCtr="0" upright="1">
                          <a:noAutofit/>
                        </wps:bodyPr>
                      </wps:wsp>
                      <wps:wsp>
                        <wps:cNvPr id="1390700058" name="フローチャート: 処理 10"/>
                        <wps:cNvSpPr>
                          <a:spLocks noChangeArrowheads="1"/>
                        </wps:cNvSpPr>
                        <wps:spPr bwMode="auto">
                          <a:xfrm>
                            <a:off x="6835" y="21592"/>
                            <a:ext cx="5040" cy="2880"/>
                          </a:xfrm>
                          <a:prstGeom prst="flowChartProcess">
                            <a:avLst/>
                          </a:prstGeom>
                          <a:solidFill>
                            <a:srgbClr val="FBE5D6"/>
                          </a:solidFill>
                          <a:ln w="9525">
                            <a:solidFill>
                              <a:srgbClr val="000000"/>
                            </a:solidFill>
                            <a:miter lim="800000"/>
                            <a:headEnd/>
                            <a:tailEnd/>
                          </a:ln>
                        </wps:spPr>
                        <wps:txbx>
                          <w:txbxContent>
                            <w:p w14:paraId="239F635E"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Leaching</w:t>
                              </w:r>
                            </w:p>
                          </w:txbxContent>
                        </wps:txbx>
                        <wps:bodyPr rot="0" vert="horz" wrap="square" lIns="0" tIns="0" rIns="0" bIns="0" anchor="ctr" anchorCtr="0" upright="1">
                          <a:noAutofit/>
                        </wps:bodyPr>
                      </wps:wsp>
                      <wps:wsp>
                        <wps:cNvPr id="1845000448" name="カギ線コネクタ 109"/>
                        <wps:cNvCnPr>
                          <a:cxnSpLocks/>
                          <a:stCxn id="131432614" idx="3"/>
                          <a:endCxn id="1320971944" idx="1"/>
                        </wps:cNvCnPr>
                        <wps:spPr bwMode="auto">
                          <a:xfrm flipV="1">
                            <a:off x="5268" y="9356"/>
                            <a:ext cx="1566"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94619007" name="カギ線コネクタ 109"/>
                        <wps:cNvCnPr>
                          <a:cxnSpLocks/>
                        </wps:cNvCnPr>
                        <wps:spPr bwMode="auto">
                          <a:xfrm flipV="1">
                            <a:off x="5268" y="9356"/>
                            <a:ext cx="1566" cy="335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82725310" name="カギ線コネクタ 109"/>
                        <wps:cNvCnPr>
                          <a:cxnSpLocks/>
                        </wps:cNvCnPr>
                        <wps:spPr bwMode="auto">
                          <a:xfrm flipV="1">
                            <a:off x="5268" y="9356"/>
                            <a:ext cx="1566" cy="670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05680268" name="カギ線コネクタ 109"/>
                        <wps:cNvCnPr>
                          <a:cxnSpLocks/>
                        </wps:cNvCnPr>
                        <wps:spPr bwMode="auto">
                          <a:xfrm>
                            <a:off x="36219" y="9360"/>
                            <a:ext cx="234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76406541" name="カギ線コネクタ 109"/>
                        <wps:cNvCnPr>
                          <a:cxnSpLocks/>
                        </wps:cNvCnPr>
                        <wps:spPr bwMode="auto">
                          <a:xfrm>
                            <a:off x="11874" y="9356"/>
                            <a:ext cx="754"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28098291" name="カギ線コネクタ 109"/>
                        <wps:cNvCnPr>
                          <a:cxnSpLocks/>
                        </wps:cNvCnPr>
                        <wps:spPr bwMode="auto">
                          <a:xfrm>
                            <a:off x="16948" y="9360"/>
                            <a:ext cx="156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3182788" name="カギ線コネクタ 109"/>
                        <wps:cNvCnPr>
                          <a:cxnSpLocks/>
                        </wps:cNvCnPr>
                        <wps:spPr bwMode="auto">
                          <a:xfrm>
                            <a:off x="22832" y="9360"/>
                            <a:ext cx="75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99710627" name="カギ線コネクタ 109"/>
                        <wps:cNvCnPr>
                          <a:cxnSpLocks/>
                        </wps:cNvCnPr>
                        <wps:spPr bwMode="auto">
                          <a:xfrm>
                            <a:off x="29341" y="9360"/>
                            <a:ext cx="75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12933660" name="角丸四角形 135"/>
                        <wps:cNvSpPr>
                          <a:spLocks noChangeArrowheads="1"/>
                        </wps:cNvSpPr>
                        <wps:spPr bwMode="auto">
                          <a:xfrm>
                            <a:off x="12629" y="14621"/>
                            <a:ext cx="4320" cy="2880"/>
                          </a:xfrm>
                          <a:prstGeom prst="roundRect">
                            <a:avLst>
                              <a:gd name="adj" fmla="val 16667"/>
                            </a:avLst>
                          </a:prstGeom>
                          <a:solidFill>
                            <a:srgbClr val="C1E5F5"/>
                          </a:solidFill>
                          <a:ln w="9525">
                            <a:solidFill>
                              <a:srgbClr val="000000"/>
                            </a:solidFill>
                            <a:miter lim="800000"/>
                            <a:headEnd/>
                            <a:tailEnd/>
                          </a:ln>
                        </wps:spPr>
                        <wps:txbx>
                          <w:txbxContent>
                            <w:p w14:paraId="70531BE3"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Scrap</w:t>
                              </w:r>
                            </w:p>
                          </w:txbxContent>
                        </wps:txbx>
                        <wps:bodyPr rot="0" vert="horz" wrap="square" lIns="0" tIns="0" rIns="0" bIns="0" anchor="ctr" anchorCtr="0" upright="1">
                          <a:noAutofit/>
                        </wps:bodyPr>
                      </wps:wsp>
                      <wps:wsp>
                        <wps:cNvPr id="2052729394" name="カギ線コネクタ 109"/>
                        <wps:cNvCnPr>
                          <a:cxnSpLocks/>
                        </wps:cNvCnPr>
                        <wps:spPr bwMode="auto">
                          <a:xfrm flipV="1">
                            <a:off x="16948" y="9360"/>
                            <a:ext cx="1564" cy="669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90415831" name="角丸四角形 86"/>
                        <wps:cNvSpPr>
                          <a:spLocks noChangeArrowheads="1"/>
                        </wps:cNvSpPr>
                        <wps:spPr bwMode="auto">
                          <a:xfrm>
                            <a:off x="588" y="21592"/>
                            <a:ext cx="4680" cy="2880"/>
                          </a:xfrm>
                          <a:prstGeom prst="roundRect">
                            <a:avLst>
                              <a:gd name="adj" fmla="val 16667"/>
                            </a:avLst>
                          </a:prstGeom>
                          <a:solidFill>
                            <a:srgbClr val="C1E5F5"/>
                          </a:solidFill>
                          <a:ln w="9525">
                            <a:solidFill>
                              <a:srgbClr val="000000"/>
                            </a:solidFill>
                            <a:miter lim="800000"/>
                            <a:headEnd/>
                            <a:tailEnd/>
                          </a:ln>
                        </wps:spPr>
                        <wps:txbx>
                          <w:txbxContent>
                            <w:p w14:paraId="25B787AB"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Copper ore</w:t>
                              </w:r>
                            </w:p>
                          </w:txbxContent>
                        </wps:txbx>
                        <wps:bodyPr rot="0" vert="horz" wrap="square" lIns="0" tIns="0" rIns="0" bIns="0" anchor="ctr" anchorCtr="0" upright="1">
                          <a:noAutofit/>
                        </wps:bodyPr>
                      </wps:wsp>
                      <wps:wsp>
                        <wps:cNvPr id="1594586707" name="カギ線コネクタ 109"/>
                        <wps:cNvCnPr>
                          <a:cxnSpLocks/>
                        </wps:cNvCnPr>
                        <wps:spPr bwMode="auto">
                          <a:xfrm>
                            <a:off x="5268" y="23030"/>
                            <a:ext cx="156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57589948" name="カギ線コネクタ 109"/>
                        <wps:cNvCnPr>
                          <a:cxnSpLocks/>
                        </wps:cNvCnPr>
                        <wps:spPr bwMode="auto">
                          <a:xfrm flipV="1">
                            <a:off x="36222" y="9361"/>
                            <a:ext cx="2345" cy="1367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4475631" name="角丸四角形 91"/>
                        <wps:cNvSpPr>
                          <a:spLocks noChangeArrowheads="1"/>
                        </wps:cNvSpPr>
                        <wps:spPr bwMode="auto">
                          <a:xfrm>
                            <a:off x="23584" y="14621"/>
                            <a:ext cx="5760" cy="2880"/>
                          </a:xfrm>
                          <a:prstGeom prst="roundRect">
                            <a:avLst>
                              <a:gd name="adj" fmla="val 16667"/>
                            </a:avLst>
                          </a:prstGeom>
                          <a:solidFill>
                            <a:srgbClr val="C1E5F5"/>
                          </a:solidFill>
                          <a:ln w="9525">
                            <a:solidFill>
                              <a:srgbClr val="000000"/>
                            </a:solidFill>
                            <a:miter lim="800000"/>
                            <a:headEnd/>
                            <a:tailEnd/>
                          </a:ln>
                        </wps:spPr>
                        <wps:txbx>
                          <w:txbxContent>
                            <w:p w14:paraId="7F1CEE9E"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Electricity</w:t>
                              </w:r>
                            </w:p>
                          </w:txbxContent>
                        </wps:txbx>
                        <wps:bodyPr rot="0" vert="horz" wrap="square" lIns="0" tIns="0" rIns="0" bIns="0" anchor="ctr" anchorCtr="0" upright="1">
                          <a:noAutofit/>
                        </wps:bodyPr>
                      </wps:wsp>
                      <wps:wsp>
                        <wps:cNvPr id="1160222538" name="カギ線コネクタ 109"/>
                        <wps:cNvCnPr>
                          <a:cxnSpLocks/>
                        </wps:cNvCnPr>
                        <wps:spPr bwMode="auto">
                          <a:xfrm flipV="1">
                            <a:off x="29341" y="9360"/>
                            <a:ext cx="759" cy="669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36194785" name="カギ線コネクタ 109"/>
                        <wps:cNvCnPr>
                          <a:cxnSpLocks/>
                        </wps:cNvCnPr>
                        <wps:spPr bwMode="auto">
                          <a:xfrm>
                            <a:off x="29341" y="16059"/>
                            <a:ext cx="759" cy="6971"/>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12569686" name="カギ線コネクタ 109"/>
                        <wps:cNvCnPr>
                          <a:cxnSpLocks/>
                        </wps:cNvCnPr>
                        <wps:spPr bwMode="auto">
                          <a:xfrm>
                            <a:off x="11875" y="23032"/>
                            <a:ext cx="1822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85295468" name="正方形/長方形 2"/>
                        <wps:cNvSpPr>
                          <a:spLocks noChangeArrowheads="1"/>
                        </wps:cNvSpPr>
                        <wps:spPr bwMode="auto">
                          <a:xfrm>
                            <a:off x="0" y="2897"/>
                            <a:ext cx="37080" cy="360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4464340" name="正方形/長方形 40"/>
                        <wps:cNvSpPr>
                          <a:spLocks noChangeArrowheads="1"/>
                        </wps:cNvSpPr>
                        <wps:spPr bwMode="auto">
                          <a:xfrm>
                            <a:off x="37662" y="2897"/>
                            <a:ext cx="48240" cy="36000"/>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0999649" name="フローチャート: 処理 90"/>
                        <wps:cNvSpPr>
                          <a:spLocks noChangeArrowheads="1"/>
                        </wps:cNvSpPr>
                        <wps:spPr bwMode="auto">
                          <a:xfrm>
                            <a:off x="10411" y="4436"/>
                            <a:ext cx="1296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25A87013"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Pyrometallurgy process</w:t>
                              </w:r>
                            </w:p>
                          </w:txbxContent>
                        </wps:txbx>
                        <wps:bodyPr rot="0" vert="horz" wrap="square" lIns="18000" tIns="18000" rIns="18000" bIns="18000" anchor="ctr" anchorCtr="0" upright="1">
                          <a:noAutofit/>
                        </wps:bodyPr>
                      </wps:wsp>
                      <wps:wsp>
                        <wps:cNvPr id="663168427" name="フローチャート: 処理 91"/>
                        <wps:cNvSpPr>
                          <a:spLocks noChangeArrowheads="1"/>
                        </wps:cNvSpPr>
                        <wps:spPr bwMode="auto">
                          <a:xfrm>
                            <a:off x="10411" y="19057"/>
                            <a:ext cx="12960" cy="2880"/>
                          </a:xfrm>
                          <a:prstGeom prst="flowChartProcess">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3DBDA147" w14:textId="77777777" w:rsidR="00014660" w:rsidRPr="005025A3" w:rsidRDefault="00014660" w:rsidP="00014660">
                              <w:pPr>
                                <w:spacing w:line="0" w:lineRule="atLeast"/>
                                <w:ind w:left="0" w:right="0"/>
                                <w:jc w:val="center"/>
                                <w:rPr>
                                  <w:rFonts w:eastAsia="游ゴシック"/>
                                  <w:color w:val="000000" w:themeColor="text1"/>
                                  <w:sz w:val="16"/>
                                  <w:szCs w:val="16"/>
                                  <w:lang w:eastAsia="ja-JP"/>
                                </w:rPr>
                              </w:pPr>
                              <w:r w:rsidRPr="005025A3">
                                <w:rPr>
                                  <w:rFonts w:eastAsia="游ゴシック"/>
                                  <w:color w:val="000000" w:themeColor="text1"/>
                                  <w:sz w:val="16"/>
                                  <w:szCs w:val="16"/>
                                </w:rPr>
                                <w:t>Hydrometallurgy proces</w:t>
                              </w:r>
                              <w:r w:rsidRPr="005025A3">
                                <w:rPr>
                                  <w:rFonts w:eastAsia="游ゴシック"/>
                                  <w:color w:val="000000" w:themeColor="text1"/>
                                  <w:sz w:val="16"/>
                                  <w:szCs w:val="16"/>
                                  <w:lang w:eastAsia="ja-JP"/>
                                </w:rPr>
                                <w:t>s</w:t>
                              </w:r>
                            </w:p>
                          </w:txbxContent>
                        </wps:txbx>
                        <wps:bodyPr rot="0" vert="horz" wrap="square" lIns="18000" tIns="18000" rIns="18000" bIns="18000" anchor="ctr" anchorCtr="0" upright="1">
                          <a:noAutofit/>
                        </wps:bodyPr>
                      </wps:wsp>
                      <wps:wsp>
                        <wps:cNvPr id="835941755" name="カギ線コネクタ 109"/>
                        <wps:cNvCnPr>
                          <a:cxnSpLocks/>
                        </wps:cNvCnPr>
                        <wps:spPr bwMode="auto">
                          <a:xfrm flipV="1">
                            <a:off x="56508" y="9360"/>
                            <a:ext cx="1384"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5611109" name="角丸四角形 135"/>
                        <wps:cNvSpPr>
                          <a:spLocks noChangeArrowheads="1"/>
                        </wps:cNvSpPr>
                        <wps:spPr bwMode="auto">
                          <a:xfrm>
                            <a:off x="63329" y="13897"/>
                            <a:ext cx="3240" cy="4320"/>
                          </a:xfrm>
                          <a:prstGeom prst="roundRect">
                            <a:avLst>
                              <a:gd name="adj" fmla="val 16667"/>
                            </a:avLst>
                          </a:prstGeom>
                          <a:solidFill>
                            <a:srgbClr val="C1E5F5"/>
                          </a:solidFill>
                          <a:ln w="9525">
                            <a:solidFill>
                              <a:srgbClr val="000000"/>
                            </a:solidFill>
                            <a:miter lim="800000"/>
                            <a:headEnd/>
                            <a:tailEnd/>
                          </a:ln>
                        </wps:spPr>
                        <wps:txbx>
                          <w:txbxContent>
                            <w:p w14:paraId="066C5C81"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w:t>
                              </w:r>
                            </w:p>
                            <w:p w14:paraId="06257145"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wire rod</w:t>
                              </w:r>
                            </w:p>
                          </w:txbxContent>
                        </wps:txbx>
                        <wps:bodyPr rot="0" vert="horz" wrap="square" lIns="0" tIns="0" rIns="0" bIns="0" anchor="ctr" anchorCtr="0" upright="1">
                          <a:noAutofit/>
                        </wps:bodyPr>
                      </wps:wsp>
                      <wps:wsp>
                        <wps:cNvPr id="131432614" name="フローチャート: 処理 99"/>
                        <wps:cNvSpPr>
                          <a:spLocks noChangeArrowheads="1"/>
                        </wps:cNvSpPr>
                        <wps:spPr bwMode="auto">
                          <a:xfrm>
                            <a:off x="52193" y="13897"/>
                            <a:ext cx="4320" cy="4320"/>
                          </a:xfrm>
                          <a:prstGeom prst="flowChartProcess">
                            <a:avLst/>
                          </a:prstGeom>
                          <a:solidFill>
                            <a:srgbClr val="FBE5D6"/>
                          </a:solidFill>
                          <a:ln w="9525">
                            <a:solidFill>
                              <a:srgbClr val="000000"/>
                            </a:solidFill>
                            <a:miter lim="800000"/>
                            <a:headEnd/>
                            <a:tailEnd/>
                          </a:ln>
                        </wps:spPr>
                        <wps:txbx>
                          <w:txbxContent>
                            <w:p w14:paraId="26C32AAB"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Oxygen free</w:t>
                              </w:r>
                            </w:p>
                            <w:p w14:paraId="2848A0FD"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Casting</w:t>
                              </w:r>
                            </w:p>
                          </w:txbxContent>
                        </wps:txbx>
                        <wps:bodyPr rot="0" vert="horz" wrap="square" lIns="0" tIns="0" rIns="0" bIns="0" anchor="ctr" anchorCtr="0" upright="1">
                          <a:noAutofit/>
                        </wps:bodyPr>
                      </wps:wsp>
                      <wps:wsp>
                        <wps:cNvPr id="1495713621" name="カギ線コネクタ 109"/>
                        <wps:cNvCnPr>
                          <a:cxnSpLocks/>
                        </wps:cNvCnPr>
                        <wps:spPr bwMode="auto">
                          <a:xfrm>
                            <a:off x="50805" y="9360"/>
                            <a:ext cx="1384"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412207413" name="カギ線コネクタ 109"/>
                        <wps:cNvCnPr>
                          <a:cxnSpLocks/>
                        </wps:cNvCnPr>
                        <wps:spPr bwMode="auto">
                          <a:xfrm>
                            <a:off x="56513" y="9361"/>
                            <a:ext cx="138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08783255" name="カギ線コネクタ 109"/>
                        <wps:cNvCnPr>
                          <a:cxnSpLocks/>
                        </wps:cNvCnPr>
                        <wps:spPr bwMode="auto">
                          <a:xfrm>
                            <a:off x="50805" y="9360"/>
                            <a:ext cx="1384"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73600244" name="カギ線コネクタ 109"/>
                        <wps:cNvCnPr>
                          <a:cxnSpLocks/>
                        </wps:cNvCnPr>
                        <wps:spPr bwMode="auto">
                          <a:xfrm flipV="1">
                            <a:off x="61851" y="9356"/>
                            <a:ext cx="1472"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80659974" name="カギ線コネクタ 109"/>
                        <wps:cNvCnPr>
                          <a:cxnSpLocks/>
                        </wps:cNvCnPr>
                        <wps:spPr bwMode="auto">
                          <a:xfrm>
                            <a:off x="61851" y="9360"/>
                            <a:ext cx="1472"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0125192" name="角丸四角形 135"/>
                        <wps:cNvSpPr>
                          <a:spLocks noChangeArrowheads="1"/>
                        </wps:cNvSpPr>
                        <wps:spPr bwMode="auto">
                          <a:xfrm>
                            <a:off x="80937" y="12584"/>
                            <a:ext cx="4680" cy="4320"/>
                          </a:xfrm>
                          <a:prstGeom prst="roundRect">
                            <a:avLst>
                              <a:gd name="adj" fmla="val 16667"/>
                            </a:avLst>
                          </a:prstGeom>
                          <a:solidFill>
                            <a:srgbClr val="C1E5F5"/>
                          </a:solidFill>
                          <a:ln w="9525">
                            <a:solidFill>
                              <a:srgbClr val="000000"/>
                            </a:solidFill>
                            <a:miter lim="800000"/>
                            <a:headEnd/>
                            <a:tailEnd/>
                          </a:ln>
                        </wps:spPr>
                        <wps:txbx>
                          <w:txbxContent>
                            <w:p w14:paraId="2139D663"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w:t>
                              </w:r>
                            </w:p>
                            <w:p w14:paraId="42E24E69"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coated wire</w:t>
                              </w:r>
                            </w:p>
                          </w:txbxContent>
                        </wps:txbx>
                        <wps:bodyPr rot="0" vert="horz" wrap="square" lIns="0" tIns="0" rIns="0" bIns="0" anchor="ctr" anchorCtr="0" upright="1">
                          <a:noAutofit/>
                        </wps:bodyPr>
                      </wps:wsp>
                      <wps:wsp>
                        <wps:cNvPr id="1297151438" name="カギ線コネクタ 109"/>
                        <wps:cNvCnPr>
                          <a:cxnSpLocks/>
                        </wps:cNvCnPr>
                        <wps:spPr bwMode="auto">
                          <a:xfrm>
                            <a:off x="66563" y="9356"/>
                            <a:ext cx="1558"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18074490" name="カギ線コネクタ 109"/>
                        <wps:cNvCnPr>
                          <a:cxnSpLocks/>
                        </wps:cNvCnPr>
                        <wps:spPr bwMode="auto">
                          <a:xfrm>
                            <a:off x="73881" y="9360"/>
                            <a:ext cx="622"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01089757" name="カギ線コネクタ 109"/>
                        <wps:cNvCnPr>
                          <a:cxnSpLocks/>
                        </wps:cNvCnPr>
                        <wps:spPr bwMode="auto">
                          <a:xfrm flipV="1">
                            <a:off x="79543" y="9356"/>
                            <a:ext cx="1388" cy="4"/>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9023007" name="カギ線コネクタ 109"/>
                        <wps:cNvCnPr>
                          <a:cxnSpLocks/>
                        </wps:cNvCnPr>
                        <wps:spPr bwMode="auto">
                          <a:xfrm>
                            <a:off x="79543" y="9360"/>
                            <a:ext cx="1388" cy="538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66820212" name="角丸四角形 135"/>
                        <wps:cNvSpPr>
                          <a:spLocks noChangeArrowheads="1"/>
                        </wps:cNvSpPr>
                        <wps:spPr bwMode="auto">
                          <a:xfrm>
                            <a:off x="80937" y="17971"/>
                            <a:ext cx="4680" cy="4320"/>
                          </a:xfrm>
                          <a:prstGeom prst="roundRect">
                            <a:avLst>
                              <a:gd name="adj" fmla="val 16667"/>
                            </a:avLst>
                          </a:prstGeom>
                          <a:solidFill>
                            <a:srgbClr val="C1E5F5"/>
                          </a:solidFill>
                          <a:ln w="9525">
                            <a:solidFill>
                              <a:srgbClr val="000000"/>
                            </a:solidFill>
                            <a:miter lim="800000"/>
                            <a:headEnd/>
                            <a:tailEnd/>
                          </a:ln>
                        </wps:spPr>
                        <wps:txbx>
                          <w:txbxContent>
                            <w:p w14:paraId="7A20896D"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w:t>
                              </w:r>
                            </w:p>
                            <w:p w14:paraId="4D450BD0"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bare wire</w:t>
                              </w:r>
                            </w:p>
                          </w:txbxContent>
                        </wps:txbx>
                        <wps:bodyPr rot="0" vert="horz" wrap="square" lIns="0" tIns="0" rIns="0" bIns="0" anchor="ctr" anchorCtr="0" upright="1">
                          <a:noAutofit/>
                        </wps:bodyPr>
                      </wps:wsp>
                      <wps:wsp>
                        <wps:cNvPr id="393953562" name="角丸四角形 135"/>
                        <wps:cNvSpPr>
                          <a:spLocks noChangeArrowheads="1"/>
                        </wps:cNvSpPr>
                        <wps:spPr bwMode="auto">
                          <a:xfrm>
                            <a:off x="80937" y="23357"/>
                            <a:ext cx="4680" cy="4320"/>
                          </a:xfrm>
                          <a:prstGeom prst="roundRect">
                            <a:avLst>
                              <a:gd name="adj" fmla="val 16667"/>
                            </a:avLst>
                          </a:prstGeom>
                          <a:solidFill>
                            <a:srgbClr val="C1E5F5"/>
                          </a:solidFill>
                          <a:ln w="9525">
                            <a:solidFill>
                              <a:srgbClr val="000000"/>
                            </a:solidFill>
                            <a:miter lim="800000"/>
                            <a:headEnd/>
                            <a:tailEnd/>
                          </a:ln>
                        </wps:spPr>
                        <wps:txbx>
                          <w:txbxContent>
                            <w:p w14:paraId="5ED31691"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w:t>
                              </w:r>
                            </w:p>
                            <w:p w14:paraId="6315AB17"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bare wire</w:t>
                              </w:r>
                            </w:p>
                          </w:txbxContent>
                        </wps:txbx>
                        <wps:bodyPr rot="0" vert="horz" wrap="square" lIns="0" tIns="0" rIns="0" bIns="0" anchor="ctr" anchorCtr="0" upright="1">
                          <a:noAutofit/>
                        </wps:bodyPr>
                      </wps:wsp>
                      <wps:wsp>
                        <wps:cNvPr id="1587384481" name="カギ線コネクタ 109"/>
                        <wps:cNvCnPr>
                          <a:cxnSpLocks/>
                        </wps:cNvCnPr>
                        <wps:spPr bwMode="auto">
                          <a:xfrm rot="16200000" flipH="1">
                            <a:off x="71302" y="10499"/>
                            <a:ext cx="9328" cy="9930"/>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91283728" name="カギ線コネクタ 109"/>
                        <wps:cNvCnPr>
                          <a:cxnSpLocks/>
                        </wps:cNvCnPr>
                        <wps:spPr bwMode="auto">
                          <a:xfrm rot="16200000" flipH="1">
                            <a:off x="68614" y="13194"/>
                            <a:ext cx="14716" cy="9930"/>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20366442" name="角丸四角形 135"/>
                        <wps:cNvSpPr>
                          <a:spLocks noChangeArrowheads="1"/>
                        </wps:cNvSpPr>
                        <wps:spPr bwMode="auto">
                          <a:xfrm>
                            <a:off x="80937" y="28744"/>
                            <a:ext cx="4680" cy="4320"/>
                          </a:xfrm>
                          <a:prstGeom prst="roundRect">
                            <a:avLst>
                              <a:gd name="adj" fmla="val 16667"/>
                            </a:avLst>
                          </a:prstGeom>
                          <a:solidFill>
                            <a:srgbClr val="C1E5F5"/>
                          </a:solidFill>
                          <a:ln w="9525">
                            <a:solidFill>
                              <a:srgbClr val="000000"/>
                            </a:solidFill>
                            <a:miter lim="800000"/>
                            <a:headEnd/>
                            <a:tailEnd/>
                          </a:ln>
                        </wps:spPr>
                        <wps:txbx>
                          <w:txbxContent>
                            <w:p w14:paraId="3DA3B6A7"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 strip/</w:t>
                              </w:r>
                            </w:p>
                            <w:p w14:paraId="4CA2FAAF"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w:t>
                              </w:r>
                            </w:p>
                          </w:txbxContent>
                        </wps:txbx>
                        <wps:bodyPr rot="0" vert="horz" wrap="square" lIns="0" tIns="0" rIns="0" bIns="0" anchor="ctr" anchorCtr="0" upright="1">
                          <a:noAutofit/>
                        </wps:bodyPr>
                      </wps:wsp>
                      <wps:wsp>
                        <wps:cNvPr id="521189935" name="角丸四角形 135"/>
                        <wps:cNvSpPr>
                          <a:spLocks noChangeArrowheads="1"/>
                        </wps:cNvSpPr>
                        <wps:spPr bwMode="auto">
                          <a:xfrm>
                            <a:off x="80937" y="34131"/>
                            <a:ext cx="4680" cy="4320"/>
                          </a:xfrm>
                          <a:prstGeom prst="roundRect">
                            <a:avLst>
                              <a:gd name="adj" fmla="val 16667"/>
                            </a:avLst>
                          </a:prstGeom>
                          <a:solidFill>
                            <a:srgbClr val="C1E5F5"/>
                          </a:solidFill>
                          <a:ln w="9525">
                            <a:solidFill>
                              <a:srgbClr val="000000"/>
                            </a:solidFill>
                            <a:miter lim="800000"/>
                            <a:headEnd/>
                            <a:tailEnd/>
                          </a:ln>
                        </wps:spPr>
                        <wps:txbx>
                          <w:txbxContent>
                            <w:p w14:paraId="4CAB4285"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 strip/</w:t>
                              </w:r>
                            </w:p>
                            <w:p w14:paraId="6123C9CC"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w:t>
                              </w:r>
                            </w:p>
                          </w:txbxContent>
                        </wps:txbx>
                        <wps:bodyPr rot="0" vert="horz" wrap="square" lIns="0" tIns="0" rIns="0" bIns="0" anchor="ctr" anchorCtr="0" upright="1">
                          <a:noAutofit/>
                        </wps:bodyPr>
                      </wps:wsp>
                      <wps:wsp>
                        <wps:cNvPr id="1470311834" name="カギ線コネクタ 109"/>
                        <wps:cNvCnPr>
                          <a:cxnSpLocks/>
                        </wps:cNvCnPr>
                        <wps:spPr bwMode="auto">
                          <a:xfrm rot="16200000" flipH="1">
                            <a:off x="60351" y="10321"/>
                            <a:ext cx="20101" cy="21059"/>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38852636" name="カギ線コネクタ 109"/>
                        <wps:cNvCnPr>
                          <a:cxnSpLocks/>
                        </wps:cNvCnPr>
                        <wps:spPr bwMode="auto">
                          <a:xfrm rot="16200000" flipH="1">
                            <a:off x="57662" y="13015"/>
                            <a:ext cx="25490" cy="21062"/>
                          </a:xfrm>
                          <a:prstGeom prst="bentConnector2">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096745120" name="カギ線コネクタ 109"/>
                        <wps:cNvCnPr>
                          <a:cxnSpLocks/>
                        </wps:cNvCnPr>
                        <wps:spPr bwMode="auto">
                          <a:xfrm flipV="1">
                            <a:off x="66563" y="9360"/>
                            <a:ext cx="1558" cy="669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30974082" name="角丸四角形 135"/>
                        <wps:cNvSpPr>
                          <a:spLocks noChangeArrowheads="1"/>
                        </wps:cNvSpPr>
                        <wps:spPr bwMode="auto">
                          <a:xfrm>
                            <a:off x="38567" y="14621"/>
                            <a:ext cx="6480" cy="2880"/>
                          </a:xfrm>
                          <a:prstGeom prst="roundRect">
                            <a:avLst>
                              <a:gd name="adj" fmla="val 16667"/>
                            </a:avLst>
                          </a:prstGeom>
                          <a:solidFill>
                            <a:srgbClr val="C1E5F5"/>
                          </a:solidFill>
                          <a:ln w="9525">
                            <a:solidFill>
                              <a:srgbClr val="000000"/>
                            </a:solidFill>
                            <a:miter lim="800000"/>
                            <a:headEnd/>
                            <a:tailEnd/>
                          </a:ln>
                        </wps:spPr>
                        <wps:txbx>
                          <w:txbxContent>
                            <w:p w14:paraId="1525B721"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Scrap</w:t>
                              </w:r>
                            </w:p>
                          </w:txbxContent>
                        </wps:txbx>
                        <wps:bodyPr rot="0" vert="horz" wrap="square" lIns="0" tIns="0" rIns="0" bIns="0" anchor="ctr" anchorCtr="0" upright="1">
                          <a:noAutofit/>
                        </wps:bodyPr>
                      </wps:wsp>
                      <wps:wsp>
                        <wps:cNvPr id="1604627822" name="カギ線コネクタ 109"/>
                        <wps:cNvCnPr>
                          <a:cxnSpLocks/>
                        </wps:cNvCnPr>
                        <wps:spPr bwMode="auto">
                          <a:xfrm flipV="1">
                            <a:off x="45044" y="9360"/>
                            <a:ext cx="1441" cy="669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86880805" name="カギ線コネクタ 109"/>
                        <wps:cNvCnPr>
                          <a:cxnSpLocks/>
                        </wps:cNvCnPr>
                        <wps:spPr bwMode="auto">
                          <a:xfrm>
                            <a:off x="45044" y="9360"/>
                            <a:ext cx="144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37026869" name="角丸四角形 86"/>
                        <wps:cNvSpPr>
                          <a:spLocks noChangeArrowheads="1"/>
                        </wps:cNvSpPr>
                        <wps:spPr bwMode="auto">
                          <a:xfrm>
                            <a:off x="588" y="7921"/>
                            <a:ext cx="4680" cy="2880"/>
                          </a:xfrm>
                          <a:prstGeom prst="roundRect">
                            <a:avLst>
                              <a:gd name="adj" fmla="val 16667"/>
                            </a:avLst>
                          </a:prstGeom>
                          <a:solidFill>
                            <a:srgbClr val="C1E5F5"/>
                          </a:solidFill>
                          <a:ln w="9525">
                            <a:solidFill>
                              <a:srgbClr val="000000"/>
                            </a:solidFill>
                            <a:miter lim="800000"/>
                            <a:headEnd/>
                            <a:tailEnd/>
                          </a:ln>
                        </wps:spPr>
                        <wps:txbx>
                          <w:txbxContent>
                            <w:p w14:paraId="0EB9B8FF"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Copper ore</w:t>
                              </w:r>
                            </w:p>
                          </w:txbxContent>
                        </wps:txbx>
                        <wps:bodyPr rot="0" vert="horz" wrap="square" lIns="0" tIns="0" rIns="0" bIns="0" anchor="ctr" anchorCtr="0" upright="1">
                          <a:noAutofit/>
                        </wps:bodyPr>
                      </wps:wsp>
                      <wps:wsp>
                        <wps:cNvPr id="497422418" name="フローチャート: 処理 9"/>
                        <wps:cNvSpPr>
                          <a:spLocks noChangeArrowheads="1"/>
                        </wps:cNvSpPr>
                        <wps:spPr bwMode="auto">
                          <a:xfrm>
                            <a:off x="6835" y="7197"/>
                            <a:ext cx="5040" cy="4320"/>
                          </a:xfrm>
                          <a:prstGeom prst="flowChartProcess">
                            <a:avLst/>
                          </a:prstGeom>
                          <a:solidFill>
                            <a:srgbClr val="FBE5D6"/>
                          </a:solidFill>
                          <a:ln w="9525">
                            <a:solidFill>
                              <a:srgbClr val="000000"/>
                            </a:solidFill>
                            <a:miter lim="800000"/>
                            <a:headEnd/>
                            <a:tailEnd/>
                          </a:ln>
                        </wps:spPr>
                        <wps:txbx>
                          <w:txbxContent>
                            <w:p w14:paraId="7F1E0DE7"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Flash furnace smelting</w:t>
                              </w:r>
                            </w:p>
                          </w:txbxContent>
                        </wps:txbx>
                        <wps:bodyPr rot="0" vert="horz" wrap="square" lIns="0" tIns="0" rIns="0" bIns="0" anchor="ctr" anchorCtr="0" upright="1">
                          <a:noAutofit/>
                        </wps:bodyPr>
                      </wps:wsp>
                      <wps:wsp>
                        <wps:cNvPr id="1417473544" name="角丸四角形 135"/>
                        <wps:cNvSpPr>
                          <a:spLocks noChangeArrowheads="1"/>
                        </wps:cNvSpPr>
                        <wps:spPr bwMode="auto">
                          <a:xfrm>
                            <a:off x="38567" y="7921"/>
                            <a:ext cx="6480" cy="2880"/>
                          </a:xfrm>
                          <a:prstGeom prst="roundRect">
                            <a:avLst>
                              <a:gd name="adj" fmla="val 16667"/>
                            </a:avLst>
                          </a:prstGeom>
                          <a:solidFill>
                            <a:srgbClr val="C1E5F5"/>
                          </a:solidFill>
                          <a:ln w="9525">
                            <a:solidFill>
                              <a:srgbClr val="000000"/>
                            </a:solidFill>
                            <a:miter lim="800000"/>
                            <a:headEnd/>
                            <a:tailEnd/>
                          </a:ln>
                        </wps:spPr>
                        <wps:txbx>
                          <w:txbxContent>
                            <w:p w14:paraId="3E452F1C"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Electrolytic copper</w:t>
                              </w:r>
                            </w:p>
                          </w:txbxContent>
                        </wps:txbx>
                        <wps:bodyPr rot="0" vert="horz" wrap="square" lIns="0" tIns="0" rIns="0" bIns="0" anchor="ctr" anchorCtr="0" upright="1">
                          <a:noAutofit/>
                        </wps:bodyPr>
                      </wps:wsp>
                      <wps:wsp>
                        <wps:cNvPr id="667810294" name="角丸四角形 135"/>
                        <wps:cNvSpPr>
                          <a:spLocks noChangeArrowheads="1"/>
                        </wps:cNvSpPr>
                        <wps:spPr bwMode="auto">
                          <a:xfrm>
                            <a:off x="12629" y="7921"/>
                            <a:ext cx="4320" cy="2880"/>
                          </a:xfrm>
                          <a:prstGeom prst="roundRect">
                            <a:avLst>
                              <a:gd name="adj" fmla="val 16667"/>
                            </a:avLst>
                          </a:prstGeom>
                          <a:solidFill>
                            <a:srgbClr val="C1E5F5"/>
                          </a:solidFill>
                          <a:ln w="9525">
                            <a:solidFill>
                              <a:srgbClr val="000000"/>
                            </a:solidFill>
                            <a:miter lim="800000"/>
                            <a:headEnd/>
                            <a:tailEnd/>
                          </a:ln>
                        </wps:spPr>
                        <wps:txbx>
                          <w:txbxContent>
                            <w:p w14:paraId="005C2FA8"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Crude copper</w:t>
                              </w:r>
                            </w:p>
                          </w:txbxContent>
                        </wps:txbx>
                        <wps:bodyPr rot="0" vert="horz" wrap="square" lIns="0" tIns="0" rIns="0" bIns="0" anchor="ctr" anchorCtr="0" upright="1">
                          <a:noAutofit/>
                        </wps:bodyPr>
                      </wps:wsp>
                      <wps:wsp>
                        <wps:cNvPr id="1010904967" name="角丸四角形 135"/>
                        <wps:cNvSpPr>
                          <a:spLocks noChangeArrowheads="1"/>
                        </wps:cNvSpPr>
                        <wps:spPr bwMode="auto">
                          <a:xfrm>
                            <a:off x="23584" y="7921"/>
                            <a:ext cx="5760" cy="2880"/>
                          </a:xfrm>
                          <a:prstGeom prst="roundRect">
                            <a:avLst>
                              <a:gd name="adj" fmla="val 16667"/>
                            </a:avLst>
                          </a:prstGeom>
                          <a:solidFill>
                            <a:srgbClr val="C1E5F5"/>
                          </a:solidFill>
                          <a:ln w="9525">
                            <a:solidFill>
                              <a:srgbClr val="000000"/>
                            </a:solidFill>
                            <a:miter lim="800000"/>
                            <a:headEnd/>
                            <a:tailEnd/>
                          </a:ln>
                        </wps:spPr>
                        <wps:txbx>
                          <w:txbxContent>
                            <w:p w14:paraId="7C95F229" w14:textId="798C816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Anode copper</w:t>
                              </w:r>
                            </w:p>
                          </w:txbxContent>
                        </wps:txbx>
                        <wps:bodyPr rot="0" vert="horz" wrap="square" lIns="0" tIns="0" rIns="0" bIns="0" anchor="ctr" anchorCtr="0" upright="1">
                          <a:noAutofit/>
                        </wps:bodyPr>
                      </wps:wsp>
                      <wps:wsp>
                        <wps:cNvPr id="394181802" name="フローチャート: 処理 19"/>
                        <wps:cNvSpPr>
                          <a:spLocks noChangeArrowheads="1"/>
                        </wps:cNvSpPr>
                        <wps:spPr bwMode="auto">
                          <a:xfrm>
                            <a:off x="18514" y="7921"/>
                            <a:ext cx="4320" cy="2880"/>
                          </a:xfrm>
                          <a:prstGeom prst="flowChartProcess">
                            <a:avLst/>
                          </a:prstGeom>
                          <a:solidFill>
                            <a:srgbClr val="FBE5D6"/>
                          </a:solidFill>
                          <a:ln w="9525">
                            <a:solidFill>
                              <a:srgbClr val="000000"/>
                            </a:solidFill>
                            <a:miter lim="800000"/>
                            <a:headEnd/>
                            <a:tailEnd/>
                          </a:ln>
                        </wps:spPr>
                        <wps:txbx>
                          <w:txbxContent>
                            <w:p w14:paraId="590824EF"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Fire refining</w:t>
                              </w:r>
                            </w:p>
                          </w:txbxContent>
                        </wps:txbx>
                        <wps:bodyPr rot="0" vert="horz" wrap="square" lIns="0" tIns="0" rIns="0" bIns="0" anchor="ctr" anchorCtr="0" upright="1">
                          <a:noAutofit/>
                        </wps:bodyPr>
                      </wps:wsp>
                      <wps:wsp>
                        <wps:cNvPr id="125661157" name="フローチャート: 処理 95"/>
                        <wps:cNvSpPr>
                          <a:spLocks noChangeArrowheads="1"/>
                        </wps:cNvSpPr>
                        <wps:spPr bwMode="auto">
                          <a:xfrm>
                            <a:off x="52193" y="7921"/>
                            <a:ext cx="4320" cy="2880"/>
                          </a:xfrm>
                          <a:prstGeom prst="flowChartProcess">
                            <a:avLst/>
                          </a:prstGeom>
                          <a:solidFill>
                            <a:srgbClr val="FBE5D6"/>
                          </a:solidFill>
                          <a:ln w="9525">
                            <a:solidFill>
                              <a:srgbClr val="000000"/>
                            </a:solidFill>
                            <a:miter lim="800000"/>
                            <a:headEnd/>
                            <a:tailEnd/>
                          </a:ln>
                        </wps:spPr>
                        <wps:txbx>
                          <w:txbxContent>
                            <w:p w14:paraId="7EE24511"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Casting</w:t>
                              </w:r>
                            </w:p>
                          </w:txbxContent>
                        </wps:txbx>
                        <wps:bodyPr rot="0" vert="horz" wrap="square" lIns="0" tIns="0" rIns="0" bIns="0" anchor="ctr" anchorCtr="0" upright="1">
                          <a:noAutofit/>
                        </wps:bodyPr>
                      </wps:wsp>
                      <wps:wsp>
                        <wps:cNvPr id="1320971944" name="フローチャート: 処理 96"/>
                        <wps:cNvSpPr>
                          <a:spLocks noChangeArrowheads="1"/>
                        </wps:cNvSpPr>
                        <wps:spPr bwMode="auto">
                          <a:xfrm>
                            <a:off x="57896" y="7921"/>
                            <a:ext cx="3960" cy="2880"/>
                          </a:xfrm>
                          <a:prstGeom prst="flowChartProcess">
                            <a:avLst/>
                          </a:prstGeom>
                          <a:solidFill>
                            <a:srgbClr val="FBE5D6"/>
                          </a:solidFill>
                          <a:ln w="9525">
                            <a:solidFill>
                              <a:srgbClr val="000000"/>
                            </a:solidFill>
                            <a:miter lim="800000"/>
                            <a:headEnd/>
                            <a:tailEnd/>
                          </a:ln>
                        </wps:spPr>
                        <wps:txbx>
                          <w:txbxContent>
                            <w:p w14:paraId="66F43A78"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Rolling</w:t>
                              </w:r>
                            </w:p>
                          </w:txbxContent>
                        </wps:txbx>
                        <wps:bodyPr rot="0" vert="horz" wrap="square" lIns="0" tIns="0" rIns="0" bIns="0" anchor="ctr" anchorCtr="0" upright="1">
                          <a:noAutofit/>
                        </wps:bodyPr>
                      </wps:wsp>
                      <wps:wsp>
                        <wps:cNvPr id="1116353338" name="角丸四角形 135"/>
                        <wps:cNvSpPr>
                          <a:spLocks noChangeArrowheads="1"/>
                        </wps:cNvSpPr>
                        <wps:spPr bwMode="auto">
                          <a:xfrm>
                            <a:off x="63329" y="7197"/>
                            <a:ext cx="3240" cy="4320"/>
                          </a:xfrm>
                          <a:prstGeom prst="roundRect">
                            <a:avLst>
                              <a:gd name="adj" fmla="val 16667"/>
                            </a:avLst>
                          </a:prstGeom>
                          <a:solidFill>
                            <a:srgbClr val="C1E5F5"/>
                          </a:solidFill>
                          <a:ln w="9525">
                            <a:solidFill>
                              <a:srgbClr val="000000"/>
                            </a:solidFill>
                            <a:miter lim="800000"/>
                            <a:headEnd/>
                            <a:tailEnd/>
                          </a:ln>
                        </wps:spPr>
                        <wps:txbx>
                          <w:txbxContent>
                            <w:p w14:paraId="7459F54B"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w:t>
                              </w:r>
                            </w:p>
                            <w:p w14:paraId="3A243BD4"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wire rod</w:t>
                              </w:r>
                            </w:p>
                          </w:txbxContent>
                        </wps:txbx>
                        <wps:bodyPr rot="0" vert="horz" wrap="square" lIns="0" tIns="0" rIns="0" bIns="0" anchor="ctr" anchorCtr="0" upright="1">
                          <a:noAutofit/>
                        </wps:bodyPr>
                      </wps:wsp>
                      <wps:wsp>
                        <wps:cNvPr id="1681278279" name="フローチャート: 処理 106"/>
                        <wps:cNvSpPr>
                          <a:spLocks noChangeArrowheads="1"/>
                        </wps:cNvSpPr>
                        <wps:spPr bwMode="auto">
                          <a:xfrm>
                            <a:off x="68127" y="7921"/>
                            <a:ext cx="5760" cy="2880"/>
                          </a:xfrm>
                          <a:prstGeom prst="flowChartProcess">
                            <a:avLst/>
                          </a:prstGeom>
                          <a:solidFill>
                            <a:srgbClr val="FBE5D6"/>
                          </a:solidFill>
                          <a:ln w="9525">
                            <a:solidFill>
                              <a:srgbClr val="000000"/>
                            </a:solidFill>
                            <a:miter lim="800000"/>
                            <a:headEnd/>
                            <a:tailEnd/>
                          </a:ln>
                        </wps:spPr>
                        <wps:txbx>
                          <w:txbxContent>
                            <w:p w14:paraId="019101FF"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Drawing</w:t>
                              </w:r>
                            </w:p>
                            <w:p w14:paraId="330654C0"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Annealing</w:t>
                              </w:r>
                            </w:p>
                          </w:txbxContent>
                        </wps:txbx>
                        <wps:bodyPr rot="0" vert="horz" wrap="square" lIns="0" tIns="0" rIns="0" bIns="0" anchor="ctr" anchorCtr="0" upright="1">
                          <a:noAutofit/>
                        </wps:bodyPr>
                      </wps:wsp>
                      <wps:wsp>
                        <wps:cNvPr id="1486732319" name="角丸四角形 135"/>
                        <wps:cNvSpPr>
                          <a:spLocks noChangeArrowheads="1"/>
                        </wps:cNvSpPr>
                        <wps:spPr bwMode="auto">
                          <a:xfrm>
                            <a:off x="80937" y="7197"/>
                            <a:ext cx="4680" cy="4320"/>
                          </a:xfrm>
                          <a:prstGeom prst="roundRect">
                            <a:avLst>
                              <a:gd name="adj" fmla="val 16667"/>
                            </a:avLst>
                          </a:prstGeom>
                          <a:solidFill>
                            <a:srgbClr val="C1E5F5"/>
                          </a:solidFill>
                          <a:ln w="9525">
                            <a:solidFill>
                              <a:srgbClr val="000000"/>
                            </a:solidFill>
                            <a:miter lim="800000"/>
                            <a:headEnd/>
                            <a:tailEnd/>
                          </a:ln>
                        </wps:spPr>
                        <wps:txbx>
                          <w:txbxContent>
                            <w:p w14:paraId="0DF51F40"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w:t>
                              </w:r>
                            </w:p>
                            <w:p w14:paraId="0FBC8839"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coated wire</w:t>
                              </w:r>
                            </w:p>
                          </w:txbxContent>
                        </wps:txbx>
                        <wps:bodyPr rot="0" vert="horz" wrap="square" lIns="0" tIns="0" rIns="0" bIns="0" anchor="ctr" anchorCtr="0" upright="1">
                          <a:noAutofit/>
                        </wps:bodyPr>
                      </wps:wsp>
                      <wps:wsp>
                        <wps:cNvPr id="1069879424" name="フローチャート: 処理 119"/>
                        <wps:cNvSpPr>
                          <a:spLocks noChangeArrowheads="1"/>
                        </wps:cNvSpPr>
                        <wps:spPr bwMode="auto">
                          <a:xfrm>
                            <a:off x="74510" y="7921"/>
                            <a:ext cx="5040" cy="2880"/>
                          </a:xfrm>
                          <a:prstGeom prst="flowChartProcess">
                            <a:avLst/>
                          </a:prstGeom>
                          <a:solidFill>
                            <a:srgbClr val="FBE5D6"/>
                          </a:solidFill>
                          <a:ln w="9525">
                            <a:solidFill>
                              <a:srgbClr val="000000"/>
                            </a:solidFill>
                            <a:miter lim="800000"/>
                            <a:headEnd/>
                            <a:tailEnd/>
                          </a:ln>
                        </wps:spPr>
                        <wps:txbx>
                          <w:txbxContent>
                            <w:p w14:paraId="1C10BEF4"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Covering</w:t>
                              </w:r>
                            </w:p>
                            <w:p w14:paraId="497A494B"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Baking</w:t>
                              </w:r>
                            </w:p>
                          </w:txbxContent>
                        </wps:txbx>
                        <wps:bodyPr rot="0" vert="horz" wrap="square" lIns="0" tIns="0" rIns="0" bIns="0" anchor="ctr" anchorCtr="0" upright="1">
                          <a:noAutofit/>
                        </wps:bodyPr>
                      </wps:wsp>
                      <wps:wsp>
                        <wps:cNvPr id="393431998" name="フローチャート: 処理 128"/>
                        <wps:cNvSpPr>
                          <a:spLocks noChangeArrowheads="1"/>
                        </wps:cNvSpPr>
                        <wps:spPr bwMode="auto">
                          <a:xfrm>
                            <a:off x="46489" y="7921"/>
                            <a:ext cx="4320" cy="2880"/>
                          </a:xfrm>
                          <a:prstGeom prst="flowChartProcess">
                            <a:avLst/>
                          </a:prstGeom>
                          <a:solidFill>
                            <a:srgbClr val="FBE5D6"/>
                          </a:solidFill>
                          <a:ln w="9525">
                            <a:solidFill>
                              <a:srgbClr val="000000"/>
                            </a:solidFill>
                            <a:miter lim="800000"/>
                            <a:headEnd/>
                            <a:tailEnd/>
                          </a:ln>
                        </wps:spPr>
                        <wps:txbx>
                          <w:txbxContent>
                            <w:p w14:paraId="74EC57A1"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Melting</w:t>
                              </w:r>
                            </w:p>
                          </w:txbxContent>
                        </wps:txbx>
                        <wps:bodyPr rot="0" vert="horz" wrap="square" lIns="0" tIns="0" rIns="0" bIns="0" anchor="ctr" anchorCtr="0" upright="1">
                          <a:noAutofit/>
                        </wps:bodyPr>
                      </wps:wsp>
                      <wps:wsp>
                        <wps:cNvPr id="143034947" name="テキスト ボックス 4"/>
                        <wps:cNvSpPr txBox="1">
                          <a:spLocks noChangeArrowheads="1"/>
                        </wps:cNvSpPr>
                        <wps:spPr bwMode="auto">
                          <a:xfrm>
                            <a:off x="0" y="0"/>
                            <a:ext cx="26643" cy="3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61F3" w14:textId="77777777" w:rsidR="00014660" w:rsidRPr="005025A3" w:rsidRDefault="00014660" w:rsidP="00014660">
                              <w:pPr>
                                <w:spacing w:line="0" w:lineRule="atLeast"/>
                                <w:ind w:left="0" w:right="0"/>
                                <w:rPr>
                                  <w:rFonts w:eastAsiaTheme="minorEastAsia"/>
                                  <w:color w:val="0070C0"/>
                                  <w:kern w:val="24"/>
                                  <w:sz w:val="16"/>
                                  <w:szCs w:val="16"/>
                                </w:rPr>
                              </w:pPr>
                              <w:r w:rsidRPr="005025A3">
                                <w:rPr>
                                  <w:rFonts w:eastAsiaTheme="minorEastAsia"/>
                                  <w:color w:val="0070C0"/>
                                  <w:kern w:val="24"/>
                                  <w:sz w:val="16"/>
                                  <w:szCs w:val="16"/>
                                </w:rPr>
                                <w:t>[A-1] Upstream process</w:t>
                              </w:r>
                            </w:p>
                          </w:txbxContent>
                        </wps:txbx>
                        <wps:bodyPr rot="0" vert="horz" wrap="square" lIns="0" tIns="0" rIns="0" bIns="0" anchor="t" anchorCtr="0" upright="1">
                          <a:noAutofit/>
                        </wps:bodyPr>
                      </wps:wsp>
                      <wps:wsp>
                        <wps:cNvPr id="2090867638" name="テキスト ボックス 5"/>
                        <wps:cNvSpPr txBox="1">
                          <a:spLocks noChangeArrowheads="1"/>
                        </wps:cNvSpPr>
                        <wps:spPr bwMode="auto">
                          <a:xfrm>
                            <a:off x="37641" y="0"/>
                            <a:ext cx="27875" cy="2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D6DC6" w14:textId="77777777" w:rsidR="00014660" w:rsidRPr="005025A3" w:rsidRDefault="00014660" w:rsidP="00014660">
                              <w:pPr>
                                <w:spacing w:line="0" w:lineRule="atLeast"/>
                                <w:ind w:left="0" w:right="0"/>
                                <w:rPr>
                                  <w:rFonts w:eastAsiaTheme="minorEastAsia"/>
                                  <w:color w:val="0070C0"/>
                                  <w:kern w:val="24"/>
                                  <w:sz w:val="16"/>
                                  <w:szCs w:val="16"/>
                                </w:rPr>
                              </w:pPr>
                              <w:r w:rsidRPr="005025A3">
                                <w:rPr>
                                  <w:rFonts w:eastAsiaTheme="minorEastAsia"/>
                                  <w:color w:val="0070C0"/>
                                  <w:kern w:val="24"/>
                                  <w:sz w:val="16"/>
                                  <w:szCs w:val="16"/>
                                </w:rPr>
                                <w:t>[A-2] Downstream process</w:t>
                              </w:r>
                            </w:p>
                          </w:txbxContent>
                        </wps:txbx>
                        <wps:bodyPr rot="0" vert="horz" wrap="square" lIns="0" tIns="0" rIns="0" bIns="0" anchor="t" anchorCtr="0" upright="1">
                          <a:noAutofit/>
                        </wps:bodyPr>
                      </wps:wsp>
                      <wps:wsp>
                        <wps:cNvPr id="1661635650" name="フローチャート: 処理 30"/>
                        <wps:cNvSpPr>
                          <a:spLocks noChangeArrowheads="1"/>
                        </wps:cNvSpPr>
                        <wps:spPr bwMode="auto">
                          <a:xfrm>
                            <a:off x="30102" y="21592"/>
                            <a:ext cx="6120" cy="2880"/>
                          </a:xfrm>
                          <a:prstGeom prst="flowChartProcess">
                            <a:avLst/>
                          </a:prstGeom>
                          <a:solidFill>
                            <a:srgbClr val="FBE5D6"/>
                          </a:solidFill>
                          <a:ln w="9525">
                            <a:solidFill>
                              <a:srgbClr val="000000"/>
                            </a:solidFill>
                            <a:miter lim="800000"/>
                            <a:headEnd/>
                            <a:tailEnd/>
                          </a:ln>
                        </wps:spPr>
                        <wps:txbx>
                          <w:txbxContent>
                            <w:p w14:paraId="445D0E91"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Electro</w:t>
                              </w:r>
                            </w:p>
                            <w:p w14:paraId="4104B933"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winning</w:t>
                              </w:r>
                            </w:p>
                          </w:txbxContent>
                        </wps:txbx>
                        <wps:bodyPr rot="0" vert="horz" wrap="square" lIns="0" tIns="0" rIns="0" bIns="0" anchor="ctr" anchorCtr="0" upright="1">
                          <a:noAutofit/>
                        </wps:bodyPr>
                      </wps:wsp>
                      <wps:wsp>
                        <wps:cNvPr id="1183994023" name="フローチャート: 処理 15"/>
                        <wps:cNvSpPr>
                          <a:spLocks noChangeArrowheads="1"/>
                        </wps:cNvSpPr>
                        <wps:spPr bwMode="auto">
                          <a:xfrm>
                            <a:off x="30102" y="7921"/>
                            <a:ext cx="6120" cy="2880"/>
                          </a:xfrm>
                          <a:prstGeom prst="flowChartProcess">
                            <a:avLst/>
                          </a:prstGeom>
                          <a:solidFill>
                            <a:srgbClr val="FBE5D6"/>
                          </a:solidFill>
                          <a:ln w="9525">
                            <a:solidFill>
                              <a:srgbClr val="000000"/>
                            </a:solidFill>
                            <a:miter lim="800000"/>
                            <a:headEnd/>
                            <a:tailEnd/>
                          </a:ln>
                        </wps:spPr>
                        <wps:txbx>
                          <w:txbxContent>
                            <w:p w14:paraId="0EC6F516"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Electrolytic refining</w:t>
                              </w:r>
                            </w:p>
                          </w:txbxContent>
                        </wps:txbx>
                        <wps:bodyPr rot="0" vert="horz" wrap="square" lIns="0" tIns="0" rIns="0" bIns="0" anchor="ctr" anchorCtr="0" upright="1">
                          <a:noAutofit/>
                        </wps:bodyPr>
                      </wps:wsp>
                    </wpg:wgp>
                  </a:graphicData>
                </a:graphic>
              </wp:inline>
            </w:drawing>
          </mc:Choice>
          <mc:Fallback>
            <w:pict>
              <v:group w14:anchorId="4BB86CB5" id="グループ化 434" o:spid="_x0000_s1560" style="width:482.25pt;height:279.65pt;mso-position-horizontal-relative:char;mso-position-vertical-relative:line" coordsize="85902,38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">
                <o:lock v:ext="edit" aspectratio="t"/>
                <v:roundrect id="角丸四角形 86" o:spid="_x0000_s1561" style="position:absolute;left:588;top:1127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" fillcolor="#c1e5f5">
                  <v:stroke joinstyle="miter"/>
                  <v:textbox inset="0,0,0,0">
                    <w:txbxContent>
                      <w:p w14:paraId="1D838588"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Silica</w:t>
                        </w:r>
                      </w:p>
                    </w:txbxContent>
                  </v:textbox>
                </v:roundrect>
                <v:roundrect id="角丸四角形 91" o:spid="_x0000_s1562" style="position:absolute;left:588;top:1462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" fillcolor="#c1e5f5">
                  <v:stroke joinstyle="miter"/>
                  <v:textbox inset="0,0,0,0">
                    <w:txbxContent>
                      <w:p w14:paraId="62E0FB44"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Lime</w:t>
                        </w:r>
                      </w:p>
                      <w:p w14:paraId="6C14599C"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stone</w:t>
                        </w:r>
                      </w:p>
                    </w:txbxContent>
                  </v:textbox>
                </v:roundrect>
                <v:shape id="フローチャート: 処理 10" o:spid="_x0000_s1563" type="#_x0000_t109" style="position:absolute;left:6835;top:21592;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" fillcolor="#fbe5d6">
                  <v:textbox inset="0,0,0,0">
                    <w:txbxContent>
                      <w:p w14:paraId="239F635E"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Leaching</w:t>
                        </w:r>
                      </w:p>
                    </w:txbxContent>
                  </v:textbox>
                </v:shape>
                <v:shape id="カギ線コネクタ 109" o:spid="_x0000_s1564" type="#_x0000_t32" style="position:absolute;left:5268;top:9356;width:1566;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">
                  <v:stroke endarrow="block" endarrowwidth="narrow" endarrowlength="short" joinstyle="miter"/>
                  <o:lock v:ext="edit" shapetype="f"/>
                </v:shape>
                <v:shape id="カギ線コネクタ 109" o:spid="_x0000_s1565" type="#_x0000_t34" style="position:absolute;left:5268;top:9356;width:1566;height:33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">
                  <v:stroke endarrow="block" endarrowwidth="narrow" endarrowlength="short"/>
                  <o:lock v:ext="edit" shapetype="f"/>
                </v:shape>
                <v:shape id="カギ線コネクタ 109" o:spid="_x0000_s1566" type="#_x0000_t34" style="position:absolute;left:5268;top:9356;width:1566;height:670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">
                  <v:stroke endarrow="block" endarrowwidth="narrow" endarrowlength="short"/>
                  <o:lock v:ext="edit" shapetype="f"/>
                </v:shape>
                <v:shape id="カギ線コネクタ 109" o:spid="_x0000_s1567" type="#_x0000_t32" style="position:absolute;left:36219;top:9360;width:234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">
                  <v:stroke endarrow="block" endarrowwidth="narrow" endarrowlength="short" joinstyle="miter"/>
                  <o:lock v:ext="edit" shapetype="f"/>
                </v:shape>
                <v:shape id="カギ線コネクタ 109" o:spid="_x0000_s1568" type="#_x0000_t32" style="position:absolute;left:11874;top:9356;width:754;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">
                  <v:stroke endarrow="block" endarrowwidth="narrow" endarrowlength="short" joinstyle="miter"/>
                  <o:lock v:ext="edit" shapetype="f"/>
                </v:shape>
                <v:shape id="カギ線コネクタ 109" o:spid="_x0000_s1569" type="#_x0000_t32" style="position:absolute;left:16948;top:9360;width:15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">
                  <v:stroke endarrow="block" endarrowwidth="narrow" endarrowlength="short" joinstyle="miter"/>
                  <o:lock v:ext="edit" shapetype="f"/>
                </v:shape>
                <v:shape id="カギ線コネクタ 109" o:spid="_x0000_s1570" type="#_x0000_t32" style="position:absolute;left:22832;top:9360;width:7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">
                  <v:stroke endarrow="block" endarrowwidth="narrow" endarrowlength="short" joinstyle="miter"/>
                  <o:lock v:ext="edit" shapetype="f"/>
                </v:shape>
                <v:shape id="カギ線コネクタ 109" o:spid="_x0000_s1571" type="#_x0000_t32" style="position:absolute;left:29341;top:9360;width:7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">
                  <v:stroke endarrow="block" endarrowwidth="narrow" endarrowlength="short" joinstyle="miter"/>
                  <o:lock v:ext="edit" shapetype="f"/>
                </v:shape>
                <v:roundrect id="角丸四角形 135" o:spid="_x0000_s1572" style="position:absolute;left:12629;top:14621;width:43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" fillcolor="#c1e5f5">
                  <v:stroke joinstyle="miter"/>
                  <v:textbox inset="0,0,0,0">
                    <w:txbxContent>
                      <w:p w14:paraId="70531BE3"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Scrap</w:t>
                        </w:r>
                      </w:p>
                    </w:txbxContent>
                  </v:textbox>
                </v:roundrect>
                <v:shape id="カギ線コネクタ 109" o:spid="_x0000_s1573" type="#_x0000_t34" style="position:absolute;left:16948;top:9360;width:1564;height:66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">
                  <v:stroke endarrow="block" endarrowwidth="narrow" endarrowlength="short"/>
                  <o:lock v:ext="edit" shapetype="f"/>
                </v:shape>
                <v:roundrect id="角丸四角形 86" o:spid="_x0000_s1574" style="position:absolute;left:588;top:21592;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" fillcolor="#c1e5f5">
                  <v:stroke joinstyle="miter"/>
                  <v:textbox inset="0,0,0,0">
                    <w:txbxContent>
                      <w:p w14:paraId="25B787AB"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Copper ore</w:t>
                        </w:r>
                      </w:p>
                    </w:txbxContent>
                  </v:textbox>
                </v:roundrect>
                <v:shape id="カギ線コネクタ 109" o:spid="_x0000_s1575" type="#_x0000_t32" style="position:absolute;left:5268;top:23030;width:1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">
                  <v:stroke endarrow="block" endarrowwidth="narrow" endarrowlength="short" joinstyle="miter"/>
                  <o:lock v:ext="edit" shapetype="f"/>
                </v:shape>
                <v:shape id="カギ線コネクタ 109" o:spid="_x0000_s1576" type="#_x0000_t34" style="position:absolute;left:36222;top:9361;width:2345;height:136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">
                  <v:stroke endarrow="block" endarrowwidth="narrow" endarrowlength="short"/>
                  <o:lock v:ext="edit" shapetype="f"/>
                </v:shape>
                <v:roundrect id="角丸四角形 91" o:spid="_x0000_s1577" style="position:absolute;left:23584;top:1462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" fillcolor="#c1e5f5">
                  <v:stroke joinstyle="miter"/>
                  <v:textbox inset="0,0,0,0">
                    <w:txbxContent>
                      <w:p w14:paraId="7F1CEE9E"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Electricity</w:t>
                        </w:r>
                      </w:p>
                    </w:txbxContent>
                  </v:textbox>
                </v:roundrect>
                <v:shape id="カギ線コネクタ 109" o:spid="_x0000_s1578" type="#_x0000_t32" style="position:absolute;left:29341;top:9360;width:759;height:669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">
                  <v:stroke endarrow="block" endarrowwidth="narrow" endarrowlength="short" joinstyle="miter"/>
                  <o:lock v:ext="edit" shapetype="f"/>
                </v:shape>
                <v:shape id="カギ線コネクタ 109" o:spid="_x0000_s1579" type="#_x0000_t32" style="position:absolute;left:29341;top:16059;width:759;height:69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">
                  <v:stroke endarrow="block" endarrowwidth="narrow" endarrowlength="short" joinstyle="miter"/>
                  <o:lock v:ext="edit" shapetype="f"/>
                </v:shape>
                <v:shape id="カギ線コネクタ 109" o:spid="_x0000_s1580" type="#_x0000_t32" style="position:absolute;left:11875;top:23032;width:1822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">
                  <v:stroke endarrow="block" endarrowwidth="narrow" endarrowlength="short" joinstyle="miter"/>
                  <o:lock v:ext="edit" shapetype="f"/>
                </v:shape>
                <v:rect id="正方形/長方形 2" o:spid="_x0000_s1581" style="position:absolute;top:2897;width:3708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" filled="f" strokecolor="#0070c0" strokeweight="1pt">
                  <v:stroke dashstyle="3 1"/>
                </v:rect>
                <v:rect id="正方形/長方形 40" o:spid="_x0000_s1582" style="position:absolute;left:37662;top:2897;width:48240;height:36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" filled="f" strokecolor="#0070c0" strokeweight="1pt">
                  <v:stroke dashstyle="3 1"/>
                </v:rect>
                <v:shape id="フローチャート: 処理 90" o:spid="_x0000_s1583" type="#_x0000_t109" style="position:absolute;left:10411;top:4436;width:12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" filled="f" stroked="f" strokeweight="1pt">
                  <v:textbox inset=".5mm,.5mm,.5mm,.5mm">
                    <w:txbxContent>
                      <w:p w14:paraId="25A87013"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Pyrometallurgy process</w:t>
                        </w:r>
                      </w:p>
                    </w:txbxContent>
                  </v:textbox>
                </v:shape>
                <v:shape id="フローチャート: 処理 91" o:spid="_x0000_s1584" type="#_x0000_t109" style="position:absolute;left:10411;top:19057;width:12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" filled="f" stroked="f" strokeweight="1pt">
                  <v:textbox inset=".5mm,.5mm,.5mm,.5mm">
                    <w:txbxContent>
                      <w:p w14:paraId="3DBDA147" w14:textId="77777777" w:rsidR="00014660" w:rsidRPr="005025A3" w:rsidRDefault="00014660" w:rsidP="00014660">
                        <w:pPr>
                          <w:spacing w:line="0" w:lineRule="atLeast"/>
                          <w:ind w:left="0" w:right="0"/>
                          <w:jc w:val="center"/>
                          <w:rPr>
                            <w:rFonts w:eastAsia="游ゴシック"/>
                            <w:color w:val="000000" w:themeColor="text1"/>
                            <w:sz w:val="16"/>
                            <w:szCs w:val="16"/>
                            <w:lang w:eastAsia="ja-JP"/>
                          </w:rPr>
                        </w:pPr>
                        <w:r w:rsidRPr="005025A3">
                          <w:rPr>
                            <w:rFonts w:eastAsia="游ゴシック"/>
                            <w:color w:val="000000" w:themeColor="text1"/>
                            <w:sz w:val="16"/>
                            <w:szCs w:val="16"/>
                          </w:rPr>
                          <w:t>Hydrometallurgy proces</w:t>
                        </w:r>
                        <w:r w:rsidRPr="005025A3">
                          <w:rPr>
                            <w:rFonts w:eastAsia="游ゴシック"/>
                            <w:color w:val="000000" w:themeColor="text1"/>
                            <w:sz w:val="16"/>
                            <w:szCs w:val="16"/>
                            <w:lang w:eastAsia="ja-JP"/>
                          </w:rPr>
                          <w:t>s</w:t>
                        </w:r>
                      </w:p>
                    </w:txbxContent>
                  </v:textbox>
                </v:shape>
                <v:shape id="カギ線コネクタ 109" o:spid="_x0000_s1585" type="#_x0000_t34" style="position:absolute;left:56508;top:9360;width:1384;height:66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">
                  <v:stroke endarrow="block" endarrowwidth="narrow" endarrowlength="short"/>
                  <o:lock v:ext="edit" shapetype="f"/>
                </v:shape>
                <v:roundrect id="角丸四角形 135" o:spid="_x0000_s1586" style="position:absolute;left:63329;top:13897;width:324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" fillcolor="#c1e5f5">
                  <v:stroke joinstyle="miter"/>
                  <v:textbox inset="0,0,0,0">
                    <w:txbxContent>
                      <w:p w14:paraId="066C5C81"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w:t>
                        </w:r>
                      </w:p>
                      <w:p w14:paraId="06257145"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wire rod</w:t>
                        </w:r>
                      </w:p>
                    </w:txbxContent>
                  </v:textbox>
                </v:roundrect>
                <v:shape id="フローチャート: 処理 99" o:spid="_x0000_s1587" type="#_x0000_t109" style="position:absolute;left:52193;top:13897;width:4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" fillcolor="#fbe5d6">
                  <v:textbox inset="0,0,0,0">
                    <w:txbxContent>
                      <w:p w14:paraId="26C32AAB"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Oxygen free</w:t>
                        </w:r>
                      </w:p>
                      <w:p w14:paraId="2848A0FD"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Casting</w:t>
                        </w:r>
                      </w:p>
                    </w:txbxContent>
                  </v:textbox>
                </v:shape>
                <v:shape id="カギ線コネクタ 109" o:spid="_x0000_s1588" type="#_x0000_t32" style="position:absolute;left:50805;top:9360;width:13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">
                  <v:stroke endarrow="block" endarrowwidth="narrow" endarrowlength="short" joinstyle="miter"/>
                  <o:lock v:ext="edit" shapetype="f"/>
                </v:shape>
                <v:shape id="カギ線コネクタ 109" o:spid="_x0000_s1589" type="#_x0000_t32" style="position:absolute;left:56513;top:9361;width:1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">
                  <v:stroke endarrow="block" endarrowwidth="narrow" endarrowlength="short" joinstyle="miter"/>
                  <o:lock v:ext="edit" shapetype="f"/>
                </v:shape>
                <v:shape id="カギ線コネクタ 109" o:spid="_x0000_s1590" type="#_x0000_t34" style="position:absolute;left:50805;top:9360;width:1384;height:66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">
                  <v:stroke endarrow="block" endarrowwidth="narrow" endarrowlength="short"/>
                  <o:lock v:ext="edit" shapetype="f"/>
                </v:shape>
                <v:shape id="カギ線コネクタ 109" o:spid="_x0000_s1591" type="#_x0000_t32" style="position:absolute;left:61851;top:9356;width:1472;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">
                  <v:stroke endarrow="block" endarrowwidth="narrow" endarrowlength="short" joinstyle="miter"/>
                  <o:lock v:ext="edit" shapetype="f"/>
                </v:shape>
                <v:shape id="カギ線コネクタ 109" o:spid="_x0000_s1592" type="#_x0000_t34" style="position:absolute;left:61851;top:9360;width:1472;height:669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">
                  <v:stroke endarrow="block" endarrowwidth="narrow" endarrowlength="short"/>
                  <o:lock v:ext="edit" shapetype="f"/>
                </v:shape>
                <v:roundrect id="角丸四角形 135" o:spid="_x0000_s1593" style="position:absolute;left:80937;top:12584;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" fillcolor="#c1e5f5">
                  <v:stroke joinstyle="miter"/>
                  <v:textbox inset="0,0,0,0">
                    <w:txbxContent>
                      <w:p w14:paraId="2139D663"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w:t>
                        </w:r>
                      </w:p>
                      <w:p w14:paraId="42E24E69"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coated wire</w:t>
                        </w:r>
                      </w:p>
                    </w:txbxContent>
                  </v:textbox>
                </v:roundrect>
                <v:shape id="カギ線コネクタ 109" o:spid="_x0000_s1594" type="#_x0000_t32" style="position:absolute;left:66563;top:9356;width:1558;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">
                  <v:stroke endarrow="block" endarrowwidth="narrow" endarrowlength="short" joinstyle="miter"/>
                  <o:lock v:ext="edit" shapetype="f"/>
                </v:shape>
                <v:shape id="カギ線コネクタ 109" o:spid="_x0000_s1595" type="#_x0000_t32" style="position:absolute;left:73881;top:9360;width:6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">
                  <v:stroke endarrow="block" endarrowwidth="narrow" endarrowlength="short" joinstyle="miter"/>
                  <o:lock v:ext="edit" shapetype="f"/>
                </v:shape>
                <v:shape id="カギ線コネクタ 109" o:spid="_x0000_s1596" type="#_x0000_t32" style="position:absolute;left:79543;top:9356;width:1388;height: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">
                  <v:stroke endarrow="block" endarrowwidth="narrow" endarrowlength="short" joinstyle="miter"/>
                  <o:lock v:ext="edit" shapetype="f"/>
                </v:shape>
                <v:shape id="カギ線コネクタ 109" o:spid="_x0000_s1597" type="#_x0000_t34" style="position:absolute;left:79543;top:9360;width:1388;height:53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">
                  <v:stroke endarrow="block" endarrowwidth="narrow" endarrowlength="short"/>
                  <o:lock v:ext="edit" shapetype="f"/>
                </v:shape>
                <v:roundrect id="角丸四角形 135" o:spid="_x0000_s1598" style="position:absolute;left:80937;top:17971;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" fillcolor="#c1e5f5">
                  <v:stroke joinstyle="miter"/>
                  <v:textbox inset="0,0,0,0">
                    <w:txbxContent>
                      <w:p w14:paraId="7A20896D"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w:t>
                        </w:r>
                      </w:p>
                      <w:p w14:paraId="4D450BD0"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bare wire</w:t>
                        </w:r>
                      </w:p>
                    </w:txbxContent>
                  </v:textbox>
                </v:roundrect>
                <v:roundrect id="角丸四角形 135" o:spid="_x0000_s1599" style="position:absolute;left:80937;top:23357;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" fillcolor="#c1e5f5">
                  <v:stroke joinstyle="miter"/>
                  <v:textbox inset="0,0,0,0">
                    <w:txbxContent>
                      <w:p w14:paraId="5ED31691"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w:t>
                        </w:r>
                      </w:p>
                      <w:p w14:paraId="6315AB17"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bare wire</w:t>
                        </w:r>
                      </w:p>
                    </w:txbxContent>
                  </v:textbox>
                </v:roundrect>
                <v:shapetype id="_x0000_t33" coordsize="21600,21600" o:spt="33" o:oned="t" path="m,l21600,r,21600e" filled="f">
                  <v:stroke joinstyle="miter"/>
                  <v:path arrowok="t" fillok="f" o:connecttype="none"/>
                  <o:lock v:ext="edit" shapetype="t"/>
                </v:shapetype>
                <v:shape id="カギ線コネクタ 109" o:spid="_x0000_s1600" type="#_x0000_t33" style="position:absolute;left:71302;top:10499;width:9328;height:9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">
                  <v:stroke endarrow="block" endarrowwidth="narrow" endarrowlength="short"/>
                  <o:lock v:ext="edit" shapetype="f"/>
                </v:shape>
                <v:shape id="カギ線コネクタ 109" o:spid="_x0000_s1601" type="#_x0000_t33" style="position:absolute;left:68614;top:13194;width:14716;height:993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">
                  <v:stroke endarrow="block" endarrowwidth="narrow" endarrowlength="short"/>
                  <o:lock v:ext="edit" shapetype="f"/>
                </v:shape>
                <v:roundrect id="角丸四角形 135" o:spid="_x0000_s1602" style="position:absolute;left:80937;top:28744;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" fillcolor="#c1e5f5">
                  <v:stroke joinstyle="miter"/>
                  <v:textbox inset="0,0,0,0">
                    <w:txbxContent>
                      <w:p w14:paraId="3DA3B6A7"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 strip/</w:t>
                        </w:r>
                      </w:p>
                      <w:p w14:paraId="4CA2FAAF"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w:t>
                        </w:r>
                      </w:p>
                    </w:txbxContent>
                  </v:textbox>
                </v:roundrect>
                <v:roundrect id="角丸四角形 135" o:spid="_x0000_s1603" style="position:absolute;left:80937;top:34131;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" fillcolor="#c1e5f5">
                  <v:stroke joinstyle="miter"/>
                  <v:textbox inset="0,0,0,0">
                    <w:txbxContent>
                      <w:p w14:paraId="4CAB4285"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OFC strip/</w:t>
                        </w:r>
                      </w:p>
                      <w:p w14:paraId="6123C9CC"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bar</w:t>
                        </w:r>
                      </w:p>
                    </w:txbxContent>
                  </v:textbox>
                </v:roundrect>
                <v:shape id="カギ線コネクタ 109" o:spid="_x0000_s1604" type="#_x0000_t33" style="position:absolute;left:60351;top:10321;width:20101;height:210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">
                  <v:stroke endarrow="block" endarrowwidth="narrow" endarrowlength="short"/>
                  <o:lock v:ext="edit" shapetype="f"/>
                </v:shape>
                <v:shape id="カギ線コネクタ 109" o:spid="_x0000_s1605" type="#_x0000_t33" style="position:absolute;left:57662;top:13015;width:25490;height:2106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">
                  <v:stroke endarrow="block" endarrowwidth="narrow" endarrowlength="short"/>
                  <o:lock v:ext="edit" shapetype="f"/>
                </v:shape>
                <v:shape id="カギ線コネクタ 109" o:spid="_x0000_s1606" type="#_x0000_t34" style="position:absolute;left:66563;top:9360;width:1558;height:669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">
                  <v:stroke endarrow="block" endarrowwidth="narrow" endarrowlength="short"/>
                  <o:lock v:ext="edit" shapetype="f"/>
                </v:shape>
                <v:roundrect id="角丸四角形 135" o:spid="_x0000_s1607" style="position:absolute;left:38567;top:14621;width:64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" fillcolor="#c1e5f5">
                  <v:stroke joinstyle="miter"/>
                  <v:textbox inset="0,0,0,0">
                    <w:txbxContent>
                      <w:p w14:paraId="1525B721"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Scrap</w:t>
                        </w:r>
                      </w:p>
                    </w:txbxContent>
                  </v:textbox>
                </v:roundrect>
                <v:shape id="カギ線コネクタ 109" o:spid="_x0000_s1608" type="#_x0000_t34" style="position:absolute;left:45044;top:9360;width:1441;height:669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">
                  <v:stroke endarrow="block" endarrowwidth="narrow" endarrowlength="short"/>
                  <o:lock v:ext="edit" shapetype="f"/>
                </v:shape>
                <v:shape id="カギ線コネクタ 109" o:spid="_x0000_s1609" type="#_x0000_t32" style="position:absolute;left:45044;top:9360;width:1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">
                  <v:stroke endarrow="block" endarrowwidth="narrow" endarrowlength="short" joinstyle="miter"/>
                  <o:lock v:ext="edit" shapetype="f"/>
                </v:shape>
                <v:roundrect id="角丸四角形 86" o:spid="_x0000_s1610" style="position:absolute;left:588;top:7921;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" fillcolor="#c1e5f5">
                  <v:stroke joinstyle="miter"/>
                  <v:textbox inset="0,0,0,0">
                    <w:txbxContent>
                      <w:p w14:paraId="0EB9B8FF"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Copper ore</w:t>
                        </w:r>
                      </w:p>
                    </w:txbxContent>
                  </v:textbox>
                </v:roundrect>
                <v:shape id="フローチャート: 処理 9" o:spid="_x0000_s1611" type="#_x0000_t109" style="position:absolute;left:6835;top:7197;width:504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" fillcolor="#fbe5d6">
                  <v:textbox inset="0,0,0,0">
                    <w:txbxContent>
                      <w:p w14:paraId="7F1E0DE7"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Flash furnace smelting</w:t>
                        </w:r>
                      </w:p>
                    </w:txbxContent>
                  </v:textbox>
                </v:shape>
                <v:roundrect id="角丸四角形 135" o:spid="_x0000_s1612" style="position:absolute;left:38567;top:7921;width:64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" fillcolor="#c1e5f5">
                  <v:stroke joinstyle="miter"/>
                  <v:textbox inset="0,0,0,0">
                    <w:txbxContent>
                      <w:p w14:paraId="3E452F1C"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Electrolytic copper</w:t>
                        </w:r>
                      </w:p>
                    </w:txbxContent>
                  </v:textbox>
                </v:roundrect>
                <v:roundrect id="角丸四角形 135" o:spid="_x0000_s1613" style="position:absolute;left:12629;top:7921;width:43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" fillcolor="#c1e5f5">
                  <v:stroke joinstyle="miter"/>
                  <v:textbox inset="0,0,0,0">
                    <w:txbxContent>
                      <w:p w14:paraId="005C2FA8"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Crude copper</w:t>
                        </w:r>
                      </w:p>
                    </w:txbxContent>
                  </v:textbox>
                </v:roundrect>
                <v:roundrect id="角丸四角形 135" o:spid="_x0000_s1614" style="position:absolute;left:23584;top:792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" fillcolor="#c1e5f5">
                  <v:stroke joinstyle="miter"/>
                  <v:textbox inset="0,0,0,0">
                    <w:txbxContent>
                      <w:p w14:paraId="7C95F229" w14:textId="798C816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Anode copper</w:t>
                        </w:r>
                      </w:p>
                    </w:txbxContent>
                  </v:textbox>
                </v:roundrect>
                <v:shape id="フローチャート: 処理 19" o:spid="_x0000_s1615" type="#_x0000_t109" style="position:absolute;left:18514;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" fillcolor="#fbe5d6">
                  <v:textbox inset="0,0,0,0">
                    <w:txbxContent>
                      <w:p w14:paraId="590824EF"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Fire refining</w:t>
                        </w:r>
                      </w:p>
                    </w:txbxContent>
                  </v:textbox>
                </v:shape>
                <v:shape id="フローチャート: 処理 95" o:spid="_x0000_s1616" type="#_x0000_t109" style="position:absolute;left:52193;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" fillcolor="#fbe5d6">
                  <v:textbox inset="0,0,0,0">
                    <w:txbxContent>
                      <w:p w14:paraId="7EE24511"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Casting</w:t>
                        </w:r>
                      </w:p>
                    </w:txbxContent>
                  </v:textbox>
                </v:shape>
                <v:shape id="フローチャート: 処理 96" o:spid="_x0000_s1617" type="#_x0000_t109" style="position:absolute;left:57896;top:7921;width:39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" fillcolor="#fbe5d6">
                  <v:textbox inset="0,0,0,0">
                    <w:txbxContent>
                      <w:p w14:paraId="66F43A78"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Rolling</w:t>
                        </w:r>
                      </w:p>
                    </w:txbxContent>
                  </v:textbox>
                </v:shape>
                <v:roundrect id="角丸四角形 135" o:spid="_x0000_s1618" style="position:absolute;left:63329;top:7197;width:324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" fillcolor="#c1e5f5">
                  <v:stroke joinstyle="miter"/>
                  <v:textbox inset="0,0,0,0">
                    <w:txbxContent>
                      <w:p w14:paraId="7459F54B"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w:t>
                        </w:r>
                      </w:p>
                      <w:p w14:paraId="3A243BD4"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wire rod</w:t>
                        </w:r>
                      </w:p>
                    </w:txbxContent>
                  </v:textbox>
                </v:roundrect>
                <v:shape id="フローチャート: 処理 106" o:spid="_x0000_s1619" type="#_x0000_t109" style="position:absolute;left:68127;top:7921;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" fillcolor="#fbe5d6">
                  <v:textbox inset="0,0,0,0">
                    <w:txbxContent>
                      <w:p w14:paraId="019101FF"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Drawing</w:t>
                        </w:r>
                      </w:p>
                      <w:p w14:paraId="330654C0"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Annealing</w:t>
                        </w:r>
                      </w:p>
                    </w:txbxContent>
                  </v:textbox>
                </v:shape>
                <v:roundrect id="角丸四角形 135" o:spid="_x0000_s1620" style="position:absolute;left:80937;top:7197;width:468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" fillcolor="#c1e5f5">
                  <v:stroke joinstyle="miter"/>
                  <v:textbox inset="0,0,0,0">
                    <w:txbxContent>
                      <w:p w14:paraId="0DF51F40"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TPC</w:t>
                        </w:r>
                      </w:p>
                      <w:p w14:paraId="0FBC8839" w14:textId="77777777" w:rsidR="00014660" w:rsidRPr="005025A3" w:rsidRDefault="00014660" w:rsidP="00014660">
                        <w:pPr>
                          <w:spacing w:line="0" w:lineRule="atLeast"/>
                          <w:ind w:left="0" w:right="0"/>
                          <w:jc w:val="center"/>
                          <w:rPr>
                            <w:rFonts w:eastAsia="游ゴシック"/>
                            <w:color w:val="000000"/>
                            <w:sz w:val="16"/>
                            <w:szCs w:val="16"/>
                          </w:rPr>
                        </w:pPr>
                        <w:r w:rsidRPr="005025A3">
                          <w:rPr>
                            <w:rFonts w:eastAsia="游ゴシック"/>
                            <w:color w:val="000000"/>
                            <w:sz w:val="16"/>
                            <w:szCs w:val="16"/>
                          </w:rPr>
                          <w:t>coated wire</w:t>
                        </w:r>
                      </w:p>
                    </w:txbxContent>
                  </v:textbox>
                </v:roundrect>
                <v:shape id="フローチャート: 処理 119" o:spid="_x0000_s1621" type="#_x0000_t109" style="position:absolute;left:74510;top:7921;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" fillcolor="#fbe5d6">
                  <v:textbox inset="0,0,0,0">
                    <w:txbxContent>
                      <w:p w14:paraId="1C10BEF4"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Covering</w:t>
                        </w:r>
                      </w:p>
                      <w:p w14:paraId="497A494B"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Baking</w:t>
                        </w:r>
                      </w:p>
                    </w:txbxContent>
                  </v:textbox>
                </v:shape>
                <v:shape id="フローチャート: 処理 128" o:spid="_x0000_s1622" type="#_x0000_t109" style="position:absolute;left:46489;top:7921;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" fillcolor="#fbe5d6">
                  <v:textbox inset="0,0,0,0">
                    <w:txbxContent>
                      <w:p w14:paraId="74EC57A1"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Melting</w:t>
                        </w:r>
                      </w:p>
                    </w:txbxContent>
                  </v:textbox>
                </v:shape>
                <v:shape id="テキスト ボックス 4" o:spid="_x0000_s1623" type="#_x0000_t202" style="position:absolute;width:26643;height:3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" filled="f" stroked="f">
                  <v:textbox inset="0,0,0,0">
                    <w:txbxContent>
                      <w:p w14:paraId="2AD961F3" w14:textId="77777777" w:rsidR="00014660" w:rsidRPr="005025A3" w:rsidRDefault="00014660" w:rsidP="00014660">
                        <w:pPr>
                          <w:spacing w:line="0" w:lineRule="atLeast"/>
                          <w:ind w:left="0" w:right="0"/>
                          <w:rPr>
                            <w:rFonts w:eastAsiaTheme="minorEastAsia"/>
                            <w:color w:val="0070C0"/>
                            <w:kern w:val="24"/>
                            <w:sz w:val="16"/>
                            <w:szCs w:val="16"/>
                          </w:rPr>
                        </w:pPr>
                        <w:r w:rsidRPr="005025A3">
                          <w:rPr>
                            <w:rFonts w:eastAsiaTheme="minorEastAsia"/>
                            <w:color w:val="0070C0"/>
                            <w:kern w:val="24"/>
                            <w:sz w:val="16"/>
                            <w:szCs w:val="16"/>
                          </w:rPr>
                          <w:t>[A-1] Upstream process</w:t>
                        </w:r>
                      </w:p>
                    </w:txbxContent>
                  </v:textbox>
                </v:shape>
                <v:shape id="テキスト ボックス 5" o:spid="_x0000_s1624" type="#_x0000_t202" style="position:absolute;left:37641;width:27875;height:2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" filled="f" stroked="f">
                  <v:textbox inset="0,0,0,0">
                    <w:txbxContent>
                      <w:p w14:paraId="498D6DC6" w14:textId="77777777" w:rsidR="00014660" w:rsidRPr="005025A3" w:rsidRDefault="00014660" w:rsidP="00014660">
                        <w:pPr>
                          <w:spacing w:line="0" w:lineRule="atLeast"/>
                          <w:ind w:left="0" w:right="0"/>
                          <w:rPr>
                            <w:rFonts w:eastAsiaTheme="minorEastAsia"/>
                            <w:color w:val="0070C0"/>
                            <w:kern w:val="24"/>
                            <w:sz w:val="16"/>
                            <w:szCs w:val="16"/>
                          </w:rPr>
                        </w:pPr>
                        <w:r w:rsidRPr="005025A3">
                          <w:rPr>
                            <w:rFonts w:eastAsiaTheme="minorEastAsia"/>
                            <w:color w:val="0070C0"/>
                            <w:kern w:val="24"/>
                            <w:sz w:val="16"/>
                            <w:szCs w:val="16"/>
                          </w:rPr>
                          <w:t>[A-2] Downstream process</w:t>
                        </w:r>
                      </w:p>
                    </w:txbxContent>
                  </v:textbox>
                </v:shape>
                <v:shape id="フローチャート: 処理 30" o:spid="_x0000_s1625" type="#_x0000_t109" style="position:absolute;left:30102;top:21592;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" fillcolor="#fbe5d6">
                  <v:textbox inset="0,0,0,0">
                    <w:txbxContent>
                      <w:p w14:paraId="445D0E91"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Electro</w:t>
                        </w:r>
                      </w:p>
                      <w:p w14:paraId="4104B933"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winning</w:t>
                        </w:r>
                      </w:p>
                    </w:txbxContent>
                  </v:textbox>
                </v:shape>
                <v:shape id="フローチャート: 処理 15" o:spid="_x0000_s1626" type="#_x0000_t109" style="position:absolute;left:30102;top:7921;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" fillcolor="#fbe5d6">
                  <v:textbox inset="0,0,0,0">
                    <w:txbxContent>
                      <w:p w14:paraId="0EC6F516" w14:textId="77777777" w:rsidR="00014660" w:rsidRPr="005025A3" w:rsidRDefault="00014660" w:rsidP="00014660">
                        <w:pPr>
                          <w:spacing w:line="0" w:lineRule="atLeast"/>
                          <w:ind w:left="0" w:right="0"/>
                          <w:jc w:val="center"/>
                          <w:rPr>
                            <w:rFonts w:eastAsia="游ゴシック"/>
                            <w:color w:val="000000" w:themeColor="text1"/>
                            <w:sz w:val="16"/>
                            <w:szCs w:val="16"/>
                          </w:rPr>
                        </w:pPr>
                        <w:r w:rsidRPr="005025A3">
                          <w:rPr>
                            <w:rFonts w:eastAsia="游ゴシック"/>
                            <w:color w:val="000000" w:themeColor="text1"/>
                            <w:sz w:val="16"/>
                            <w:szCs w:val="16"/>
                          </w:rPr>
                          <w:t>Electrolytic refining</w:t>
                        </w:r>
                      </w:p>
                    </w:txbxContent>
                  </v:textbox>
                </v:shape>
                <w10:anchorlock/>
              </v:group>
            </w:pict>
          </mc:Fallback>
        </mc:AlternateContent>
      </w:r>
    </w:p>
    <w:p w14:paraId="4DB19E8B" w14:textId="77777777" w:rsidR="00014660" w:rsidRPr="004A07B5" w:rsidRDefault="00014660" w:rsidP="00014660">
      <w:pPr>
        <w:jc w:val="center"/>
        <w:rPr>
          <w:lang w:eastAsia="ja-JP"/>
        </w:rPr>
      </w:pPr>
    </w:p>
    <w:p w14:paraId="4F7E5BD1" w14:textId="4D01910E" w:rsidR="00014660" w:rsidRPr="004A07B5" w:rsidDel="00BC7005" w:rsidRDefault="001C31DA" w:rsidP="001C31DA">
      <w:pPr>
        <w:pStyle w:val="affff9"/>
        <w:rPr>
          <w:lang w:eastAsia="ja-JP"/>
        </w:rPr>
      </w:pPr>
      <w:bookmarkStart w:id="660" w:name="_Ref195633838"/>
      <w:r w:rsidRPr="004A07B5">
        <w:lastRenderedPageBreak/>
        <w:t xml:space="preserve">Figure </w:t>
      </w:r>
      <w:r w:rsidRPr="004A07B5">
        <w:fldChar w:fldCharType="begin"/>
      </w:r>
      <w:r w:rsidRPr="004A07B5">
        <w:instrText xml:space="preserve"> SEQ Figure \* ARABIC </w:instrText>
      </w:r>
      <w:r w:rsidRPr="004A07B5">
        <w:fldChar w:fldCharType="separate"/>
      </w:r>
      <w:r w:rsidR="00D36E2E" w:rsidRPr="004A07B5">
        <w:rPr>
          <w:noProof/>
        </w:rPr>
        <w:t>17</w:t>
      </w:r>
      <w:r w:rsidRPr="004A07B5">
        <w:fldChar w:fldCharType="end"/>
      </w:r>
      <w:bookmarkEnd w:id="660"/>
      <w:r w:rsidRPr="004A07B5">
        <w:t xml:space="preserve">: </w:t>
      </w:r>
      <w:r w:rsidR="00014660" w:rsidRPr="004A07B5">
        <w:rPr>
          <w:lang w:eastAsia="ja-JP"/>
        </w:rPr>
        <w:t>A system boundary of plastic material production stage</w:t>
      </w:r>
    </w:p>
    <w:p w14:paraId="3D954C99" w14:textId="5F7D083B" w:rsidR="00014660" w:rsidRPr="004A07B5" w:rsidRDefault="00014660" w:rsidP="00517D2F">
      <w:pPr>
        <w:rPr>
          <w:lang w:eastAsia="ja-JP"/>
        </w:rPr>
      </w:pPr>
      <w:r w:rsidRPr="004A07B5">
        <w:rPr>
          <w:noProof/>
          <w:lang w:eastAsia="ja-JP"/>
        </w:rPr>
        <mc:AlternateContent>
          <mc:Choice Requires="wpg">
            <w:drawing>
              <wp:inline distT="0" distB="0" distL="0" distR="0" wp14:anchorId="02A8B7AF" wp14:editId="02615033">
                <wp:extent cx="6030295" cy="2700670"/>
                <wp:effectExtent l="0" t="0" r="27940" b="23495"/>
                <wp:docPr id="601670267" name="グループ化 4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030295" cy="2700670"/>
                          <a:chOff x="0" y="0"/>
                          <a:chExt cx="76048" cy="24679"/>
                        </a:xfrm>
                      </wpg:grpSpPr>
                      <wps:wsp>
                        <wps:cNvPr id="817154924" name="正方形/長方形 2"/>
                        <wps:cNvSpPr>
                          <a:spLocks noChangeArrowheads="1"/>
                        </wps:cNvSpPr>
                        <wps:spPr bwMode="auto">
                          <a:xfrm>
                            <a:off x="0" y="2896"/>
                            <a:ext cx="37260" cy="2178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8427459" name="正方形/長方形 4"/>
                        <wps:cNvSpPr>
                          <a:spLocks noChangeArrowheads="1"/>
                        </wps:cNvSpPr>
                        <wps:spPr bwMode="auto">
                          <a:xfrm>
                            <a:off x="37651" y="2896"/>
                            <a:ext cx="18900" cy="21783"/>
                          </a:xfrm>
                          <a:prstGeom prst="rect">
                            <a:avLst/>
                          </a:prstGeom>
                          <a:noFill/>
                          <a:ln w="12700">
                            <a:solidFill>
                              <a:srgbClr val="0070C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5435326" name="角丸四角形 86"/>
                        <wps:cNvSpPr>
                          <a:spLocks noChangeArrowheads="1"/>
                        </wps:cNvSpPr>
                        <wps:spPr bwMode="auto">
                          <a:xfrm>
                            <a:off x="455" y="5254"/>
                            <a:ext cx="4680" cy="2880"/>
                          </a:xfrm>
                          <a:prstGeom prst="roundRect">
                            <a:avLst>
                              <a:gd name="adj" fmla="val 16667"/>
                            </a:avLst>
                          </a:prstGeom>
                          <a:solidFill>
                            <a:srgbClr val="C1E5F5"/>
                          </a:solidFill>
                          <a:ln w="9525">
                            <a:solidFill>
                              <a:srgbClr val="000000"/>
                            </a:solidFill>
                            <a:miter lim="800000"/>
                            <a:headEnd/>
                            <a:tailEnd/>
                          </a:ln>
                        </wps:spPr>
                        <wps:txbx>
                          <w:txbxContent>
                            <w:p w14:paraId="2E4DB373"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Crude oil</w:t>
                              </w:r>
                            </w:p>
                          </w:txbxContent>
                        </wps:txbx>
                        <wps:bodyPr rot="0" vert="horz" wrap="square" lIns="0" tIns="0" rIns="0" bIns="0" anchor="ctr" anchorCtr="0" upright="1">
                          <a:noAutofit/>
                        </wps:bodyPr>
                      </wps:wsp>
                      <wps:wsp>
                        <wps:cNvPr id="1837935001" name="カギ線コネクタ 109"/>
                        <wps:cNvCnPr>
                          <a:cxnSpLocks/>
                          <a:stCxn id="1451779331" idx="3"/>
                          <a:endCxn id="1625196521" idx="1"/>
                        </wps:cNvCnPr>
                        <wps:spPr bwMode="auto">
                          <a:xfrm>
                            <a:off x="5135" y="6694"/>
                            <a:ext cx="18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07833298" name="フローチャート: 処理 8"/>
                        <wps:cNvSpPr>
                          <a:spLocks noChangeArrowheads="1"/>
                        </wps:cNvSpPr>
                        <wps:spPr bwMode="auto">
                          <a:xfrm>
                            <a:off x="6951" y="5254"/>
                            <a:ext cx="5760" cy="2880"/>
                          </a:xfrm>
                          <a:prstGeom prst="flowChartProcess">
                            <a:avLst/>
                          </a:prstGeom>
                          <a:solidFill>
                            <a:srgbClr val="FBE5D6"/>
                          </a:solidFill>
                          <a:ln w="9525">
                            <a:solidFill>
                              <a:srgbClr val="000000"/>
                            </a:solidFill>
                            <a:miter lim="800000"/>
                            <a:headEnd/>
                            <a:tailEnd/>
                          </a:ln>
                        </wps:spPr>
                        <wps:txbx>
                          <w:txbxContent>
                            <w:p w14:paraId="2CDADECD"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Distillation</w:t>
                              </w:r>
                            </w:p>
                          </w:txbxContent>
                        </wps:txbx>
                        <wps:bodyPr rot="0" vert="horz" wrap="square" lIns="0" tIns="0" rIns="0" bIns="0" anchor="ctr" anchorCtr="0" upright="1">
                          <a:noAutofit/>
                        </wps:bodyPr>
                      </wps:wsp>
                      <wps:wsp>
                        <wps:cNvPr id="1328415775" name="角丸四角形 86"/>
                        <wps:cNvSpPr>
                          <a:spLocks noChangeArrowheads="1"/>
                        </wps:cNvSpPr>
                        <wps:spPr bwMode="auto">
                          <a:xfrm>
                            <a:off x="455" y="8647"/>
                            <a:ext cx="4680" cy="2880"/>
                          </a:xfrm>
                          <a:prstGeom prst="roundRect">
                            <a:avLst>
                              <a:gd name="adj" fmla="val 16667"/>
                            </a:avLst>
                          </a:prstGeom>
                          <a:solidFill>
                            <a:srgbClr val="C1E5F5"/>
                          </a:solidFill>
                          <a:ln w="9525">
                            <a:solidFill>
                              <a:srgbClr val="000000"/>
                            </a:solidFill>
                            <a:miter lim="800000"/>
                            <a:headEnd/>
                            <a:tailEnd/>
                          </a:ln>
                        </wps:spPr>
                        <wps:txbx>
                          <w:txbxContent>
                            <w:p w14:paraId="611DA952"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Coal</w:t>
                              </w:r>
                            </w:p>
                          </w:txbxContent>
                        </wps:txbx>
                        <wps:bodyPr rot="0" vert="horz" wrap="square" lIns="0" tIns="0" rIns="0" bIns="0" anchor="ctr" anchorCtr="0" upright="1">
                          <a:noAutofit/>
                        </wps:bodyPr>
                      </wps:wsp>
                      <wps:wsp>
                        <wps:cNvPr id="885995810" name="カギ線コネクタ 109"/>
                        <wps:cNvCnPr>
                          <a:cxnSpLocks/>
                        </wps:cNvCnPr>
                        <wps:spPr bwMode="auto">
                          <a:xfrm flipV="1">
                            <a:off x="5135" y="6694"/>
                            <a:ext cx="1816" cy="339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92831996" name="角丸四角形 86"/>
                        <wps:cNvSpPr>
                          <a:spLocks noChangeArrowheads="1"/>
                        </wps:cNvSpPr>
                        <wps:spPr bwMode="auto">
                          <a:xfrm>
                            <a:off x="455" y="12329"/>
                            <a:ext cx="4680" cy="2880"/>
                          </a:xfrm>
                          <a:prstGeom prst="roundRect">
                            <a:avLst>
                              <a:gd name="adj" fmla="val 16667"/>
                            </a:avLst>
                          </a:prstGeom>
                          <a:solidFill>
                            <a:srgbClr val="C1E5F5"/>
                          </a:solidFill>
                          <a:ln w="9525">
                            <a:solidFill>
                              <a:srgbClr val="000000"/>
                            </a:solidFill>
                            <a:miter lim="800000"/>
                            <a:headEnd/>
                            <a:tailEnd/>
                          </a:ln>
                        </wps:spPr>
                        <wps:txbx>
                          <w:txbxContent>
                            <w:p w14:paraId="6C50911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Natural gas</w:t>
                              </w:r>
                            </w:p>
                          </w:txbxContent>
                        </wps:txbx>
                        <wps:bodyPr rot="0" vert="horz" wrap="square" lIns="0" tIns="0" rIns="0" bIns="0" anchor="ctr" anchorCtr="0" upright="1">
                          <a:noAutofit/>
                        </wps:bodyPr>
                      </wps:wsp>
                      <wps:wsp>
                        <wps:cNvPr id="152252993" name="カギ線コネクタ 109"/>
                        <wps:cNvCnPr>
                          <a:cxnSpLocks/>
                        </wps:cNvCnPr>
                        <wps:spPr bwMode="auto">
                          <a:xfrm flipV="1">
                            <a:off x="5134" y="6693"/>
                            <a:ext cx="1816" cy="707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63547947" name="角丸四角形 86"/>
                        <wps:cNvSpPr>
                          <a:spLocks noChangeArrowheads="1"/>
                        </wps:cNvSpPr>
                        <wps:spPr bwMode="auto">
                          <a:xfrm>
                            <a:off x="455" y="15888"/>
                            <a:ext cx="5400" cy="2880"/>
                          </a:xfrm>
                          <a:prstGeom prst="roundRect">
                            <a:avLst>
                              <a:gd name="adj" fmla="val 16667"/>
                            </a:avLst>
                          </a:prstGeom>
                          <a:solidFill>
                            <a:srgbClr val="C1E5F5"/>
                          </a:solidFill>
                          <a:ln w="9525">
                            <a:solidFill>
                              <a:srgbClr val="000000"/>
                            </a:solidFill>
                            <a:miter lim="800000"/>
                            <a:headEnd/>
                            <a:tailEnd/>
                          </a:ln>
                        </wps:spPr>
                        <wps:txbx>
                          <w:txbxContent>
                            <w:p w14:paraId="2A479D04"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Recycled oil</w:t>
                              </w:r>
                            </w:p>
                          </w:txbxContent>
                        </wps:txbx>
                        <wps:bodyPr rot="0" vert="horz" wrap="square" lIns="0" tIns="0" rIns="0" bIns="0" anchor="ctr" anchorCtr="0" upright="1">
                          <a:noAutofit/>
                        </wps:bodyPr>
                      </wps:wsp>
                      <wps:wsp>
                        <wps:cNvPr id="479277555" name="カギ線コネクタ 109"/>
                        <wps:cNvCnPr>
                          <a:cxnSpLocks/>
                        </wps:cNvCnPr>
                        <wps:spPr bwMode="auto">
                          <a:xfrm flipV="1">
                            <a:off x="5854" y="6693"/>
                            <a:ext cx="1096" cy="1063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17456412" name="カギ線コネクタ 109"/>
                        <wps:cNvCnPr>
                          <a:cxnSpLocks/>
                        </wps:cNvCnPr>
                        <wps:spPr bwMode="auto">
                          <a:xfrm>
                            <a:off x="12709" y="6693"/>
                            <a:ext cx="123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79313571" name="カギ線コネクタ 109"/>
                        <wps:cNvCnPr>
                          <a:cxnSpLocks/>
                        </wps:cNvCnPr>
                        <wps:spPr bwMode="auto">
                          <a:xfrm flipV="1">
                            <a:off x="5854" y="6693"/>
                            <a:ext cx="8088" cy="10632"/>
                          </a:xfrm>
                          <a:prstGeom prst="bentConnector3">
                            <a:avLst>
                              <a:gd name="adj1" fmla="val 87528"/>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9068565" name="角丸四角形 86"/>
                        <wps:cNvSpPr>
                          <a:spLocks noChangeArrowheads="1"/>
                        </wps:cNvSpPr>
                        <wps:spPr bwMode="auto">
                          <a:xfrm>
                            <a:off x="455" y="19612"/>
                            <a:ext cx="5400" cy="4320"/>
                          </a:xfrm>
                          <a:prstGeom prst="roundRect">
                            <a:avLst>
                              <a:gd name="adj" fmla="val 16667"/>
                            </a:avLst>
                          </a:prstGeom>
                          <a:solidFill>
                            <a:srgbClr val="C1E5F5"/>
                          </a:solidFill>
                          <a:ln w="9525">
                            <a:solidFill>
                              <a:srgbClr val="000000"/>
                            </a:solidFill>
                            <a:miter lim="800000"/>
                            <a:headEnd/>
                            <a:tailEnd/>
                          </a:ln>
                        </wps:spPr>
                        <wps:txbx>
                          <w:txbxContent>
                            <w:p w14:paraId="1EAC6366"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Bio-based oil</w:t>
                              </w:r>
                            </w:p>
                          </w:txbxContent>
                        </wps:txbx>
                        <wps:bodyPr rot="0" vert="horz" wrap="square" lIns="0" tIns="0" rIns="0" bIns="0" anchor="ctr" anchorCtr="0" upright="1">
                          <a:noAutofit/>
                        </wps:bodyPr>
                      </wps:wsp>
                      <wps:wsp>
                        <wps:cNvPr id="2000216953" name="カギ線コネクタ 109"/>
                        <wps:cNvCnPr>
                          <a:cxnSpLocks/>
                        </wps:cNvCnPr>
                        <wps:spPr bwMode="auto">
                          <a:xfrm flipV="1">
                            <a:off x="5854" y="6693"/>
                            <a:ext cx="8088" cy="15075"/>
                          </a:xfrm>
                          <a:prstGeom prst="bentConnector3">
                            <a:avLst>
                              <a:gd name="adj1" fmla="val 8842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08916819" name="フローチャート: 処理 19"/>
                        <wps:cNvSpPr>
                          <a:spLocks noChangeArrowheads="1"/>
                        </wps:cNvSpPr>
                        <wps:spPr bwMode="auto">
                          <a:xfrm>
                            <a:off x="19694" y="5254"/>
                            <a:ext cx="4680" cy="2880"/>
                          </a:xfrm>
                          <a:prstGeom prst="flowChartProcess">
                            <a:avLst/>
                          </a:prstGeom>
                          <a:solidFill>
                            <a:srgbClr val="FBE5D6"/>
                          </a:solidFill>
                          <a:ln w="9525">
                            <a:solidFill>
                              <a:srgbClr val="000000"/>
                            </a:solidFill>
                            <a:miter lim="800000"/>
                            <a:headEnd/>
                            <a:tailEnd/>
                          </a:ln>
                        </wps:spPr>
                        <wps:txbx>
                          <w:txbxContent>
                            <w:p w14:paraId="56A83199" w14:textId="1E4D53F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Naphtha</w:t>
                              </w:r>
                            </w:p>
                            <w:p w14:paraId="0D83A270"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cracking</w:t>
                              </w:r>
                            </w:p>
                          </w:txbxContent>
                        </wps:txbx>
                        <wps:bodyPr rot="0" vert="horz" wrap="square" lIns="0" tIns="0" rIns="0" bIns="0" anchor="ctr" anchorCtr="0" upright="1">
                          <a:noAutofit/>
                        </wps:bodyPr>
                      </wps:wsp>
                      <wps:wsp>
                        <wps:cNvPr id="1392549398" name="カギ線コネクタ 109"/>
                        <wps:cNvCnPr>
                          <a:cxnSpLocks/>
                        </wps:cNvCnPr>
                        <wps:spPr bwMode="auto">
                          <a:xfrm>
                            <a:off x="18983" y="6694"/>
                            <a:ext cx="711"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1779331" name="角丸四角形 116"/>
                        <wps:cNvSpPr>
                          <a:spLocks noChangeArrowheads="1"/>
                        </wps:cNvSpPr>
                        <wps:spPr bwMode="auto">
                          <a:xfrm>
                            <a:off x="25776" y="15888"/>
                            <a:ext cx="5760" cy="2880"/>
                          </a:xfrm>
                          <a:prstGeom prst="roundRect">
                            <a:avLst>
                              <a:gd name="adj" fmla="val 16667"/>
                            </a:avLst>
                          </a:prstGeom>
                          <a:solidFill>
                            <a:srgbClr val="C1E5F5"/>
                          </a:solidFill>
                          <a:ln w="9525">
                            <a:solidFill>
                              <a:srgbClr val="000000"/>
                            </a:solidFill>
                            <a:miter lim="800000"/>
                            <a:headEnd/>
                            <a:tailEnd/>
                          </a:ln>
                        </wps:spPr>
                        <wps:txbx>
                          <w:txbxContent>
                            <w:p w14:paraId="7CBB2B39"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Monomer</w:t>
                              </w:r>
                            </w:p>
                          </w:txbxContent>
                        </wps:txbx>
                        <wps:bodyPr rot="0" vert="horz" wrap="square" lIns="0" tIns="0" rIns="0" bIns="0" anchor="ctr" anchorCtr="0" upright="1">
                          <a:noAutofit/>
                        </wps:bodyPr>
                      </wps:wsp>
                      <wps:wsp>
                        <wps:cNvPr id="1308558341" name="カギ線コネクタ 109"/>
                        <wps:cNvCnPr>
                          <a:cxnSpLocks/>
                        </wps:cNvCnPr>
                        <wps:spPr bwMode="auto">
                          <a:xfrm>
                            <a:off x="24374" y="6694"/>
                            <a:ext cx="1402" cy="1063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17833524" name="フローチャート: 処理 23"/>
                        <wps:cNvSpPr>
                          <a:spLocks noChangeArrowheads="1"/>
                        </wps:cNvSpPr>
                        <wps:spPr bwMode="auto">
                          <a:xfrm>
                            <a:off x="32190" y="15888"/>
                            <a:ext cx="4680" cy="2880"/>
                          </a:xfrm>
                          <a:prstGeom prst="flowChartProcess">
                            <a:avLst/>
                          </a:prstGeom>
                          <a:solidFill>
                            <a:srgbClr val="FBE5D6"/>
                          </a:solidFill>
                          <a:ln w="9525">
                            <a:solidFill>
                              <a:srgbClr val="000000"/>
                            </a:solidFill>
                            <a:miter lim="800000"/>
                            <a:headEnd/>
                            <a:tailEnd/>
                          </a:ln>
                        </wps:spPr>
                        <wps:txbx>
                          <w:txbxContent>
                            <w:p w14:paraId="547540F2"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Polymerization</w:t>
                              </w:r>
                            </w:p>
                          </w:txbxContent>
                        </wps:txbx>
                        <wps:bodyPr rot="0" vert="horz" wrap="square" lIns="0" tIns="0" rIns="0" bIns="0" anchor="ctr" anchorCtr="0" upright="1">
                          <a:noAutofit/>
                        </wps:bodyPr>
                      </wps:wsp>
                      <wps:wsp>
                        <wps:cNvPr id="1455017401" name="カギ線コネクタ 109"/>
                        <wps:cNvCnPr>
                          <a:cxnSpLocks/>
                        </wps:cNvCnPr>
                        <wps:spPr bwMode="auto">
                          <a:xfrm>
                            <a:off x="31534" y="17325"/>
                            <a:ext cx="65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88169882" name="カギ線コネクタ 109"/>
                        <wps:cNvCnPr>
                          <a:cxnSpLocks/>
                        </wps:cNvCnPr>
                        <wps:spPr bwMode="auto">
                          <a:xfrm flipV="1">
                            <a:off x="5854" y="17325"/>
                            <a:ext cx="19920" cy="44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07110193" name="角丸四角形 116"/>
                        <wps:cNvSpPr>
                          <a:spLocks noChangeArrowheads="1"/>
                        </wps:cNvSpPr>
                        <wps:spPr bwMode="auto">
                          <a:xfrm>
                            <a:off x="38355" y="15888"/>
                            <a:ext cx="5040" cy="2880"/>
                          </a:xfrm>
                          <a:prstGeom prst="roundRect">
                            <a:avLst>
                              <a:gd name="adj" fmla="val 16667"/>
                            </a:avLst>
                          </a:prstGeom>
                          <a:solidFill>
                            <a:srgbClr val="C1E5F5"/>
                          </a:solidFill>
                          <a:ln w="9525">
                            <a:solidFill>
                              <a:srgbClr val="000000"/>
                            </a:solidFill>
                            <a:miter lim="800000"/>
                            <a:headEnd/>
                            <a:tailEnd/>
                          </a:ln>
                        </wps:spPr>
                        <wps:txbx>
                          <w:txbxContent>
                            <w:p w14:paraId="68CF0D9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Polymer</w:t>
                              </w:r>
                            </w:p>
                          </w:txbxContent>
                        </wps:txbx>
                        <wps:bodyPr rot="0" vert="horz" wrap="square" lIns="0" tIns="0" rIns="0" bIns="0" anchor="ctr" anchorCtr="0" upright="1">
                          <a:noAutofit/>
                        </wps:bodyPr>
                      </wps:wsp>
                      <wps:wsp>
                        <wps:cNvPr id="551734780" name="カギ線コネクタ 109"/>
                        <wps:cNvCnPr>
                          <a:cxnSpLocks/>
                        </wps:cNvCnPr>
                        <wps:spPr bwMode="auto">
                          <a:xfrm>
                            <a:off x="36866" y="17325"/>
                            <a:ext cx="1485"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720678312" name="角丸四角形 116"/>
                        <wps:cNvSpPr>
                          <a:spLocks noChangeArrowheads="1"/>
                        </wps:cNvSpPr>
                        <wps:spPr bwMode="auto">
                          <a:xfrm>
                            <a:off x="57346" y="5254"/>
                            <a:ext cx="4680" cy="2880"/>
                          </a:xfrm>
                          <a:prstGeom prst="roundRect">
                            <a:avLst>
                              <a:gd name="adj" fmla="val 16667"/>
                            </a:avLst>
                          </a:prstGeom>
                          <a:solidFill>
                            <a:srgbClr val="C1E5F5"/>
                          </a:solidFill>
                          <a:ln w="9525">
                            <a:solidFill>
                              <a:srgbClr val="000000"/>
                            </a:solidFill>
                            <a:miter lim="800000"/>
                            <a:headEnd/>
                            <a:tailEnd/>
                          </a:ln>
                        </wps:spPr>
                        <wps:txbx>
                          <w:txbxContent>
                            <w:p w14:paraId="730EEFE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Polyol</w:t>
                              </w:r>
                            </w:p>
                          </w:txbxContent>
                        </wps:txbx>
                        <wps:bodyPr rot="0" vert="horz" wrap="square" lIns="0" tIns="0" rIns="0" bIns="0" anchor="ctr" anchorCtr="0" upright="1">
                          <a:noAutofit/>
                        </wps:bodyPr>
                      </wps:wsp>
                      <wps:wsp>
                        <wps:cNvPr id="1572534344" name="角丸四角形 116"/>
                        <wps:cNvSpPr>
                          <a:spLocks noChangeArrowheads="1"/>
                        </wps:cNvSpPr>
                        <wps:spPr bwMode="auto">
                          <a:xfrm>
                            <a:off x="57346" y="8688"/>
                            <a:ext cx="4680" cy="2880"/>
                          </a:xfrm>
                          <a:prstGeom prst="roundRect">
                            <a:avLst>
                              <a:gd name="adj" fmla="val 16667"/>
                            </a:avLst>
                          </a:prstGeom>
                          <a:solidFill>
                            <a:srgbClr val="C1E5F5"/>
                          </a:solidFill>
                          <a:ln w="9525">
                            <a:solidFill>
                              <a:srgbClr val="000000"/>
                            </a:solidFill>
                            <a:miter lim="800000"/>
                            <a:headEnd/>
                            <a:tailEnd/>
                          </a:ln>
                        </wps:spPr>
                        <wps:txbx>
                          <w:txbxContent>
                            <w:p w14:paraId="3F347396" w14:textId="77777777"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Polyisocyanate</w:t>
                              </w:r>
                              <w:proofErr w:type="spellEnd"/>
                            </w:p>
                          </w:txbxContent>
                        </wps:txbx>
                        <wps:bodyPr rot="0" vert="horz" wrap="square" lIns="0" tIns="0" rIns="0" bIns="0" anchor="ctr" anchorCtr="0" upright="1">
                          <a:noAutofit/>
                        </wps:bodyPr>
                      </wps:wsp>
                      <wps:wsp>
                        <wps:cNvPr id="1531401299" name="カギ線コネクタ 109"/>
                        <wps:cNvCnPr>
                          <a:cxnSpLocks/>
                        </wps:cNvCnPr>
                        <wps:spPr bwMode="auto">
                          <a:xfrm>
                            <a:off x="24372" y="6693"/>
                            <a:ext cx="3296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25196521" name="フローチャート: 処理 48"/>
                        <wps:cNvSpPr>
                          <a:spLocks noChangeArrowheads="1"/>
                        </wps:cNvSpPr>
                        <wps:spPr bwMode="auto">
                          <a:xfrm>
                            <a:off x="63470" y="6247"/>
                            <a:ext cx="4680" cy="4320"/>
                          </a:xfrm>
                          <a:prstGeom prst="flowChartProcess">
                            <a:avLst/>
                          </a:prstGeom>
                          <a:solidFill>
                            <a:srgbClr val="FBE5D6"/>
                          </a:solidFill>
                          <a:ln w="9525">
                            <a:solidFill>
                              <a:srgbClr val="000000"/>
                            </a:solidFill>
                            <a:miter lim="800000"/>
                            <a:headEnd/>
                            <a:tailEnd/>
                          </a:ln>
                        </wps:spPr>
                        <wps:txbx>
                          <w:txbxContent>
                            <w:p w14:paraId="5BE0F906"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Thermosetting reaction</w:t>
                              </w:r>
                            </w:p>
                          </w:txbxContent>
                        </wps:txbx>
                        <wps:bodyPr rot="0" vert="horz" wrap="square" lIns="0" tIns="0" rIns="0" bIns="0" anchor="ctr" anchorCtr="0" upright="1">
                          <a:noAutofit/>
                        </wps:bodyPr>
                      </wps:wsp>
                      <wps:wsp>
                        <wps:cNvPr id="2071393536" name="カギ線コネクタ 109"/>
                        <wps:cNvCnPr>
                          <a:cxnSpLocks/>
                        </wps:cNvCnPr>
                        <wps:spPr bwMode="auto">
                          <a:xfrm>
                            <a:off x="62026" y="6694"/>
                            <a:ext cx="1444" cy="171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86111519" name="カギ線コネクタ 109"/>
                        <wps:cNvCnPr>
                          <a:cxnSpLocks/>
                        </wps:cNvCnPr>
                        <wps:spPr bwMode="auto">
                          <a:xfrm flipV="1">
                            <a:off x="62021" y="8406"/>
                            <a:ext cx="1443" cy="172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69444270" name="カギ線コネクタ 109"/>
                        <wps:cNvCnPr>
                          <a:cxnSpLocks/>
                        </wps:cNvCnPr>
                        <wps:spPr bwMode="auto">
                          <a:xfrm>
                            <a:off x="68144" y="8406"/>
                            <a:ext cx="69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41762108" name="角丸四角形 116"/>
                        <wps:cNvSpPr>
                          <a:spLocks noChangeArrowheads="1"/>
                        </wps:cNvSpPr>
                        <wps:spPr bwMode="auto">
                          <a:xfrm>
                            <a:off x="13943" y="5254"/>
                            <a:ext cx="5040" cy="2880"/>
                          </a:xfrm>
                          <a:prstGeom prst="roundRect">
                            <a:avLst>
                              <a:gd name="adj" fmla="val 16667"/>
                            </a:avLst>
                          </a:prstGeom>
                          <a:solidFill>
                            <a:srgbClr val="C1E5F5"/>
                          </a:solidFill>
                          <a:ln w="9525">
                            <a:solidFill>
                              <a:srgbClr val="000000"/>
                            </a:solidFill>
                            <a:miter lim="800000"/>
                            <a:headEnd/>
                            <a:tailEnd/>
                          </a:ln>
                        </wps:spPr>
                        <wps:txbx>
                          <w:txbxContent>
                            <w:p w14:paraId="7D55235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Naphtha</w:t>
                              </w:r>
                            </w:p>
                          </w:txbxContent>
                        </wps:txbx>
                        <wps:bodyPr rot="0" vert="horz" wrap="square" lIns="0" tIns="0" rIns="0" bIns="0" anchor="ctr" anchorCtr="0" upright="1">
                          <a:noAutofit/>
                        </wps:bodyPr>
                      </wps:wsp>
                      <wps:wsp>
                        <wps:cNvPr id="866652696" name="カギ線コネクタ 109"/>
                        <wps:cNvCnPr>
                          <a:cxnSpLocks/>
                        </wps:cNvCnPr>
                        <wps:spPr bwMode="auto">
                          <a:xfrm>
                            <a:off x="5854" y="17325"/>
                            <a:ext cx="1992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13641676" name="角丸四角形 116"/>
                        <wps:cNvSpPr>
                          <a:spLocks noChangeArrowheads="1"/>
                        </wps:cNvSpPr>
                        <wps:spPr bwMode="auto">
                          <a:xfrm>
                            <a:off x="68848" y="6247"/>
                            <a:ext cx="7200" cy="4320"/>
                          </a:xfrm>
                          <a:prstGeom prst="roundRect">
                            <a:avLst>
                              <a:gd name="adj" fmla="val 16667"/>
                            </a:avLst>
                          </a:prstGeom>
                          <a:solidFill>
                            <a:srgbClr val="C1E5F5"/>
                          </a:solidFill>
                          <a:ln w="9525">
                            <a:solidFill>
                              <a:srgbClr val="000000"/>
                            </a:solidFill>
                            <a:miter lim="800000"/>
                            <a:headEnd/>
                            <a:tailEnd/>
                          </a:ln>
                        </wps:spPr>
                        <wps:txbx>
                          <w:txbxContent>
                            <w:p w14:paraId="444FD492" w14:textId="77777777"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Thermo</w:t>
                              </w:r>
                              <w:proofErr w:type="spellEnd"/>
                            </w:p>
                            <w:p w14:paraId="459AC8B2"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setting resin</w:t>
                              </w:r>
                            </w:p>
                            <w:p w14:paraId="5E121E7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part</w:t>
                              </w:r>
                            </w:p>
                          </w:txbxContent>
                        </wps:txbx>
                        <wps:bodyPr rot="0" vert="horz" wrap="square" lIns="0" tIns="0" rIns="0" bIns="0" anchor="ctr" anchorCtr="0" upright="1">
                          <a:noAutofit/>
                        </wps:bodyPr>
                      </wps:wsp>
                      <wps:wsp>
                        <wps:cNvPr id="1947749447" name="カギ線コネクタ 109"/>
                        <wps:cNvCnPr>
                          <a:cxnSpLocks/>
                        </wps:cNvCnPr>
                        <wps:spPr bwMode="auto">
                          <a:xfrm>
                            <a:off x="24372" y="6693"/>
                            <a:ext cx="32969" cy="3434"/>
                          </a:xfrm>
                          <a:prstGeom prst="bentConnector3">
                            <a:avLst>
                              <a:gd name="adj1" fmla="val 86954"/>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64571595" name="フローチャート: 処理 104"/>
                        <wps:cNvSpPr>
                          <a:spLocks noChangeArrowheads="1"/>
                        </wps:cNvSpPr>
                        <wps:spPr bwMode="auto">
                          <a:xfrm>
                            <a:off x="44064" y="15888"/>
                            <a:ext cx="4268" cy="2880"/>
                          </a:xfrm>
                          <a:prstGeom prst="flowChartProcess">
                            <a:avLst/>
                          </a:prstGeom>
                          <a:solidFill>
                            <a:srgbClr val="FBE5D6"/>
                          </a:solidFill>
                          <a:ln w="9525">
                            <a:solidFill>
                              <a:srgbClr val="000000"/>
                            </a:solidFill>
                            <a:miter lim="800000"/>
                            <a:headEnd/>
                            <a:tailEnd/>
                          </a:ln>
                        </wps:spPr>
                        <wps:txbx>
                          <w:txbxContent>
                            <w:p w14:paraId="26D2C88F" w14:textId="77777777" w:rsidR="00014660" w:rsidRPr="00517D2F" w:rsidRDefault="00014660" w:rsidP="00014660">
                              <w:pPr>
                                <w:spacing w:line="0" w:lineRule="atLeast"/>
                                <w:ind w:left="0" w:right="0"/>
                                <w:jc w:val="center"/>
                                <w:rPr>
                                  <w:rFonts w:eastAsia="游ゴシック"/>
                                  <w:color w:val="000000" w:themeColor="text1"/>
                                  <w:sz w:val="16"/>
                                  <w:szCs w:val="16"/>
                                </w:rPr>
                              </w:pPr>
                              <w:proofErr w:type="spellStart"/>
                              <w:r w:rsidRPr="00517D2F">
                                <w:rPr>
                                  <w:rFonts w:eastAsia="游ゴシック"/>
                                  <w:color w:val="000000" w:themeColor="text1"/>
                                  <w:sz w:val="16"/>
                                  <w:szCs w:val="16"/>
                                </w:rPr>
                                <w:t>Pelletization</w:t>
                              </w:r>
                              <w:proofErr w:type="spellEnd"/>
                            </w:p>
                          </w:txbxContent>
                        </wps:txbx>
                        <wps:bodyPr rot="0" vert="horz" wrap="square" lIns="0" tIns="0" rIns="0" bIns="0" anchor="ctr" anchorCtr="0" upright="1">
                          <a:noAutofit/>
                        </wps:bodyPr>
                      </wps:wsp>
                      <wps:wsp>
                        <wps:cNvPr id="247339607" name="カギ線コネクタ 109"/>
                        <wps:cNvCnPr>
                          <a:cxnSpLocks/>
                        </wps:cNvCnPr>
                        <wps:spPr bwMode="auto">
                          <a:xfrm>
                            <a:off x="43391" y="17325"/>
                            <a:ext cx="67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501290488" name="角丸四角形 116"/>
                        <wps:cNvSpPr>
                          <a:spLocks noChangeArrowheads="1"/>
                        </wps:cNvSpPr>
                        <wps:spPr bwMode="auto">
                          <a:xfrm>
                            <a:off x="49027" y="15143"/>
                            <a:ext cx="7200" cy="5358"/>
                          </a:xfrm>
                          <a:prstGeom prst="roundRect">
                            <a:avLst>
                              <a:gd name="adj" fmla="val 16667"/>
                            </a:avLst>
                          </a:prstGeom>
                          <a:solidFill>
                            <a:srgbClr val="C1E5F5"/>
                          </a:solidFill>
                          <a:ln w="9525">
                            <a:solidFill>
                              <a:srgbClr val="000000"/>
                            </a:solidFill>
                            <a:miter lim="800000"/>
                            <a:headEnd/>
                            <a:tailEnd/>
                          </a:ln>
                        </wps:spPr>
                        <wps:txbx>
                          <w:txbxContent>
                            <w:p w14:paraId="5C1103EB" w14:textId="77777777"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Thermo</w:t>
                              </w:r>
                              <w:proofErr w:type="spellEnd"/>
                            </w:p>
                            <w:p w14:paraId="13D03A7F"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plastic resin</w:t>
                              </w:r>
                            </w:p>
                            <w:p w14:paraId="3660D1BC"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pellet</w:t>
                              </w:r>
                            </w:p>
                          </w:txbxContent>
                        </wps:txbx>
                        <wps:bodyPr rot="0" vert="horz" wrap="square" lIns="0" tIns="0" rIns="0" bIns="0" anchor="ctr" anchorCtr="0" upright="1">
                          <a:noAutofit/>
                        </wps:bodyPr>
                      </wps:wsp>
                      <wps:wsp>
                        <wps:cNvPr id="1038332659" name="カギ線コネクタ 109"/>
                        <wps:cNvCnPr>
                          <a:cxnSpLocks/>
                        </wps:cNvCnPr>
                        <wps:spPr bwMode="auto">
                          <a:xfrm flipV="1">
                            <a:off x="48328" y="17318"/>
                            <a:ext cx="697" cy="7"/>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27273059" name="テキスト ボックス 25"/>
                        <wps:cNvSpPr txBox="1">
                          <a:spLocks noChangeArrowheads="1"/>
                        </wps:cNvSpPr>
                        <wps:spPr bwMode="auto">
                          <a:xfrm>
                            <a:off x="0" y="0"/>
                            <a:ext cx="26654"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A622" w14:textId="77777777" w:rsidR="00014660" w:rsidRPr="00517D2F" w:rsidRDefault="00014660" w:rsidP="00014660">
                              <w:pPr>
                                <w:spacing w:line="0" w:lineRule="atLeast"/>
                                <w:ind w:left="0" w:right="0"/>
                                <w:rPr>
                                  <w:rFonts w:eastAsiaTheme="minorEastAsia"/>
                                  <w:color w:val="0070C0"/>
                                  <w:kern w:val="24"/>
                                  <w:sz w:val="16"/>
                                  <w:szCs w:val="16"/>
                                </w:rPr>
                              </w:pPr>
                              <w:r w:rsidRPr="00517D2F">
                                <w:rPr>
                                  <w:rFonts w:eastAsiaTheme="minorEastAsia"/>
                                  <w:color w:val="0070C0"/>
                                  <w:kern w:val="24"/>
                                  <w:sz w:val="16"/>
                                  <w:szCs w:val="16"/>
                                </w:rPr>
                                <w:t>[A-1] Upstream process</w:t>
                              </w:r>
                            </w:p>
                          </w:txbxContent>
                        </wps:txbx>
                        <wps:bodyPr rot="0" vert="horz" wrap="square" lIns="18000" tIns="18000" rIns="18000" bIns="18000" anchor="t" anchorCtr="0" upright="1">
                          <a:noAutofit/>
                        </wps:bodyPr>
                      </wps:wsp>
                      <wps:wsp>
                        <wps:cNvPr id="1728221337" name="テキスト ボックス 26"/>
                        <wps:cNvSpPr txBox="1">
                          <a:spLocks noChangeArrowheads="1"/>
                        </wps:cNvSpPr>
                        <wps:spPr bwMode="auto">
                          <a:xfrm>
                            <a:off x="37637" y="0"/>
                            <a:ext cx="26643" cy="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49C2C" w14:textId="77777777" w:rsidR="00014660" w:rsidRPr="00517D2F" w:rsidRDefault="00014660" w:rsidP="00014660">
                              <w:pPr>
                                <w:spacing w:line="0" w:lineRule="atLeast"/>
                                <w:ind w:left="0" w:right="0"/>
                                <w:rPr>
                                  <w:rFonts w:eastAsiaTheme="minorEastAsia"/>
                                  <w:color w:val="0070C0"/>
                                  <w:kern w:val="24"/>
                                  <w:sz w:val="16"/>
                                  <w:szCs w:val="16"/>
                                </w:rPr>
                              </w:pPr>
                              <w:r w:rsidRPr="00517D2F">
                                <w:rPr>
                                  <w:rFonts w:eastAsiaTheme="minorEastAsia"/>
                                  <w:color w:val="0070C0"/>
                                  <w:kern w:val="24"/>
                                  <w:sz w:val="16"/>
                                  <w:szCs w:val="16"/>
                                </w:rPr>
                                <w:t>[A-2] Downstream process</w:t>
                              </w:r>
                            </w:p>
                          </w:txbxContent>
                        </wps:txbx>
                        <wps:bodyPr rot="0" vert="horz" wrap="square" lIns="18000" tIns="18000" rIns="18000" bIns="18000" anchor="t" anchorCtr="0" upright="1">
                          <a:noAutofit/>
                        </wps:bodyPr>
                      </wps:wsp>
                    </wpg:wgp>
                  </a:graphicData>
                </a:graphic>
              </wp:inline>
            </w:drawing>
          </mc:Choice>
          <mc:Fallback>
            <w:pict>
              <v:group w14:anchorId="02A8B7AF" id="グループ化 436" o:spid="_x0000_s1627" style="width:474.85pt;height:212.65pt;mso-position-horizontal-relative:char;mso-position-vertical-relative:line" coordsize="76048,24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">
                <o:lock v:ext="edit" aspectratio="t"/>
                <v:rect id="正方形/長方形 2" o:spid="_x0000_s1628" style="position:absolute;top:2896;width:37260;height:2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" filled="f" strokecolor="#0070c0" strokeweight="1pt">
                  <v:stroke dashstyle="3 1"/>
                </v:rect>
                <v:rect id="正方形/長方形 4" o:spid="_x0000_s1629" style="position:absolute;left:37651;top:2896;width:18900;height:21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" filled="f" strokecolor="#0070c0" strokeweight="1pt">
                  <v:stroke dashstyle="3 1"/>
                </v:rect>
                <v:roundrect id="角丸四角形 86" o:spid="_x0000_s1630" style="position:absolute;left:455;top:5254;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" fillcolor="#c1e5f5">
                  <v:stroke joinstyle="miter"/>
                  <v:textbox inset="0,0,0,0">
                    <w:txbxContent>
                      <w:p w14:paraId="2E4DB373"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Crude oil</w:t>
                        </w:r>
                      </w:p>
                    </w:txbxContent>
                  </v:textbox>
                </v:roundrect>
                <v:shape id="カギ線コネクタ 109" o:spid="_x0000_s1631" type="#_x0000_t32" style="position:absolute;left:5135;top:6694;width:18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">
                  <v:stroke endarrow="block" endarrowwidth="narrow" endarrowlength="short" joinstyle="miter"/>
                  <o:lock v:ext="edit" shapetype="f"/>
                </v:shape>
                <v:shape id="フローチャート: 処理 8" o:spid="_x0000_s1632" type="#_x0000_t109" style="position:absolute;left:6951;top:5254;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" fillcolor="#fbe5d6">
                  <v:textbox inset="0,0,0,0">
                    <w:txbxContent>
                      <w:p w14:paraId="2CDADECD"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Distillation</w:t>
                        </w:r>
                      </w:p>
                    </w:txbxContent>
                  </v:textbox>
                </v:shape>
                <v:roundrect id="角丸四角形 86" o:spid="_x0000_s1633" style="position:absolute;left:455;top:8647;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" fillcolor="#c1e5f5">
                  <v:stroke joinstyle="miter"/>
                  <v:textbox inset="0,0,0,0">
                    <w:txbxContent>
                      <w:p w14:paraId="611DA952"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Coal</w:t>
                        </w:r>
                      </w:p>
                    </w:txbxContent>
                  </v:textbox>
                </v:roundrect>
                <v:shape id="カギ線コネクタ 109" o:spid="_x0000_s1634" type="#_x0000_t34" style="position:absolute;left:5135;top:6694;width:1816;height:339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">
                  <v:stroke endarrow="block" endarrowwidth="narrow" endarrowlength="short"/>
                  <o:lock v:ext="edit" shapetype="f"/>
                </v:shape>
                <v:roundrect id="角丸四角形 86" o:spid="_x0000_s1635" style="position:absolute;left:455;top:12329;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" fillcolor="#c1e5f5">
                  <v:stroke joinstyle="miter"/>
                  <v:textbox inset="0,0,0,0">
                    <w:txbxContent>
                      <w:p w14:paraId="6C50911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Natural gas</w:t>
                        </w:r>
                      </w:p>
                    </w:txbxContent>
                  </v:textbox>
                </v:roundrect>
                <v:shape id="カギ線コネクタ 109" o:spid="_x0000_s1636" type="#_x0000_t34" style="position:absolute;left:5134;top:6693;width:1816;height:707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">
                  <v:stroke endarrow="block" endarrowwidth="narrow" endarrowlength="short"/>
                  <o:lock v:ext="edit" shapetype="f"/>
                </v:shape>
                <v:roundrect id="角丸四角形 86" o:spid="_x0000_s1637" style="position:absolute;left:455;top:15888;width:540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" fillcolor="#c1e5f5">
                  <v:stroke joinstyle="miter"/>
                  <v:textbox inset="0,0,0,0">
                    <w:txbxContent>
                      <w:p w14:paraId="2A479D04"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Recycled oil</w:t>
                        </w:r>
                      </w:p>
                    </w:txbxContent>
                  </v:textbox>
                </v:roundrect>
                <v:shape id="カギ線コネクタ 109" o:spid="_x0000_s1638" type="#_x0000_t34" style="position:absolute;left:5854;top:6693;width:1096;height:10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">
                  <v:stroke endarrow="block" endarrowwidth="narrow" endarrowlength="short"/>
                  <o:lock v:ext="edit" shapetype="f"/>
                </v:shape>
                <v:shape id="カギ線コネクタ 109" o:spid="_x0000_s1639" type="#_x0000_t32" style="position:absolute;left:12709;top:6693;width:12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">
                  <v:stroke endarrow="block" endarrowwidth="narrow" endarrowlength="short" joinstyle="miter"/>
                  <o:lock v:ext="edit" shapetype="f"/>
                </v:shape>
                <v:shape id="カギ線コネクタ 109" o:spid="_x0000_s1640" type="#_x0000_t34" style="position:absolute;left:5854;top:6693;width:8088;height:106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" adj="18906">
                  <v:stroke endarrow="block" endarrowwidth="narrow" endarrowlength="short"/>
                  <o:lock v:ext="edit" shapetype="f"/>
                </v:shape>
                <v:roundrect id="角丸四角形 86" o:spid="_x0000_s1641" style="position:absolute;left:455;top:19612;width:54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" fillcolor="#c1e5f5">
                  <v:stroke joinstyle="miter"/>
                  <v:textbox inset="0,0,0,0">
                    <w:txbxContent>
                      <w:p w14:paraId="1EAC6366"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Bio-based oil</w:t>
                        </w:r>
                      </w:p>
                    </w:txbxContent>
                  </v:textbox>
                </v:roundrect>
                <v:shape id="カギ線コネクタ 109" o:spid="_x0000_s1642" type="#_x0000_t34" style="position:absolute;left:5854;top:6693;width:8088;height:1507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" adj="19099">
                  <v:stroke endarrow="block" endarrowwidth="narrow" endarrowlength="short"/>
                  <o:lock v:ext="edit" shapetype="f"/>
                </v:shape>
                <v:shape id="フローチャート: 処理 19" o:spid="_x0000_s1643" type="#_x0000_t109" style="position:absolute;left:19694;top:5254;width:46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" fillcolor="#fbe5d6">
                  <v:textbox inset="0,0,0,0">
                    <w:txbxContent>
                      <w:p w14:paraId="56A83199" w14:textId="1E4D53F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Naphtha</w:t>
                        </w:r>
                      </w:p>
                      <w:p w14:paraId="0D83A270"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cracking</w:t>
                        </w:r>
                      </w:p>
                    </w:txbxContent>
                  </v:textbox>
                </v:shape>
                <v:shape id="カギ線コネクタ 109" o:spid="_x0000_s1644" type="#_x0000_t32" style="position:absolute;left:18983;top:6694;width:7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">
                  <v:stroke endarrow="block" endarrowwidth="narrow" endarrowlength="short" joinstyle="miter"/>
                  <o:lock v:ext="edit" shapetype="f"/>
                </v:shape>
                <v:roundrect id="角丸四角形 116" o:spid="_x0000_s1645" style="position:absolute;left:25776;top:15888;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" fillcolor="#c1e5f5">
                  <v:stroke joinstyle="miter"/>
                  <v:textbox inset="0,0,0,0">
                    <w:txbxContent>
                      <w:p w14:paraId="7CBB2B39"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Monomer</w:t>
                        </w:r>
                      </w:p>
                    </w:txbxContent>
                  </v:textbox>
                </v:roundrect>
                <v:shape id="カギ線コネクタ 109" o:spid="_x0000_s1646" type="#_x0000_t34" style="position:absolute;left:24374;top:6694;width:1402;height:106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">
                  <v:stroke endarrow="block" endarrowwidth="narrow" endarrowlength="short"/>
                  <o:lock v:ext="edit" shapetype="f"/>
                </v:shape>
                <v:shape id="フローチャート: 処理 23" o:spid="_x0000_s1647" type="#_x0000_t109" style="position:absolute;left:32190;top:15888;width:468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" fillcolor="#fbe5d6">
                  <v:textbox inset="0,0,0,0">
                    <w:txbxContent>
                      <w:p w14:paraId="547540F2"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Polymerization</w:t>
                        </w:r>
                      </w:p>
                    </w:txbxContent>
                  </v:textbox>
                </v:shape>
                <v:shape id="カギ線コネクタ 109" o:spid="_x0000_s1648" type="#_x0000_t32" style="position:absolute;left:31534;top:17325;width:6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">
                  <v:stroke endarrow="block" endarrowwidth="narrow" endarrowlength="short" joinstyle="miter"/>
                  <o:lock v:ext="edit" shapetype="f"/>
                </v:shape>
                <v:shape id="カギ線コネクタ 109" o:spid="_x0000_s1649" type="#_x0000_t34" style="position:absolute;left:5854;top:17325;width:19920;height:44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">
                  <v:stroke endarrow="block" endarrowwidth="narrow" endarrowlength="short"/>
                  <o:lock v:ext="edit" shapetype="f"/>
                </v:shape>
                <v:roundrect id="角丸四角形 116" o:spid="_x0000_s1650" style="position:absolute;left:38355;top:15888;width:50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" fillcolor="#c1e5f5">
                  <v:stroke joinstyle="miter"/>
                  <v:textbox inset="0,0,0,0">
                    <w:txbxContent>
                      <w:p w14:paraId="68CF0D9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Polymer</w:t>
                        </w:r>
                      </w:p>
                    </w:txbxContent>
                  </v:textbox>
                </v:roundrect>
                <v:shape id="カギ線コネクタ 109" o:spid="_x0000_s1651" type="#_x0000_t32" style="position:absolute;left:36866;top:17325;width:14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">
                  <v:stroke endarrow="block" endarrowwidth="narrow" endarrowlength="short" joinstyle="miter"/>
                  <o:lock v:ext="edit" shapetype="f"/>
                </v:shape>
                <v:roundrect id="角丸四角形 116" o:spid="_x0000_s1652" style="position:absolute;left:57346;top:5254;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" fillcolor="#c1e5f5">
                  <v:stroke joinstyle="miter"/>
                  <v:textbox inset="0,0,0,0">
                    <w:txbxContent>
                      <w:p w14:paraId="730EEFE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Polyol</w:t>
                        </w:r>
                      </w:p>
                    </w:txbxContent>
                  </v:textbox>
                </v:roundrect>
                <v:roundrect id="角丸四角形 116" o:spid="_x0000_s1653" style="position:absolute;left:57346;top:8688;width:468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" fillcolor="#c1e5f5">
                  <v:stroke joinstyle="miter"/>
                  <v:textbox inset="0,0,0,0">
                    <w:txbxContent>
                      <w:p w14:paraId="3F347396" w14:textId="77777777"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Polyisocyanate</w:t>
                        </w:r>
                        <w:proofErr w:type="spellEnd"/>
                      </w:p>
                    </w:txbxContent>
                  </v:textbox>
                </v:roundrect>
                <v:shape id="カギ線コネクタ 109" o:spid="_x0000_s1654" type="#_x0000_t32" style="position:absolute;left:24372;top:6693;width:329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">
                  <v:stroke endarrow="block" endarrowwidth="narrow" endarrowlength="short" joinstyle="miter"/>
                  <o:lock v:ext="edit" shapetype="f"/>
                </v:shape>
                <v:shape id="フローチャート: 処理 48" o:spid="_x0000_s1655" type="#_x0000_t109" style="position:absolute;left:63470;top:6247;width:468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" fillcolor="#fbe5d6">
                  <v:textbox inset="0,0,0,0">
                    <w:txbxContent>
                      <w:p w14:paraId="5BE0F906" w14:textId="77777777" w:rsidR="00014660" w:rsidRPr="00517D2F" w:rsidRDefault="00014660" w:rsidP="00014660">
                        <w:pPr>
                          <w:spacing w:line="0" w:lineRule="atLeast"/>
                          <w:ind w:left="0" w:right="0"/>
                          <w:jc w:val="center"/>
                          <w:rPr>
                            <w:rFonts w:eastAsia="游ゴシック"/>
                            <w:color w:val="000000" w:themeColor="text1"/>
                            <w:sz w:val="16"/>
                            <w:szCs w:val="16"/>
                          </w:rPr>
                        </w:pPr>
                        <w:r w:rsidRPr="00517D2F">
                          <w:rPr>
                            <w:rFonts w:eastAsia="游ゴシック"/>
                            <w:color w:val="000000" w:themeColor="text1"/>
                            <w:sz w:val="16"/>
                            <w:szCs w:val="16"/>
                          </w:rPr>
                          <w:t>Thermosetting reaction</w:t>
                        </w:r>
                      </w:p>
                    </w:txbxContent>
                  </v:textbox>
                </v:shape>
                <v:shape id="カギ線コネクタ 109" o:spid="_x0000_s1656" type="#_x0000_t34" style="position:absolute;left:62026;top:6694;width:1444;height:1713;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">
                  <v:stroke endarrow="block" endarrowwidth="narrow" endarrowlength="short"/>
                  <o:lock v:ext="edit" shapetype="f"/>
                </v:shape>
                <v:shape id="カギ線コネクタ 109" o:spid="_x0000_s1657" type="#_x0000_t34" style="position:absolute;left:62021;top:8406;width:1443;height:172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">
                  <v:stroke endarrow="block" endarrowwidth="narrow" endarrowlength="short"/>
                  <o:lock v:ext="edit" shapetype="f"/>
                </v:shape>
                <v:shape id="カギ線コネクタ 109" o:spid="_x0000_s1658" type="#_x0000_t32" style="position:absolute;left:68144;top:8406;width:69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">
                  <v:stroke endarrow="block" endarrowwidth="narrow" endarrowlength="short" joinstyle="miter"/>
                  <o:lock v:ext="edit" shapetype="f"/>
                </v:shape>
                <v:roundrect id="角丸四角形 116" o:spid="_x0000_s1659" style="position:absolute;left:13943;top:5254;width:50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" fillcolor="#c1e5f5">
                  <v:stroke joinstyle="miter"/>
                  <v:textbox inset="0,0,0,0">
                    <w:txbxContent>
                      <w:p w14:paraId="7D55235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Naphtha</w:t>
                        </w:r>
                      </w:p>
                    </w:txbxContent>
                  </v:textbox>
                </v:roundrect>
                <v:shape id="カギ線コネクタ 109" o:spid="_x0000_s1660" type="#_x0000_t32" style="position:absolute;left:5854;top:17325;width:1992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">
                  <v:stroke endarrow="block" endarrowwidth="narrow" endarrowlength="short" joinstyle="miter"/>
                  <o:lock v:ext="edit" shapetype="f"/>
                </v:shape>
                <v:roundrect id="角丸四角形 116" o:spid="_x0000_s1661" style="position:absolute;left:68848;top:6247;width:7200;height:4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" fillcolor="#c1e5f5">
                  <v:stroke joinstyle="miter"/>
                  <v:textbox inset="0,0,0,0">
                    <w:txbxContent>
                      <w:p w14:paraId="444FD492" w14:textId="77777777"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Thermo</w:t>
                        </w:r>
                        <w:proofErr w:type="spellEnd"/>
                      </w:p>
                      <w:p w14:paraId="459AC8B2"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setting resin</w:t>
                        </w:r>
                      </w:p>
                      <w:p w14:paraId="5E121E7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part</w:t>
                        </w:r>
                      </w:p>
                    </w:txbxContent>
                  </v:textbox>
                </v:roundrect>
                <v:shape id="カギ線コネクタ 109" o:spid="_x0000_s1662" type="#_x0000_t34" style="position:absolute;left:24372;top:6693;width:32969;height:343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" adj="18782">
                  <v:stroke endarrow="block" endarrowwidth="narrow" endarrowlength="short"/>
                  <o:lock v:ext="edit" shapetype="f"/>
                </v:shape>
                <v:shape id="フローチャート: 処理 104" o:spid="_x0000_s1663" type="#_x0000_t109" style="position:absolute;left:44064;top:15888;width:4268;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" fillcolor="#fbe5d6">
                  <v:textbox inset="0,0,0,0">
                    <w:txbxContent>
                      <w:p w14:paraId="26D2C88F" w14:textId="77777777" w:rsidR="00014660" w:rsidRPr="00517D2F" w:rsidRDefault="00014660" w:rsidP="00014660">
                        <w:pPr>
                          <w:spacing w:line="0" w:lineRule="atLeast"/>
                          <w:ind w:left="0" w:right="0"/>
                          <w:jc w:val="center"/>
                          <w:rPr>
                            <w:rFonts w:eastAsia="游ゴシック"/>
                            <w:color w:val="000000" w:themeColor="text1"/>
                            <w:sz w:val="16"/>
                            <w:szCs w:val="16"/>
                          </w:rPr>
                        </w:pPr>
                        <w:proofErr w:type="spellStart"/>
                        <w:r w:rsidRPr="00517D2F">
                          <w:rPr>
                            <w:rFonts w:eastAsia="游ゴシック"/>
                            <w:color w:val="000000" w:themeColor="text1"/>
                            <w:sz w:val="16"/>
                            <w:szCs w:val="16"/>
                          </w:rPr>
                          <w:t>Pelletization</w:t>
                        </w:r>
                        <w:proofErr w:type="spellEnd"/>
                      </w:p>
                    </w:txbxContent>
                  </v:textbox>
                </v:shape>
                <v:shape id="カギ線コネクタ 109" o:spid="_x0000_s1664" type="#_x0000_t32" style="position:absolute;left:43391;top:17325;width:6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">
                  <v:stroke endarrow="block" endarrowwidth="narrow" endarrowlength="short" joinstyle="miter"/>
                  <o:lock v:ext="edit" shapetype="f"/>
                </v:shape>
                <v:roundrect id="角丸四角形 116" o:spid="_x0000_s1665" style="position:absolute;left:49027;top:15143;width:7200;height:53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" fillcolor="#c1e5f5">
                  <v:stroke joinstyle="miter"/>
                  <v:textbox inset="0,0,0,0">
                    <w:txbxContent>
                      <w:p w14:paraId="5C1103EB" w14:textId="77777777"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Thermo</w:t>
                        </w:r>
                        <w:proofErr w:type="spellEnd"/>
                      </w:p>
                      <w:p w14:paraId="13D03A7F"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plastic resin</w:t>
                        </w:r>
                      </w:p>
                      <w:p w14:paraId="3660D1BC"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pellet</w:t>
                        </w:r>
                      </w:p>
                    </w:txbxContent>
                  </v:textbox>
                </v:roundrect>
                <v:shape id="カギ線コネクタ 109" o:spid="_x0000_s1666" type="#_x0000_t32" style="position:absolute;left:48328;top:17318;width:697;height: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">
                  <v:stroke endarrow="block" endarrowwidth="narrow" endarrowlength="short" joinstyle="miter"/>
                  <o:lock v:ext="edit" shapetype="f"/>
                </v:shape>
                <v:shape id="テキスト ボックス 25" o:spid="_x0000_s1667" type="#_x0000_t202" style="position:absolute;width:2665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" filled="f" stroked="f">
                  <v:textbox inset=".5mm,.5mm,.5mm,.5mm">
                    <w:txbxContent>
                      <w:p w14:paraId="29E6A622" w14:textId="77777777" w:rsidR="00014660" w:rsidRPr="00517D2F" w:rsidRDefault="00014660" w:rsidP="00014660">
                        <w:pPr>
                          <w:spacing w:line="0" w:lineRule="atLeast"/>
                          <w:ind w:left="0" w:right="0"/>
                          <w:rPr>
                            <w:rFonts w:eastAsiaTheme="minorEastAsia"/>
                            <w:color w:val="0070C0"/>
                            <w:kern w:val="24"/>
                            <w:sz w:val="16"/>
                            <w:szCs w:val="16"/>
                          </w:rPr>
                        </w:pPr>
                        <w:r w:rsidRPr="00517D2F">
                          <w:rPr>
                            <w:rFonts w:eastAsiaTheme="minorEastAsia"/>
                            <w:color w:val="0070C0"/>
                            <w:kern w:val="24"/>
                            <w:sz w:val="16"/>
                            <w:szCs w:val="16"/>
                          </w:rPr>
                          <w:t>[A-1] Upstream process</w:t>
                        </w:r>
                      </w:p>
                    </w:txbxContent>
                  </v:textbox>
                </v:shape>
                <v:shape id="テキスト ボックス 26" o:spid="_x0000_s1668" type="#_x0000_t202" style="position:absolute;left:37637;width:26643;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" filled="f" stroked="f">
                  <v:textbox inset=".5mm,.5mm,.5mm,.5mm">
                    <w:txbxContent>
                      <w:p w14:paraId="1EC49C2C" w14:textId="77777777" w:rsidR="00014660" w:rsidRPr="00517D2F" w:rsidRDefault="00014660" w:rsidP="00014660">
                        <w:pPr>
                          <w:spacing w:line="0" w:lineRule="atLeast"/>
                          <w:ind w:left="0" w:right="0"/>
                          <w:rPr>
                            <w:rFonts w:eastAsiaTheme="minorEastAsia"/>
                            <w:color w:val="0070C0"/>
                            <w:kern w:val="24"/>
                            <w:sz w:val="16"/>
                            <w:szCs w:val="16"/>
                          </w:rPr>
                        </w:pPr>
                        <w:r w:rsidRPr="00517D2F">
                          <w:rPr>
                            <w:rFonts w:eastAsiaTheme="minorEastAsia"/>
                            <w:color w:val="0070C0"/>
                            <w:kern w:val="24"/>
                            <w:sz w:val="16"/>
                            <w:szCs w:val="16"/>
                          </w:rPr>
                          <w:t>[A-2] Downstream process</w:t>
                        </w:r>
                      </w:p>
                    </w:txbxContent>
                  </v:textbox>
                </v:shape>
                <w10:anchorlock/>
              </v:group>
            </w:pict>
          </mc:Fallback>
        </mc:AlternateContent>
      </w:r>
    </w:p>
    <w:p w14:paraId="5DB397A1" w14:textId="77777777" w:rsidR="00517D2F" w:rsidRPr="004A07B5" w:rsidRDefault="00517D2F" w:rsidP="001C31DA">
      <w:pPr>
        <w:pStyle w:val="affff9"/>
      </w:pPr>
      <w:bookmarkStart w:id="661" w:name="_Ref195633843"/>
    </w:p>
    <w:p w14:paraId="23A86419" w14:textId="5026ACE3" w:rsidR="00014660" w:rsidRPr="004A07B5" w:rsidRDefault="001C31DA" w:rsidP="001C31DA">
      <w:pPr>
        <w:pStyle w:val="affff9"/>
      </w:pPr>
      <w:commentRangeStart w:id="662"/>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18</w:t>
      </w:r>
      <w:r w:rsidRPr="004A07B5">
        <w:fldChar w:fldCharType="end"/>
      </w:r>
      <w:bookmarkEnd w:id="661"/>
      <w:r w:rsidRPr="004A07B5">
        <w:t xml:space="preserve">: </w:t>
      </w:r>
      <w:r w:rsidR="00014660" w:rsidRPr="004A07B5">
        <w:rPr>
          <w:lang w:eastAsia="ja-JP"/>
        </w:rPr>
        <w:t>A system boundary of Lithium-Ion Battery material production stage</w:t>
      </w:r>
      <w:commentRangeEnd w:id="662"/>
      <w:r w:rsidR="008B38D6" w:rsidRPr="0009561A">
        <w:rPr>
          <w:rStyle w:val="af8"/>
          <w:rFonts w:asciiTheme="minorHAnsi" w:eastAsia="SimSun" w:hAnsiTheme="minorHAnsi" w:cstheme="minorBidi"/>
          <w:bCs w:val="0"/>
          <w:lang w:eastAsia="en-US"/>
        </w:rPr>
        <w:commentReference w:id="662"/>
      </w:r>
    </w:p>
    <w:p w14:paraId="7BF58030" w14:textId="2D03A515" w:rsidR="00014660" w:rsidRPr="004A07B5" w:rsidRDefault="00014660" w:rsidP="00517D2F">
      <w:pPr>
        <w:rPr>
          <w:lang w:eastAsia="ja-JP"/>
        </w:rPr>
      </w:pPr>
      <w:r w:rsidRPr="004A07B5">
        <w:rPr>
          <w:noProof/>
          <w:lang w:eastAsia="ja-JP"/>
        </w:rPr>
        <mc:AlternateContent>
          <mc:Choice Requires="wps">
            <w:drawing>
              <wp:anchor distT="0" distB="0" distL="114300" distR="114300" simplePos="0" relativeHeight="251654197" behindDoc="0" locked="0" layoutInCell="1" allowOverlap="1" wp14:anchorId="6D8C110D" wp14:editId="64B7D2DF">
                <wp:simplePos x="0" y="0"/>
                <wp:positionH relativeFrom="column">
                  <wp:posOffset>4501515</wp:posOffset>
                </wp:positionH>
                <wp:positionV relativeFrom="paragraph">
                  <wp:posOffset>247015</wp:posOffset>
                </wp:positionV>
                <wp:extent cx="457835" cy="0"/>
                <wp:effectExtent l="0" t="76200" r="18415" b="95250"/>
                <wp:wrapNone/>
                <wp:docPr id="4" name="直線矢印コネクタ 4"/>
                <wp:cNvGraphicFramePr/>
                <a:graphic xmlns:a="http://schemas.openxmlformats.org/drawingml/2006/main">
                  <a:graphicData uri="http://schemas.microsoft.com/office/word/2010/wordprocessingShape">
                    <wps:wsp>
                      <wps:cNvCnPr/>
                      <wps:spPr>
                        <a:xfrm>
                          <a:off x="0" y="0"/>
                          <a:ext cx="457835"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0996AF" id="直線矢印コネクタ 4" o:spid="_x0000_s1026" type="#_x0000_t32" style="position:absolute;margin-left:354.45pt;margin-top:19.45pt;width:36.05pt;height:0;z-index:25165419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" strokecolor="#4579b8 [3044]" strokeweight="1pt">
                <v:stroke endarrow="block"/>
              </v:shape>
            </w:pict>
          </mc:Fallback>
        </mc:AlternateContent>
      </w:r>
      <w:r w:rsidRPr="004A07B5">
        <w:rPr>
          <w:noProof/>
        </w:rPr>
        <mc:AlternateContent>
          <mc:Choice Requires="wps">
            <w:drawing>
              <wp:anchor distT="0" distB="0" distL="114300" distR="114300" simplePos="0" relativeHeight="251654198" behindDoc="0" locked="0" layoutInCell="1" allowOverlap="1" wp14:anchorId="3EEE9CDA" wp14:editId="7B21B19D">
                <wp:simplePos x="0" y="0"/>
                <wp:positionH relativeFrom="column">
                  <wp:posOffset>3437890</wp:posOffset>
                </wp:positionH>
                <wp:positionV relativeFrom="paragraph">
                  <wp:posOffset>240665</wp:posOffset>
                </wp:positionV>
                <wp:extent cx="1026160" cy="5080"/>
                <wp:effectExtent l="19050" t="57150" r="0" b="90170"/>
                <wp:wrapNone/>
                <wp:docPr id="8" name="直線矢印コネクタ 8"/>
                <wp:cNvGraphicFramePr/>
                <a:graphic xmlns:a="http://schemas.openxmlformats.org/drawingml/2006/main">
                  <a:graphicData uri="http://schemas.microsoft.com/office/word/2010/wordprocessingShape">
                    <wps:wsp>
                      <wps:cNvCnPr/>
                      <wps:spPr>
                        <a:xfrm flipH="1">
                          <a:off x="0" y="0"/>
                          <a:ext cx="1026160" cy="508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6490E7" id="直線矢印コネクタ 8" o:spid="_x0000_s1026" type="#_x0000_t32" style="position:absolute;margin-left:270.7pt;margin-top:18.95pt;width:80.8pt;height:.4pt;flip:x;z-index:251654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" strokecolor="#4579b8 [3044]" strokeweight="1pt">
                <v:stroke endarrow="block"/>
              </v:shape>
            </w:pict>
          </mc:Fallback>
        </mc:AlternateContent>
      </w:r>
      <w:r w:rsidRPr="004A07B5">
        <w:rPr>
          <w:noProof/>
        </w:rPr>
        <mc:AlternateContent>
          <mc:Choice Requires="wps">
            <w:drawing>
              <wp:anchor distT="0" distB="0" distL="114300" distR="114300" simplePos="0" relativeHeight="251654199" behindDoc="0" locked="0" layoutInCell="1" allowOverlap="1" wp14:anchorId="329D9AA9" wp14:editId="56A7D6DC">
                <wp:simplePos x="0" y="0"/>
                <wp:positionH relativeFrom="column">
                  <wp:posOffset>4486910</wp:posOffset>
                </wp:positionH>
                <wp:positionV relativeFrom="paragraph">
                  <wp:posOffset>194945</wp:posOffset>
                </wp:positionV>
                <wp:extent cx="0" cy="3475990"/>
                <wp:effectExtent l="0" t="0" r="38100" b="29210"/>
                <wp:wrapNone/>
                <wp:docPr id="2" name="直線コネクタ 2"/>
                <wp:cNvGraphicFramePr/>
                <a:graphic xmlns:a="http://schemas.openxmlformats.org/drawingml/2006/main">
                  <a:graphicData uri="http://schemas.microsoft.com/office/word/2010/wordprocessingShape">
                    <wps:wsp>
                      <wps:cNvCnPr/>
                      <wps:spPr>
                        <a:xfrm>
                          <a:off x="0" y="0"/>
                          <a:ext cx="0" cy="3475990"/>
                        </a:xfrm>
                        <a:prstGeom prst="line">
                          <a:avLst/>
                        </a:prstGeom>
                        <a:ln w="19050">
                          <a:solidFill>
                            <a:srgbClr val="0070C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89BBC" id="直線コネクタ 2" o:spid="_x0000_s1026" style="position:absolute;z-index:251654199;visibility:visible;mso-wrap-style:square;mso-wrap-distance-left:9pt;mso-wrap-distance-top:0;mso-wrap-distance-right:9pt;mso-wrap-distance-bottom:0;mso-position-horizontal:absolute;mso-position-horizontal-relative:text;mso-position-vertical:absolute;mso-position-vertical-relative:text" from="353.3pt,15.35pt" to="353.3pt,2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" strokecolor="#0070c0" strokeweight="1.5pt"/>
            </w:pict>
          </mc:Fallback>
        </mc:AlternateContent>
      </w:r>
      <w:r w:rsidRPr="004A07B5">
        <w:rPr>
          <w:noProof/>
        </w:rPr>
        <mc:AlternateContent>
          <mc:Choice Requires="wpg">
            <w:drawing>
              <wp:inline distT="0" distB="0" distL="0" distR="0" wp14:anchorId="11A0CAC3" wp14:editId="76909C46">
                <wp:extent cx="5337544" cy="4377597"/>
                <wp:effectExtent l="0" t="0" r="0" b="23495"/>
                <wp:docPr id="1022920320" name="グループ化 86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337544" cy="4377597"/>
                          <a:chOff x="0" y="1457"/>
                          <a:chExt cx="54773" cy="46324"/>
                        </a:xfrm>
                      </wpg:grpSpPr>
                      <wps:wsp>
                        <wps:cNvPr id="1176038639" name="角丸四角形 86"/>
                        <wps:cNvSpPr>
                          <a:spLocks noChangeArrowheads="1"/>
                        </wps:cNvSpPr>
                        <wps:spPr bwMode="auto">
                          <a:xfrm>
                            <a:off x="0" y="4270"/>
                            <a:ext cx="6840" cy="3249"/>
                          </a:xfrm>
                          <a:prstGeom prst="roundRect">
                            <a:avLst>
                              <a:gd name="adj" fmla="val 16667"/>
                            </a:avLst>
                          </a:prstGeom>
                          <a:solidFill>
                            <a:srgbClr val="C1E5F5"/>
                          </a:solidFill>
                          <a:ln w="9525">
                            <a:solidFill>
                              <a:srgbClr val="000000"/>
                            </a:solidFill>
                            <a:miter lim="800000"/>
                            <a:headEnd/>
                            <a:tailEnd/>
                          </a:ln>
                        </wps:spPr>
                        <wps:txbx>
                          <w:txbxContent>
                            <w:p w14:paraId="7DED852B" w14:textId="179AF4D6"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Lithium sulphate</w:t>
                              </w:r>
                            </w:p>
                          </w:txbxContent>
                        </wps:txbx>
                        <wps:bodyPr rot="0" vert="horz" wrap="square" lIns="18000" tIns="18000" rIns="18000" bIns="18000" anchor="ctr" anchorCtr="0" upright="1">
                          <a:noAutofit/>
                        </wps:bodyPr>
                      </wps:wsp>
                      <wps:wsp>
                        <wps:cNvPr id="1565778681" name="カギ線コネクタ 109"/>
                        <wps:cNvCnPr>
                          <a:cxnSpLocks/>
                          <a:stCxn id="1176038639" idx="3"/>
                          <a:endCxn id="1233953562" idx="1"/>
                        </wps:cNvCnPr>
                        <wps:spPr bwMode="auto">
                          <a:xfrm>
                            <a:off x="6840" y="5895"/>
                            <a:ext cx="1485" cy="185"/>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33953562" name="フローチャート: 処理 8"/>
                        <wps:cNvSpPr>
                          <a:spLocks noChangeArrowheads="1"/>
                        </wps:cNvSpPr>
                        <wps:spPr bwMode="auto">
                          <a:xfrm>
                            <a:off x="8325" y="4640"/>
                            <a:ext cx="4320" cy="2880"/>
                          </a:xfrm>
                          <a:prstGeom prst="flowChartProcess">
                            <a:avLst/>
                          </a:prstGeom>
                          <a:solidFill>
                            <a:srgbClr val="FBE5D6"/>
                          </a:solidFill>
                          <a:ln w="9525">
                            <a:solidFill>
                              <a:srgbClr val="000000"/>
                            </a:solidFill>
                            <a:miter lim="800000"/>
                            <a:headEnd/>
                            <a:tailEnd/>
                          </a:ln>
                        </wps:spPr>
                        <wps:txbx>
                          <w:txbxContent>
                            <w:p w14:paraId="482CDBC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Mixing</w:t>
                              </w:r>
                            </w:p>
                          </w:txbxContent>
                        </wps:txbx>
                        <wps:bodyPr rot="0" vert="horz" wrap="square" lIns="18000" tIns="18000" rIns="18000" bIns="18000" anchor="ctr" anchorCtr="0" upright="1">
                          <a:noAutofit/>
                        </wps:bodyPr>
                      </wps:wsp>
                      <wps:wsp>
                        <wps:cNvPr id="883248191" name="角丸四角形 86"/>
                        <wps:cNvSpPr>
                          <a:spLocks noChangeArrowheads="1"/>
                        </wps:cNvSpPr>
                        <wps:spPr bwMode="auto">
                          <a:xfrm>
                            <a:off x="0" y="8095"/>
                            <a:ext cx="6840" cy="3381"/>
                          </a:xfrm>
                          <a:prstGeom prst="roundRect">
                            <a:avLst>
                              <a:gd name="adj" fmla="val 16667"/>
                            </a:avLst>
                          </a:prstGeom>
                          <a:solidFill>
                            <a:srgbClr val="C1E5F5"/>
                          </a:solidFill>
                          <a:ln w="9525">
                            <a:solidFill>
                              <a:srgbClr val="000000"/>
                            </a:solidFill>
                            <a:miter lim="800000"/>
                            <a:headEnd/>
                            <a:tailEnd/>
                          </a:ln>
                        </wps:spPr>
                        <wps:txbx>
                          <w:txbxContent>
                            <w:p w14:paraId="0592965A" w14:textId="2EAF81DF"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Nickel sulphate</w:t>
                              </w:r>
                            </w:p>
                          </w:txbxContent>
                        </wps:txbx>
                        <wps:bodyPr rot="0" vert="horz" wrap="square" lIns="18000" tIns="18000" rIns="18000" bIns="18000" anchor="ctr" anchorCtr="0" upright="1">
                          <a:noAutofit/>
                        </wps:bodyPr>
                      </wps:wsp>
                      <wps:wsp>
                        <wps:cNvPr id="1849188506" name="カギ線コネクタ 109"/>
                        <wps:cNvCnPr>
                          <a:cxnSpLocks/>
                          <a:stCxn id="883248191" idx="3"/>
                          <a:endCxn id="1233953562" idx="1"/>
                        </wps:cNvCnPr>
                        <wps:spPr bwMode="auto">
                          <a:xfrm flipV="1">
                            <a:off x="6840" y="6080"/>
                            <a:ext cx="1485" cy="370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876247421" name="角丸四角形 86"/>
                        <wps:cNvSpPr>
                          <a:spLocks noChangeArrowheads="1"/>
                        </wps:cNvSpPr>
                        <wps:spPr bwMode="auto">
                          <a:xfrm>
                            <a:off x="0" y="12010"/>
                            <a:ext cx="6840" cy="2880"/>
                          </a:xfrm>
                          <a:prstGeom prst="roundRect">
                            <a:avLst>
                              <a:gd name="adj" fmla="val 16667"/>
                            </a:avLst>
                          </a:prstGeom>
                          <a:solidFill>
                            <a:srgbClr val="C1E5F5"/>
                          </a:solidFill>
                          <a:ln w="9525">
                            <a:solidFill>
                              <a:srgbClr val="000000"/>
                            </a:solidFill>
                            <a:miter lim="800000"/>
                            <a:headEnd/>
                            <a:tailEnd/>
                          </a:ln>
                        </wps:spPr>
                        <wps:txbx>
                          <w:txbxContent>
                            <w:p w14:paraId="59B4DDD8" w14:textId="1E161078"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Manganese sulphate</w:t>
                              </w:r>
                            </w:p>
                          </w:txbxContent>
                        </wps:txbx>
                        <wps:bodyPr rot="0" vert="horz" wrap="square" lIns="18000" tIns="18000" rIns="18000" bIns="18000" anchor="ctr" anchorCtr="0" upright="1">
                          <a:noAutofit/>
                        </wps:bodyPr>
                      </wps:wsp>
                      <wps:wsp>
                        <wps:cNvPr id="2104309623" name="カギ線コネクタ 109"/>
                        <wps:cNvCnPr>
                          <a:cxnSpLocks/>
                          <a:stCxn id="876247421" idx="3"/>
                          <a:endCxn id="1233953562" idx="1"/>
                        </wps:cNvCnPr>
                        <wps:spPr bwMode="auto">
                          <a:xfrm flipV="1">
                            <a:off x="6840" y="6079"/>
                            <a:ext cx="1485" cy="73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288675862" name="角丸四角形 86"/>
                        <wps:cNvSpPr>
                          <a:spLocks noChangeArrowheads="1"/>
                        </wps:cNvSpPr>
                        <wps:spPr bwMode="auto">
                          <a:xfrm>
                            <a:off x="0" y="15283"/>
                            <a:ext cx="6840" cy="3501"/>
                          </a:xfrm>
                          <a:prstGeom prst="roundRect">
                            <a:avLst>
                              <a:gd name="adj" fmla="val 16667"/>
                            </a:avLst>
                          </a:prstGeom>
                          <a:solidFill>
                            <a:srgbClr val="C1E5F5"/>
                          </a:solidFill>
                          <a:ln w="9525">
                            <a:solidFill>
                              <a:srgbClr val="000000"/>
                            </a:solidFill>
                            <a:miter lim="800000"/>
                            <a:headEnd/>
                            <a:tailEnd/>
                          </a:ln>
                        </wps:spPr>
                        <wps:txbx>
                          <w:txbxContent>
                            <w:p w14:paraId="0CC9654D" w14:textId="4F8297DF"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Cobalt sulphate</w:t>
                              </w:r>
                            </w:p>
                          </w:txbxContent>
                        </wps:txbx>
                        <wps:bodyPr rot="0" vert="horz" wrap="square" lIns="18000" tIns="18000" rIns="18000" bIns="18000" anchor="ctr" anchorCtr="0" upright="1">
                          <a:noAutofit/>
                        </wps:bodyPr>
                      </wps:wsp>
                      <wps:wsp>
                        <wps:cNvPr id="1585252384" name="カギ線コネクタ 109"/>
                        <wps:cNvCnPr>
                          <a:cxnSpLocks/>
                          <a:stCxn id="1288675862" idx="3"/>
                          <a:endCxn id="1233953562" idx="1"/>
                        </wps:cNvCnPr>
                        <wps:spPr bwMode="auto">
                          <a:xfrm flipV="1">
                            <a:off x="6840" y="6080"/>
                            <a:ext cx="1485" cy="1095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361735" name="カギ線コネクタ 109"/>
                        <wps:cNvCnPr>
                          <a:cxnSpLocks/>
                          <a:stCxn id="1233953562" idx="3"/>
                          <a:endCxn id="1120443021" idx="1"/>
                        </wps:cNvCnPr>
                        <wps:spPr bwMode="auto">
                          <a:xfrm flipV="1">
                            <a:off x="12645" y="5767"/>
                            <a:ext cx="729" cy="313"/>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46183425" name="フローチャート: 処理 19"/>
                        <wps:cNvSpPr>
                          <a:spLocks noChangeArrowheads="1"/>
                        </wps:cNvSpPr>
                        <wps:spPr bwMode="auto">
                          <a:xfrm>
                            <a:off x="20744" y="4640"/>
                            <a:ext cx="4320" cy="2880"/>
                          </a:xfrm>
                          <a:prstGeom prst="flowChartProcess">
                            <a:avLst/>
                          </a:prstGeom>
                          <a:solidFill>
                            <a:srgbClr val="FBE5D6"/>
                          </a:solidFill>
                          <a:ln w="9525">
                            <a:solidFill>
                              <a:srgbClr val="000000"/>
                            </a:solidFill>
                            <a:miter lim="800000"/>
                            <a:headEnd/>
                            <a:tailEnd/>
                          </a:ln>
                        </wps:spPr>
                        <wps:txbx>
                          <w:txbxContent>
                            <w:p w14:paraId="22AB2C6E"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Drying</w:t>
                              </w:r>
                            </w:p>
                          </w:txbxContent>
                        </wps:txbx>
                        <wps:bodyPr rot="0" vert="horz" wrap="square" lIns="18000" tIns="18000" rIns="18000" bIns="18000" anchor="ctr" anchorCtr="0" upright="1">
                          <a:noAutofit/>
                        </wps:bodyPr>
                      </wps:wsp>
                      <wps:wsp>
                        <wps:cNvPr id="619583760" name="カギ線コネクタ 109"/>
                        <wps:cNvCnPr>
                          <a:cxnSpLocks/>
                          <a:stCxn id="1120443021" idx="3"/>
                          <a:endCxn id="1846183425" idx="1"/>
                        </wps:cNvCnPr>
                        <wps:spPr bwMode="auto">
                          <a:xfrm>
                            <a:off x="19133" y="5767"/>
                            <a:ext cx="1611" cy="313"/>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30058453" name="角丸四角形 116"/>
                        <wps:cNvSpPr>
                          <a:spLocks noChangeArrowheads="1"/>
                        </wps:cNvSpPr>
                        <wps:spPr bwMode="auto">
                          <a:xfrm>
                            <a:off x="47698" y="4640"/>
                            <a:ext cx="6120" cy="2880"/>
                          </a:xfrm>
                          <a:prstGeom prst="roundRect">
                            <a:avLst>
                              <a:gd name="adj" fmla="val 16667"/>
                            </a:avLst>
                          </a:prstGeom>
                          <a:solidFill>
                            <a:srgbClr val="C1E5F5"/>
                          </a:solidFill>
                          <a:ln w="9525">
                            <a:solidFill>
                              <a:srgbClr val="000000"/>
                            </a:solidFill>
                            <a:miter lim="800000"/>
                            <a:headEnd/>
                            <a:tailEnd/>
                          </a:ln>
                        </wps:spPr>
                        <wps:txbx>
                          <w:txbxContent>
                            <w:p w14:paraId="3A8F7FF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Cell</w:t>
                              </w:r>
                            </w:p>
                          </w:txbxContent>
                        </wps:txbx>
                        <wps:bodyPr rot="0" vert="horz" wrap="square" lIns="18000" tIns="18000" rIns="18000" bIns="18000" anchor="ctr" anchorCtr="0" upright="1">
                          <a:noAutofit/>
                        </wps:bodyPr>
                      </wps:wsp>
                      <wps:wsp>
                        <wps:cNvPr id="1120443021" name="角丸四角形 116"/>
                        <wps:cNvSpPr>
                          <a:spLocks noChangeArrowheads="1"/>
                        </wps:cNvSpPr>
                        <wps:spPr bwMode="auto">
                          <a:xfrm>
                            <a:off x="13374" y="3257"/>
                            <a:ext cx="5760" cy="5019"/>
                          </a:xfrm>
                          <a:prstGeom prst="roundRect">
                            <a:avLst>
                              <a:gd name="adj" fmla="val 10560"/>
                            </a:avLst>
                          </a:prstGeom>
                          <a:solidFill>
                            <a:srgbClr val="C1E5F5"/>
                          </a:solidFill>
                          <a:ln w="9525">
                            <a:solidFill>
                              <a:srgbClr val="000000"/>
                            </a:solidFill>
                            <a:miter lim="800000"/>
                            <a:headEnd/>
                            <a:tailEnd/>
                          </a:ln>
                        </wps:spPr>
                        <wps:txbx>
                          <w:txbxContent>
                            <w:p w14:paraId="68ECAED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Active material</w:t>
                              </w:r>
                            </w:p>
                            <w:p w14:paraId="5AFB5CF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(Cathode)</w:t>
                              </w:r>
                            </w:p>
                          </w:txbxContent>
                        </wps:txbx>
                        <wps:bodyPr rot="0" vert="horz" wrap="square" lIns="18000" tIns="18000" rIns="18000" bIns="18000" anchor="ctr" anchorCtr="0" upright="1">
                          <a:noAutofit/>
                        </wps:bodyPr>
                      </wps:wsp>
                      <wps:wsp>
                        <wps:cNvPr id="1955184450" name="フローチャート: 処理 104"/>
                        <wps:cNvSpPr>
                          <a:spLocks noChangeArrowheads="1"/>
                        </wps:cNvSpPr>
                        <wps:spPr bwMode="auto">
                          <a:xfrm>
                            <a:off x="40670" y="4640"/>
                            <a:ext cx="6120" cy="2880"/>
                          </a:xfrm>
                          <a:prstGeom prst="flowChartProcess">
                            <a:avLst/>
                          </a:prstGeom>
                          <a:solidFill>
                            <a:srgbClr val="FBE5D6"/>
                          </a:solidFill>
                          <a:ln w="9525">
                            <a:solidFill>
                              <a:srgbClr val="000000"/>
                            </a:solidFill>
                            <a:miter lim="800000"/>
                            <a:headEnd/>
                            <a:tailEnd/>
                          </a:ln>
                        </wps:spPr>
                        <wps:txbx>
                          <w:txbxContent>
                            <w:p w14:paraId="10038AC4"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Cell Production</w:t>
                              </w:r>
                            </w:p>
                          </w:txbxContent>
                        </wps:txbx>
                        <wps:bodyPr rot="0" vert="horz" wrap="square" lIns="18000" tIns="18000" rIns="18000" bIns="18000" anchor="ctr" anchorCtr="0" upright="1">
                          <a:noAutofit/>
                        </wps:bodyPr>
                      </wps:wsp>
                      <wps:wsp>
                        <wps:cNvPr id="2126189664" name="カギ線コネクタ 109"/>
                        <wps:cNvCnPr>
                          <a:cxnSpLocks/>
                          <a:stCxn id="230369267" idx="3"/>
                          <a:endCxn id="1955184450" idx="1"/>
                        </wps:cNvCnPr>
                        <wps:spPr bwMode="auto">
                          <a:xfrm>
                            <a:off x="38533" y="6080"/>
                            <a:ext cx="2137"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042763753" name="カギ線コネクタ 109"/>
                        <wps:cNvCnPr>
                          <a:cxnSpLocks/>
                          <a:stCxn id="1955184450" idx="3"/>
                          <a:endCxn id="1030058453" idx="1"/>
                        </wps:cNvCnPr>
                        <wps:spPr bwMode="auto">
                          <a:xfrm>
                            <a:off x="46790" y="6080"/>
                            <a:ext cx="908"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76755508" name="テキスト ボックス 26"/>
                        <wps:cNvSpPr txBox="1">
                          <a:spLocks noChangeArrowheads="1"/>
                        </wps:cNvSpPr>
                        <wps:spPr bwMode="auto">
                          <a:xfrm>
                            <a:off x="8866" y="1457"/>
                            <a:ext cx="45907" cy="29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203F8" w14:textId="60091C67" w:rsidR="00014660" w:rsidRPr="00517D2F" w:rsidRDefault="00014660" w:rsidP="00014660">
                              <w:pPr>
                                <w:spacing w:line="0" w:lineRule="atLeast"/>
                                <w:ind w:left="0" w:right="0"/>
                                <w:rPr>
                                  <w:rFonts w:eastAsia="游ゴシック"/>
                                  <w:color w:val="0070C0"/>
                                  <w:kern w:val="24"/>
                                  <w:sz w:val="16"/>
                                  <w:szCs w:val="16"/>
                                  <w:lang w:eastAsia="ja-JP"/>
                                </w:rPr>
                              </w:pPr>
                              <w:r w:rsidRPr="00517D2F">
                                <w:rPr>
                                  <w:rFonts w:eastAsia="游ゴシック"/>
                                  <w:color w:val="0070C0"/>
                                  <w:kern w:val="24"/>
                                  <w:sz w:val="16"/>
                                  <w:szCs w:val="16"/>
                                </w:rPr>
                                <w:t>[Material acquisition and pre-processing phase]</w:t>
                              </w:r>
                              <w:r w:rsidRPr="00517D2F">
                                <w:rPr>
                                  <w:rFonts w:eastAsia="游ゴシック"/>
                                  <w:color w:val="0070C0"/>
                                  <w:kern w:val="24"/>
                                  <w:sz w:val="16"/>
                                  <w:szCs w:val="16"/>
                                  <w:lang w:eastAsia="ja-JP"/>
                                </w:rPr>
                                <w:t xml:space="preserve">　　　　</w:t>
                              </w:r>
                              <w:r w:rsidRPr="00517D2F">
                                <w:rPr>
                                  <w:rFonts w:eastAsia="游ゴシック"/>
                                  <w:color w:val="0070C0"/>
                                  <w:kern w:val="24"/>
                                  <w:sz w:val="16"/>
                                  <w:szCs w:val="16"/>
                                  <w:lang w:eastAsia="ja-JP"/>
                                </w:rPr>
                                <w:t>[Production phase]</w:t>
                              </w:r>
                            </w:p>
                          </w:txbxContent>
                        </wps:txbx>
                        <wps:bodyPr rot="0" vert="horz" wrap="square" lIns="18000" tIns="18000" rIns="18000" bIns="18000" anchor="t" anchorCtr="0" upright="1">
                          <a:noAutofit/>
                        </wps:bodyPr>
                      </wps:wsp>
                      <wps:wsp>
                        <wps:cNvPr id="1579652375" name="角丸四角形 86"/>
                        <wps:cNvSpPr>
                          <a:spLocks noChangeArrowheads="1"/>
                        </wps:cNvSpPr>
                        <wps:spPr bwMode="auto">
                          <a:xfrm>
                            <a:off x="0" y="19173"/>
                            <a:ext cx="6840" cy="3562"/>
                          </a:xfrm>
                          <a:prstGeom prst="roundRect">
                            <a:avLst>
                              <a:gd name="adj" fmla="val 16667"/>
                            </a:avLst>
                          </a:prstGeom>
                          <a:solidFill>
                            <a:srgbClr val="C1E5F5"/>
                          </a:solidFill>
                          <a:ln w="9525">
                            <a:solidFill>
                              <a:srgbClr val="000000"/>
                            </a:solidFill>
                            <a:miter lim="800000"/>
                            <a:headEnd/>
                            <a:tailEnd/>
                          </a:ln>
                        </wps:spPr>
                        <wps:txbx>
                          <w:txbxContent>
                            <w:p w14:paraId="06BF1AB5" w14:textId="589385D1"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Lithium Sulphate</w:t>
                              </w:r>
                            </w:p>
                          </w:txbxContent>
                        </wps:txbx>
                        <wps:bodyPr rot="0" vert="horz" wrap="square" lIns="18000" tIns="18000" rIns="18000" bIns="18000" anchor="ctr" anchorCtr="0" upright="1">
                          <a:noAutofit/>
                        </wps:bodyPr>
                      </wps:wsp>
                      <wps:wsp>
                        <wps:cNvPr id="1135299532" name="角丸四角形 86"/>
                        <wps:cNvSpPr>
                          <a:spLocks noChangeArrowheads="1"/>
                        </wps:cNvSpPr>
                        <wps:spPr bwMode="auto">
                          <a:xfrm>
                            <a:off x="0" y="23883"/>
                            <a:ext cx="6840" cy="2880"/>
                          </a:xfrm>
                          <a:prstGeom prst="roundRect">
                            <a:avLst>
                              <a:gd name="adj" fmla="val 16667"/>
                            </a:avLst>
                          </a:prstGeom>
                          <a:solidFill>
                            <a:srgbClr val="C1E5F5"/>
                          </a:solidFill>
                          <a:ln w="9525">
                            <a:solidFill>
                              <a:srgbClr val="000000"/>
                            </a:solidFill>
                            <a:miter lim="800000"/>
                            <a:headEnd/>
                            <a:tailEnd/>
                          </a:ln>
                        </wps:spPr>
                        <wps:txbx>
                          <w:txbxContent>
                            <w:p w14:paraId="2AF17089"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Graphite</w:t>
                              </w:r>
                            </w:p>
                          </w:txbxContent>
                        </wps:txbx>
                        <wps:bodyPr rot="0" vert="horz" wrap="square" lIns="18000" tIns="18000" rIns="18000" bIns="18000" anchor="ctr" anchorCtr="0" upright="1">
                          <a:noAutofit/>
                        </wps:bodyPr>
                      </wps:wsp>
                      <wps:wsp>
                        <wps:cNvPr id="347444944" name="フローチャート: 処理 40"/>
                        <wps:cNvSpPr>
                          <a:spLocks noChangeArrowheads="1"/>
                        </wps:cNvSpPr>
                        <wps:spPr bwMode="auto">
                          <a:xfrm>
                            <a:off x="8325" y="19857"/>
                            <a:ext cx="4320" cy="2880"/>
                          </a:xfrm>
                          <a:prstGeom prst="flowChartProcess">
                            <a:avLst/>
                          </a:prstGeom>
                          <a:solidFill>
                            <a:srgbClr val="FBE5D6"/>
                          </a:solidFill>
                          <a:ln w="9525">
                            <a:solidFill>
                              <a:srgbClr val="000000"/>
                            </a:solidFill>
                            <a:miter lim="800000"/>
                            <a:headEnd/>
                            <a:tailEnd/>
                          </a:ln>
                        </wps:spPr>
                        <wps:txbx>
                          <w:txbxContent>
                            <w:p w14:paraId="7224DCC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Mixing</w:t>
                              </w:r>
                            </w:p>
                          </w:txbxContent>
                        </wps:txbx>
                        <wps:bodyPr rot="0" vert="horz" wrap="square" lIns="18000" tIns="18000" rIns="18000" bIns="18000" anchor="ctr" anchorCtr="0" upright="1">
                          <a:noAutofit/>
                        </wps:bodyPr>
                      </wps:wsp>
                      <wps:wsp>
                        <wps:cNvPr id="214468404" name="角丸四角形 116"/>
                        <wps:cNvSpPr>
                          <a:spLocks noChangeArrowheads="1"/>
                        </wps:cNvSpPr>
                        <wps:spPr bwMode="auto">
                          <a:xfrm>
                            <a:off x="13250" y="18474"/>
                            <a:ext cx="5760" cy="5409"/>
                          </a:xfrm>
                          <a:prstGeom prst="roundRect">
                            <a:avLst>
                              <a:gd name="adj" fmla="val 16667"/>
                            </a:avLst>
                          </a:prstGeom>
                          <a:solidFill>
                            <a:srgbClr val="C1E5F5"/>
                          </a:solidFill>
                          <a:ln w="9525">
                            <a:solidFill>
                              <a:srgbClr val="000000"/>
                            </a:solidFill>
                            <a:miter lim="800000"/>
                            <a:headEnd/>
                            <a:tailEnd/>
                          </a:ln>
                        </wps:spPr>
                        <wps:txbx>
                          <w:txbxContent>
                            <w:p w14:paraId="2ACCB7C7"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Active material</w:t>
                              </w:r>
                            </w:p>
                            <w:p w14:paraId="0AB3265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(Anode)</w:t>
                              </w:r>
                            </w:p>
                          </w:txbxContent>
                        </wps:txbx>
                        <wps:bodyPr rot="0" vert="horz" wrap="square" lIns="18000" tIns="18000" rIns="18000" bIns="18000" anchor="ctr" anchorCtr="0" upright="1">
                          <a:noAutofit/>
                        </wps:bodyPr>
                      </wps:wsp>
                      <wps:wsp>
                        <wps:cNvPr id="2041626154" name="角丸四角形 86"/>
                        <wps:cNvSpPr>
                          <a:spLocks noChangeArrowheads="1"/>
                        </wps:cNvSpPr>
                        <wps:spPr bwMode="auto">
                          <a:xfrm>
                            <a:off x="13374" y="8666"/>
                            <a:ext cx="5760" cy="2880"/>
                          </a:xfrm>
                          <a:prstGeom prst="roundRect">
                            <a:avLst>
                              <a:gd name="adj" fmla="val 16667"/>
                            </a:avLst>
                          </a:prstGeom>
                          <a:solidFill>
                            <a:srgbClr val="C1E5F5"/>
                          </a:solidFill>
                          <a:ln w="9525">
                            <a:solidFill>
                              <a:srgbClr val="000000"/>
                            </a:solidFill>
                            <a:miter lim="800000"/>
                            <a:headEnd/>
                            <a:tailEnd/>
                          </a:ln>
                        </wps:spPr>
                        <wps:txbx>
                          <w:txbxContent>
                            <w:p w14:paraId="1FB9D3C6"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Additives</w:t>
                              </w:r>
                            </w:p>
                          </w:txbxContent>
                        </wps:txbx>
                        <wps:bodyPr rot="0" vert="horz" wrap="square" lIns="18000" tIns="18000" rIns="18000" bIns="18000" anchor="ctr" anchorCtr="0" upright="1">
                          <a:noAutofit/>
                        </wps:bodyPr>
                      </wps:wsp>
                      <wps:wsp>
                        <wps:cNvPr id="1570437153" name="角丸四角形 86"/>
                        <wps:cNvSpPr>
                          <a:spLocks noChangeArrowheads="1"/>
                        </wps:cNvSpPr>
                        <wps:spPr bwMode="auto">
                          <a:xfrm>
                            <a:off x="13374" y="15285"/>
                            <a:ext cx="5760" cy="2880"/>
                          </a:xfrm>
                          <a:prstGeom prst="roundRect">
                            <a:avLst>
                              <a:gd name="adj" fmla="val 16667"/>
                            </a:avLst>
                          </a:prstGeom>
                          <a:solidFill>
                            <a:srgbClr val="C1E5F5"/>
                          </a:solidFill>
                          <a:ln w="9525">
                            <a:solidFill>
                              <a:srgbClr val="000000"/>
                            </a:solidFill>
                            <a:miter lim="800000"/>
                            <a:headEnd/>
                            <a:tailEnd/>
                          </a:ln>
                        </wps:spPr>
                        <wps:txbx>
                          <w:txbxContent>
                            <w:p w14:paraId="4DACAE65" w14:textId="2E817A12"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Alluminium</w:t>
                              </w:r>
                              <w:proofErr w:type="spellEnd"/>
                              <w:r w:rsidRPr="00517D2F">
                                <w:rPr>
                                  <w:rFonts w:eastAsia="游ゴシック"/>
                                  <w:color w:val="000000"/>
                                  <w:sz w:val="16"/>
                                  <w:szCs w:val="16"/>
                                </w:rPr>
                                <w:t xml:space="preserve"> foil</w:t>
                              </w:r>
                            </w:p>
                          </w:txbxContent>
                        </wps:txbx>
                        <wps:bodyPr rot="0" vert="horz" wrap="square" lIns="18000" tIns="18000" rIns="18000" bIns="18000" anchor="ctr" anchorCtr="0" upright="1">
                          <a:noAutofit/>
                        </wps:bodyPr>
                      </wps:wsp>
                      <wps:wsp>
                        <wps:cNvPr id="528716083" name="角丸四角形 86"/>
                        <wps:cNvSpPr>
                          <a:spLocks noChangeArrowheads="1"/>
                        </wps:cNvSpPr>
                        <wps:spPr bwMode="auto">
                          <a:xfrm>
                            <a:off x="13374" y="12010"/>
                            <a:ext cx="5760" cy="2880"/>
                          </a:xfrm>
                          <a:prstGeom prst="roundRect">
                            <a:avLst>
                              <a:gd name="adj" fmla="val 16667"/>
                            </a:avLst>
                          </a:prstGeom>
                          <a:solidFill>
                            <a:srgbClr val="C1E5F5"/>
                          </a:solidFill>
                          <a:ln w="9525">
                            <a:solidFill>
                              <a:srgbClr val="000000"/>
                            </a:solidFill>
                            <a:miter lim="800000"/>
                            <a:headEnd/>
                            <a:tailEnd/>
                          </a:ln>
                        </wps:spPr>
                        <wps:txbx>
                          <w:txbxContent>
                            <w:p w14:paraId="69E338DD"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Solvent</w:t>
                              </w:r>
                            </w:p>
                          </w:txbxContent>
                        </wps:txbx>
                        <wps:bodyPr rot="0" vert="horz" wrap="square" lIns="18000" tIns="18000" rIns="18000" bIns="18000" anchor="ctr" anchorCtr="0" upright="1">
                          <a:noAutofit/>
                        </wps:bodyPr>
                      </wps:wsp>
                      <wps:wsp>
                        <wps:cNvPr id="142425744" name="角丸四角形 86"/>
                        <wps:cNvSpPr>
                          <a:spLocks noChangeArrowheads="1"/>
                        </wps:cNvSpPr>
                        <wps:spPr bwMode="auto">
                          <a:xfrm>
                            <a:off x="13374" y="23883"/>
                            <a:ext cx="5760" cy="2880"/>
                          </a:xfrm>
                          <a:prstGeom prst="roundRect">
                            <a:avLst>
                              <a:gd name="adj" fmla="val 16667"/>
                            </a:avLst>
                          </a:prstGeom>
                          <a:solidFill>
                            <a:srgbClr val="C1E5F5"/>
                          </a:solidFill>
                          <a:ln w="9525">
                            <a:solidFill>
                              <a:srgbClr val="000000"/>
                            </a:solidFill>
                            <a:miter lim="800000"/>
                            <a:headEnd/>
                            <a:tailEnd/>
                          </a:ln>
                        </wps:spPr>
                        <wps:txbx>
                          <w:txbxContent>
                            <w:p w14:paraId="7E94F0C5"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Additives</w:t>
                              </w:r>
                            </w:p>
                          </w:txbxContent>
                        </wps:txbx>
                        <wps:bodyPr rot="0" vert="horz" wrap="square" lIns="18000" tIns="18000" rIns="18000" bIns="18000" anchor="ctr" anchorCtr="0" upright="1">
                          <a:noAutofit/>
                        </wps:bodyPr>
                      </wps:wsp>
                      <wps:wsp>
                        <wps:cNvPr id="75748232" name="角丸四角形 86"/>
                        <wps:cNvSpPr>
                          <a:spLocks noChangeArrowheads="1"/>
                        </wps:cNvSpPr>
                        <wps:spPr bwMode="auto">
                          <a:xfrm>
                            <a:off x="13374" y="30366"/>
                            <a:ext cx="5760" cy="2880"/>
                          </a:xfrm>
                          <a:prstGeom prst="roundRect">
                            <a:avLst>
                              <a:gd name="adj" fmla="val 16667"/>
                            </a:avLst>
                          </a:prstGeom>
                          <a:solidFill>
                            <a:srgbClr val="C1E5F5"/>
                          </a:solidFill>
                          <a:ln w="9525">
                            <a:solidFill>
                              <a:srgbClr val="000000"/>
                            </a:solidFill>
                            <a:miter lim="800000"/>
                            <a:headEnd/>
                            <a:tailEnd/>
                          </a:ln>
                        </wps:spPr>
                        <wps:txbx>
                          <w:txbxContent>
                            <w:p w14:paraId="2FD76B32"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Copper foil</w:t>
                              </w:r>
                            </w:p>
                          </w:txbxContent>
                        </wps:txbx>
                        <wps:bodyPr rot="0" vert="horz" wrap="square" lIns="18000" tIns="18000" rIns="18000" bIns="18000" anchor="ctr" anchorCtr="0" upright="1">
                          <a:noAutofit/>
                        </wps:bodyPr>
                      </wps:wsp>
                      <wps:wsp>
                        <wps:cNvPr id="558114359" name="角丸四角形 86"/>
                        <wps:cNvSpPr>
                          <a:spLocks noChangeArrowheads="1"/>
                        </wps:cNvSpPr>
                        <wps:spPr bwMode="auto">
                          <a:xfrm>
                            <a:off x="13374" y="27090"/>
                            <a:ext cx="5760" cy="2880"/>
                          </a:xfrm>
                          <a:prstGeom prst="roundRect">
                            <a:avLst>
                              <a:gd name="adj" fmla="val 16667"/>
                            </a:avLst>
                          </a:prstGeom>
                          <a:solidFill>
                            <a:srgbClr val="C1E5F5"/>
                          </a:solidFill>
                          <a:ln w="9525">
                            <a:solidFill>
                              <a:srgbClr val="000000"/>
                            </a:solidFill>
                            <a:miter lim="800000"/>
                            <a:headEnd/>
                            <a:tailEnd/>
                          </a:ln>
                        </wps:spPr>
                        <wps:txbx>
                          <w:txbxContent>
                            <w:p w14:paraId="64CB5CBC"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Solvent</w:t>
                              </w:r>
                            </w:p>
                          </w:txbxContent>
                        </wps:txbx>
                        <wps:bodyPr rot="0" vert="horz" wrap="square" lIns="18000" tIns="18000" rIns="18000" bIns="18000" anchor="ctr" anchorCtr="0" upright="1">
                          <a:noAutofit/>
                        </wps:bodyPr>
                      </wps:wsp>
                      <wps:wsp>
                        <wps:cNvPr id="962545429" name="角丸四角形 86"/>
                        <wps:cNvSpPr>
                          <a:spLocks noChangeArrowheads="1"/>
                        </wps:cNvSpPr>
                        <wps:spPr bwMode="auto">
                          <a:xfrm>
                            <a:off x="13374" y="34187"/>
                            <a:ext cx="5760" cy="2880"/>
                          </a:xfrm>
                          <a:prstGeom prst="roundRect">
                            <a:avLst>
                              <a:gd name="adj" fmla="val 16667"/>
                            </a:avLst>
                          </a:prstGeom>
                          <a:solidFill>
                            <a:srgbClr val="C1E5F5"/>
                          </a:solidFill>
                          <a:ln w="9525">
                            <a:solidFill>
                              <a:srgbClr val="000000"/>
                            </a:solidFill>
                            <a:miter lim="800000"/>
                            <a:headEnd/>
                            <a:tailEnd/>
                          </a:ln>
                        </wps:spPr>
                        <wps:txbx>
                          <w:txbxContent>
                            <w:p w14:paraId="7AB97748" w14:textId="3834C188"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Lithium sulphate</w:t>
                              </w:r>
                            </w:p>
                          </w:txbxContent>
                        </wps:txbx>
                        <wps:bodyPr rot="0" vert="horz" wrap="square" lIns="18000" tIns="18000" rIns="18000" bIns="18000" anchor="ctr" anchorCtr="0" upright="1">
                          <a:noAutofit/>
                        </wps:bodyPr>
                      </wps:wsp>
                      <wps:wsp>
                        <wps:cNvPr id="761861242" name="角丸四角形 86"/>
                        <wps:cNvSpPr>
                          <a:spLocks noChangeArrowheads="1"/>
                        </wps:cNvSpPr>
                        <wps:spPr bwMode="auto">
                          <a:xfrm>
                            <a:off x="13374" y="37667"/>
                            <a:ext cx="5760" cy="2880"/>
                          </a:xfrm>
                          <a:prstGeom prst="roundRect">
                            <a:avLst>
                              <a:gd name="adj" fmla="val 16667"/>
                            </a:avLst>
                          </a:prstGeom>
                          <a:solidFill>
                            <a:srgbClr val="C1E5F5"/>
                          </a:solidFill>
                          <a:ln w="9525">
                            <a:solidFill>
                              <a:srgbClr val="000000"/>
                            </a:solidFill>
                            <a:miter lim="800000"/>
                            <a:headEnd/>
                            <a:tailEnd/>
                          </a:ln>
                        </wps:spPr>
                        <wps:txbx>
                          <w:txbxContent>
                            <w:p w14:paraId="08D0533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Solvent</w:t>
                              </w:r>
                            </w:p>
                          </w:txbxContent>
                        </wps:txbx>
                        <wps:bodyPr rot="0" vert="horz" wrap="square" lIns="18000" tIns="18000" rIns="18000" bIns="18000" anchor="ctr" anchorCtr="0" upright="1">
                          <a:noAutofit/>
                        </wps:bodyPr>
                      </wps:wsp>
                      <wps:wsp>
                        <wps:cNvPr id="1122921808" name="角丸四角形 86"/>
                        <wps:cNvSpPr>
                          <a:spLocks noChangeArrowheads="1"/>
                        </wps:cNvSpPr>
                        <wps:spPr bwMode="auto">
                          <a:xfrm>
                            <a:off x="32413" y="41216"/>
                            <a:ext cx="6120" cy="2880"/>
                          </a:xfrm>
                          <a:prstGeom prst="roundRect">
                            <a:avLst>
                              <a:gd name="adj" fmla="val 16667"/>
                            </a:avLst>
                          </a:prstGeom>
                          <a:solidFill>
                            <a:srgbClr val="C1E5F5"/>
                          </a:solidFill>
                          <a:ln w="9525">
                            <a:solidFill>
                              <a:srgbClr val="000000"/>
                            </a:solidFill>
                            <a:miter lim="800000"/>
                            <a:headEnd/>
                            <a:tailEnd/>
                          </a:ln>
                        </wps:spPr>
                        <wps:txbx>
                          <w:txbxContent>
                            <w:p w14:paraId="481B030D"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Housing</w:t>
                              </w:r>
                            </w:p>
                          </w:txbxContent>
                        </wps:txbx>
                        <wps:bodyPr rot="0" vert="horz" wrap="square" lIns="18000" tIns="18000" rIns="18000" bIns="18000" anchor="ctr" anchorCtr="0" upright="1">
                          <a:noAutofit/>
                        </wps:bodyPr>
                      </wps:wsp>
                      <wps:wsp>
                        <wps:cNvPr id="507404241" name="フローチャート: 処理 85"/>
                        <wps:cNvSpPr>
                          <a:spLocks noChangeArrowheads="1"/>
                        </wps:cNvSpPr>
                        <wps:spPr bwMode="auto">
                          <a:xfrm>
                            <a:off x="25657" y="4640"/>
                            <a:ext cx="5040" cy="2880"/>
                          </a:xfrm>
                          <a:prstGeom prst="flowChartProcess">
                            <a:avLst/>
                          </a:prstGeom>
                          <a:solidFill>
                            <a:srgbClr val="FBE5D6"/>
                          </a:solidFill>
                          <a:ln w="9525">
                            <a:solidFill>
                              <a:srgbClr val="000000"/>
                            </a:solidFill>
                            <a:miter lim="800000"/>
                            <a:headEnd/>
                            <a:tailEnd/>
                          </a:ln>
                        </wps:spPr>
                        <wps:txbx>
                          <w:txbxContent>
                            <w:p w14:paraId="6F5064CC"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Pressing</w:t>
                              </w:r>
                            </w:p>
                          </w:txbxContent>
                        </wps:txbx>
                        <wps:bodyPr rot="0" vert="horz" wrap="square" lIns="18000" tIns="18000" rIns="18000" bIns="18000" anchor="ctr" anchorCtr="0" upright="1">
                          <a:noAutofit/>
                        </wps:bodyPr>
                      </wps:wsp>
                      <wps:wsp>
                        <wps:cNvPr id="742926505" name="フローチャート: 処理 91"/>
                        <wps:cNvSpPr>
                          <a:spLocks noChangeArrowheads="1"/>
                        </wps:cNvSpPr>
                        <wps:spPr bwMode="auto">
                          <a:xfrm>
                            <a:off x="20744" y="19857"/>
                            <a:ext cx="4320" cy="2880"/>
                          </a:xfrm>
                          <a:prstGeom prst="flowChartProcess">
                            <a:avLst/>
                          </a:prstGeom>
                          <a:solidFill>
                            <a:srgbClr val="FBE5D6"/>
                          </a:solidFill>
                          <a:ln w="9525">
                            <a:solidFill>
                              <a:srgbClr val="000000"/>
                            </a:solidFill>
                            <a:miter lim="800000"/>
                            <a:headEnd/>
                            <a:tailEnd/>
                          </a:ln>
                        </wps:spPr>
                        <wps:txbx>
                          <w:txbxContent>
                            <w:p w14:paraId="4CF8C354"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Drying</w:t>
                              </w:r>
                            </w:p>
                          </w:txbxContent>
                        </wps:txbx>
                        <wps:bodyPr rot="0" vert="horz" wrap="square" lIns="18000" tIns="18000" rIns="18000" bIns="18000" anchor="ctr" anchorCtr="0" upright="1">
                          <a:noAutofit/>
                        </wps:bodyPr>
                      </wps:wsp>
                      <wps:wsp>
                        <wps:cNvPr id="363565686" name="フローチャート: 処理 92"/>
                        <wps:cNvSpPr>
                          <a:spLocks noChangeArrowheads="1"/>
                        </wps:cNvSpPr>
                        <wps:spPr bwMode="auto">
                          <a:xfrm>
                            <a:off x="25657" y="19857"/>
                            <a:ext cx="5040" cy="2880"/>
                          </a:xfrm>
                          <a:prstGeom prst="flowChartProcess">
                            <a:avLst/>
                          </a:prstGeom>
                          <a:solidFill>
                            <a:srgbClr val="FBE5D6"/>
                          </a:solidFill>
                          <a:ln w="9525">
                            <a:solidFill>
                              <a:srgbClr val="000000"/>
                            </a:solidFill>
                            <a:miter lim="800000"/>
                            <a:headEnd/>
                            <a:tailEnd/>
                          </a:ln>
                        </wps:spPr>
                        <wps:txbx>
                          <w:txbxContent>
                            <w:p w14:paraId="50F220B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Pressing</w:t>
                              </w:r>
                            </w:p>
                          </w:txbxContent>
                        </wps:txbx>
                        <wps:bodyPr rot="0" vert="horz" wrap="square" lIns="18000" tIns="18000" rIns="18000" bIns="18000" anchor="ctr" anchorCtr="0" upright="1">
                          <a:noAutofit/>
                        </wps:bodyPr>
                      </wps:wsp>
                      <wps:wsp>
                        <wps:cNvPr id="230369267" name="角丸四角形 116"/>
                        <wps:cNvSpPr>
                          <a:spLocks noChangeArrowheads="1"/>
                        </wps:cNvSpPr>
                        <wps:spPr bwMode="auto">
                          <a:xfrm>
                            <a:off x="32413" y="4640"/>
                            <a:ext cx="6120" cy="2880"/>
                          </a:xfrm>
                          <a:prstGeom prst="roundRect">
                            <a:avLst>
                              <a:gd name="adj" fmla="val 16667"/>
                            </a:avLst>
                          </a:prstGeom>
                          <a:solidFill>
                            <a:srgbClr val="C1E5F5"/>
                          </a:solidFill>
                          <a:ln w="9525">
                            <a:solidFill>
                              <a:srgbClr val="000000"/>
                            </a:solidFill>
                            <a:miter lim="800000"/>
                            <a:headEnd/>
                            <a:tailEnd/>
                          </a:ln>
                        </wps:spPr>
                        <wps:txbx>
                          <w:txbxContent>
                            <w:p w14:paraId="0191A8C9"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Cathode</w:t>
                              </w:r>
                            </w:p>
                          </w:txbxContent>
                        </wps:txbx>
                        <wps:bodyPr rot="0" vert="horz" wrap="square" lIns="18000" tIns="18000" rIns="18000" bIns="18000" anchor="ctr" anchorCtr="0" upright="1">
                          <a:noAutofit/>
                        </wps:bodyPr>
                      </wps:wsp>
                      <wps:wsp>
                        <wps:cNvPr id="248656038" name="角丸四角形 116"/>
                        <wps:cNvSpPr>
                          <a:spLocks noChangeArrowheads="1"/>
                        </wps:cNvSpPr>
                        <wps:spPr bwMode="auto">
                          <a:xfrm>
                            <a:off x="32413" y="19857"/>
                            <a:ext cx="6120" cy="2880"/>
                          </a:xfrm>
                          <a:prstGeom prst="roundRect">
                            <a:avLst>
                              <a:gd name="adj" fmla="val 16667"/>
                            </a:avLst>
                          </a:prstGeom>
                          <a:solidFill>
                            <a:srgbClr val="C1E5F5"/>
                          </a:solidFill>
                          <a:ln w="9525">
                            <a:solidFill>
                              <a:srgbClr val="000000"/>
                            </a:solidFill>
                            <a:miter lim="800000"/>
                            <a:headEnd/>
                            <a:tailEnd/>
                          </a:ln>
                        </wps:spPr>
                        <wps:txbx>
                          <w:txbxContent>
                            <w:p w14:paraId="737DF1F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Anode</w:t>
                              </w:r>
                            </w:p>
                          </w:txbxContent>
                        </wps:txbx>
                        <wps:bodyPr rot="0" vert="horz" wrap="square" lIns="18000" tIns="18000" rIns="18000" bIns="18000" anchor="ctr" anchorCtr="0" upright="1">
                          <a:noAutofit/>
                        </wps:bodyPr>
                      </wps:wsp>
                      <wps:wsp>
                        <wps:cNvPr id="1773376211" name="角丸四角形 116"/>
                        <wps:cNvSpPr>
                          <a:spLocks noChangeArrowheads="1"/>
                        </wps:cNvSpPr>
                        <wps:spPr bwMode="auto">
                          <a:xfrm>
                            <a:off x="32413" y="34187"/>
                            <a:ext cx="6120" cy="2880"/>
                          </a:xfrm>
                          <a:prstGeom prst="roundRect">
                            <a:avLst>
                              <a:gd name="adj" fmla="val 16667"/>
                            </a:avLst>
                          </a:prstGeom>
                          <a:solidFill>
                            <a:srgbClr val="C1E5F5"/>
                          </a:solidFill>
                          <a:ln w="9525">
                            <a:solidFill>
                              <a:srgbClr val="000000"/>
                            </a:solidFill>
                            <a:miter lim="800000"/>
                            <a:headEnd/>
                            <a:tailEnd/>
                          </a:ln>
                        </wps:spPr>
                        <wps:txbx>
                          <w:txbxContent>
                            <w:p w14:paraId="3CFC2CFF"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Electrolyte</w:t>
                              </w:r>
                            </w:p>
                          </w:txbxContent>
                        </wps:txbx>
                        <wps:bodyPr rot="0" vert="horz" wrap="square" lIns="18000" tIns="18000" rIns="18000" bIns="18000" anchor="ctr" anchorCtr="0" upright="1">
                          <a:noAutofit/>
                        </wps:bodyPr>
                      </wps:wsp>
                      <wps:wsp>
                        <wps:cNvPr id="1663538314" name="フローチャート: 処理 99"/>
                        <wps:cNvSpPr>
                          <a:spLocks noChangeArrowheads="1"/>
                        </wps:cNvSpPr>
                        <wps:spPr bwMode="auto">
                          <a:xfrm>
                            <a:off x="20744" y="34187"/>
                            <a:ext cx="4320" cy="2880"/>
                          </a:xfrm>
                          <a:prstGeom prst="flowChartProcess">
                            <a:avLst/>
                          </a:prstGeom>
                          <a:solidFill>
                            <a:srgbClr val="FBE5D6"/>
                          </a:solidFill>
                          <a:ln w="9525">
                            <a:solidFill>
                              <a:srgbClr val="000000"/>
                            </a:solidFill>
                            <a:miter lim="800000"/>
                            <a:headEnd/>
                            <a:tailEnd/>
                          </a:ln>
                        </wps:spPr>
                        <wps:txbx>
                          <w:txbxContent>
                            <w:p w14:paraId="74AE88A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Mixing</w:t>
                              </w:r>
                            </w:p>
                          </w:txbxContent>
                        </wps:txbx>
                        <wps:bodyPr rot="0" vert="horz" wrap="square" lIns="18000" tIns="18000" rIns="18000" bIns="18000" anchor="ctr" anchorCtr="0" upright="1">
                          <a:noAutofit/>
                        </wps:bodyPr>
                      </wps:wsp>
                      <wps:wsp>
                        <wps:cNvPr id="1305211356" name="カギ線コネクタ 109"/>
                        <wps:cNvCnPr>
                          <a:cxnSpLocks/>
                          <a:stCxn id="1663538314" idx="3"/>
                          <a:endCxn id="1773376211" idx="1"/>
                        </wps:cNvCnPr>
                        <wps:spPr bwMode="auto">
                          <a:xfrm>
                            <a:off x="25063" y="35622"/>
                            <a:ext cx="734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39287941" name="カギ線コネクタ 109"/>
                        <wps:cNvCnPr>
                          <a:cxnSpLocks/>
                          <a:stCxn id="962545429" idx="3"/>
                          <a:endCxn id="1663538314" idx="1"/>
                        </wps:cNvCnPr>
                        <wps:spPr bwMode="auto">
                          <a:xfrm>
                            <a:off x="19133" y="35622"/>
                            <a:ext cx="161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43819848" name="カギ線コネクタ 109"/>
                        <wps:cNvCnPr>
                          <a:cxnSpLocks/>
                          <a:stCxn id="761861242" idx="3"/>
                          <a:endCxn id="1663538314" idx="1"/>
                        </wps:cNvCnPr>
                        <wps:spPr bwMode="auto">
                          <a:xfrm flipV="1">
                            <a:off x="19133" y="35622"/>
                            <a:ext cx="1610" cy="347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333703674" name="カギ線コネクタ 109"/>
                        <wps:cNvCnPr>
                          <a:cxnSpLocks/>
                          <a:stCxn id="507404241" idx="3"/>
                          <a:endCxn id="230369267" idx="1"/>
                        </wps:cNvCnPr>
                        <wps:spPr bwMode="auto">
                          <a:xfrm>
                            <a:off x="30697" y="6080"/>
                            <a:ext cx="17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49864486" name="カギ線コネクタ 109"/>
                        <wps:cNvCnPr>
                          <a:cxnSpLocks/>
                          <a:stCxn id="1846183425" idx="3"/>
                          <a:endCxn id="507404241" idx="1"/>
                        </wps:cNvCnPr>
                        <wps:spPr bwMode="auto">
                          <a:xfrm>
                            <a:off x="25064" y="6080"/>
                            <a:ext cx="59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329965632" name="カギ線コネクタ 109"/>
                        <wps:cNvCnPr>
                          <a:cxnSpLocks/>
                          <a:stCxn id="248656038" idx="3"/>
                          <a:endCxn id="1955184450" idx="1"/>
                        </wps:cNvCnPr>
                        <wps:spPr bwMode="auto">
                          <a:xfrm flipV="1">
                            <a:off x="38531" y="6079"/>
                            <a:ext cx="2137" cy="1521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63310957" name="カギ線コネクタ 109"/>
                        <wps:cNvCnPr>
                          <a:cxnSpLocks/>
                          <a:stCxn id="363565686" idx="3"/>
                          <a:endCxn id="248656038" idx="1"/>
                        </wps:cNvCnPr>
                        <wps:spPr bwMode="auto">
                          <a:xfrm>
                            <a:off x="30695" y="21294"/>
                            <a:ext cx="1716"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83873791" name="カギ線コネクタ 109"/>
                        <wps:cNvCnPr>
                          <a:cxnSpLocks/>
                          <a:stCxn id="742926505" idx="3"/>
                          <a:endCxn id="363565686" idx="1"/>
                        </wps:cNvCnPr>
                        <wps:spPr bwMode="auto">
                          <a:xfrm>
                            <a:off x="25063" y="21294"/>
                            <a:ext cx="593"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88864981" name="カギ線コネクタ 109"/>
                        <wps:cNvCnPr>
                          <a:cxnSpLocks/>
                          <a:stCxn id="214468404" idx="3"/>
                          <a:endCxn id="742926505" idx="1"/>
                        </wps:cNvCnPr>
                        <wps:spPr bwMode="auto">
                          <a:xfrm>
                            <a:off x="19010" y="21179"/>
                            <a:ext cx="1734" cy="1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52233213" name="カギ線コネクタ 109"/>
                        <wps:cNvCnPr>
                          <a:cxnSpLocks/>
                          <a:stCxn id="347444944" idx="3"/>
                          <a:endCxn id="214468404" idx="1"/>
                        </wps:cNvCnPr>
                        <wps:spPr bwMode="auto">
                          <a:xfrm flipV="1">
                            <a:off x="12645" y="21179"/>
                            <a:ext cx="605" cy="119"/>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5722222" name="カギ線コネクタ 109"/>
                        <wps:cNvCnPr>
                          <a:cxnSpLocks/>
                          <a:stCxn id="1579652375" idx="3"/>
                          <a:endCxn id="347444944" idx="1"/>
                        </wps:cNvCnPr>
                        <wps:spPr bwMode="auto">
                          <a:xfrm>
                            <a:off x="6840" y="20954"/>
                            <a:ext cx="1485" cy="343"/>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55932936" name="カギ線コネクタ 109"/>
                        <wps:cNvCnPr>
                          <a:cxnSpLocks/>
                          <a:stCxn id="1135299532" idx="3"/>
                          <a:endCxn id="347444944" idx="1"/>
                        </wps:cNvCnPr>
                        <wps:spPr bwMode="auto">
                          <a:xfrm flipV="1">
                            <a:off x="6840" y="21297"/>
                            <a:ext cx="1485" cy="402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106906648" name="カギ線コネクタ 109"/>
                        <wps:cNvCnPr>
                          <a:cxnSpLocks/>
                          <a:stCxn id="2041626154" idx="3"/>
                          <a:endCxn id="1846183425" idx="1"/>
                        </wps:cNvCnPr>
                        <wps:spPr bwMode="auto">
                          <a:xfrm flipV="1">
                            <a:off x="19133" y="6079"/>
                            <a:ext cx="1610" cy="4025"/>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680625759" name="カギ線コネクタ 109"/>
                        <wps:cNvCnPr>
                          <a:cxnSpLocks/>
                          <a:stCxn id="528716083" idx="3"/>
                          <a:endCxn id="1846183425" idx="1"/>
                        </wps:cNvCnPr>
                        <wps:spPr bwMode="auto">
                          <a:xfrm flipV="1">
                            <a:off x="19133" y="6079"/>
                            <a:ext cx="1610" cy="7369"/>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773648216" name="カギ線コネクタ 109"/>
                        <wps:cNvCnPr>
                          <a:cxnSpLocks/>
                          <a:stCxn id="1570437153" idx="3"/>
                          <a:endCxn id="1846183425" idx="1"/>
                        </wps:cNvCnPr>
                        <wps:spPr bwMode="auto">
                          <a:xfrm flipV="1">
                            <a:off x="19133" y="6079"/>
                            <a:ext cx="1610" cy="106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88102330" name="カギ線コネクタ 109"/>
                        <wps:cNvCnPr>
                          <a:cxnSpLocks/>
                          <a:stCxn id="142425744" idx="3"/>
                          <a:endCxn id="742926505" idx="1"/>
                        </wps:cNvCnPr>
                        <wps:spPr bwMode="auto">
                          <a:xfrm flipV="1">
                            <a:off x="19134" y="21297"/>
                            <a:ext cx="1610" cy="4026"/>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2592227" name="カギ線コネクタ 109"/>
                        <wps:cNvCnPr>
                          <a:cxnSpLocks/>
                          <a:stCxn id="558114359" idx="3"/>
                          <a:endCxn id="742926505" idx="1"/>
                        </wps:cNvCnPr>
                        <wps:spPr bwMode="auto">
                          <a:xfrm flipV="1">
                            <a:off x="19133" y="21294"/>
                            <a:ext cx="1610" cy="7232"/>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65622267" name="カギ線コネクタ 109"/>
                        <wps:cNvCnPr>
                          <a:cxnSpLocks/>
                          <a:stCxn id="75748232" idx="3"/>
                          <a:endCxn id="742926505" idx="1"/>
                        </wps:cNvCnPr>
                        <wps:spPr bwMode="auto">
                          <a:xfrm flipV="1">
                            <a:off x="19133" y="21294"/>
                            <a:ext cx="1610" cy="10508"/>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848250330" name="角丸四角形 86"/>
                        <wps:cNvSpPr>
                          <a:spLocks noChangeArrowheads="1"/>
                        </wps:cNvSpPr>
                        <wps:spPr bwMode="auto">
                          <a:xfrm>
                            <a:off x="32413" y="37736"/>
                            <a:ext cx="6120" cy="2880"/>
                          </a:xfrm>
                          <a:prstGeom prst="roundRect">
                            <a:avLst>
                              <a:gd name="adj" fmla="val 16667"/>
                            </a:avLst>
                          </a:prstGeom>
                          <a:solidFill>
                            <a:srgbClr val="C1E5F5"/>
                          </a:solidFill>
                          <a:ln w="9525">
                            <a:solidFill>
                              <a:srgbClr val="000000"/>
                            </a:solidFill>
                            <a:miter lim="800000"/>
                            <a:headEnd/>
                            <a:tailEnd/>
                          </a:ln>
                        </wps:spPr>
                        <wps:txbx>
                          <w:txbxContent>
                            <w:p w14:paraId="22E20EDF"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Separator</w:t>
                              </w:r>
                            </w:p>
                          </w:txbxContent>
                        </wps:txbx>
                        <wps:bodyPr rot="0" vert="horz" wrap="square" lIns="18000" tIns="18000" rIns="18000" bIns="18000" anchor="ctr" anchorCtr="0" upright="1">
                          <a:noAutofit/>
                        </wps:bodyPr>
                      </wps:wsp>
                      <wps:wsp>
                        <wps:cNvPr id="1037009200" name="カギ線コネクタ 109"/>
                        <wps:cNvCnPr>
                          <a:cxnSpLocks/>
                          <a:stCxn id="1848250330" idx="3"/>
                          <a:endCxn id="1955184450" idx="1"/>
                        </wps:cNvCnPr>
                        <wps:spPr bwMode="auto">
                          <a:xfrm flipV="1">
                            <a:off x="38531" y="6079"/>
                            <a:ext cx="2137" cy="3309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134834048" name="カギ線コネクタ 109"/>
                        <wps:cNvCnPr>
                          <a:cxnSpLocks/>
                          <a:stCxn id="1773376211" idx="3"/>
                          <a:endCxn id="1955184450" idx="1"/>
                        </wps:cNvCnPr>
                        <wps:spPr bwMode="auto">
                          <a:xfrm flipV="1">
                            <a:off x="38531" y="6079"/>
                            <a:ext cx="2137" cy="29543"/>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535340819" name="カギ線コネクタ 109"/>
                        <wps:cNvCnPr>
                          <a:cxnSpLocks/>
                          <a:stCxn id="1122921808" idx="3"/>
                          <a:endCxn id="1955184450" idx="1"/>
                        </wps:cNvCnPr>
                        <wps:spPr bwMode="auto">
                          <a:xfrm flipV="1">
                            <a:off x="38531" y="6079"/>
                            <a:ext cx="2137" cy="36571"/>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297541716" name="角丸四角形 86"/>
                        <wps:cNvSpPr>
                          <a:spLocks noChangeArrowheads="1"/>
                        </wps:cNvSpPr>
                        <wps:spPr bwMode="auto">
                          <a:xfrm>
                            <a:off x="13374" y="41216"/>
                            <a:ext cx="5760" cy="2880"/>
                          </a:xfrm>
                          <a:prstGeom prst="roundRect">
                            <a:avLst>
                              <a:gd name="adj" fmla="val 16667"/>
                            </a:avLst>
                          </a:prstGeom>
                          <a:solidFill>
                            <a:srgbClr val="C1E5F5"/>
                          </a:solidFill>
                          <a:ln w="9525">
                            <a:solidFill>
                              <a:srgbClr val="000000"/>
                            </a:solidFill>
                            <a:miter lim="800000"/>
                            <a:headEnd/>
                            <a:tailEnd/>
                          </a:ln>
                        </wps:spPr>
                        <wps:txbx>
                          <w:txbxContent>
                            <w:p w14:paraId="0E2D055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Steel</w:t>
                              </w:r>
                            </w:p>
                            <w:p w14:paraId="7031B01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Sheet</w:t>
                              </w:r>
                            </w:p>
                          </w:txbxContent>
                        </wps:txbx>
                        <wps:bodyPr rot="0" vert="horz" wrap="square" lIns="18000" tIns="18000" rIns="18000" bIns="18000" anchor="ctr" anchorCtr="0" upright="1">
                          <a:noAutofit/>
                        </wps:bodyPr>
                      </wps:wsp>
                      <wps:wsp>
                        <wps:cNvPr id="1285309802" name="角丸四角形 86"/>
                        <wps:cNvSpPr>
                          <a:spLocks noChangeArrowheads="1"/>
                        </wps:cNvSpPr>
                        <wps:spPr bwMode="auto">
                          <a:xfrm>
                            <a:off x="13374" y="44901"/>
                            <a:ext cx="5760" cy="2880"/>
                          </a:xfrm>
                          <a:prstGeom prst="roundRect">
                            <a:avLst>
                              <a:gd name="adj" fmla="val 16667"/>
                            </a:avLst>
                          </a:prstGeom>
                          <a:solidFill>
                            <a:srgbClr val="C1E5F5"/>
                          </a:solidFill>
                          <a:ln w="9525">
                            <a:solidFill>
                              <a:srgbClr val="000000"/>
                            </a:solidFill>
                            <a:miter lim="800000"/>
                            <a:headEnd/>
                            <a:tailEnd/>
                          </a:ln>
                        </wps:spPr>
                        <wps:txbx>
                          <w:txbxContent>
                            <w:p w14:paraId="521B0267"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Other</w:t>
                              </w:r>
                            </w:p>
                          </w:txbxContent>
                        </wps:txbx>
                        <wps:bodyPr rot="0" vert="horz" wrap="square" lIns="18000" tIns="18000" rIns="18000" bIns="18000" anchor="ctr" anchorCtr="0" upright="1">
                          <a:noAutofit/>
                        </wps:bodyPr>
                      </wps:wsp>
                      <wps:wsp>
                        <wps:cNvPr id="676937044" name="カギ線コネクタ 109"/>
                        <wps:cNvCnPr>
                          <a:cxnSpLocks/>
                          <a:stCxn id="1285309802" idx="3"/>
                          <a:endCxn id="1440117480" idx="1"/>
                        </wps:cNvCnPr>
                        <wps:spPr bwMode="auto">
                          <a:xfrm flipV="1">
                            <a:off x="19133" y="42650"/>
                            <a:ext cx="1610" cy="3684"/>
                          </a:xfrm>
                          <a:prstGeom prst="bentConnector3">
                            <a:avLst>
                              <a:gd name="adj1" fmla="val 50000"/>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1440117480" name="フローチャート: 処理 47"/>
                        <wps:cNvSpPr>
                          <a:spLocks noChangeArrowheads="1"/>
                        </wps:cNvSpPr>
                        <wps:spPr bwMode="auto">
                          <a:xfrm>
                            <a:off x="20744" y="41216"/>
                            <a:ext cx="5760" cy="2880"/>
                          </a:xfrm>
                          <a:prstGeom prst="flowChartProcess">
                            <a:avLst/>
                          </a:prstGeom>
                          <a:solidFill>
                            <a:srgbClr val="FBE5D6"/>
                          </a:solidFill>
                          <a:ln w="9525">
                            <a:solidFill>
                              <a:srgbClr val="000000"/>
                            </a:solidFill>
                            <a:miter lim="800000"/>
                            <a:headEnd/>
                            <a:tailEnd/>
                          </a:ln>
                        </wps:spPr>
                        <wps:txbx>
                          <w:txbxContent>
                            <w:p w14:paraId="0C8E7067"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Housing production</w:t>
                              </w:r>
                            </w:p>
                          </w:txbxContent>
                        </wps:txbx>
                        <wps:bodyPr rot="0" vert="horz" wrap="square" lIns="18000" tIns="18000" rIns="18000" bIns="18000" anchor="ctr" anchorCtr="0" upright="1">
                          <a:noAutofit/>
                        </wps:bodyPr>
                      </wps:wsp>
                      <wps:wsp>
                        <wps:cNvPr id="1538534680" name="カギ線コネクタ 109"/>
                        <wps:cNvCnPr>
                          <a:cxnSpLocks/>
                          <a:stCxn id="297541716" idx="3"/>
                          <a:endCxn id="1440117480" idx="1"/>
                        </wps:cNvCnPr>
                        <wps:spPr bwMode="auto">
                          <a:xfrm>
                            <a:off x="19134" y="42656"/>
                            <a:ext cx="1610"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s:wsp>
                        <wps:cNvPr id="99379412" name="カギ線コネクタ 109"/>
                        <wps:cNvCnPr>
                          <a:cxnSpLocks/>
                          <a:stCxn id="1440117480" idx="3"/>
                          <a:endCxn id="1122921808" idx="1"/>
                        </wps:cNvCnPr>
                        <wps:spPr bwMode="auto">
                          <a:xfrm>
                            <a:off x="26504" y="42656"/>
                            <a:ext cx="5909" cy="0"/>
                          </a:xfrm>
                          <a:prstGeom prst="straightConnector1">
                            <a:avLst/>
                          </a:prstGeom>
                          <a:noFill/>
                          <a:ln w="9525">
                            <a:solidFill>
                              <a:srgbClr val="000000"/>
                            </a:solidFill>
                            <a:miter lim="800000"/>
                            <a:headEnd/>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w14:anchorId="11A0CAC3" id="グループ化 863" o:spid="_x0000_s1669" style="width:420.3pt;height:344.7pt;mso-position-horizontal-relative:char;mso-position-vertical-relative:line" coordorigin=",1457" coordsize="54773,46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">
                <o:lock v:ext="edit" aspectratio="t"/>
                <v:roundrect id="角丸四角形 86" o:spid="_x0000_s1670" style="position:absolute;top:4270;width:6840;height:3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" fillcolor="#c1e5f5">
                  <v:stroke joinstyle="miter"/>
                  <v:textbox inset=".5mm,.5mm,.5mm,.5mm">
                    <w:txbxContent>
                      <w:p w14:paraId="7DED852B" w14:textId="179AF4D6"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Lithium sulphate</w:t>
                        </w:r>
                      </w:p>
                    </w:txbxContent>
                  </v:textbox>
                </v:roundrect>
                <v:shape id="カギ線コネクタ 109" o:spid="_x0000_s1671" type="#_x0000_t32" style="position:absolute;left:6840;top:5895;width:1485;height:1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">
                  <v:stroke endarrow="block" endarrowwidth="narrow" endarrowlength="short" joinstyle="miter"/>
                  <o:lock v:ext="edit" shapetype="f"/>
                </v:shape>
                <v:shape id="フローチャート: 処理 8" o:spid="_x0000_s1672" type="#_x0000_t109" style="position:absolute;left:8325;top:464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" fillcolor="#fbe5d6">
                  <v:textbox inset=".5mm,.5mm,.5mm,.5mm">
                    <w:txbxContent>
                      <w:p w14:paraId="482CDBC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Mixing</w:t>
                        </w:r>
                      </w:p>
                    </w:txbxContent>
                  </v:textbox>
                </v:shape>
                <v:roundrect id="角丸四角形 86" o:spid="_x0000_s1673" style="position:absolute;top:8095;width:6840;height:3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" fillcolor="#c1e5f5">
                  <v:stroke joinstyle="miter"/>
                  <v:textbox inset=".5mm,.5mm,.5mm,.5mm">
                    <w:txbxContent>
                      <w:p w14:paraId="0592965A" w14:textId="2EAF81DF"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Nickel sulphate</w:t>
                        </w:r>
                      </w:p>
                    </w:txbxContent>
                  </v:textbox>
                </v:roundrect>
                <v:shape id="カギ線コネクタ 109" o:spid="_x0000_s1674" type="#_x0000_t34" style="position:absolute;left:6840;top:6080;width:1485;height:370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">
                  <v:stroke endarrow="block" endarrowwidth="narrow" endarrowlength="short"/>
                  <o:lock v:ext="edit" shapetype="f"/>
                </v:shape>
                <v:roundrect id="角丸四角形 86" o:spid="_x0000_s1675" style="position:absolute;top:12010;width:68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" fillcolor="#c1e5f5">
                  <v:stroke joinstyle="miter"/>
                  <v:textbox inset=".5mm,.5mm,.5mm,.5mm">
                    <w:txbxContent>
                      <w:p w14:paraId="59B4DDD8" w14:textId="1E161078"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Manganese sulphate</w:t>
                        </w:r>
                      </w:p>
                    </w:txbxContent>
                  </v:textbox>
                </v:roundrect>
                <v:shape id="カギ線コネクタ 109" o:spid="_x0000_s1676" type="#_x0000_t34" style="position:absolute;left:6840;top:6079;width:1485;height:7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">
                  <v:stroke endarrow="block" endarrowwidth="narrow" endarrowlength="short"/>
                  <o:lock v:ext="edit" shapetype="f"/>
                </v:shape>
                <v:roundrect id="角丸四角形 86" o:spid="_x0000_s1677" style="position:absolute;top:15283;width:6840;height:35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" fillcolor="#c1e5f5">
                  <v:stroke joinstyle="miter"/>
                  <v:textbox inset=".5mm,.5mm,.5mm,.5mm">
                    <w:txbxContent>
                      <w:p w14:paraId="0CC9654D" w14:textId="4F8297DF"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Cobalt sulphate</w:t>
                        </w:r>
                      </w:p>
                    </w:txbxContent>
                  </v:textbox>
                </v:roundrect>
                <v:shape id="カギ線コネクタ 109" o:spid="_x0000_s1678" type="#_x0000_t34" style="position:absolute;left:6840;top:6080;width:1485;height:1095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">
                  <v:stroke endarrow="block" endarrowwidth="narrow" endarrowlength="short"/>
                  <o:lock v:ext="edit" shapetype="f"/>
                </v:shape>
                <v:shape id="カギ線コネクタ 109" o:spid="_x0000_s1679" type="#_x0000_t32" style="position:absolute;left:12645;top:5767;width:729;height:31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">
                  <v:stroke endarrow="block" endarrowwidth="narrow" endarrowlength="short" joinstyle="miter"/>
                  <o:lock v:ext="edit" shapetype="f"/>
                </v:shape>
                <v:shape id="フローチャート: 処理 19" o:spid="_x0000_s1680" type="#_x0000_t109" style="position:absolute;left:20744;top:4640;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" fillcolor="#fbe5d6">
                  <v:textbox inset=".5mm,.5mm,.5mm,.5mm">
                    <w:txbxContent>
                      <w:p w14:paraId="22AB2C6E"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Drying</w:t>
                        </w:r>
                      </w:p>
                    </w:txbxContent>
                  </v:textbox>
                </v:shape>
                <v:shape id="カギ線コネクタ 109" o:spid="_x0000_s1681" type="#_x0000_t32" style="position:absolute;left:19133;top:5767;width:1611;height:3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">
                  <v:stroke endarrow="block" endarrowwidth="narrow" endarrowlength="short" joinstyle="miter"/>
                  <o:lock v:ext="edit" shapetype="f"/>
                </v:shape>
                <v:roundrect id="角丸四角形 116" o:spid="_x0000_s1682" style="position:absolute;left:47698;top:464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" fillcolor="#c1e5f5">
                  <v:stroke joinstyle="miter"/>
                  <v:textbox inset=".5mm,.5mm,.5mm,.5mm">
                    <w:txbxContent>
                      <w:p w14:paraId="3A8F7FF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Cell</w:t>
                        </w:r>
                      </w:p>
                    </w:txbxContent>
                  </v:textbox>
                </v:roundrect>
                <v:roundrect id="角丸四角形 116" o:spid="_x0000_s1683" style="position:absolute;left:13374;top:3257;width:5760;height:5019;visibility:visible;mso-wrap-style:square;v-text-anchor:middle" arcsize="692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" fillcolor="#c1e5f5">
                  <v:stroke joinstyle="miter"/>
                  <v:textbox inset=".5mm,.5mm,.5mm,.5mm">
                    <w:txbxContent>
                      <w:p w14:paraId="68ECAED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Active material</w:t>
                        </w:r>
                      </w:p>
                      <w:p w14:paraId="5AFB5CF8"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(Cathode)</w:t>
                        </w:r>
                      </w:p>
                    </w:txbxContent>
                  </v:textbox>
                </v:roundrect>
                <v:shape id="フローチャート: 処理 104" o:spid="_x0000_s1684" type="#_x0000_t109" style="position:absolute;left:40670;top:4640;width:61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" fillcolor="#fbe5d6">
                  <v:textbox inset=".5mm,.5mm,.5mm,.5mm">
                    <w:txbxContent>
                      <w:p w14:paraId="10038AC4"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Cell Production</w:t>
                        </w:r>
                      </w:p>
                    </w:txbxContent>
                  </v:textbox>
                </v:shape>
                <v:shape id="カギ線コネクタ 109" o:spid="_x0000_s1685" type="#_x0000_t32" style="position:absolute;left:38533;top:6080;width:21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">
                  <v:stroke endarrow="block" endarrowwidth="narrow" endarrowlength="short" joinstyle="miter"/>
                  <o:lock v:ext="edit" shapetype="f"/>
                </v:shape>
                <v:shape id="カギ線コネクタ 109" o:spid="_x0000_s1686" type="#_x0000_t32" style="position:absolute;left:46790;top:6080;width:9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">
                  <v:stroke endarrow="block" endarrowwidth="narrow" endarrowlength="short" joinstyle="miter"/>
                  <o:lock v:ext="edit" shapetype="f"/>
                </v:shape>
                <v:shape id="テキスト ボックス 26" o:spid="_x0000_s1687" type="#_x0000_t202" style="position:absolute;left:8866;top:1457;width:45907;height:2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" filled="f" stroked="f">
                  <v:textbox inset=".5mm,.5mm,.5mm,.5mm">
                    <w:txbxContent>
                      <w:p w14:paraId="5E3203F8" w14:textId="60091C67" w:rsidR="00014660" w:rsidRPr="00517D2F" w:rsidRDefault="00014660" w:rsidP="00014660">
                        <w:pPr>
                          <w:spacing w:line="0" w:lineRule="atLeast"/>
                          <w:ind w:left="0" w:right="0"/>
                          <w:rPr>
                            <w:rFonts w:eastAsia="游ゴシック"/>
                            <w:color w:val="0070C0"/>
                            <w:kern w:val="24"/>
                            <w:sz w:val="16"/>
                            <w:szCs w:val="16"/>
                            <w:lang w:eastAsia="ja-JP"/>
                          </w:rPr>
                        </w:pPr>
                        <w:r w:rsidRPr="00517D2F">
                          <w:rPr>
                            <w:rFonts w:eastAsia="游ゴシック"/>
                            <w:color w:val="0070C0"/>
                            <w:kern w:val="24"/>
                            <w:sz w:val="16"/>
                            <w:szCs w:val="16"/>
                          </w:rPr>
                          <w:t>[Material acquisition and pre-processing phase]</w:t>
                        </w:r>
                        <w:r w:rsidRPr="00517D2F">
                          <w:rPr>
                            <w:rFonts w:eastAsia="游ゴシック"/>
                            <w:color w:val="0070C0"/>
                            <w:kern w:val="24"/>
                            <w:sz w:val="16"/>
                            <w:szCs w:val="16"/>
                            <w:lang w:eastAsia="ja-JP"/>
                          </w:rPr>
                          <w:t xml:space="preserve">　　　　</w:t>
                        </w:r>
                        <w:r w:rsidRPr="00517D2F">
                          <w:rPr>
                            <w:rFonts w:eastAsia="游ゴシック"/>
                            <w:color w:val="0070C0"/>
                            <w:kern w:val="24"/>
                            <w:sz w:val="16"/>
                            <w:szCs w:val="16"/>
                            <w:lang w:eastAsia="ja-JP"/>
                          </w:rPr>
                          <w:t>[Production phase]</w:t>
                        </w:r>
                      </w:p>
                    </w:txbxContent>
                  </v:textbox>
                </v:shape>
                <v:roundrect id="角丸四角形 86" o:spid="_x0000_s1688" style="position:absolute;top:19173;width:6840;height:3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" fillcolor="#c1e5f5">
                  <v:stroke joinstyle="miter"/>
                  <v:textbox inset=".5mm,.5mm,.5mm,.5mm">
                    <w:txbxContent>
                      <w:p w14:paraId="06BF1AB5" w14:textId="589385D1"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Lithium Sulphate</w:t>
                        </w:r>
                      </w:p>
                    </w:txbxContent>
                  </v:textbox>
                </v:roundrect>
                <v:roundrect id="角丸四角形 86" o:spid="_x0000_s1689" style="position:absolute;top:23883;width:684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" fillcolor="#c1e5f5">
                  <v:stroke joinstyle="miter"/>
                  <v:textbox inset=".5mm,.5mm,.5mm,.5mm">
                    <w:txbxContent>
                      <w:p w14:paraId="2AF17089"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Graphite</w:t>
                        </w:r>
                      </w:p>
                    </w:txbxContent>
                  </v:textbox>
                </v:roundrect>
                <v:shape id="フローチャート: 処理 40" o:spid="_x0000_s1690" type="#_x0000_t109" style="position:absolute;left:8325;top:1985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" fillcolor="#fbe5d6">
                  <v:textbox inset=".5mm,.5mm,.5mm,.5mm">
                    <w:txbxContent>
                      <w:p w14:paraId="7224DCC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Mixing</w:t>
                        </w:r>
                      </w:p>
                    </w:txbxContent>
                  </v:textbox>
                </v:shape>
                <v:roundrect id="角丸四角形 116" o:spid="_x0000_s1691" style="position:absolute;left:13250;top:18474;width:5760;height:54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" fillcolor="#c1e5f5">
                  <v:stroke joinstyle="miter"/>
                  <v:textbox inset=".5mm,.5mm,.5mm,.5mm">
                    <w:txbxContent>
                      <w:p w14:paraId="2ACCB7C7"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Active material</w:t>
                        </w:r>
                      </w:p>
                      <w:p w14:paraId="0AB32650"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(Anode)</w:t>
                        </w:r>
                      </w:p>
                    </w:txbxContent>
                  </v:textbox>
                </v:roundrect>
                <v:roundrect id="角丸四角形 86" o:spid="_x0000_s1692" style="position:absolute;left:13374;top:866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" fillcolor="#c1e5f5">
                  <v:stroke joinstyle="miter"/>
                  <v:textbox inset=".5mm,.5mm,.5mm,.5mm">
                    <w:txbxContent>
                      <w:p w14:paraId="1FB9D3C6"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Additives</w:t>
                        </w:r>
                      </w:p>
                    </w:txbxContent>
                  </v:textbox>
                </v:roundrect>
                <v:roundrect id="角丸四角形 86" o:spid="_x0000_s1693" style="position:absolute;left:13374;top:15285;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" fillcolor="#c1e5f5">
                  <v:stroke joinstyle="miter"/>
                  <v:textbox inset=".5mm,.5mm,.5mm,.5mm">
                    <w:txbxContent>
                      <w:p w14:paraId="4DACAE65" w14:textId="2E817A12" w:rsidR="00014660" w:rsidRPr="00517D2F" w:rsidRDefault="00014660" w:rsidP="00014660">
                        <w:pPr>
                          <w:spacing w:line="0" w:lineRule="atLeast"/>
                          <w:ind w:left="0" w:right="0"/>
                          <w:jc w:val="center"/>
                          <w:rPr>
                            <w:rFonts w:eastAsia="游ゴシック"/>
                            <w:color w:val="000000"/>
                            <w:sz w:val="16"/>
                            <w:szCs w:val="16"/>
                          </w:rPr>
                        </w:pPr>
                        <w:proofErr w:type="spellStart"/>
                        <w:r w:rsidRPr="00517D2F">
                          <w:rPr>
                            <w:rFonts w:eastAsia="游ゴシック"/>
                            <w:color w:val="000000"/>
                            <w:sz w:val="16"/>
                            <w:szCs w:val="16"/>
                          </w:rPr>
                          <w:t>Alluminium</w:t>
                        </w:r>
                        <w:proofErr w:type="spellEnd"/>
                        <w:r w:rsidRPr="00517D2F">
                          <w:rPr>
                            <w:rFonts w:eastAsia="游ゴシック"/>
                            <w:color w:val="000000"/>
                            <w:sz w:val="16"/>
                            <w:szCs w:val="16"/>
                          </w:rPr>
                          <w:t xml:space="preserve"> foil</w:t>
                        </w:r>
                      </w:p>
                    </w:txbxContent>
                  </v:textbox>
                </v:roundrect>
                <v:roundrect id="角丸四角形 86" o:spid="_x0000_s1694" style="position:absolute;left:13374;top:12010;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" fillcolor="#c1e5f5">
                  <v:stroke joinstyle="miter"/>
                  <v:textbox inset=".5mm,.5mm,.5mm,.5mm">
                    <w:txbxContent>
                      <w:p w14:paraId="69E338DD"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Solvent</w:t>
                        </w:r>
                      </w:p>
                    </w:txbxContent>
                  </v:textbox>
                </v:roundrect>
                <v:roundrect id="角丸四角形 86" o:spid="_x0000_s1695" style="position:absolute;left:13374;top:23883;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" fillcolor="#c1e5f5">
                  <v:stroke joinstyle="miter"/>
                  <v:textbox inset=".5mm,.5mm,.5mm,.5mm">
                    <w:txbxContent>
                      <w:p w14:paraId="7E94F0C5"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Additives</w:t>
                        </w:r>
                      </w:p>
                    </w:txbxContent>
                  </v:textbox>
                </v:roundrect>
                <v:roundrect id="角丸四角形 86" o:spid="_x0000_s1696" style="position:absolute;left:13374;top:3036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" fillcolor="#c1e5f5">
                  <v:stroke joinstyle="miter"/>
                  <v:textbox inset=".5mm,.5mm,.5mm,.5mm">
                    <w:txbxContent>
                      <w:p w14:paraId="2FD76B32"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Copper foil</w:t>
                        </w:r>
                      </w:p>
                    </w:txbxContent>
                  </v:textbox>
                </v:roundrect>
                <v:roundrect id="角丸四角形 86" o:spid="_x0000_s1697" style="position:absolute;left:13374;top:27090;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" fillcolor="#c1e5f5">
                  <v:stroke joinstyle="miter"/>
                  <v:textbox inset=".5mm,.5mm,.5mm,.5mm">
                    <w:txbxContent>
                      <w:p w14:paraId="64CB5CBC"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Solvent</w:t>
                        </w:r>
                      </w:p>
                    </w:txbxContent>
                  </v:textbox>
                </v:roundrect>
                <v:roundrect id="角丸四角形 86" o:spid="_x0000_s1698" style="position:absolute;left:13374;top:34187;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" fillcolor="#c1e5f5">
                  <v:stroke joinstyle="miter"/>
                  <v:textbox inset=".5mm,.5mm,.5mm,.5mm">
                    <w:txbxContent>
                      <w:p w14:paraId="7AB97748" w14:textId="3834C188"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Lithium sulphate</w:t>
                        </w:r>
                      </w:p>
                    </w:txbxContent>
                  </v:textbox>
                </v:roundrect>
                <v:roundrect id="角丸四角形 86" o:spid="_x0000_s1699" style="position:absolute;left:13374;top:37667;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" fillcolor="#c1e5f5">
                  <v:stroke joinstyle="miter"/>
                  <v:textbox inset=".5mm,.5mm,.5mm,.5mm">
                    <w:txbxContent>
                      <w:p w14:paraId="08D0533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Solvent</w:t>
                        </w:r>
                      </w:p>
                    </w:txbxContent>
                  </v:textbox>
                </v:roundrect>
                <v:roundrect id="角丸四角形 86" o:spid="_x0000_s1700" style="position:absolute;left:32413;top:41216;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" fillcolor="#c1e5f5">
                  <v:stroke joinstyle="miter"/>
                  <v:textbox inset=".5mm,.5mm,.5mm,.5mm">
                    <w:txbxContent>
                      <w:p w14:paraId="481B030D"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Housing</w:t>
                        </w:r>
                      </w:p>
                    </w:txbxContent>
                  </v:textbox>
                </v:roundrect>
                <v:shape id="フローチャート: 処理 85" o:spid="_x0000_s1701" type="#_x0000_t109" style="position:absolute;left:25657;top:4640;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" fillcolor="#fbe5d6">
                  <v:textbox inset=".5mm,.5mm,.5mm,.5mm">
                    <w:txbxContent>
                      <w:p w14:paraId="6F5064CC"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Pressing</w:t>
                        </w:r>
                      </w:p>
                    </w:txbxContent>
                  </v:textbox>
                </v:shape>
                <v:shape id="フローチャート: 処理 91" o:spid="_x0000_s1702" type="#_x0000_t109" style="position:absolute;left:20744;top:1985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" fillcolor="#fbe5d6">
                  <v:textbox inset=".5mm,.5mm,.5mm,.5mm">
                    <w:txbxContent>
                      <w:p w14:paraId="4CF8C354"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Drying</w:t>
                        </w:r>
                      </w:p>
                    </w:txbxContent>
                  </v:textbox>
                </v:shape>
                <v:shape id="フローチャート: 処理 92" o:spid="_x0000_s1703" type="#_x0000_t109" style="position:absolute;left:25657;top:19857;width:5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" fillcolor="#fbe5d6">
                  <v:textbox inset=".5mm,.5mm,.5mm,.5mm">
                    <w:txbxContent>
                      <w:p w14:paraId="50F220B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Pressing</w:t>
                        </w:r>
                      </w:p>
                    </w:txbxContent>
                  </v:textbox>
                </v:shape>
                <v:roundrect id="角丸四角形 116" o:spid="_x0000_s1704" style="position:absolute;left:32413;top:4640;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" fillcolor="#c1e5f5">
                  <v:stroke joinstyle="miter"/>
                  <v:textbox inset=".5mm,.5mm,.5mm,.5mm">
                    <w:txbxContent>
                      <w:p w14:paraId="0191A8C9"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Cathode</w:t>
                        </w:r>
                      </w:p>
                    </w:txbxContent>
                  </v:textbox>
                </v:roundrect>
                <v:roundrect id="角丸四角形 116" o:spid="_x0000_s1705" style="position:absolute;left:32413;top:1985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" fillcolor="#c1e5f5">
                  <v:stroke joinstyle="miter"/>
                  <v:textbox inset=".5mm,.5mm,.5mm,.5mm">
                    <w:txbxContent>
                      <w:p w14:paraId="737DF1F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Anode</w:t>
                        </w:r>
                      </w:p>
                    </w:txbxContent>
                  </v:textbox>
                </v:roundrect>
                <v:roundrect id="角丸四角形 116" o:spid="_x0000_s1706" style="position:absolute;left:32413;top:34187;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" fillcolor="#c1e5f5">
                  <v:stroke joinstyle="miter"/>
                  <v:textbox inset=".5mm,.5mm,.5mm,.5mm">
                    <w:txbxContent>
                      <w:p w14:paraId="3CFC2CFF"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Electrolyte</w:t>
                        </w:r>
                      </w:p>
                    </w:txbxContent>
                  </v:textbox>
                </v:roundrect>
                <v:shape id="フローチャート: 処理 99" o:spid="_x0000_s1707" type="#_x0000_t109" style="position:absolute;left:20744;top:34187;width:432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" fillcolor="#fbe5d6">
                  <v:textbox inset=".5mm,.5mm,.5mm,.5mm">
                    <w:txbxContent>
                      <w:p w14:paraId="74AE88AB"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Mixing</w:t>
                        </w:r>
                      </w:p>
                    </w:txbxContent>
                  </v:textbox>
                </v:shape>
                <v:shape id="カギ線コネクタ 109" o:spid="_x0000_s1708" type="#_x0000_t32" style="position:absolute;left:25063;top:35622;width:73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">
                  <v:stroke endarrow="block" endarrowwidth="narrow" endarrowlength="short" joinstyle="miter"/>
                  <o:lock v:ext="edit" shapetype="f"/>
                </v:shape>
                <v:shape id="カギ線コネクタ 109" o:spid="_x0000_s1709" type="#_x0000_t32" style="position:absolute;left:19133;top:35622;width:1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">
                  <v:stroke endarrow="block" endarrowwidth="narrow" endarrowlength="short" joinstyle="miter"/>
                  <o:lock v:ext="edit" shapetype="f"/>
                </v:shape>
                <v:shape id="カギ線コネクタ 109" o:spid="_x0000_s1710" type="#_x0000_t34" style="position:absolute;left:19133;top:35622;width:1610;height:347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">
                  <v:stroke endarrow="block" endarrowwidth="narrow" endarrowlength="short"/>
                  <o:lock v:ext="edit" shapetype="f"/>
                </v:shape>
                <v:shape id="カギ線コネクタ 109" o:spid="_x0000_s1711" type="#_x0000_t32" style="position:absolute;left:30697;top:6080;width:1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">
                  <v:stroke endarrow="block" endarrowwidth="narrow" endarrowlength="short" joinstyle="miter"/>
                  <o:lock v:ext="edit" shapetype="f"/>
                </v:shape>
                <v:shape id="カギ線コネクタ 109" o:spid="_x0000_s1712" type="#_x0000_t32" style="position:absolute;left:25064;top:6080;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">
                  <v:stroke endarrow="block" endarrowwidth="narrow" endarrowlength="short" joinstyle="miter"/>
                  <o:lock v:ext="edit" shapetype="f"/>
                </v:shape>
                <v:shape id="カギ線コネクタ 109" o:spid="_x0000_s1713" type="#_x0000_t34" style="position:absolute;left:38531;top:6079;width:2137;height:1521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">
                  <v:stroke endarrow="block" endarrowwidth="narrow" endarrowlength="short"/>
                  <o:lock v:ext="edit" shapetype="f"/>
                </v:shape>
                <v:shape id="カギ線コネクタ 109" o:spid="_x0000_s1714" type="#_x0000_t32" style="position:absolute;left:30695;top:21294;width:1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">
                  <v:stroke endarrow="block" endarrowwidth="narrow" endarrowlength="short" joinstyle="miter"/>
                  <o:lock v:ext="edit" shapetype="f"/>
                </v:shape>
                <v:shape id="カギ線コネクタ 109" o:spid="_x0000_s1715" type="#_x0000_t32" style="position:absolute;left:25063;top:21294;width:5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">
                  <v:stroke endarrow="block" endarrowwidth="narrow" endarrowlength="short" joinstyle="miter"/>
                  <o:lock v:ext="edit" shapetype="f"/>
                </v:shape>
                <v:shape id="カギ線コネクタ 109" o:spid="_x0000_s1716" type="#_x0000_t32" style="position:absolute;left:19010;top:21179;width:1734;height:11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">
                  <v:stroke endarrow="block" endarrowwidth="narrow" endarrowlength="short" joinstyle="miter"/>
                  <o:lock v:ext="edit" shapetype="f"/>
                </v:shape>
                <v:shape id="カギ線コネクタ 109" o:spid="_x0000_s1717" type="#_x0000_t32" style="position:absolute;left:12645;top:21179;width:605;height:1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">
                  <v:stroke endarrow="block" endarrowwidth="narrow" endarrowlength="short" joinstyle="miter"/>
                  <o:lock v:ext="edit" shapetype="f"/>
                </v:shape>
                <v:shape id="カギ線コネクタ 109" o:spid="_x0000_s1718" type="#_x0000_t32" style="position:absolute;left:6840;top:20954;width:1485;height:3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">
                  <v:stroke endarrow="block" endarrowwidth="narrow" endarrowlength="short" joinstyle="miter"/>
                  <o:lock v:ext="edit" shapetype="f"/>
                </v:shape>
                <v:shape id="カギ線コネクタ 109" o:spid="_x0000_s1719" type="#_x0000_t34" style="position:absolute;left:6840;top:21297;width:1485;height:40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">
                  <v:stroke endarrow="block" endarrowwidth="narrow" endarrowlength="short"/>
                  <o:lock v:ext="edit" shapetype="f"/>
                </v:shape>
                <v:shape id="カギ線コネクタ 109" o:spid="_x0000_s1720" type="#_x0000_t34" style="position:absolute;left:19133;top:6079;width:1610;height:40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">
                  <v:stroke endarrow="block" endarrowwidth="narrow" endarrowlength="short"/>
                  <o:lock v:ext="edit" shapetype="f"/>
                </v:shape>
                <v:shape id="カギ線コネクタ 109" o:spid="_x0000_s1721" type="#_x0000_t34" style="position:absolute;left:19133;top:6079;width:1610;height:736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">
                  <v:stroke endarrow="block" endarrowwidth="narrow" endarrowlength="short"/>
                  <o:lock v:ext="edit" shapetype="f"/>
                </v:shape>
                <v:shape id="カギ線コネクタ 109" o:spid="_x0000_s1722" type="#_x0000_t34" style="position:absolute;left:19133;top:6079;width:1610;height:106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">
                  <v:stroke endarrow="block" endarrowwidth="narrow" endarrowlength="short"/>
                  <o:lock v:ext="edit" shapetype="f"/>
                </v:shape>
                <v:shape id="カギ線コネクタ 109" o:spid="_x0000_s1723" type="#_x0000_t34" style="position:absolute;left:19134;top:21297;width:1610;height:40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">
                  <v:stroke endarrow="block" endarrowwidth="narrow" endarrowlength="short"/>
                  <o:lock v:ext="edit" shapetype="f"/>
                </v:shape>
                <v:shape id="カギ線コネクタ 109" o:spid="_x0000_s1724" type="#_x0000_t34" style="position:absolute;left:19133;top:21294;width:1610;height:7232;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">
                  <v:stroke endarrow="block" endarrowwidth="narrow" endarrowlength="short"/>
                  <o:lock v:ext="edit" shapetype="f"/>
                </v:shape>
                <v:shape id="カギ線コネクタ 109" o:spid="_x0000_s1725" type="#_x0000_t34" style="position:absolute;left:19133;top:21294;width:1610;height:1050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">
                  <v:stroke endarrow="block" endarrowwidth="narrow" endarrowlength="short"/>
                  <o:lock v:ext="edit" shapetype="f"/>
                </v:shape>
                <v:roundrect id="角丸四角形 86" o:spid="_x0000_s1726" style="position:absolute;left:32413;top:37736;width:612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" fillcolor="#c1e5f5">
                  <v:stroke joinstyle="miter"/>
                  <v:textbox inset=".5mm,.5mm,.5mm,.5mm">
                    <w:txbxContent>
                      <w:p w14:paraId="22E20EDF"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Separator</w:t>
                        </w:r>
                      </w:p>
                    </w:txbxContent>
                  </v:textbox>
                </v:roundrect>
                <v:shape id="カギ線コネクタ 109" o:spid="_x0000_s1727" type="#_x0000_t34" style="position:absolute;left:38531;top:6079;width:2137;height:330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">
                  <v:stroke endarrow="block" endarrowwidth="narrow" endarrowlength="short"/>
                  <o:lock v:ext="edit" shapetype="f"/>
                </v:shape>
                <v:shape id="カギ線コネクタ 109" o:spid="_x0000_s1728" type="#_x0000_t34" style="position:absolute;left:38531;top:6079;width:2137;height:2954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">
                  <v:stroke endarrow="block" endarrowwidth="narrow" endarrowlength="short"/>
                  <o:lock v:ext="edit" shapetype="f"/>
                </v:shape>
                <v:shape id="カギ線コネクタ 109" o:spid="_x0000_s1729" type="#_x0000_t34" style="position:absolute;left:38531;top:6079;width:2137;height:3657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">
                  <v:stroke endarrow="block" endarrowwidth="narrow" endarrowlength="short"/>
                  <o:lock v:ext="edit" shapetype="f"/>
                </v:shape>
                <v:roundrect id="角丸四角形 86" o:spid="_x0000_s1730" style="position:absolute;left:13374;top:41216;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" fillcolor="#c1e5f5">
                  <v:stroke joinstyle="miter"/>
                  <v:textbox inset=".5mm,.5mm,.5mm,.5mm">
                    <w:txbxContent>
                      <w:p w14:paraId="0E2D055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Steel</w:t>
                        </w:r>
                      </w:p>
                      <w:p w14:paraId="7031B011"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Sheet</w:t>
                        </w:r>
                      </w:p>
                    </w:txbxContent>
                  </v:textbox>
                </v:roundrect>
                <v:roundrect id="角丸四角形 86" o:spid="_x0000_s1731" style="position:absolute;left:13374;top:44901;width:5760;height:2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" fillcolor="#c1e5f5">
                  <v:stroke joinstyle="miter"/>
                  <v:textbox inset=".5mm,.5mm,.5mm,.5mm">
                    <w:txbxContent>
                      <w:p w14:paraId="521B0267"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Other</w:t>
                        </w:r>
                      </w:p>
                    </w:txbxContent>
                  </v:textbox>
                </v:roundrect>
                <v:shape id="カギ線コネクタ 109" o:spid="_x0000_s1732" type="#_x0000_t34" style="position:absolute;left:19133;top:42650;width:1610;height:368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">
                  <v:stroke endarrow="block" endarrowwidth="narrow" endarrowlength="short"/>
                  <o:lock v:ext="edit" shapetype="f"/>
                </v:shape>
                <v:shape id="フローチャート: 処理 47" o:spid="_x0000_s1733" type="#_x0000_t109" style="position:absolute;left:20744;top:41216;width:576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" fillcolor="#fbe5d6">
                  <v:textbox inset=".5mm,.5mm,.5mm,.5mm">
                    <w:txbxContent>
                      <w:p w14:paraId="0C8E7067" w14:textId="77777777" w:rsidR="00014660" w:rsidRPr="00517D2F" w:rsidRDefault="00014660" w:rsidP="00014660">
                        <w:pPr>
                          <w:spacing w:line="0" w:lineRule="atLeast"/>
                          <w:ind w:left="0" w:right="0"/>
                          <w:jc w:val="center"/>
                          <w:rPr>
                            <w:rFonts w:eastAsia="游ゴシック"/>
                            <w:color w:val="000000"/>
                            <w:sz w:val="16"/>
                            <w:szCs w:val="16"/>
                          </w:rPr>
                        </w:pPr>
                        <w:r w:rsidRPr="00517D2F">
                          <w:rPr>
                            <w:rFonts w:eastAsia="游ゴシック"/>
                            <w:color w:val="000000"/>
                            <w:sz w:val="16"/>
                            <w:szCs w:val="16"/>
                          </w:rPr>
                          <w:t>Housing production</w:t>
                        </w:r>
                      </w:p>
                    </w:txbxContent>
                  </v:textbox>
                </v:shape>
                <v:shape id="カギ線コネクタ 109" o:spid="_x0000_s1734" type="#_x0000_t32" style="position:absolute;left:19134;top:42656;width:1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">
                  <v:stroke endarrow="block" endarrowwidth="narrow" endarrowlength="short" joinstyle="miter"/>
                  <o:lock v:ext="edit" shapetype="f"/>
                </v:shape>
                <v:shape id="カギ線コネクタ 109" o:spid="_x0000_s1735" type="#_x0000_t32" style="position:absolute;left:26504;top:42656;width:59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">
                  <v:stroke endarrow="block" endarrowwidth="narrow" endarrowlength="short" joinstyle="miter"/>
                  <o:lock v:ext="edit" shapetype="f"/>
                </v:shape>
                <w10:anchorlock/>
              </v:group>
            </w:pict>
          </mc:Fallback>
        </mc:AlternateContent>
      </w:r>
    </w:p>
    <w:p w14:paraId="5CEAE96B" w14:textId="77777777" w:rsidR="00014660" w:rsidRPr="004A07B5" w:rsidRDefault="00014660" w:rsidP="00517D2F">
      <w:pPr>
        <w:ind w:left="0"/>
        <w:rPr>
          <w:lang w:eastAsia="ja-JP"/>
        </w:rPr>
      </w:pPr>
    </w:p>
    <w:p w14:paraId="7A1506DA" w14:textId="6554C8EB" w:rsidR="00014660" w:rsidRPr="004A07B5" w:rsidRDefault="00014660" w:rsidP="00517D2F">
      <w:pPr>
        <w:rPr>
          <w:lang w:eastAsia="ja-JP"/>
        </w:rPr>
      </w:pPr>
      <w:commentRangeStart w:id="663"/>
      <w:r w:rsidRPr="004A07B5">
        <w:rPr>
          <w:noProof/>
        </w:rPr>
        <w:lastRenderedPageBreak/>
        <w:t>Especially, globally regional dependency of electricity and fuel in the material production process, and usage ratio of recycled and bio-derived material greatly affect on PCF</w:t>
      </w:r>
      <w:r w:rsidRPr="004A07B5">
        <w:t>.</w:t>
      </w:r>
    </w:p>
    <w:p w14:paraId="13B4D129" w14:textId="3AC8B675" w:rsidR="00014660" w:rsidRPr="004A07B5" w:rsidRDefault="00014660" w:rsidP="00517D2F">
      <w:pPr>
        <w:rPr>
          <w:bCs/>
          <w:color w:val="000000" w:themeColor="text1"/>
          <w:lang w:eastAsia="ja-JP"/>
        </w:rPr>
      </w:pPr>
      <w:r w:rsidRPr="004A07B5">
        <w:rPr>
          <w:color w:val="000000" w:themeColor="text1"/>
        </w:rPr>
        <w:t xml:space="preserve">Burdens related to recycled material to raw material </w:t>
      </w:r>
      <w:r w:rsidRPr="004A07B5">
        <w:rPr>
          <w:color w:val="000000" w:themeColor="text1"/>
          <w:lang w:eastAsia="ja-JP"/>
        </w:rPr>
        <w:t>shall</w:t>
      </w:r>
      <w:r w:rsidRPr="004A07B5">
        <w:rPr>
          <w:color w:val="000000" w:themeColor="text1"/>
        </w:rPr>
        <w:t xml:space="preserve"> be evaluated using the RCM</w:t>
      </w:r>
      <w:r w:rsidRPr="004A07B5">
        <w:rPr>
          <w:color w:val="000000" w:themeColor="text1"/>
          <w:lang w:eastAsia="ja-JP"/>
        </w:rPr>
        <w:t xml:space="preserve"> </w:t>
      </w:r>
      <w:r w:rsidR="00D370B7" w:rsidRPr="004A07B5">
        <w:rPr>
          <w:bCs/>
          <w:color w:val="000000" w:themeColor="text1"/>
          <w:lang w:eastAsia="ja-JP"/>
        </w:rPr>
        <w:t xml:space="preserve">methodology described in Section </w:t>
      </w:r>
      <w:r w:rsidR="00B63624" w:rsidRPr="004A07B5">
        <w:rPr>
          <w:bCs/>
          <w:color w:val="000000" w:themeColor="text1"/>
          <w:lang w:eastAsia="ja-JP"/>
        </w:rPr>
        <w:fldChar w:fldCharType="begin"/>
      </w:r>
      <w:r w:rsidR="00B63624" w:rsidRPr="004A07B5">
        <w:rPr>
          <w:bCs/>
          <w:color w:val="000000" w:themeColor="text1"/>
          <w:lang w:eastAsia="ja-JP"/>
        </w:rPr>
        <w:instrText xml:space="preserve"> REF _Ref195713544 \r \h </w:instrText>
      </w:r>
      <w:r w:rsidR="00B63624" w:rsidRPr="004A07B5">
        <w:rPr>
          <w:bCs/>
          <w:color w:val="000000" w:themeColor="text1"/>
          <w:lang w:eastAsia="ja-JP"/>
        </w:rPr>
      </w:r>
      <w:r w:rsidR="00B63624" w:rsidRPr="004A07B5">
        <w:rPr>
          <w:bCs/>
          <w:color w:val="000000" w:themeColor="text1"/>
          <w:lang w:eastAsia="ja-JP"/>
        </w:rPr>
        <w:fldChar w:fldCharType="separate"/>
      </w:r>
      <w:r w:rsidR="008E4B56" w:rsidRPr="004A07B5">
        <w:rPr>
          <w:bCs/>
          <w:color w:val="000000" w:themeColor="text1"/>
          <w:lang w:eastAsia="ja-JP"/>
        </w:rPr>
        <w:t>3.2.13</w:t>
      </w:r>
      <w:r w:rsidR="00B63624" w:rsidRPr="004A07B5">
        <w:rPr>
          <w:bCs/>
          <w:color w:val="000000" w:themeColor="text1"/>
          <w:lang w:eastAsia="ja-JP"/>
        </w:rPr>
        <w:fldChar w:fldCharType="end"/>
      </w:r>
      <w:r w:rsidR="00B63624" w:rsidRPr="004A07B5">
        <w:rPr>
          <w:bCs/>
          <w:color w:val="000000" w:themeColor="text1"/>
          <w:lang w:eastAsia="ja-JP"/>
        </w:rPr>
        <w:t>.</w:t>
      </w:r>
      <w:commentRangeEnd w:id="663"/>
      <w:r w:rsidR="0006621F" w:rsidRPr="0009561A">
        <w:rPr>
          <w:rStyle w:val="af8"/>
          <w:rFonts w:asciiTheme="minorHAnsi" w:eastAsia="SimSun" w:hAnsiTheme="minorHAnsi" w:cstheme="minorBidi"/>
          <w:lang w:eastAsia="en-US"/>
        </w:rPr>
        <w:commentReference w:id="663"/>
      </w:r>
    </w:p>
    <w:p w14:paraId="1AC8BE08" w14:textId="77777777" w:rsidR="00014660" w:rsidRPr="004A07B5" w:rsidRDefault="00014660" w:rsidP="00517D2F">
      <w:pPr>
        <w:rPr>
          <w:dstrike/>
          <w:color w:val="000000" w:themeColor="text1"/>
        </w:rPr>
      </w:pPr>
    </w:p>
    <w:p w14:paraId="304E5DB9" w14:textId="77777777" w:rsidR="0053319F" w:rsidRPr="0009561A" w:rsidRDefault="00FD35C4" w:rsidP="00FD35C4">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19</w:t>
      </w:r>
      <w:r w:rsidRPr="004A07B5">
        <w:fldChar w:fldCharType="end"/>
      </w:r>
      <w:r w:rsidRPr="004A07B5">
        <w:tab/>
      </w:r>
    </w:p>
    <w:p w14:paraId="222EEBDC" w14:textId="63A79D67" w:rsidR="00014660" w:rsidRPr="004A07B5" w:rsidRDefault="001B6B7B" w:rsidP="0009561A">
      <w:pPr>
        <w:pStyle w:val="affff9"/>
        <w:rPr>
          <w:color w:val="000000" w:themeColor="text1"/>
          <w:lang w:eastAsia="ja-JP"/>
        </w:rPr>
      </w:pPr>
      <m:oMathPara>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r>
            <w:rPr>
              <w:rFonts w:ascii="Cambria Math" w:hAnsi="Cambria Math"/>
              <w:color w:val="000000" w:themeColor="text1"/>
            </w:rPr>
            <m:t>=</m:t>
          </m:r>
          <m:d>
            <m:dPr>
              <m:ctrlPr>
                <w:rPr>
                  <w:rFonts w:ascii="Cambria Math" w:hAnsi="Cambria Math"/>
                  <w:i/>
                  <w:color w:val="000000" w:themeColor="text1"/>
                </w:rPr>
              </m:ctrlPr>
            </m:dPr>
            <m:e>
              <m:r>
                <w:rPr>
                  <w:rFonts w:ascii="Cambria Math" w:hAnsi="Cambria Math"/>
                  <w:color w:val="000000" w:themeColor="text1"/>
                </w:rPr>
                <m:t>1-</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e>
          </m:d>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r>
            <w:rPr>
              <w:rFonts w:ascii="Cambria Math" w:eastAsia="Meiryo UI" w:hAnsi="Cambria Math"/>
              <w:color w:val="000000" w:themeColor="text1"/>
              <w:kern w:val="24"/>
            </w:rPr>
            <m:t>×</m:t>
          </m:r>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m:oMathPara>
    </w:p>
    <w:p w14:paraId="7D1B1E2D" w14:textId="77777777" w:rsidR="00014660" w:rsidRPr="004A07B5" w:rsidRDefault="00014660" w:rsidP="00517D2F">
      <w:pPr>
        <w:rPr>
          <w:color w:val="000000" w:themeColor="text1"/>
          <w:lang w:eastAsia="ja-JP"/>
        </w:rPr>
      </w:pPr>
    </w:p>
    <w:p w14:paraId="40F149F7" w14:textId="77777777" w:rsidR="0006621F" w:rsidRPr="004A07B5" w:rsidRDefault="0006621F" w:rsidP="00517D2F">
      <w:pPr>
        <w:rPr>
          <w:color w:val="000000" w:themeColor="text1"/>
          <w:lang w:eastAsia="ja-JP"/>
        </w:rPr>
      </w:pPr>
      <w:r w:rsidRPr="004A07B5">
        <w:rPr>
          <w:color w:val="000000" w:themeColor="text1"/>
          <w:lang w:eastAsia="ja-JP"/>
        </w:rPr>
        <w:t>Where;</w:t>
      </w:r>
    </w:p>
    <w:p w14:paraId="14619A96" w14:textId="0748B185" w:rsidR="00014660" w:rsidRPr="004A07B5" w:rsidRDefault="001B6B7B" w:rsidP="0009561A">
      <w:pPr>
        <w:ind w:left="1701" w:hanging="964"/>
        <w:rPr>
          <w:b/>
          <w:color w:val="000000" w:themeColor="text1"/>
          <w:lang w:eastAsia="ja-JP" w:bidi="th-TH"/>
        </w:rPr>
      </w:pPr>
      <m:oMath>
        <m:sSub>
          <m:sSubPr>
            <m:ctrlPr>
              <w:rPr>
                <w:rFonts w:ascii="Cambria Math" w:hAnsi="Cambria Math"/>
                <w:i/>
                <w:color w:val="000000" w:themeColor="text1"/>
              </w:rPr>
            </m:ctrlPr>
          </m:sSubPr>
          <m:e>
            <m:r>
              <w:rPr>
                <w:rFonts w:ascii="Cambria Math" w:hAnsi="Cambria Math"/>
                <w:color w:val="000000" w:themeColor="text1"/>
                <w:lang w:eastAsia="ja-JP"/>
              </w:rPr>
              <m:t>C</m:t>
            </m:r>
          </m:e>
          <m:sub>
            <m:r>
              <w:rPr>
                <w:rFonts w:ascii="Cambria Math" w:hAnsi="Cambria Math"/>
                <w:color w:val="000000" w:themeColor="text1"/>
              </w:rPr>
              <m:t>M,RCM</m:t>
            </m:r>
          </m:sub>
        </m:sSub>
      </m:oMath>
      <w:r w:rsidR="0006621F" w:rsidRPr="004A07B5">
        <w:rPr>
          <w:color w:val="000000" w:themeColor="text1"/>
          <w:lang w:eastAsia="ja-JP" w:bidi="th-TH"/>
        </w:rPr>
        <w:tab/>
        <w:t xml:space="preserve">means the </w:t>
      </w:r>
      <w:r w:rsidR="00014660" w:rsidRPr="004A07B5">
        <w:rPr>
          <w:color w:val="000000" w:themeColor="text1"/>
          <w:lang w:bidi="th-TH"/>
        </w:rPr>
        <w:t xml:space="preserve">specific GHG emissions of a material calculated </w:t>
      </w:r>
      <w:r w:rsidR="008078CC" w:rsidRPr="004A07B5">
        <w:rPr>
          <w:color w:val="000000" w:themeColor="text1"/>
          <w:lang w:bidi="th-TH"/>
        </w:rPr>
        <w:t xml:space="preserve">with the </w:t>
      </w:r>
      <w:r w:rsidR="00014660" w:rsidRPr="004A07B5">
        <w:rPr>
          <w:color w:val="000000" w:themeColor="text1"/>
          <w:lang w:bidi="th-TH"/>
        </w:rPr>
        <w:t xml:space="preserve">RCM in </w:t>
      </w:r>
      <w:r w:rsidR="00014660" w:rsidRPr="004A07B5">
        <w:rPr>
          <w:color w:val="000000" w:themeColor="text1"/>
        </w:rPr>
        <w:t>kilogram of carbon dioxide equivalent per kilogram of material</w:t>
      </w:r>
      <w:r w:rsidR="00014660" w:rsidRPr="004A07B5">
        <w:rPr>
          <w:color w:val="000000" w:themeColor="text1"/>
          <w:lang w:eastAsia="ja-JP" w:bidi="th-TH"/>
        </w:rPr>
        <w:t>. [kgCO</w:t>
      </w:r>
      <w:r w:rsidR="00014660" w:rsidRPr="004A07B5">
        <w:rPr>
          <w:color w:val="000000" w:themeColor="text1"/>
          <w:vertAlign w:val="subscript"/>
          <w:lang w:eastAsia="ja-JP" w:bidi="th-TH"/>
        </w:rPr>
        <w:t>2</w:t>
      </w:r>
      <w:r w:rsidR="00014660" w:rsidRPr="004A07B5">
        <w:rPr>
          <w:color w:val="000000" w:themeColor="text1"/>
          <w:lang w:eastAsia="ja-JP" w:bidi="th-TH"/>
        </w:rPr>
        <w:t>e/kg]</w:t>
      </w:r>
    </w:p>
    <w:p w14:paraId="7F74383E" w14:textId="0790D1F5" w:rsidR="00014660" w:rsidRPr="004A07B5" w:rsidRDefault="001B6B7B" w:rsidP="0009561A">
      <w:pPr>
        <w:ind w:left="1701" w:hanging="964"/>
        <w:rPr>
          <w:rFonts w:eastAsiaTheme="minorEastAsia"/>
          <w:b/>
          <w:color w:val="000000" w:themeColor="text1"/>
          <w:lang w:bidi="th-TH"/>
        </w:rPr>
      </w:pPr>
      <m:oMath>
        <m:sSub>
          <m:sSubPr>
            <m:ctrlPr>
              <w:rPr>
                <w:rFonts w:ascii="Cambria Math" w:hAnsi="Cambria Math"/>
                <w:i/>
                <w:color w:val="000000" w:themeColor="text1"/>
              </w:rPr>
            </m:ctrlPr>
          </m:sSubPr>
          <m:e>
            <m:r>
              <w:rPr>
                <w:rFonts w:ascii="Cambria Math" w:hAnsi="Cambria Math"/>
                <w:color w:val="000000" w:themeColor="text1"/>
              </w:rPr>
              <m:t>R</m:t>
            </m:r>
          </m:e>
          <m:sub>
            <m:r>
              <w:rPr>
                <w:rFonts w:ascii="Cambria Math" w:hAnsi="Cambria Math"/>
                <w:color w:val="000000" w:themeColor="text1"/>
              </w:rPr>
              <m:t>1</m:t>
            </m:r>
          </m:sub>
        </m:sSub>
      </m:oMath>
      <w:r w:rsidR="0006621F" w:rsidRPr="004A07B5">
        <w:rPr>
          <w:rFonts w:eastAsiaTheme="minorEastAsia"/>
          <w:color w:val="000000" w:themeColor="text1"/>
          <w:lang w:bidi="th-TH"/>
        </w:rPr>
        <w:tab/>
        <w:t xml:space="preserve">means the proportion </w:t>
      </w:r>
      <w:r w:rsidR="00014660" w:rsidRPr="004A07B5">
        <w:rPr>
          <w:rFonts w:eastAsiaTheme="minorEastAsia"/>
          <w:color w:val="000000" w:themeColor="text1"/>
          <w:lang w:bidi="th-TH"/>
        </w:rPr>
        <w:t xml:space="preserve">of material input to the product that has been recycled from a previous system. </w:t>
      </w:r>
      <w:r w:rsidR="00014660" w:rsidRPr="004A07B5">
        <w:rPr>
          <w:rFonts w:eastAsiaTheme="minorEastAsia"/>
          <w:color w:val="000000" w:themeColor="text1"/>
        </w:rPr>
        <w:t xml:space="preserve">[%] </w:t>
      </w:r>
    </w:p>
    <w:p w14:paraId="289E94DE" w14:textId="7EDD5FB1" w:rsidR="00014660" w:rsidRPr="004A07B5" w:rsidRDefault="001B6B7B" w:rsidP="0009561A">
      <w:pPr>
        <w:ind w:left="1701" w:hanging="964"/>
        <w:rPr>
          <w:rFonts w:eastAsiaTheme="minorEastAsia"/>
          <w:b/>
          <w:color w:val="000000" w:themeColor="text1"/>
          <w:lang w:bidi="th-TH"/>
        </w:rPr>
      </w:p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V</m:t>
            </m:r>
          </m:sub>
        </m:sSub>
      </m:oMath>
      <w:r w:rsidR="008336DE" w:rsidRPr="004A07B5">
        <w:rPr>
          <w:rFonts w:eastAsiaTheme="minorEastAsia"/>
          <w:color w:val="000000" w:themeColor="text1"/>
          <w:lang w:bidi="th-TH"/>
        </w:rPr>
        <w:tab/>
      </w:r>
      <w:r w:rsidR="0006621F" w:rsidRPr="004A07B5">
        <w:rPr>
          <w:rFonts w:eastAsiaTheme="minorEastAsia"/>
          <w:color w:val="000000" w:themeColor="text1"/>
          <w:lang w:bidi="th-TH"/>
        </w:rPr>
        <w:t xml:space="preserve">means the specific </w:t>
      </w:r>
      <w:r w:rsidR="00014660" w:rsidRPr="004A07B5">
        <w:rPr>
          <w:rFonts w:eastAsiaTheme="minorEastAsia"/>
          <w:color w:val="000000" w:themeColor="text1"/>
          <w:lang w:bidi="th-TH"/>
        </w:rPr>
        <w:t>emissions and resources consumed (per unit of analysis) arising from the acquisition and pre-processing of virgin material</w:t>
      </w:r>
      <w:r w:rsidR="00014660" w:rsidRPr="004A07B5">
        <w:rPr>
          <w:color w:val="000000" w:themeColor="text1"/>
          <w:lang w:eastAsia="ja-JP" w:bidi="th-TH"/>
        </w:rPr>
        <w:t xml:space="preserve"> </w:t>
      </w:r>
      <w:r w:rsidR="00014660" w:rsidRPr="004A07B5">
        <w:rPr>
          <w:rFonts w:eastAsiaTheme="minorEastAsia"/>
          <w:color w:val="000000" w:themeColor="text1"/>
        </w:rPr>
        <w:t>[kgCO</w:t>
      </w:r>
      <w:r w:rsidR="00014660" w:rsidRPr="004A07B5">
        <w:rPr>
          <w:rFonts w:eastAsiaTheme="minorEastAsia"/>
          <w:color w:val="000000" w:themeColor="text1"/>
          <w:vertAlign w:val="subscript"/>
        </w:rPr>
        <w:t>2</w:t>
      </w:r>
      <w:r w:rsidR="00014660" w:rsidRPr="004A07B5">
        <w:rPr>
          <w:rFonts w:eastAsiaTheme="minorEastAsia"/>
          <w:color w:val="000000" w:themeColor="text1"/>
        </w:rPr>
        <w:t xml:space="preserve">e/kg] </w:t>
      </w:r>
    </w:p>
    <w:p w14:paraId="66C1C351" w14:textId="0DCA99F6" w:rsidR="00014660" w:rsidRPr="004A07B5" w:rsidRDefault="001B6B7B" w:rsidP="0009561A">
      <w:pPr>
        <w:ind w:left="1701" w:hanging="964"/>
        <w:rPr>
          <w:b/>
          <w:color w:val="000000" w:themeColor="text1"/>
          <w:lang w:eastAsia="ja-JP" w:bidi="th-TH"/>
        </w:rPr>
      </w:pPr>
      <m:oMath>
        <m:sSub>
          <m:sSubPr>
            <m:ctrlPr>
              <w:rPr>
                <w:rFonts w:ascii="Cambria Math" w:hAnsi="Cambria Math"/>
                <w:i/>
                <w:color w:val="000000" w:themeColor="text1"/>
              </w:rPr>
            </m:ctrlPr>
          </m:sSubPr>
          <m:e>
            <m:r>
              <w:rPr>
                <w:rFonts w:ascii="Cambria Math" w:hAnsi="Cambria Math"/>
                <w:color w:val="000000" w:themeColor="text1"/>
              </w:rPr>
              <m:t>E</m:t>
            </m:r>
          </m:e>
          <m:sub>
            <m:r>
              <w:rPr>
                <w:rFonts w:ascii="Cambria Math" w:hAnsi="Cambria Math"/>
                <w:color w:val="000000" w:themeColor="text1"/>
              </w:rPr>
              <m:t>rec</m:t>
            </m:r>
          </m:sub>
        </m:sSub>
      </m:oMath>
      <w:r w:rsidR="008336DE" w:rsidRPr="004A07B5">
        <w:rPr>
          <w:rFonts w:eastAsiaTheme="minorEastAsia"/>
          <w:color w:val="000000" w:themeColor="text1"/>
        </w:rPr>
        <w:tab/>
      </w:r>
      <w:r w:rsidR="008336DE" w:rsidRPr="004A07B5">
        <w:rPr>
          <w:rFonts w:eastAsiaTheme="minorEastAsia"/>
          <w:color w:val="000000" w:themeColor="text1"/>
          <w:lang w:bidi="th-TH"/>
        </w:rPr>
        <w:t xml:space="preserve">means the specific </w:t>
      </w:r>
      <w:r w:rsidR="00014660" w:rsidRPr="004A07B5">
        <w:rPr>
          <w:rFonts w:eastAsiaTheme="minorEastAsia"/>
          <w:color w:val="000000" w:themeColor="text1"/>
          <w:lang w:bidi="th-TH"/>
        </w:rPr>
        <w:t>emissions and resources consumed (per unit of analysis) arising from the recycling process of the recycled (reused) material, including collection, sorting and transportation process.</w:t>
      </w:r>
      <w:r w:rsidR="00014660" w:rsidRPr="004A07B5">
        <w:rPr>
          <w:rFonts w:eastAsiaTheme="minorEastAsia"/>
          <w:color w:val="000000" w:themeColor="text1"/>
        </w:rPr>
        <w:t xml:space="preserve"> [kgCO</w:t>
      </w:r>
      <w:r w:rsidR="00014660" w:rsidRPr="004A07B5">
        <w:rPr>
          <w:rFonts w:eastAsiaTheme="minorEastAsia"/>
          <w:color w:val="000000" w:themeColor="text1"/>
          <w:vertAlign w:val="subscript"/>
        </w:rPr>
        <w:t>2</w:t>
      </w:r>
      <w:r w:rsidR="00014660" w:rsidRPr="004A07B5">
        <w:rPr>
          <w:rFonts w:eastAsiaTheme="minorEastAsia"/>
          <w:color w:val="000000" w:themeColor="text1"/>
        </w:rPr>
        <w:t>e/kg]</w:t>
      </w:r>
    </w:p>
    <w:p w14:paraId="621C9780" w14:textId="68DED08E" w:rsidR="00014660" w:rsidRPr="004A07B5" w:rsidRDefault="00014660" w:rsidP="00B74C53">
      <w:pPr>
        <w:pStyle w:val="Caro3"/>
      </w:pPr>
      <w:bookmarkStart w:id="664" w:name="_Toc199055471"/>
      <w:bookmarkStart w:id="665" w:name="_Toc199059306"/>
      <w:bookmarkStart w:id="666" w:name="_Toc199059307"/>
      <w:bookmarkEnd w:id="664"/>
      <w:bookmarkEnd w:id="665"/>
      <w:r w:rsidRPr="004A07B5">
        <w:t>Data collection and data type</w:t>
      </w:r>
      <w:bookmarkEnd w:id="654"/>
      <w:bookmarkEnd w:id="666"/>
    </w:p>
    <w:p w14:paraId="68F7B5B8" w14:textId="41B0A1DC" w:rsidR="00014660" w:rsidRPr="004A07B5" w:rsidRDefault="00014660" w:rsidP="00B74C53">
      <w:pPr>
        <w:rPr>
          <w:lang w:eastAsia="ja-JP"/>
        </w:rPr>
      </w:pPr>
      <w:bookmarkStart w:id="667" w:name="_Toc183530287"/>
      <w:r w:rsidRPr="004A07B5">
        <w:rPr>
          <w:lang w:eastAsia="ja-JP"/>
        </w:rPr>
        <w:t>Material data is known as follows; material name, material classification (VDA, ISO code, and other standards), the number of materials, material weight, chemical substance composition, recycled material ratio, biomass blended ratio, yield rate, electricity, and fuel consumption, etc. </w:t>
      </w:r>
    </w:p>
    <w:p w14:paraId="5509BE8A" w14:textId="77777777" w:rsidR="00014660" w:rsidRPr="004A07B5" w:rsidRDefault="00014660" w:rsidP="00B74C53">
      <w:pPr>
        <w:rPr>
          <w:b/>
          <w:bCs/>
          <w:lang w:eastAsia="ja-JP"/>
        </w:rPr>
      </w:pPr>
      <w:commentRangeStart w:id="668"/>
      <w:r w:rsidRPr="004A07B5">
        <w:rPr>
          <w:b/>
          <w:bCs/>
          <w:lang w:eastAsia="ja-JP"/>
        </w:rPr>
        <w:t xml:space="preserve">Primary data collection </w:t>
      </w:r>
      <w:commentRangeEnd w:id="668"/>
      <w:r w:rsidR="00637E27" w:rsidRPr="0009561A">
        <w:rPr>
          <w:rStyle w:val="af8"/>
          <w:rFonts w:asciiTheme="minorHAnsi" w:eastAsia="SimSun" w:hAnsiTheme="minorHAnsi" w:cstheme="minorBidi"/>
          <w:lang w:eastAsia="en-US"/>
        </w:rPr>
        <w:commentReference w:id="668"/>
      </w:r>
    </w:p>
    <w:p w14:paraId="71DF9158" w14:textId="77777777" w:rsidR="00014660" w:rsidRPr="004A07B5" w:rsidRDefault="00014660" w:rsidP="00B74C53">
      <w:pPr>
        <w:rPr>
          <w:color w:val="000000" w:themeColor="text1"/>
          <w:lang w:eastAsia="ja-JP"/>
        </w:rPr>
      </w:pPr>
      <w:r w:rsidRPr="004A07B5">
        <w:rPr>
          <w:lang w:eastAsia="ja-JP"/>
        </w:rPr>
        <w:t>In level 3</w:t>
      </w:r>
      <w:r w:rsidRPr="004A07B5">
        <w:rPr>
          <w:color w:val="000000" w:themeColor="text1"/>
          <w:lang w:eastAsia="ja-JP"/>
        </w:rPr>
        <w:t>, the weight of the material used, its yield, and material carbon intensity are collected as much as possible as primary data, and the environmental impact is assessed according to the actual situation.</w:t>
      </w:r>
    </w:p>
    <w:p w14:paraId="28D7CC50" w14:textId="4C7F458F" w:rsidR="00014660" w:rsidRPr="004A07B5" w:rsidRDefault="00637E27" w:rsidP="00021873">
      <w:pPr>
        <w:rPr>
          <w:lang w:eastAsia="ja-JP"/>
        </w:rPr>
      </w:pPr>
      <w:r w:rsidRPr="004A07B5">
        <w:rPr>
          <w:lang w:eastAsia="ja-JP"/>
        </w:rPr>
        <w:t xml:space="preserve">In case it is not practically possible, secondary data should be collected. When collecting primary data from suppliers, the prerequisites should be reported. When collecting secondary data from available databases, data quality should be explained. </w:t>
      </w:r>
    </w:p>
    <w:p w14:paraId="79C5EFE7" w14:textId="2FF1BF89" w:rsidR="00014660" w:rsidRPr="004A07B5" w:rsidRDefault="00B74C53" w:rsidP="0009561A">
      <w:pPr>
        <w:ind w:left="1134" w:hanging="397"/>
        <w:rPr>
          <w:color w:val="000000" w:themeColor="text1"/>
          <w:lang w:eastAsia="ja-JP"/>
        </w:rPr>
      </w:pPr>
      <w:r w:rsidRPr="004A07B5">
        <w:sym w:font="Wingdings 2" w:char="F097"/>
      </w:r>
      <w:r w:rsidRPr="004A07B5">
        <w:tab/>
      </w:r>
      <w:r w:rsidR="00014660" w:rsidRPr="004A07B5">
        <w:rPr>
          <w:color w:val="000000" w:themeColor="text1"/>
          <w:lang w:eastAsia="ja-JP"/>
        </w:rPr>
        <w:t>PCF dominant impact factor of material production process along system boundary should be considered.</w:t>
      </w:r>
    </w:p>
    <w:p w14:paraId="39915EC3" w14:textId="0B4E3CE8" w:rsidR="00014660" w:rsidRPr="004A07B5" w:rsidRDefault="00B74C53" w:rsidP="00B74C53">
      <w:pPr>
        <w:rPr>
          <w:color w:val="000000" w:themeColor="text1"/>
          <w:lang w:eastAsia="ja-JP"/>
        </w:rPr>
      </w:pPr>
      <w:r w:rsidRPr="004A07B5">
        <w:sym w:font="Wingdings 2" w:char="F097"/>
      </w:r>
      <w:r w:rsidRPr="004A07B5">
        <w:tab/>
      </w:r>
      <w:r w:rsidR="00014660" w:rsidRPr="004A07B5">
        <w:rPr>
          <w:color w:val="000000" w:themeColor="text1"/>
          <w:lang w:eastAsia="ja-JP"/>
        </w:rPr>
        <w:t>Unit process data of material production process should be considered</w:t>
      </w:r>
    </w:p>
    <w:p w14:paraId="18ED43C5" w14:textId="6EA2D172" w:rsidR="00014660" w:rsidRPr="004A07B5" w:rsidRDefault="00B74C53" w:rsidP="00B74C53">
      <w:pPr>
        <w:ind w:left="1701"/>
        <w:rPr>
          <w:lang w:eastAsia="ja-JP"/>
        </w:rPr>
      </w:pPr>
      <w:r w:rsidRPr="004A07B5">
        <w:sym w:font="Wingdings 2" w:char="F097"/>
      </w:r>
      <w:r w:rsidRPr="004A07B5">
        <w:tab/>
      </w:r>
      <w:r w:rsidR="00014660" w:rsidRPr="004A07B5">
        <w:rPr>
          <w:color w:val="000000" w:themeColor="text1"/>
          <w:lang w:eastAsia="ja-JP"/>
        </w:rPr>
        <w:t>country or region where material production was con</w:t>
      </w:r>
      <w:r w:rsidR="00014660" w:rsidRPr="004A07B5">
        <w:rPr>
          <w:lang w:eastAsia="ja-JP"/>
        </w:rPr>
        <w:t>ducted</w:t>
      </w:r>
    </w:p>
    <w:p w14:paraId="614DA9BE" w14:textId="6CEE9D98" w:rsidR="00014660" w:rsidRPr="004A07B5" w:rsidRDefault="00B74C53" w:rsidP="00B74C53">
      <w:pPr>
        <w:ind w:left="1701"/>
        <w:rPr>
          <w:lang w:eastAsia="ja-JP"/>
        </w:rPr>
      </w:pPr>
      <w:r w:rsidRPr="004A07B5">
        <w:sym w:font="Wingdings 2" w:char="F097"/>
      </w:r>
      <w:r w:rsidRPr="004A07B5">
        <w:tab/>
      </w:r>
      <w:r w:rsidR="00014660" w:rsidRPr="004A07B5">
        <w:rPr>
          <w:lang w:eastAsia="ja-JP"/>
        </w:rPr>
        <w:t>amount of electricity and fuel used, rate of renewable energy used</w:t>
      </w:r>
    </w:p>
    <w:p w14:paraId="7B75BB4E" w14:textId="1978A18A" w:rsidR="00014660" w:rsidRPr="004A07B5" w:rsidRDefault="00B74C53" w:rsidP="0009561A">
      <w:pPr>
        <w:ind w:left="2268" w:hanging="567"/>
        <w:rPr>
          <w:lang w:eastAsia="ja-JP"/>
        </w:rPr>
      </w:pPr>
      <w:r w:rsidRPr="004A07B5">
        <w:sym w:font="Wingdings 2" w:char="F097"/>
      </w:r>
      <w:r w:rsidRPr="004A07B5">
        <w:tab/>
      </w:r>
      <w:r w:rsidR="00014660" w:rsidRPr="004A07B5">
        <w:rPr>
          <w:lang w:eastAsia="ja-JP"/>
        </w:rPr>
        <w:t xml:space="preserve">usage </w:t>
      </w:r>
      <w:commentRangeStart w:id="669"/>
      <w:r w:rsidR="00014660" w:rsidRPr="004A07B5">
        <w:rPr>
          <w:lang w:eastAsia="ja-JP"/>
        </w:rPr>
        <w:t xml:space="preserve">rate of recycled material and bio-derived material </w:t>
      </w:r>
      <w:commentRangeEnd w:id="669"/>
      <w:r w:rsidR="00014660" w:rsidRPr="004A07B5">
        <w:rPr>
          <w:rStyle w:val="af8"/>
        </w:rPr>
        <w:commentReference w:id="669"/>
      </w:r>
      <w:r w:rsidR="00014660" w:rsidRPr="004A07B5">
        <w:rPr>
          <w:lang w:eastAsia="ja-JP"/>
        </w:rPr>
        <w:t>to total material weight</w:t>
      </w:r>
    </w:p>
    <w:p w14:paraId="7D8A195C" w14:textId="77777777" w:rsidR="00014660" w:rsidRPr="004A07B5" w:rsidRDefault="00014660" w:rsidP="00B74C53">
      <w:pPr>
        <w:rPr>
          <w:b/>
          <w:bCs/>
          <w:lang w:eastAsia="ja-JP"/>
        </w:rPr>
      </w:pPr>
      <w:r w:rsidRPr="004A07B5">
        <w:rPr>
          <w:b/>
          <w:bCs/>
          <w:lang w:eastAsia="ja-JP"/>
        </w:rPr>
        <w:t xml:space="preserve">Secondary data collection </w:t>
      </w:r>
    </w:p>
    <w:p w14:paraId="35FBE452" w14:textId="77777777" w:rsidR="00014660" w:rsidRPr="004A07B5" w:rsidRDefault="00014660" w:rsidP="00B74C53">
      <w:pPr>
        <w:rPr>
          <w:lang w:eastAsia="ja-JP"/>
        </w:rPr>
      </w:pPr>
      <w:r w:rsidRPr="004A07B5">
        <w:rPr>
          <w:lang w:eastAsia="ja-JP"/>
        </w:rPr>
        <w:t xml:space="preserve">When collecting secondary data from available databases, data quality shall be explained as follows. </w:t>
      </w:r>
    </w:p>
    <w:p w14:paraId="223CC810" w14:textId="57E831BA" w:rsidR="00014660" w:rsidRPr="004A07B5" w:rsidRDefault="00647C96" w:rsidP="0009561A">
      <w:pPr>
        <w:ind w:left="1134" w:hanging="397"/>
        <w:rPr>
          <w:color w:val="000000" w:themeColor="text1"/>
          <w:lang w:eastAsia="ja-JP"/>
        </w:rPr>
      </w:pPr>
      <w:r w:rsidRPr="004A07B5">
        <w:lastRenderedPageBreak/>
        <w:sym w:font="Wingdings 2" w:char="F097"/>
      </w:r>
      <w:r w:rsidRPr="004A07B5">
        <w:tab/>
      </w:r>
      <w:commentRangeStart w:id="670"/>
      <w:r w:rsidR="00014660" w:rsidRPr="004A07B5">
        <w:rPr>
          <w:color w:val="000000" w:themeColor="text1"/>
          <w:lang w:eastAsia="ja-JP"/>
        </w:rPr>
        <w:t>PCF dominant impact factor of material production process along system boundary should be considered.</w:t>
      </w:r>
      <w:commentRangeEnd w:id="670"/>
      <w:r w:rsidR="006762B2" w:rsidRPr="0009561A">
        <w:rPr>
          <w:rStyle w:val="af8"/>
          <w:rFonts w:asciiTheme="minorHAnsi" w:eastAsia="SimSun" w:hAnsiTheme="minorHAnsi" w:cstheme="minorBidi"/>
          <w:lang w:eastAsia="en-US"/>
        </w:rPr>
        <w:commentReference w:id="670"/>
      </w:r>
    </w:p>
    <w:p w14:paraId="10D3CE07" w14:textId="1C5C25E4" w:rsidR="00014660" w:rsidRPr="004A07B5" w:rsidRDefault="00647C96" w:rsidP="0009561A">
      <w:pPr>
        <w:ind w:left="1134" w:hanging="397"/>
        <w:rPr>
          <w:color w:val="000000" w:themeColor="text1"/>
          <w:lang w:eastAsia="ja-JP"/>
        </w:rPr>
      </w:pPr>
      <w:r w:rsidRPr="004A07B5">
        <w:sym w:font="Wingdings 2" w:char="F097"/>
      </w:r>
      <w:r w:rsidRPr="004A07B5">
        <w:tab/>
      </w:r>
      <w:r w:rsidR="00014660" w:rsidRPr="004A07B5">
        <w:rPr>
          <w:color w:val="000000" w:themeColor="text1"/>
          <w:lang w:eastAsia="ja-JP"/>
        </w:rPr>
        <w:t>Unit process data in material production process should be considered as well as primary data as described above.</w:t>
      </w:r>
    </w:p>
    <w:p w14:paraId="2893AF92" w14:textId="5B8B21AE" w:rsidR="00014660" w:rsidRPr="004A07B5" w:rsidRDefault="00647C96" w:rsidP="0009561A">
      <w:pPr>
        <w:ind w:left="1134" w:hanging="397"/>
        <w:rPr>
          <w:lang w:eastAsia="ja-JP"/>
        </w:rPr>
      </w:pPr>
      <w:r w:rsidRPr="004A07B5">
        <w:sym w:font="Wingdings 2" w:char="F097"/>
      </w:r>
      <w:r w:rsidRPr="004A07B5">
        <w:tab/>
      </w:r>
      <w:r w:rsidR="00014660" w:rsidRPr="004A07B5">
        <w:rPr>
          <w:lang w:eastAsia="ja-JP"/>
        </w:rPr>
        <w:t xml:space="preserve">It should be utilized as not a consequential data but an attributional data to avoid an assumption for material production process. </w:t>
      </w:r>
    </w:p>
    <w:p w14:paraId="44C34363" w14:textId="79211214" w:rsidR="00014660" w:rsidRPr="004A07B5" w:rsidRDefault="00647C96">
      <w:pPr>
        <w:ind w:left="1134" w:hanging="397"/>
        <w:rPr>
          <w:lang w:eastAsia="ja-JP"/>
        </w:rPr>
      </w:pPr>
      <w:r w:rsidRPr="004A07B5">
        <w:sym w:font="Wingdings 2" w:char="F097"/>
      </w:r>
      <w:r w:rsidRPr="004A07B5">
        <w:tab/>
      </w:r>
      <w:r w:rsidR="00014660" w:rsidRPr="004A07B5">
        <w:rPr>
          <w:lang w:eastAsia="ja-JP"/>
        </w:rPr>
        <w:t>PCF reduction using an allocation between some life cycle generations should not be utilized to assure data transparency.</w:t>
      </w:r>
    </w:p>
    <w:p w14:paraId="413FF34B" w14:textId="3A71AED8" w:rsidR="00FC3D46" w:rsidRPr="004A07B5" w:rsidRDefault="00FC3D46" w:rsidP="0009561A">
      <w:pPr>
        <w:pStyle w:val="Caro3"/>
      </w:pPr>
      <w:bookmarkStart w:id="671" w:name="_Toc199059308"/>
      <w:bookmarkEnd w:id="667"/>
      <w:r w:rsidRPr="004A07B5">
        <w:t>Energy Modelling [SG6]</w:t>
      </w:r>
      <w:bookmarkEnd w:id="671"/>
    </w:p>
    <w:p w14:paraId="68B3AB94" w14:textId="5CA8D240" w:rsidR="008B0D50" w:rsidRPr="004A07B5" w:rsidRDefault="008B0D50" w:rsidP="0009561A">
      <w:commentRangeStart w:id="672"/>
      <w:r w:rsidRPr="004A07B5">
        <w:t xml:space="preserve">General rules must be referred to Section </w:t>
      </w:r>
      <w:r w:rsidRPr="004A07B5">
        <w:fldChar w:fldCharType="begin"/>
      </w:r>
      <w:r w:rsidRPr="004A07B5">
        <w:instrText xml:space="preserve"> REF _Ref196202413 \r \h </w:instrText>
      </w:r>
      <w:r w:rsidRPr="004A07B5">
        <w:fldChar w:fldCharType="separate"/>
      </w:r>
      <w:r w:rsidR="00D36E2E" w:rsidRPr="004A07B5">
        <w:t>3.2.10</w:t>
      </w:r>
      <w:r w:rsidRPr="004A07B5">
        <w:fldChar w:fldCharType="end"/>
      </w:r>
      <w:r w:rsidRPr="004A07B5">
        <w:t xml:space="preserve">. </w:t>
      </w:r>
    </w:p>
    <w:p w14:paraId="4FCA2CC0" w14:textId="3A4CA453" w:rsidR="008B0D50" w:rsidRPr="004A07B5" w:rsidRDefault="008B0D50" w:rsidP="0009561A">
      <w:pPr>
        <w:rPr>
          <w:bCs/>
        </w:rPr>
      </w:pPr>
      <w:r w:rsidRPr="0009561A">
        <w:rPr>
          <w:rFonts w:eastAsia="Times New Roman"/>
          <w:b/>
          <w:bCs/>
        </w:rPr>
        <w:t xml:space="preserve">Energy Mix: </w:t>
      </w:r>
    </w:p>
    <w:p w14:paraId="1A238F61" w14:textId="77777777" w:rsidR="008B0D50" w:rsidRPr="004A07B5" w:rsidRDefault="008B0D50" w:rsidP="0009561A">
      <w:r w:rsidRPr="004A07B5">
        <w:t>Practitioners should account for the fuel or electricity production pathways associated with the production locations of each material. (detailed methodology shall be considered)</w:t>
      </w:r>
    </w:p>
    <w:p w14:paraId="6140369B" w14:textId="77777777" w:rsidR="008B0D50" w:rsidRPr="004A07B5" w:rsidRDefault="008B0D50" w:rsidP="0009561A">
      <w:r w:rsidRPr="004A07B5">
        <w:t xml:space="preserve">The energy mix shall be based on the latest dataset associated with the location or region of production in question. </w:t>
      </w:r>
    </w:p>
    <w:p w14:paraId="777BC540" w14:textId="128E7C3B" w:rsidR="008B0D50" w:rsidRPr="004A07B5" w:rsidRDefault="008B0D50" w:rsidP="0009561A">
      <w:r w:rsidRPr="004A07B5">
        <w:t>The methods described in Section 3.2.8 shall guide the modelling of fuel and electricity for these regions.</w:t>
      </w:r>
      <w:commentRangeEnd w:id="672"/>
      <w:r w:rsidRPr="004A07B5">
        <w:rPr>
          <w:rStyle w:val="af8"/>
        </w:rPr>
        <w:commentReference w:id="672"/>
      </w:r>
    </w:p>
    <w:p w14:paraId="0E95EE7D" w14:textId="7AF83608" w:rsidR="006C4B87" w:rsidRPr="004A07B5" w:rsidRDefault="00D75F71" w:rsidP="00DD6431">
      <w:pPr>
        <w:pStyle w:val="Caro2"/>
      </w:pPr>
      <w:bookmarkStart w:id="673" w:name="_Toc199059309"/>
      <w:bookmarkStart w:id="674" w:name="_Toc199055473"/>
      <w:bookmarkStart w:id="675" w:name="_Toc199059310"/>
      <w:bookmarkStart w:id="676" w:name="_Ref199055135"/>
      <w:bookmarkStart w:id="677" w:name="_Toc199059311"/>
      <w:bookmarkEnd w:id="673"/>
      <w:bookmarkEnd w:id="674"/>
      <w:bookmarkEnd w:id="675"/>
      <w:r w:rsidRPr="004A07B5">
        <w:t xml:space="preserve">Parts production and </w:t>
      </w:r>
      <w:r w:rsidR="00DD6431" w:rsidRPr="004A07B5">
        <w:t>vehicle</w:t>
      </w:r>
      <w:r w:rsidRPr="004A07B5">
        <w:t xml:space="preserve"> assembly </w:t>
      </w:r>
      <w:del w:id="678" w:author="Nick" w:date="2025-06-18T13:50:00Z" w16du:dateUtc="2025-06-18T18:50:00Z">
        <w:r w:rsidRPr="004A07B5" w:rsidDel="004A4B0B">
          <w:delText>stage</w:delText>
        </w:r>
        <w:r w:rsidR="00583D84" w:rsidRPr="004A07B5" w:rsidDel="004A4B0B">
          <w:delText xml:space="preserve"> </w:delText>
        </w:r>
      </w:del>
      <w:ins w:id="679" w:author="Nick" w:date="2025-06-18T13:50:00Z" w16du:dateUtc="2025-06-18T18:50:00Z">
        <w:r w:rsidR="004A4B0B">
          <w:rPr>
            <w:rFonts w:hint="eastAsia"/>
            <w:lang w:eastAsia="ja-JP"/>
          </w:rPr>
          <w:t>Use</w:t>
        </w:r>
        <w:r w:rsidR="004A4B0B" w:rsidRPr="004A07B5">
          <w:t xml:space="preserve"> </w:t>
        </w:r>
      </w:ins>
      <w:r w:rsidR="00583D84" w:rsidRPr="004A07B5">
        <w:t>[SG3]</w:t>
      </w:r>
      <w:bookmarkEnd w:id="676"/>
      <w:bookmarkEnd w:id="677"/>
    </w:p>
    <w:p w14:paraId="58488C7E" w14:textId="16F7F6F3" w:rsidR="00DD6431" w:rsidRPr="004A07B5" w:rsidRDefault="008E0E5B" w:rsidP="008E0E5B">
      <w:pPr>
        <w:pStyle w:val="Caro3"/>
      </w:pPr>
      <w:bookmarkStart w:id="680" w:name="_Toc183530289"/>
      <w:bookmarkStart w:id="681" w:name="_Toc199059312"/>
      <w:r w:rsidRPr="004A07B5">
        <w:t>Levels in parts production and vehicle assembly</w:t>
      </w:r>
      <w:bookmarkEnd w:id="680"/>
      <w:bookmarkEnd w:id="681"/>
    </w:p>
    <w:p w14:paraId="1D2B2F55" w14:textId="77777777" w:rsidR="00513BE6" w:rsidRPr="004A07B5" w:rsidRDefault="00513BE6" w:rsidP="00513BE6">
      <w:r w:rsidRPr="004A07B5">
        <w:t>The analysis of global warming potential can also be carried out for parts production and vehicle assembly in different levels of detail. In case the goal of the analysis is e.g. concerned with mobility concepts rather than individual vehicles or the specific details of the vehicle production are not the main interest, an archetypal vehicle production is included in the analysis. The cradle to gate carbon footprint of parts production or vehicle manufacturing can thus reflect:</w:t>
      </w:r>
    </w:p>
    <w:p w14:paraId="1CC38BC0" w14:textId="6738000F" w:rsidR="00513BE6" w:rsidRPr="004A07B5" w:rsidRDefault="00513BE6" w:rsidP="00513BE6">
      <w:r w:rsidRPr="004A07B5">
        <w:sym w:font="Wingdings 2" w:char="F097"/>
      </w:r>
      <w:r w:rsidRPr="004A07B5">
        <w:tab/>
        <w:t>an average for a vehicle fleet (various segments, models on global or national level) –&gt; Level 1</w:t>
      </w:r>
    </w:p>
    <w:p w14:paraId="14D4FD40" w14:textId="0519EBA5" w:rsidR="00513BE6" w:rsidRPr="004A07B5" w:rsidRDefault="00513BE6" w:rsidP="0009561A">
      <w:pPr>
        <w:ind w:left="1134" w:hanging="397"/>
      </w:pPr>
      <w:r w:rsidRPr="004A07B5">
        <w:sym w:font="Wingdings 2" w:char="F097"/>
      </w:r>
      <w:r w:rsidRPr="004A07B5">
        <w:tab/>
        <w:t xml:space="preserve">an average for vehicles of a specific segment (various models on global or national level) or a vehicle chosen as representative for a specific segment both based on </w:t>
      </w:r>
      <w:r w:rsidR="00C3474D" w:rsidRPr="004A07B5">
        <w:t>BoM</w:t>
      </w:r>
      <w:r w:rsidRPr="004A07B5">
        <w:t xml:space="preserve">-Data –&gt; </w:t>
      </w:r>
      <w:r w:rsidR="003F6913" w:rsidRPr="004A07B5">
        <w:t>Level </w:t>
      </w:r>
      <w:r w:rsidRPr="004A07B5">
        <w:t>2</w:t>
      </w:r>
    </w:p>
    <w:p w14:paraId="4A043214" w14:textId="274B0EFD" w:rsidR="00513BE6" w:rsidRPr="004A07B5" w:rsidRDefault="00513BE6" w:rsidP="0009561A">
      <w:pPr>
        <w:ind w:left="1134" w:hanging="397"/>
      </w:pPr>
      <w:r w:rsidRPr="004A07B5">
        <w:sym w:font="Wingdings 2" w:char="F097"/>
      </w:r>
      <w:r w:rsidRPr="004A07B5">
        <w:tab/>
        <w:t>an average for specific vehicle models (with different equipment variants on global, national or local production site level) –&gt; Level 3</w:t>
      </w:r>
    </w:p>
    <w:p w14:paraId="4D0A6251" w14:textId="36FAE143" w:rsidR="00513BE6" w:rsidRPr="004A07B5" w:rsidRDefault="00513BE6" w:rsidP="00513BE6">
      <w:r w:rsidRPr="004A07B5">
        <w:sym w:font="Wingdings 2" w:char="F097"/>
      </w:r>
      <w:r w:rsidRPr="004A07B5">
        <w:tab/>
        <w:t>a specific vehicle model. –&gt; Level 4</w:t>
      </w:r>
    </w:p>
    <w:p w14:paraId="70FFDD6E" w14:textId="01132F74" w:rsidR="00513BE6" w:rsidRPr="004A07B5" w:rsidRDefault="00513BE6" w:rsidP="00513BE6">
      <w:r w:rsidRPr="004A07B5">
        <w:t xml:space="preserve">In the ideal case, the average values are calculated as weighted averages of a population of individual vehicles. If the analysis of the individual vehicle were based on real emission data (primary data), even the averages would reflect the correct averages of real emissions. As there is no abundance of analysis data on individual vehicles very often the average vehicle is defined by assumptions and modelling and secondary data is used to quantify the environmental impact. </w:t>
      </w:r>
    </w:p>
    <w:p w14:paraId="22DEB043" w14:textId="77777777" w:rsidR="00513BE6" w:rsidRPr="004A07B5" w:rsidRDefault="00513BE6" w:rsidP="00513BE6">
      <w:r w:rsidRPr="004A07B5">
        <w:t>Within this resolution four levels detail are differentiated.</w:t>
      </w:r>
    </w:p>
    <w:p w14:paraId="15A2528A" w14:textId="77777777" w:rsidR="008E5537" w:rsidRPr="004A07B5" w:rsidRDefault="008E5537" w:rsidP="008E5537">
      <w:pPr>
        <w:pStyle w:val="Caro4"/>
      </w:pPr>
      <w:bookmarkStart w:id="682" w:name="_Toc199059313"/>
      <w:r w:rsidRPr="004A07B5">
        <w:lastRenderedPageBreak/>
        <w:t>Level 1</w:t>
      </w:r>
      <w:bookmarkEnd w:id="682"/>
    </w:p>
    <w:p w14:paraId="0F452984" w14:textId="4E71CC44" w:rsidR="008E5537" w:rsidRPr="004A07B5" w:rsidRDefault="008E5537" w:rsidP="008E5537">
      <w:r w:rsidRPr="004A07B5">
        <w:t xml:space="preserve">As described in </w:t>
      </w:r>
      <w:r w:rsidR="00AA469E" w:rsidRPr="004A07B5">
        <w:fldChar w:fldCharType="begin"/>
      </w:r>
      <w:r w:rsidR="00AA469E" w:rsidRPr="004A07B5">
        <w:instrText xml:space="preserve"> REF _Ref195693913 \r \h </w:instrText>
      </w:r>
      <w:r w:rsidR="00AA469E" w:rsidRPr="004A07B5">
        <w:fldChar w:fldCharType="separate"/>
      </w:r>
      <w:r w:rsidR="00AA469E" w:rsidRPr="004A07B5">
        <w:t>3.2.1</w:t>
      </w:r>
      <w:r w:rsidR="00AA469E" w:rsidRPr="004A07B5">
        <w:fldChar w:fldCharType="end"/>
      </w:r>
      <w:r w:rsidRPr="004A07B5">
        <w:t xml:space="preserve"> there are multiple approaches possible for Level 1, the following section minimum standard for calculation. GHG-emissions due to the production of vehicle parts and vehicle assembly are quantified with a (lump) carbon emission factor which is a function of net vehicle weight. All specific emission effects due to different materials, gross material input, different production processes or transport of parts or vehicles is included in the carbon emission factor. The calculation of vehicle carbon footprint from production is simply given by:</w:t>
      </w:r>
    </w:p>
    <w:p w14:paraId="6B5654F6" w14:textId="77777777" w:rsidR="008E5537" w:rsidRPr="004A07B5" w:rsidRDefault="008E5537" w:rsidP="008E5537"/>
    <w:p w14:paraId="08D552D2" w14:textId="77777777" w:rsidR="0053319F" w:rsidRDefault="00FD35C4" w:rsidP="00FD35C4">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20</w:t>
      </w:r>
      <w:r w:rsidRPr="004A07B5">
        <w:fldChar w:fldCharType="end"/>
      </w:r>
      <w:r w:rsidRPr="004A07B5">
        <w:tab/>
      </w:r>
    </w:p>
    <w:p w14:paraId="1A56E480" w14:textId="6ACB003F" w:rsidR="007A3F08" w:rsidRPr="004A07B5" w:rsidRDefault="001B6B7B" w:rsidP="0009561A">
      <w:pPr>
        <w:pStyle w:val="affff9"/>
        <w:rPr>
          <w:vertAlign w:val="subscript"/>
        </w:rPr>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MP</m:t>
                  </m:r>
                </m:sub>
              </m:sSub>
              <m:r>
                <m:rPr>
                  <m:sty m:val="p"/>
                </m:rPr>
                <w:rPr>
                  <w:rFonts w:ascii="Cambria Math" w:hAnsi="Cambria Math"/>
                </w:rPr>
                <m:t xml:space="preserve">+ </m:t>
              </m:r>
              <m:r>
                <w:rPr>
                  <w:rFonts w:ascii="Cambria Math" w:hAnsi="Cambria Math"/>
                </w:rPr>
                <m:t>CEF</m:t>
              </m:r>
            </m:e>
            <m:sub>
              <m:r>
                <w:rPr>
                  <w:rFonts w:ascii="Cambria Math" w:hAnsi="Cambria Math"/>
                </w:rPr>
                <m:t>MP</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NM</m:t>
              </m:r>
              <m:r>
                <m:rPr>
                  <m:sty m:val="p"/>
                </m:rPr>
                <w:rPr>
                  <w:rFonts w:ascii="Cambria Math" w:hAnsi="Cambria Math"/>
                </w:rPr>
                <m:t xml:space="preserve"> </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S</m:t>
              </m:r>
            </m:e>
            <m:sub>
              <m:r>
                <w:rPr>
                  <w:rFonts w:ascii="Cambria Math" w:hAnsi="Cambria Math"/>
                </w:rPr>
                <m:t>CV</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m:oMathPara>
    </w:p>
    <w:p w14:paraId="1288C8F0" w14:textId="77777777" w:rsidR="007A3F08" w:rsidRPr="004A07B5" w:rsidRDefault="007A3F08" w:rsidP="0009561A">
      <w:r w:rsidRPr="004A07B5">
        <w:t>Wherein:</w:t>
      </w:r>
    </w:p>
    <w:p w14:paraId="249148C6" w14:textId="101F0EF9" w:rsidR="007A3F08" w:rsidRPr="004A07B5" w:rsidRDefault="007A3F08" w:rsidP="0009561A">
      <w:pPr>
        <w:ind w:left="1701" w:hanging="964"/>
      </w:pPr>
      <w:r w:rsidRPr="004A07B5">
        <w:t>C</w:t>
      </w:r>
      <w:r w:rsidRPr="004A07B5">
        <w:rPr>
          <w:vertAlign w:val="subscript"/>
        </w:rPr>
        <w:t>VP</w:t>
      </w:r>
      <w:r w:rsidRPr="004A07B5">
        <w:rPr>
          <w:vertAlign w:val="subscript"/>
        </w:rPr>
        <w:tab/>
      </w:r>
      <w:r w:rsidR="00604486" w:rsidRPr="004A07B5">
        <w:rPr>
          <w:vertAlign w:val="subscript"/>
        </w:rPr>
        <w:tab/>
      </w:r>
      <w:r w:rsidRPr="004A07B5">
        <w:t>Carbon emissions due to material production, component and vehicle manufacturing in kilogram of carbon dioxide equivalent (kgCO</w:t>
      </w:r>
      <w:r w:rsidRPr="004A07B5">
        <w:rPr>
          <w:vertAlign w:val="subscript"/>
        </w:rPr>
        <w:t>2</w:t>
      </w:r>
      <w:r w:rsidRPr="004A07B5">
        <w:t>e)</w:t>
      </w:r>
    </w:p>
    <w:p w14:paraId="74A1A67F" w14:textId="47546A82" w:rsidR="007A3F08" w:rsidRPr="004A07B5" w:rsidRDefault="007A3F08" w:rsidP="0009561A">
      <w:pPr>
        <w:ind w:left="1701" w:hanging="964"/>
      </w:pPr>
      <w:r w:rsidRPr="004A07B5">
        <w:t>C</w:t>
      </w:r>
      <w:r w:rsidRPr="004A07B5">
        <w:rPr>
          <w:vertAlign w:val="subscript"/>
        </w:rPr>
        <w:t>MP</w:t>
      </w:r>
      <w:r w:rsidRPr="004A07B5">
        <w:rPr>
          <w:vertAlign w:val="subscript"/>
        </w:rPr>
        <w:tab/>
      </w:r>
      <w:r w:rsidR="00604486" w:rsidRPr="004A07B5">
        <w:rPr>
          <w:vertAlign w:val="subscript"/>
        </w:rPr>
        <w:tab/>
      </w:r>
      <w:r w:rsidRPr="004A07B5">
        <w:t>Carbon emissions due to material production in kilogram of carbon dioxide equivalent (kgCO</w:t>
      </w:r>
      <w:r w:rsidRPr="004A07B5">
        <w:rPr>
          <w:vertAlign w:val="subscript"/>
        </w:rPr>
        <w:t>2</w:t>
      </w:r>
      <w:r w:rsidRPr="004A07B5">
        <w:t>e)</w:t>
      </w:r>
    </w:p>
    <w:p w14:paraId="787D5CC8" w14:textId="77777777" w:rsidR="007A3F08" w:rsidRPr="004A07B5" w:rsidRDefault="007A3F08" w:rsidP="0009561A">
      <w:pPr>
        <w:ind w:left="1701" w:hanging="964"/>
      </w:pPr>
      <w:r w:rsidRPr="004A07B5">
        <w:t>CEF</w:t>
      </w:r>
      <w:r w:rsidRPr="004A07B5">
        <w:rPr>
          <w:vertAlign w:val="subscript"/>
        </w:rPr>
        <w:t>MP</w:t>
      </w:r>
      <w:r w:rsidRPr="004A07B5">
        <w:tab/>
        <w:t>Carbon emission factor of material production in kilogram of carbon dioxide equivalent per vehicle net mass (kgCO</w:t>
      </w:r>
      <w:r w:rsidRPr="004A07B5">
        <w:rPr>
          <w:vertAlign w:val="subscript"/>
        </w:rPr>
        <w:t>2</w:t>
      </w:r>
      <w:r w:rsidRPr="004A07B5">
        <w:t>e/</w:t>
      </w:r>
      <w:proofErr w:type="spellStart"/>
      <w:r w:rsidRPr="004A07B5">
        <w:t>kg</w:t>
      </w:r>
      <w:r w:rsidRPr="004A07B5">
        <w:rPr>
          <w:vertAlign w:val="subscript"/>
        </w:rPr>
        <w:t>NM</w:t>
      </w:r>
      <w:proofErr w:type="spellEnd"/>
      <w:r w:rsidRPr="004A07B5">
        <w:t>)</w:t>
      </w:r>
    </w:p>
    <w:p w14:paraId="7C5D4E3A" w14:textId="61A93DDD" w:rsidR="007A3F08" w:rsidRPr="004A07B5" w:rsidRDefault="007A3F08" w:rsidP="0009561A">
      <w:pPr>
        <w:ind w:left="1701" w:hanging="964"/>
      </w:pPr>
      <w:r w:rsidRPr="004A07B5">
        <w:t>M</w:t>
      </w:r>
      <w:r w:rsidRPr="004A07B5">
        <w:rPr>
          <w:vertAlign w:val="subscript"/>
        </w:rPr>
        <w:t>NM</w:t>
      </w:r>
      <w:r w:rsidRPr="004A07B5">
        <w:tab/>
      </w:r>
      <w:r w:rsidR="00604486" w:rsidRPr="004A07B5">
        <w:tab/>
      </w:r>
      <w:r w:rsidRPr="004A07B5">
        <w:t>Net mass of the vehicle in kilogram (kg), i.e. mass of the vehicle in running order minus the mass of the driver (75kg) minus the mass of any fuels.</w:t>
      </w:r>
    </w:p>
    <w:p w14:paraId="228F04BA" w14:textId="636D2834" w:rsidR="007A3F08" w:rsidRPr="004A07B5" w:rsidRDefault="007A3F08" w:rsidP="0009561A">
      <w:pPr>
        <w:ind w:left="1701" w:hanging="964"/>
      </w:pPr>
      <w:r w:rsidRPr="004A07B5">
        <w:t>S</w:t>
      </w:r>
      <w:r w:rsidRPr="004A07B5">
        <w:rPr>
          <w:vertAlign w:val="subscript"/>
        </w:rPr>
        <w:t>CV</w:t>
      </w:r>
      <w:r w:rsidRPr="004A07B5">
        <w:tab/>
      </w:r>
      <w:r w:rsidR="00604486" w:rsidRPr="004A07B5">
        <w:tab/>
      </w:r>
      <w:r w:rsidRPr="004A07B5">
        <w:t>Surcharge factor for carbon emissions from parts/component and vehicle manufacturing on top of carbon emissions due to material production.</w:t>
      </w:r>
    </w:p>
    <w:p w14:paraId="63B51E92" w14:textId="0F28EACF" w:rsidR="007A3F08" w:rsidRPr="004A07B5" w:rsidRDefault="007A3F08" w:rsidP="0009561A">
      <w:pPr>
        <w:ind w:left="1701" w:hanging="964"/>
      </w:pPr>
      <w:r w:rsidRPr="004A07B5">
        <w:t>C</w:t>
      </w:r>
      <w:r w:rsidRPr="004A07B5">
        <w:rPr>
          <w:vertAlign w:val="subscript"/>
        </w:rPr>
        <w:t>TP</w:t>
      </w:r>
      <w:r w:rsidRPr="004A07B5">
        <w:tab/>
      </w:r>
      <w:r w:rsidR="00604486" w:rsidRPr="004A07B5">
        <w:tab/>
      </w:r>
      <w:r w:rsidRPr="004A07B5">
        <w:t>Carbon emissions due to transport of the fully assembled vehicle to customer in kilogram of carbon dioxide equivalent (kgCO</w:t>
      </w:r>
      <w:r w:rsidRPr="004A07B5">
        <w:rPr>
          <w:vertAlign w:val="subscript"/>
        </w:rPr>
        <w:t>2</w:t>
      </w:r>
      <w:r w:rsidRPr="004A07B5">
        <w:t>e)</w:t>
      </w:r>
    </w:p>
    <w:p w14:paraId="057CD2F8" w14:textId="77777777" w:rsidR="007A3F08" w:rsidRPr="004A07B5" w:rsidRDefault="007A3F08" w:rsidP="0009561A">
      <w:r w:rsidRPr="004A07B5">
        <w:t>The S</w:t>
      </w:r>
      <w:r w:rsidRPr="004A07B5">
        <w:rPr>
          <w:vertAlign w:val="subscript"/>
        </w:rPr>
        <w:t>CV</w:t>
      </w:r>
      <w:r w:rsidRPr="004A07B5">
        <w:t xml:space="preserve"> may be determined from literature or OEM publications. The factor may reflect geographical differences, if there is evidence that parts/component and vehicle production is more CO</w:t>
      </w:r>
      <w:r w:rsidRPr="004A07B5">
        <w:rPr>
          <w:vertAlign w:val="subscript"/>
        </w:rPr>
        <w:t>2</w:t>
      </w:r>
      <w:r w:rsidRPr="004A07B5">
        <w:t>e-intense in some parts of the world than in others. For transparency all the factors used in calculation shall be reported.</w:t>
      </w:r>
    </w:p>
    <w:p w14:paraId="0A040030" w14:textId="77777777" w:rsidR="008E5537" w:rsidRPr="004A07B5" w:rsidRDefault="008E5537" w:rsidP="008E5537">
      <w:pPr>
        <w:pStyle w:val="Caro4"/>
      </w:pPr>
      <w:bookmarkStart w:id="683" w:name="_Toc199055477"/>
      <w:bookmarkStart w:id="684" w:name="_Toc199059314"/>
      <w:bookmarkStart w:id="685" w:name="_Toc199059315"/>
      <w:bookmarkEnd w:id="683"/>
      <w:bookmarkEnd w:id="684"/>
      <w:r w:rsidRPr="004A07B5">
        <w:t>Level 2</w:t>
      </w:r>
      <w:bookmarkEnd w:id="685"/>
    </w:p>
    <w:p w14:paraId="7BCB1E74" w14:textId="77777777" w:rsidR="007A27A2" w:rsidRPr="004A07B5" w:rsidRDefault="008E5537" w:rsidP="0009561A">
      <w:r w:rsidRPr="004A07B5">
        <w:t>GHG-emissions due to the production of vehicle parts and vehicle manufacturing are quantified by breaking down the vehicle as delivered to the customer by mass of materials. Breaking down by material is common in automotive industry because material and mass declaration systems are mandatory for decades. The calculation of the cradle to gate vehicle carbon footprint is given by:</w:t>
      </w:r>
    </w:p>
    <w:p w14:paraId="3A5C5322" w14:textId="77777777" w:rsidR="007A27A2" w:rsidRPr="004A07B5" w:rsidRDefault="007A27A2" w:rsidP="0009561A"/>
    <w:p w14:paraId="6BDBA1F0" w14:textId="77777777" w:rsidR="0053319F" w:rsidRPr="0009561A" w:rsidRDefault="00FD35C4" w:rsidP="00FD35C4">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21</w:t>
      </w:r>
      <w:r w:rsidRPr="004A07B5">
        <w:fldChar w:fldCharType="end"/>
      </w:r>
      <w:r w:rsidRPr="004A07B5">
        <w:tab/>
      </w:r>
    </w:p>
    <w:p w14:paraId="02EE1719" w14:textId="029A131B" w:rsidR="007A27A2" w:rsidRPr="004A07B5" w:rsidRDefault="001B6B7B" w:rsidP="0009561A">
      <w:pPr>
        <w:pStyle w:val="affff9"/>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r>
            <m:rPr>
              <m:sty m:val="p"/>
            </m:rPr>
            <w:rPr>
              <w:rFonts w:ascii="Cambria Math" w:hAnsi="Cambria Math"/>
            </w:rPr>
            <m:t xml:space="preserve"> +</m:t>
          </m:r>
          <m:nary>
            <m:naryPr>
              <m:chr m:val="∑"/>
              <m:limLoc m:val="subSup"/>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MP</m:t>
                  </m:r>
                  <m:r>
                    <m:rPr>
                      <m:sty m:val="p"/>
                    </m:rPr>
                    <w:rPr>
                      <w:rFonts w:ascii="Cambria Math" w:hAnsi="Cambria Math"/>
                    </w:rPr>
                    <m:t>,</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w:rPr>
                      <w:rFonts w:ascii="Cambria Math" w:hAnsi="Cambria Math"/>
                    </w:rPr>
                    <m:t>C</m:t>
                  </m:r>
                  <m:r>
                    <m:rPr>
                      <m:sty m:val="p"/>
                    </m:rPr>
                    <w:rPr>
                      <w:rFonts w:ascii="Cambria Math" w:hAnsi="Cambria Math"/>
                    </w:rPr>
                    <m:t>,</m:t>
                  </m:r>
                  <m:r>
                    <w:rPr>
                      <w:rFonts w:ascii="Cambria Math" w:hAnsi="Cambria Math"/>
                    </w:rPr>
                    <m:t>i</m:t>
                  </m:r>
                </m:sub>
              </m:sSub>
              <m:r>
                <m:rPr>
                  <m:sty m:val="p"/>
                </m:rPr>
                <w:rPr>
                  <w:rFonts w:ascii="Cambria Math" w:hAnsi="Cambria Math"/>
                </w:rPr>
                <m:t>)+</m:t>
              </m:r>
            </m:e>
          </m:nary>
          <m:sSub>
            <m:sSubPr>
              <m:ctrlPr>
                <w:rPr>
                  <w:rFonts w:ascii="Cambria Math" w:hAnsi="Cambria Math"/>
                </w:rPr>
              </m:ctrlPr>
            </m:sSubPr>
            <m:e>
              <m:r>
                <w:rPr>
                  <w:rFonts w:ascii="Cambria Math" w:hAnsi="Cambria Math"/>
                </w:rPr>
                <m:t>C</m:t>
              </m:r>
            </m:e>
            <m:sub>
              <m:r>
                <w:rPr>
                  <w:rFonts w:ascii="Cambria Math" w:hAnsi="Cambria Math"/>
                </w:rPr>
                <m:t>TP</m:t>
              </m:r>
            </m:sub>
          </m:sSub>
        </m:oMath>
      </m:oMathPara>
    </w:p>
    <w:p w14:paraId="02F8C219" w14:textId="77777777" w:rsidR="007A27A2" w:rsidRPr="004A07B5" w:rsidRDefault="007A27A2" w:rsidP="0009561A">
      <w:r w:rsidRPr="004A07B5">
        <w:t>Wherein:</w:t>
      </w:r>
    </w:p>
    <w:p w14:paraId="1C3AEC6A" w14:textId="77777777" w:rsidR="007A27A2" w:rsidRPr="004A07B5" w:rsidRDefault="007A27A2" w:rsidP="0009561A">
      <w:pPr>
        <w:ind w:left="1701" w:hanging="964"/>
      </w:pPr>
      <w:r w:rsidRPr="004A07B5">
        <w:t>C</w:t>
      </w:r>
      <w:r w:rsidRPr="004A07B5">
        <w:rPr>
          <w:vertAlign w:val="subscript"/>
        </w:rPr>
        <w:t>VP</w:t>
      </w:r>
      <w:r w:rsidRPr="004A07B5">
        <w:rPr>
          <w:vertAlign w:val="subscript"/>
        </w:rPr>
        <w:tab/>
      </w:r>
      <w:r w:rsidRPr="004A07B5">
        <w:t>Carbon emissions due to material production, component and vehicle manufacturing in kilogram of carbon dioxide equivalent (kgCO</w:t>
      </w:r>
      <w:r w:rsidRPr="004A07B5">
        <w:rPr>
          <w:vertAlign w:val="subscript"/>
        </w:rPr>
        <w:t>2</w:t>
      </w:r>
      <w:r w:rsidRPr="004A07B5">
        <w:t>e)</w:t>
      </w:r>
    </w:p>
    <w:p w14:paraId="1B8C52E1" w14:textId="77777777" w:rsidR="007A27A2" w:rsidRPr="004A07B5" w:rsidRDefault="007A27A2" w:rsidP="0009561A">
      <w:pPr>
        <w:ind w:left="1701" w:hanging="964"/>
      </w:pPr>
      <w:r w:rsidRPr="004A07B5">
        <w:t>C</w:t>
      </w:r>
      <w:r w:rsidRPr="004A07B5">
        <w:rPr>
          <w:vertAlign w:val="subscript"/>
        </w:rPr>
        <w:t>OP</w:t>
      </w:r>
      <w:r w:rsidRPr="004A07B5">
        <w:rPr>
          <w:vertAlign w:val="subscript"/>
        </w:rPr>
        <w:tab/>
      </w:r>
      <w:r w:rsidRPr="004A07B5">
        <w:t>Carbon emissions due to manufacturing processes at the OEM in kilogram of carbon dioxide equivalent (kgCO</w:t>
      </w:r>
      <w:r w:rsidRPr="004A07B5">
        <w:rPr>
          <w:vertAlign w:val="subscript"/>
        </w:rPr>
        <w:t>2</w:t>
      </w:r>
      <w:r w:rsidRPr="004A07B5">
        <w:t>e)</w:t>
      </w:r>
    </w:p>
    <w:p w14:paraId="715452A8" w14:textId="77777777" w:rsidR="007A27A2" w:rsidRPr="004A07B5" w:rsidRDefault="007A27A2" w:rsidP="0009561A">
      <w:pPr>
        <w:ind w:left="1701" w:hanging="964"/>
      </w:pPr>
      <w:proofErr w:type="spellStart"/>
      <w:proofErr w:type="gramStart"/>
      <w:r w:rsidRPr="004A07B5">
        <w:lastRenderedPageBreak/>
        <w:t>C</w:t>
      </w:r>
      <w:r w:rsidRPr="004A07B5">
        <w:rPr>
          <w:vertAlign w:val="subscript"/>
        </w:rPr>
        <w:t>MP,i</w:t>
      </w:r>
      <w:proofErr w:type="spellEnd"/>
      <w:proofErr w:type="gramEnd"/>
      <w:r w:rsidRPr="004A07B5">
        <w:rPr>
          <w:vertAlign w:val="subscript"/>
        </w:rPr>
        <w:tab/>
      </w:r>
      <w:r w:rsidRPr="004A07B5">
        <w:t xml:space="preserve">Carbon emissions due to production of material </w:t>
      </w:r>
      <w:proofErr w:type="spellStart"/>
      <w:r w:rsidRPr="004A07B5">
        <w:t>i</w:t>
      </w:r>
      <w:proofErr w:type="spellEnd"/>
      <w:r w:rsidRPr="004A07B5">
        <w:t xml:space="preserve"> in kilogram of carbon dioxide equivalent (kgCO</w:t>
      </w:r>
      <w:r w:rsidRPr="004A07B5">
        <w:rPr>
          <w:vertAlign w:val="subscript"/>
        </w:rPr>
        <w:t>2</w:t>
      </w:r>
      <w:r w:rsidRPr="004A07B5">
        <w:t>e)</w:t>
      </w:r>
    </w:p>
    <w:p w14:paraId="4AF3FDD4" w14:textId="77777777" w:rsidR="007A27A2" w:rsidRPr="004A07B5" w:rsidRDefault="007A27A2" w:rsidP="0009561A">
      <w:pPr>
        <w:ind w:left="1701" w:hanging="964"/>
      </w:pPr>
      <w:proofErr w:type="spellStart"/>
      <w:proofErr w:type="gramStart"/>
      <w:r w:rsidRPr="004A07B5">
        <w:t>S</w:t>
      </w:r>
      <w:r w:rsidRPr="004A07B5">
        <w:rPr>
          <w:vertAlign w:val="subscript"/>
        </w:rPr>
        <w:t>C,i</w:t>
      </w:r>
      <w:proofErr w:type="spellEnd"/>
      <w:proofErr w:type="gramEnd"/>
      <w:r w:rsidRPr="004A07B5">
        <w:tab/>
        <w:t xml:space="preserve">Surcharge factor for carbon emissions from parts/component and vehicle manufacturing on top of carbon emissions due to production of material </w:t>
      </w:r>
      <w:proofErr w:type="spellStart"/>
      <w:r w:rsidRPr="004A07B5">
        <w:t>i</w:t>
      </w:r>
      <w:proofErr w:type="spellEnd"/>
      <w:r w:rsidRPr="004A07B5">
        <w:t>.</w:t>
      </w:r>
    </w:p>
    <w:p w14:paraId="0D5D7F2B" w14:textId="77777777" w:rsidR="007A27A2" w:rsidRPr="004A07B5" w:rsidRDefault="007A27A2" w:rsidP="0009561A">
      <w:pPr>
        <w:ind w:left="1701" w:hanging="964"/>
      </w:pPr>
      <w:r w:rsidRPr="004A07B5">
        <w:t>C</w:t>
      </w:r>
      <w:r w:rsidRPr="004A07B5">
        <w:rPr>
          <w:vertAlign w:val="subscript"/>
        </w:rPr>
        <w:t>TP</w:t>
      </w:r>
      <w:r w:rsidRPr="004A07B5">
        <w:tab/>
        <w:t>Carbon emissions due to transport of the fully assembled vehicle to customer in kilogram of carbon dioxide equivalent (kgCO</w:t>
      </w:r>
      <w:r w:rsidRPr="004A07B5">
        <w:rPr>
          <w:vertAlign w:val="subscript"/>
        </w:rPr>
        <w:t>2</w:t>
      </w:r>
      <w:r w:rsidRPr="004A07B5">
        <w:t>e)</w:t>
      </w:r>
    </w:p>
    <w:p w14:paraId="56E43D3B" w14:textId="77777777" w:rsidR="007A27A2" w:rsidRPr="004A07B5" w:rsidRDefault="007A27A2" w:rsidP="0009561A">
      <w:r w:rsidRPr="004A07B5">
        <w:t>Again, all specific emission effects due to different production processes, production rejects or transport of parts or vehicles is included in the surcharge factor. C</w:t>
      </w:r>
      <w:r w:rsidRPr="004A07B5">
        <w:rPr>
          <w:vertAlign w:val="subscript"/>
        </w:rPr>
        <w:t>OP</w:t>
      </w:r>
      <w:r w:rsidRPr="004A07B5">
        <w:t xml:space="preserve"> may be determined from literature or OEM publications. For transparency all the factors used in calculation shall be reported.</w:t>
      </w:r>
    </w:p>
    <w:p w14:paraId="36F97711" w14:textId="77777777" w:rsidR="008E5537" w:rsidRPr="004A07B5" w:rsidRDefault="008E5537" w:rsidP="00333DAC">
      <w:pPr>
        <w:pStyle w:val="Caro4"/>
      </w:pPr>
      <w:bookmarkStart w:id="686" w:name="_Toc199055479"/>
      <w:bookmarkStart w:id="687" w:name="_Toc199059316"/>
      <w:bookmarkStart w:id="688" w:name="_Toc199055480"/>
      <w:bookmarkStart w:id="689" w:name="_Toc199059317"/>
      <w:bookmarkStart w:id="690" w:name="_Toc199059318"/>
      <w:bookmarkEnd w:id="686"/>
      <w:bookmarkEnd w:id="687"/>
      <w:bookmarkEnd w:id="688"/>
      <w:bookmarkEnd w:id="689"/>
      <w:r w:rsidRPr="004A07B5">
        <w:t>Level 3</w:t>
      </w:r>
      <w:bookmarkEnd w:id="690"/>
      <w:r w:rsidRPr="004A07B5">
        <w:t xml:space="preserve"> </w:t>
      </w:r>
    </w:p>
    <w:p w14:paraId="4E9CDA46" w14:textId="77777777" w:rsidR="009C5FFE" w:rsidRPr="004A07B5" w:rsidRDefault="008E5537" w:rsidP="00C64218">
      <w:r w:rsidRPr="004A07B5">
        <w:t>The contribution of different subsystems of a vehicle to the GHG-emissions of vehicle production is by far not evenly distributed. Accounting these most relevant subsystems in terms of GHG-emissions from vehicle production (so called ‘hotspots’) in a more detailed manner differentiates Level 3 from Level</w:t>
      </w:r>
      <w:r w:rsidR="00A96070" w:rsidRPr="004A07B5">
        <w:t xml:space="preserve"> </w:t>
      </w:r>
      <w:r w:rsidRPr="004A07B5">
        <w:t>2 in the calculation of the cradle to gate vehicle carbon footprint.</w:t>
      </w:r>
    </w:p>
    <w:p w14:paraId="726E9062" w14:textId="77777777" w:rsidR="009C5FFE" w:rsidRPr="0009561A" w:rsidRDefault="009C5FFE" w:rsidP="00C64218">
      <w:r w:rsidRPr="004A07B5">
        <w:t>[For a hotspot, company specific (OEM / supplier specific) data shall be used for at least one material or component of choice.</w:t>
      </w:r>
    </w:p>
    <w:p w14:paraId="16A60175" w14:textId="77777777" w:rsidR="009C5FFE" w:rsidRPr="0009561A" w:rsidRDefault="009C5FFE" w:rsidP="00C64218">
      <w:r w:rsidRPr="004A07B5">
        <w:t>This means, for the selected component / material:</w:t>
      </w:r>
    </w:p>
    <w:p w14:paraId="799290BC" w14:textId="77777777" w:rsidR="009C5FFE" w:rsidRPr="0009561A" w:rsidRDefault="009C5FFE" w:rsidP="0009561A">
      <w:pPr>
        <w:pStyle w:val="af6"/>
        <w:numPr>
          <w:ilvl w:val="0"/>
          <w:numId w:val="68"/>
        </w:numPr>
        <w:rPr>
          <w:lang w:val="en-GB"/>
        </w:rPr>
      </w:pPr>
      <w:r w:rsidRPr="0009561A">
        <w:rPr>
          <w:lang w:val="en-GB"/>
        </w:rPr>
        <w:t xml:space="preserve">for at least one process at OEMs’ and/or preceding suppliers’ production sites </w:t>
      </w:r>
      <w:r w:rsidRPr="0009561A">
        <w:rPr>
          <w:lang w:val="en-GB"/>
        </w:rPr>
        <w:br/>
        <w:t>(depending on availability and vertical integration)</w:t>
      </w:r>
    </w:p>
    <w:p w14:paraId="06C77516" w14:textId="77777777" w:rsidR="009C5FFE" w:rsidRPr="0009561A" w:rsidRDefault="009C5FFE" w:rsidP="0009561A">
      <w:pPr>
        <w:pStyle w:val="af6"/>
        <w:numPr>
          <w:ilvl w:val="0"/>
          <w:numId w:val="68"/>
        </w:numPr>
        <w:rPr>
          <w:lang w:val="en-GB"/>
        </w:rPr>
      </w:pPr>
      <w:r w:rsidRPr="0009561A">
        <w:rPr>
          <w:lang w:val="en-GB"/>
        </w:rPr>
        <w:t>it is required to collect primary information on either activity data</w:t>
      </w:r>
      <w:r w:rsidRPr="0009561A">
        <w:rPr>
          <w:rStyle w:val="a8"/>
          <w:color w:val="9BBB59" w:themeColor="accent3"/>
          <w:lang w:val="en-GB"/>
        </w:rPr>
        <w:footnoteReference w:id="10"/>
      </w:r>
      <w:r w:rsidRPr="0009561A">
        <w:rPr>
          <w:lang w:val="en-GB"/>
        </w:rPr>
        <w:t xml:space="preserve"> or material carbon footprint</w:t>
      </w:r>
      <w:r w:rsidRPr="0009561A">
        <w:rPr>
          <w:rStyle w:val="a8"/>
          <w:color w:val="9BBB59" w:themeColor="accent3"/>
          <w:lang w:val="en-GB"/>
        </w:rPr>
        <w:footnoteReference w:id="11"/>
      </w:r>
      <w:r w:rsidRPr="0009561A">
        <w:rPr>
          <w:lang w:val="en-GB"/>
        </w:rPr>
        <w:t xml:space="preserve"> </w:t>
      </w:r>
    </w:p>
    <w:p w14:paraId="2CE378FA" w14:textId="77777777" w:rsidR="009C5FFE" w:rsidRPr="0009561A" w:rsidRDefault="009C5FFE" w:rsidP="0009561A">
      <w:pPr>
        <w:pStyle w:val="af6"/>
        <w:numPr>
          <w:ilvl w:val="0"/>
          <w:numId w:val="68"/>
        </w:numPr>
        <w:rPr>
          <w:lang w:val="en-GB"/>
        </w:rPr>
      </w:pPr>
      <w:r w:rsidRPr="0009561A">
        <w:rPr>
          <w:lang w:val="en-GB"/>
        </w:rPr>
        <w:t>which is then utilised for the calculation of the cradle-to-gate carbon footprint.</w:t>
      </w:r>
    </w:p>
    <w:p w14:paraId="2DA4DA33" w14:textId="77777777" w:rsidR="009C5FFE" w:rsidRPr="004A07B5" w:rsidRDefault="009C5FFE" w:rsidP="00C64218">
      <w:r w:rsidRPr="004A07B5">
        <w:t xml:space="preserve">The selected component as well as the chosen process or material or supplier component shall be named including type of primary information collected. </w:t>
      </w:r>
    </w:p>
    <w:p w14:paraId="2853A607" w14:textId="77777777" w:rsidR="009C5FFE" w:rsidRPr="004A07B5" w:rsidRDefault="009C5FFE" w:rsidP="00C64218">
      <w:r w:rsidRPr="004A07B5">
        <w:t>As a recommendation, the following should be taken into account:</w:t>
      </w:r>
    </w:p>
    <w:p w14:paraId="2C1529AB" w14:textId="77777777" w:rsidR="009C5FFE" w:rsidRPr="004A07B5" w:rsidRDefault="009C5FFE" w:rsidP="0009561A">
      <w:r w:rsidRPr="004A07B5">
        <w:sym w:font="Wingdings 2" w:char="F097"/>
      </w:r>
      <w:r w:rsidRPr="004A07B5">
        <w:tab/>
        <w:t xml:space="preserve">steel, aluminium, </w:t>
      </w:r>
    </w:p>
    <w:p w14:paraId="42EC57C4" w14:textId="77777777" w:rsidR="009C5FFE" w:rsidRPr="004A07B5" w:rsidRDefault="009C5FFE" w:rsidP="00C64218">
      <w:r w:rsidRPr="004A07B5">
        <w:sym w:font="Wingdings 2" w:char="F097"/>
      </w:r>
      <w:r w:rsidRPr="004A07B5">
        <w:tab/>
        <w:t>body-in-white, battery, wheel rims, tires.]</w:t>
      </w:r>
    </w:p>
    <w:p w14:paraId="30A90485" w14:textId="77777777" w:rsidR="009C5FFE" w:rsidRPr="004A07B5" w:rsidRDefault="009C5FFE" w:rsidP="00C64218">
      <w:r w:rsidRPr="004A07B5">
        <w:t xml:space="preserve">For hotspot primary data-based reporting is the preferred approach and the use of available site-specific primary data is mandated. In case primary data cannot be obtained, secondary data shall be used. Secondary data shall be traceable and based on field survey data and released by government authorities. </w:t>
      </w:r>
    </w:p>
    <w:p w14:paraId="5F1F3303" w14:textId="77777777" w:rsidR="009C5FFE" w:rsidRPr="004A07B5" w:rsidRDefault="009C5FFE" w:rsidP="00C64218">
      <w:r w:rsidRPr="004A07B5">
        <w:t>The calculation of vehicle carbon footprint from production is given by:</w:t>
      </w:r>
    </w:p>
    <w:p w14:paraId="4AF4EBFB" w14:textId="77777777" w:rsidR="009C5FFE" w:rsidRPr="004A07B5" w:rsidRDefault="009C5FFE" w:rsidP="00C64218"/>
    <w:p w14:paraId="11D538F6" w14:textId="77777777" w:rsidR="0053319F" w:rsidRDefault="0053319F" w:rsidP="00FD35C4">
      <w:pPr>
        <w:pStyle w:val="affff9"/>
      </w:pPr>
    </w:p>
    <w:p w14:paraId="79795074" w14:textId="0233A1DC" w:rsidR="0053319F" w:rsidRDefault="00FD35C4" w:rsidP="00FD35C4">
      <w:pPr>
        <w:pStyle w:val="affff9"/>
      </w:pPr>
      <w:r w:rsidRPr="004A07B5">
        <w:lastRenderedPageBreak/>
        <w:t xml:space="preserve">Equation </w:t>
      </w:r>
      <w:r w:rsidRPr="004A07B5">
        <w:fldChar w:fldCharType="begin"/>
      </w:r>
      <w:r w:rsidRPr="004A07B5">
        <w:instrText xml:space="preserve"> SEQ Equation \* ARABIC </w:instrText>
      </w:r>
      <w:r w:rsidRPr="004A07B5">
        <w:fldChar w:fldCharType="separate"/>
      </w:r>
      <w:r w:rsidRPr="004A07B5">
        <w:rPr>
          <w:noProof/>
        </w:rPr>
        <w:t>22</w:t>
      </w:r>
      <w:r w:rsidRPr="004A07B5">
        <w:fldChar w:fldCharType="end"/>
      </w:r>
      <w:r w:rsidRPr="004A07B5">
        <w:tab/>
      </w:r>
    </w:p>
    <w:p w14:paraId="310DD99F" w14:textId="0914AE8F" w:rsidR="009C5FFE" w:rsidRPr="004A07B5" w:rsidRDefault="001B6B7B" w:rsidP="0009561A">
      <w:pPr>
        <w:pStyle w:val="affff9"/>
      </w:pPr>
      <m:oMathPara>
        <m:oMath>
          <m:sSub>
            <m:sSubPr>
              <m:ctrlPr>
                <w:rPr>
                  <w:rFonts w:ascii="Cambria Math" w:hAnsi="Cambria Math"/>
                  <w:i/>
                </w:rPr>
              </m:ctrlPr>
            </m:sSubPr>
            <m:e>
              <m:r>
                <w:rPr>
                  <w:rFonts w:ascii="Cambria Math" w:hAnsi="Cambria Math"/>
                </w:rPr>
                <m:t>C</m:t>
              </m:r>
            </m:e>
            <m:sub>
              <m:r>
                <w:rPr>
                  <w:rFonts w:ascii="Cambria Math" w:hAnsi="Cambria Math"/>
                </w:rPr>
                <m:t>VP</m:t>
              </m:r>
            </m:sub>
          </m:sSub>
          <m:r>
            <w:rPr>
              <w:rFonts w:ascii="Cambria Math" w:hAnsi="Cambria Math"/>
            </w:rPr>
            <m:t xml:space="preserve">= </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(C</m:t>
                  </m:r>
                </m:e>
                <m:sub>
                  <m:r>
                    <w:rPr>
                      <w:rFonts w:ascii="Cambria Math" w:hAnsi="Cambria Math"/>
                    </w:rPr>
                    <m:t>HS,i</m:t>
                  </m:r>
                </m:sub>
              </m:sSub>
            </m:e>
          </m:nary>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BV</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TP</m:t>
              </m:r>
            </m:sub>
          </m:sSub>
        </m:oMath>
      </m:oMathPara>
    </w:p>
    <w:p w14:paraId="7B626FA4" w14:textId="3B3B6C08" w:rsidR="009C5FFE" w:rsidRPr="004A07B5" w:rsidRDefault="009C5FFE" w:rsidP="00C64218">
      <w:r w:rsidRPr="004A07B5">
        <w:t>Where:</w:t>
      </w:r>
    </w:p>
    <w:p w14:paraId="0A61E057" w14:textId="71AC48AB" w:rsidR="009C5FFE" w:rsidRPr="004A07B5" w:rsidRDefault="009C5FFE" w:rsidP="0009561A">
      <w:pPr>
        <w:ind w:left="1701" w:hanging="964"/>
      </w:pPr>
      <w:r w:rsidRPr="004A07B5">
        <w:t>C</w:t>
      </w:r>
      <w:r w:rsidRPr="004A07B5">
        <w:rPr>
          <w:vertAlign w:val="subscript"/>
        </w:rPr>
        <w:t>VP</w:t>
      </w:r>
      <w:r w:rsidRPr="004A07B5">
        <w:rPr>
          <w:vertAlign w:val="subscript"/>
        </w:rPr>
        <w:tab/>
      </w:r>
      <w:r w:rsidR="001478CD" w:rsidRPr="0009561A">
        <w:t>means the</w:t>
      </w:r>
      <w:r w:rsidR="001478CD" w:rsidRPr="004A07B5">
        <w:rPr>
          <w:vertAlign w:val="subscript"/>
        </w:rPr>
        <w:t xml:space="preserve"> </w:t>
      </w:r>
      <w:r w:rsidR="001478CD" w:rsidRPr="004A07B5">
        <w:t>c</w:t>
      </w:r>
      <w:r w:rsidRPr="004A07B5">
        <w:t>arbon emissions due to material production, component and vehicle manufacturing in kilogram of carbon dioxide equivalent (kgCO</w:t>
      </w:r>
      <w:r w:rsidRPr="004A07B5">
        <w:rPr>
          <w:vertAlign w:val="subscript"/>
        </w:rPr>
        <w:t>2</w:t>
      </w:r>
      <w:r w:rsidRPr="004A07B5">
        <w:t>e)</w:t>
      </w:r>
    </w:p>
    <w:p w14:paraId="67E82386" w14:textId="796CB92F" w:rsidR="009C5FFE" w:rsidRPr="004A07B5" w:rsidRDefault="009C5FFE" w:rsidP="0009561A">
      <w:pPr>
        <w:ind w:left="1701" w:hanging="964"/>
      </w:pPr>
      <w:r w:rsidRPr="004A07B5">
        <w:t>C</w:t>
      </w:r>
      <w:r w:rsidRPr="004A07B5">
        <w:rPr>
          <w:vertAlign w:val="subscript"/>
        </w:rPr>
        <w:t>HS</w:t>
      </w:r>
      <w:r w:rsidRPr="004A07B5">
        <w:tab/>
      </w:r>
      <w:r w:rsidR="001478CD" w:rsidRPr="004A07B5">
        <w:t>means the c</w:t>
      </w:r>
      <w:r w:rsidRPr="004A07B5">
        <w:t>arbon emissions due to manufacturing of hotspot subsystems (including material production processes and component production) and their assembly to the vehicle in kilogram of carbon dioxide equivalent (kgCO</w:t>
      </w:r>
      <w:r w:rsidRPr="004A07B5">
        <w:rPr>
          <w:vertAlign w:val="subscript"/>
        </w:rPr>
        <w:t>2</w:t>
      </w:r>
      <w:r w:rsidRPr="004A07B5">
        <w:t>e)</w:t>
      </w:r>
    </w:p>
    <w:p w14:paraId="4FA7B52E" w14:textId="5B094406" w:rsidR="009C5FFE" w:rsidRPr="004A07B5" w:rsidRDefault="009C5FFE" w:rsidP="0009561A">
      <w:pPr>
        <w:ind w:left="1701" w:hanging="964"/>
      </w:pPr>
      <w:r w:rsidRPr="004A07B5">
        <w:t>C</w:t>
      </w:r>
      <w:r w:rsidRPr="004A07B5">
        <w:rPr>
          <w:vertAlign w:val="subscript"/>
        </w:rPr>
        <w:t>BV</w:t>
      </w:r>
      <w:r w:rsidRPr="004A07B5">
        <w:tab/>
      </w:r>
      <w:r w:rsidR="001478CD" w:rsidRPr="004A07B5">
        <w:t>means the</w:t>
      </w:r>
      <w:r w:rsidR="001478CD" w:rsidRPr="0009561A">
        <w:t xml:space="preserve"> c</w:t>
      </w:r>
      <w:r w:rsidRPr="004A07B5">
        <w:t>arbon emissions due to material production, component and vehicle manufacturing with the exception of hotspot subsystems in kilogram of carbon dioxide equivalent (kgCO</w:t>
      </w:r>
      <w:r w:rsidRPr="004A07B5">
        <w:rPr>
          <w:vertAlign w:val="subscript"/>
        </w:rPr>
        <w:t>2</w:t>
      </w:r>
      <w:r w:rsidRPr="004A07B5">
        <w:t>e)</w:t>
      </w:r>
    </w:p>
    <w:p w14:paraId="6FDE75F5" w14:textId="0D836F14" w:rsidR="009C5FFE" w:rsidRPr="004A07B5" w:rsidRDefault="009C5FFE" w:rsidP="0009561A">
      <w:pPr>
        <w:ind w:left="1701" w:hanging="964"/>
      </w:pPr>
      <w:r w:rsidRPr="004A07B5">
        <w:t>C</w:t>
      </w:r>
      <w:r w:rsidRPr="004A07B5">
        <w:rPr>
          <w:vertAlign w:val="subscript"/>
        </w:rPr>
        <w:t>TP</w:t>
      </w:r>
      <w:r w:rsidRPr="004A07B5">
        <w:tab/>
      </w:r>
      <w:r w:rsidR="001478CD" w:rsidRPr="004A07B5">
        <w:t xml:space="preserve">means </w:t>
      </w:r>
      <w:proofErr w:type="gramStart"/>
      <w:r w:rsidR="001478CD" w:rsidRPr="004A07B5">
        <w:t>the</w:t>
      </w:r>
      <w:r w:rsidR="001478CD" w:rsidRPr="004A07B5">
        <w:rPr>
          <w:vertAlign w:val="subscript"/>
        </w:rPr>
        <w:t xml:space="preserve">  </w:t>
      </w:r>
      <w:r w:rsidR="001478CD" w:rsidRPr="004A07B5">
        <w:t>c</w:t>
      </w:r>
      <w:r w:rsidRPr="004A07B5">
        <w:t>arbon</w:t>
      </w:r>
      <w:proofErr w:type="gramEnd"/>
      <w:r w:rsidRPr="004A07B5">
        <w:t xml:space="preserve"> emissions due to transport of the fully assembled vehicle to customer in kilogram of carbon dioxide equivalent (kgCO</w:t>
      </w:r>
      <w:r w:rsidRPr="004A07B5">
        <w:rPr>
          <w:vertAlign w:val="subscript"/>
        </w:rPr>
        <w:t>2</w:t>
      </w:r>
      <w:r w:rsidRPr="004A07B5">
        <w:t>e)</w:t>
      </w:r>
    </w:p>
    <w:p w14:paraId="44602673" w14:textId="77777777" w:rsidR="009C5FFE" w:rsidRPr="004A07B5" w:rsidRDefault="009C5FFE" w:rsidP="00C64218">
      <w:r w:rsidRPr="004A07B5">
        <w:t>C</w:t>
      </w:r>
      <w:r w:rsidRPr="004A07B5">
        <w:rPr>
          <w:vertAlign w:val="subscript"/>
        </w:rPr>
        <w:t>HS</w:t>
      </w:r>
      <w:r w:rsidRPr="004A07B5">
        <w:t xml:space="preserve"> is calculated according to Level 4 definitions. C</w:t>
      </w:r>
      <w:r w:rsidRPr="004A07B5">
        <w:rPr>
          <w:vertAlign w:val="subscript"/>
        </w:rPr>
        <w:t>BV</w:t>
      </w:r>
      <w:r w:rsidRPr="004A07B5">
        <w:t xml:space="preserve"> for the remaining vehicle materials, parts and production processes excluding hotspots follow the calculation defined for Level 2. Intermediate transport operations are covered by C</w:t>
      </w:r>
      <w:r w:rsidRPr="004A07B5">
        <w:rPr>
          <w:vertAlign w:val="subscript"/>
        </w:rPr>
        <w:t xml:space="preserve">HS </w:t>
      </w:r>
      <w:r w:rsidRPr="004A07B5">
        <w:t>and C</w:t>
      </w:r>
      <w:r w:rsidRPr="004A07B5">
        <w:rPr>
          <w:vertAlign w:val="subscript"/>
        </w:rPr>
        <w:t>BV</w:t>
      </w:r>
      <w:r w:rsidRPr="004A07B5">
        <w:t>.</w:t>
      </w:r>
    </w:p>
    <w:p w14:paraId="181B9ACF" w14:textId="77777777" w:rsidR="008E5537" w:rsidRPr="004A07B5" w:rsidRDefault="008E5537" w:rsidP="003F349A">
      <w:pPr>
        <w:pStyle w:val="Caro4"/>
      </w:pPr>
      <w:bookmarkStart w:id="691" w:name="_Toc199055482"/>
      <w:bookmarkStart w:id="692" w:name="_Toc199059319"/>
      <w:bookmarkStart w:id="693" w:name="_Toc199059320"/>
      <w:bookmarkEnd w:id="691"/>
      <w:bookmarkEnd w:id="692"/>
      <w:r w:rsidRPr="004A07B5">
        <w:t>Level 4</w:t>
      </w:r>
      <w:bookmarkEnd w:id="693"/>
    </w:p>
    <w:p w14:paraId="08584BFA" w14:textId="7E002C7C" w:rsidR="0051376E" w:rsidRPr="004A07B5" w:rsidRDefault="008E5537" w:rsidP="0009561A">
      <w:r w:rsidRPr="004A07B5">
        <w:t xml:space="preserve">GHG-emissions due to the production of vehicle parts and vehicle assembly are quantified by a stepwise attributional reporting of real emissions (site specific, primary data) for the material and components along the supply chain until the final assembly in the vehicle. For each Tier level this requires to add the GHG-emissions for the manufacturing of a product in its own operations to the sum of GHG-emissions of the purchased parts or materials for that product. </w:t>
      </w:r>
      <w:r w:rsidR="0051376E" w:rsidRPr="004A07B5">
        <w:t xml:space="preserve">Transport within the supply chain is accounted according to the definitions in Section </w:t>
      </w:r>
      <w:r w:rsidR="0051376E" w:rsidRPr="004A07B5">
        <w:fldChar w:fldCharType="begin"/>
      </w:r>
      <w:r w:rsidR="0051376E" w:rsidRPr="004A07B5">
        <w:instrText xml:space="preserve"> REF _Ref196374549 \r \h  \* MERGEFORMAT </w:instrText>
      </w:r>
      <w:r w:rsidR="0051376E" w:rsidRPr="004A07B5">
        <w:fldChar w:fldCharType="separate"/>
      </w:r>
      <w:r w:rsidR="0051376E" w:rsidRPr="004A07B5">
        <w:t>3.2.14</w:t>
      </w:r>
      <w:r w:rsidR="0051376E" w:rsidRPr="004A07B5">
        <w:fldChar w:fldCharType="end"/>
      </w:r>
      <w:r w:rsidR="0051376E" w:rsidRPr="004A07B5">
        <w:t xml:space="preserve"> and </w:t>
      </w:r>
      <w:r w:rsidR="0051376E" w:rsidRPr="004A07B5">
        <w:fldChar w:fldCharType="begin"/>
      </w:r>
      <w:r w:rsidR="0051376E" w:rsidRPr="004A07B5">
        <w:instrText xml:space="preserve"> REF _Ref198480156 \r \h  \* MERGEFORMAT </w:instrText>
      </w:r>
      <w:r w:rsidR="0051376E" w:rsidRPr="004A07B5">
        <w:fldChar w:fldCharType="separate"/>
      </w:r>
      <w:r w:rsidR="0051376E" w:rsidRPr="004A07B5">
        <w:t>4.2.6</w:t>
      </w:r>
      <w:r w:rsidR="0051376E" w:rsidRPr="004A07B5">
        <w:fldChar w:fldCharType="end"/>
      </w:r>
      <w:r w:rsidR="0051376E" w:rsidRPr="004A07B5">
        <w:t xml:space="preserve">. </w:t>
      </w:r>
    </w:p>
    <w:p w14:paraId="3E676600" w14:textId="77777777" w:rsidR="0051376E" w:rsidRPr="004A07B5" w:rsidRDefault="0051376E" w:rsidP="0009561A">
      <w:r w:rsidRPr="004A07B5">
        <w:t>The calculation of vehicle carbon footprint from production is given by:</w:t>
      </w:r>
    </w:p>
    <w:p w14:paraId="79A6697E" w14:textId="77777777" w:rsidR="0053319F" w:rsidRPr="0009561A" w:rsidRDefault="001478CD" w:rsidP="001478CD">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23</w:t>
      </w:r>
      <w:r w:rsidRPr="004A07B5">
        <w:fldChar w:fldCharType="end"/>
      </w:r>
      <w:r w:rsidRPr="004A07B5">
        <w:tab/>
      </w:r>
    </w:p>
    <w:p w14:paraId="1FC0DFF9" w14:textId="4AB0BF44" w:rsidR="0051376E" w:rsidRPr="004A07B5" w:rsidRDefault="001B6B7B" w:rsidP="0009561A">
      <w:pPr>
        <w:pStyle w:val="affff9"/>
        <w:rPr>
          <w:rFonts w:eastAsiaTheme="minorEastAsia"/>
        </w:rPr>
      </w:pPr>
      <m:oMathPara>
        <m:oMath>
          <m:sSub>
            <m:sSubPr>
              <m:ctrlPr>
                <w:rPr>
                  <w:rFonts w:ascii="Cambria Math" w:hAnsi="Cambria Math"/>
                </w:rPr>
              </m:ctrlPr>
            </m:sSubPr>
            <m:e>
              <m:r>
                <w:rPr>
                  <w:rFonts w:ascii="Cambria Math" w:hAnsi="Cambria Math"/>
                </w:rPr>
                <m:t>C</m:t>
              </m:r>
            </m:e>
            <m:sub>
              <m:r>
                <w:rPr>
                  <w:rFonts w:ascii="Cambria Math" w:hAnsi="Cambria Math"/>
                </w:rPr>
                <m:t>VP</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rPr>
                  </m:ctrlPr>
                </m:dPr>
                <m:e>
                  <m:sSub>
                    <m:sSubPr>
                      <m:ctrlPr>
                        <w:rPr>
                          <w:rFonts w:ascii="Cambria Math" w:hAnsi="Cambria Math"/>
                        </w:rPr>
                      </m:ctrlPr>
                    </m:sSubPr>
                    <m:e>
                      <m:r>
                        <w:rPr>
                          <w:rFonts w:ascii="Cambria Math" w:hAnsi="Cambria Math"/>
                        </w:rPr>
                        <m:t>C</m:t>
                      </m:r>
                    </m:e>
                    <m:sub>
                      <m:r>
                        <w:rPr>
                          <w:rFonts w:ascii="Cambria Math" w:hAnsi="Cambria Math"/>
                        </w:rPr>
                        <m:t>TP</m:t>
                      </m:r>
                      <m:r>
                        <m:rPr>
                          <m:sty m:val="p"/>
                        </m:rPr>
                        <w:rPr>
                          <w:rFonts w:ascii="Cambria Math" w:hAnsi="Cambria Math"/>
                        </w:rPr>
                        <m:t>1,</m:t>
                      </m:r>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m:t>
                      </m:r>
                      <m:r>
                        <m:rPr>
                          <m:sty m:val="p"/>
                        </m:rPr>
                        <w:rPr>
                          <w:rFonts w:ascii="Cambria Math" w:hAnsi="Cambria Math"/>
                        </w:rPr>
                        <m:t>1,</m:t>
                      </m:r>
                      <m:r>
                        <w:rPr>
                          <w:rFonts w:ascii="Cambria Math" w:hAnsi="Cambria Math"/>
                        </w:rPr>
                        <m:t>i</m:t>
                      </m:r>
                    </m:sub>
                  </m:sSub>
                </m:e>
              </m:d>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op</m:t>
                  </m:r>
                </m:sub>
              </m:sSub>
            </m:e>
          </m:nary>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TP</m:t>
              </m:r>
            </m:sub>
          </m:sSub>
        </m:oMath>
      </m:oMathPara>
    </w:p>
    <w:p w14:paraId="1DFFFDB0" w14:textId="77777777" w:rsidR="0053319F" w:rsidRPr="0009561A" w:rsidRDefault="001478CD" w:rsidP="001478CD">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24</w:t>
      </w:r>
      <w:r w:rsidRPr="004A07B5">
        <w:fldChar w:fldCharType="end"/>
      </w:r>
      <w:r w:rsidRPr="004A07B5">
        <w:tab/>
      </w:r>
    </w:p>
    <w:p w14:paraId="455D225B" w14:textId="19F9C4CF" w:rsidR="0051376E" w:rsidRPr="004A07B5" w:rsidRDefault="001B6B7B" w:rsidP="0009561A">
      <w:pPr>
        <w:pStyle w:val="affff9"/>
      </w:pPr>
      <m:oMathPara>
        <m:oMath>
          <m:sSub>
            <m:sSubPr>
              <m:ctrlPr>
                <w:rPr>
                  <w:rFonts w:ascii="Cambria Math" w:hAnsi="Cambria Math"/>
                </w:rPr>
              </m:ctrlPr>
            </m:sSubPr>
            <m:e>
              <m:r>
                <w:rPr>
                  <w:rFonts w:ascii="Cambria Math" w:hAnsi="Cambria Math"/>
                </w:rPr>
                <m:t>C</m:t>
              </m:r>
            </m:e>
            <m:sub>
              <m:r>
                <w:rPr>
                  <w:rFonts w:ascii="Cambria Math" w:hAnsi="Cambria Math"/>
                </w:rPr>
                <m:t>Tj</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C</m:t>
                      </m:r>
                    </m:e>
                    <m:sub>
                      <m:r>
                        <w:rPr>
                          <w:rFonts w:ascii="Cambria Math" w:hAnsi="Cambria Math"/>
                        </w:rPr>
                        <m:t>TPj</m:t>
                      </m:r>
                      <m:r>
                        <m:rPr>
                          <m:sty m:val="p"/>
                        </m:rPr>
                        <w:rPr>
                          <w:rFonts w:ascii="Cambria Math" w:hAnsi="Cambria Math"/>
                        </w:rPr>
                        <m:t>-1,</m:t>
                      </m:r>
                      <m:r>
                        <w:rPr>
                          <w:rFonts w:ascii="Cambria Math" w:hAnsi="Cambria Math"/>
                        </w:rPr>
                        <m:t>i</m:t>
                      </m:r>
                    </m:sub>
                  </m:sSub>
                  <m:r>
                    <m:rPr>
                      <m:sty m:val="p"/>
                    </m:rPr>
                    <w:rPr>
                      <w:rFonts w:ascii="Cambria Math" w:hAnsi="Cambria Math"/>
                    </w:rPr>
                    <m:t>+</m:t>
                  </m:r>
                  <m:r>
                    <w:rPr>
                      <w:rFonts w:ascii="Cambria Math" w:hAnsi="Cambria Math"/>
                    </w:rPr>
                    <m:t>C</m:t>
                  </m:r>
                </m:e>
                <m:sub>
                  <m:r>
                    <w:rPr>
                      <w:rFonts w:ascii="Cambria Math" w:hAnsi="Cambria Math"/>
                    </w:rPr>
                    <m:t>Tj</m:t>
                  </m:r>
                  <m:r>
                    <m:rPr>
                      <m:sty m:val="p"/>
                    </m:rPr>
                    <w:rPr>
                      <w:rFonts w:ascii="Cambria Math" w:hAnsi="Cambria Math"/>
                    </w:rPr>
                    <m:t>-1,</m:t>
                  </m:r>
                  <m:r>
                    <w:rPr>
                      <w:rFonts w:ascii="Cambria Math" w:hAnsi="Cambria Math"/>
                    </w:rPr>
                    <m:t>i</m:t>
                  </m:r>
                </m:sub>
              </m:sSub>
              <m:r>
                <m:rPr>
                  <m:sty m:val="p"/>
                </m:rPr>
                <w:rPr>
                  <w:rFonts w:ascii="Cambria Math" w:hAnsi="Cambria Math"/>
                </w:rPr>
                <m:t>)</m:t>
              </m:r>
            </m:e>
          </m:nary>
          <m:r>
            <m:rPr>
              <m:sty m:val="p"/>
            </m:rPr>
            <w:rPr>
              <w:rFonts w:ascii="Cambria Math" w:hAnsi="Cambria Math"/>
            </w:rPr>
            <m:t xml:space="preserve">+ </m:t>
          </m:r>
          <m:sSub>
            <m:sSubPr>
              <m:ctrlPr>
                <w:rPr>
                  <w:rFonts w:ascii="Cambria Math" w:hAnsi="Cambria Math"/>
                </w:rPr>
              </m:ctrlPr>
            </m:sSubPr>
            <m:e>
              <m:r>
                <w:rPr>
                  <w:rFonts w:ascii="Cambria Math" w:hAnsi="Cambria Math"/>
                </w:rPr>
                <m:t>C</m:t>
              </m:r>
            </m:e>
            <m:sub>
              <m:r>
                <w:rPr>
                  <w:rFonts w:ascii="Cambria Math" w:hAnsi="Cambria Math"/>
                </w:rPr>
                <m:t>op</m:t>
              </m:r>
              <m:r>
                <m:rPr>
                  <m:sty m:val="p"/>
                </m:rPr>
                <w:rPr>
                  <w:rFonts w:ascii="Cambria Math" w:hAnsi="Cambria Math"/>
                </w:rPr>
                <m:t>,</m:t>
              </m:r>
              <m:r>
                <w:rPr>
                  <w:rFonts w:ascii="Cambria Math" w:hAnsi="Cambria Math"/>
                </w:rPr>
                <m:t>j</m:t>
              </m:r>
            </m:sub>
          </m:sSub>
        </m:oMath>
      </m:oMathPara>
    </w:p>
    <w:p w14:paraId="20FBE12A" w14:textId="00C13F72" w:rsidR="0051376E" w:rsidRPr="004A07B5" w:rsidRDefault="0051376E" w:rsidP="0009561A">
      <w:r w:rsidRPr="004A07B5">
        <w:t>Where:</w:t>
      </w:r>
    </w:p>
    <w:p w14:paraId="79F9D581" w14:textId="10ABA680" w:rsidR="0051376E" w:rsidRPr="004A07B5" w:rsidRDefault="0051376E" w:rsidP="0009561A">
      <w:pPr>
        <w:ind w:left="1701" w:hanging="964"/>
      </w:pPr>
      <w:r w:rsidRPr="004A07B5">
        <w:t>C</w:t>
      </w:r>
      <w:r w:rsidRPr="004A07B5">
        <w:rPr>
          <w:vertAlign w:val="subscript"/>
        </w:rPr>
        <w:t>VP</w:t>
      </w:r>
      <w:r w:rsidRPr="004A07B5">
        <w:rPr>
          <w:vertAlign w:val="subscript"/>
        </w:rPr>
        <w:tab/>
      </w:r>
      <w:r w:rsidR="00F537F4" w:rsidRPr="004A07B5">
        <w:t>means the</w:t>
      </w:r>
      <w:r w:rsidR="00F537F4" w:rsidRPr="004A07B5">
        <w:rPr>
          <w:vertAlign w:val="subscript"/>
        </w:rPr>
        <w:t xml:space="preserve"> </w:t>
      </w:r>
      <w:r w:rsidR="00F537F4" w:rsidRPr="0009561A">
        <w:rPr>
          <w:rFonts w:eastAsia="Times New Roman"/>
        </w:rPr>
        <w:t>c</w:t>
      </w:r>
      <w:r w:rsidRPr="004A07B5">
        <w:t>arbon emissions due to component and vehicle manufacturing in kilogram of carbon dioxide equivalent (kgCO</w:t>
      </w:r>
      <w:r w:rsidRPr="004A07B5">
        <w:rPr>
          <w:vertAlign w:val="subscript"/>
        </w:rPr>
        <w:t>2</w:t>
      </w:r>
      <w:r w:rsidRPr="004A07B5">
        <w:t>e)</w:t>
      </w:r>
    </w:p>
    <w:p w14:paraId="0080C07C" w14:textId="241F24D1" w:rsidR="0051376E" w:rsidRPr="004A07B5" w:rsidRDefault="0051376E" w:rsidP="0009561A">
      <w:pPr>
        <w:ind w:left="1701" w:hanging="964"/>
      </w:pPr>
      <w:r w:rsidRPr="004A07B5">
        <w:t>C</w:t>
      </w:r>
      <w:r w:rsidRPr="004A07B5">
        <w:rPr>
          <w:vertAlign w:val="subscript"/>
        </w:rPr>
        <w:t>op</w:t>
      </w:r>
      <w:r w:rsidRPr="004A07B5">
        <w:rPr>
          <w:vertAlign w:val="subscript"/>
        </w:rPr>
        <w:tab/>
      </w:r>
      <w:r w:rsidR="00F537F4" w:rsidRPr="004A07B5">
        <w:t>means the</w:t>
      </w:r>
      <w:r w:rsidR="00F537F4" w:rsidRPr="004A07B5">
        <w:rPr>
          <w:vertAlign w:val="subscript"/>
        </w:rPr>
        <w:t xml:space="preserve"> </w:t>
      </w:r>
      <w:r w:rsidR="00F537F4" w:rsidRPr="004A07B5">
        <w:t>c</w:t>
      </w:r>
      <w:r w:rsidRPr="004A07B5">
        <w:t>arbon emissions due to manufacturing processes at the OEM in kilogram of carbon dioxide equivalent (kgCO</w:t>
      </w:r>
      <w:r w:rsidRPr="004A07B5">
        <w:rPr>
          <w:vertAlign w:val="subscript"/>
        </w:rPr>
        <w:t>2</w:t>
      </w:r>
      <w:r w:rsidRPr="004A07B5">
        <w:t>e)</w:t>
      </w:r>
    </w:p>
    <w:p w14:paraId="66650A05" w14:textId="59D41A43" w:rsidR="0051376E" w:rsidRPr="004A07B5" w:rsidRDefault="0051376E" w:rsidP="0009561A">
      <w:pPr>
        <w:ind w:left="1701" w:hanging="964"/>
      </w:pPr>
      <w:r w:rsidRPr="004A07B5">
        <w:t>C</w:t>
      </w:r>
      <w:r w:rsidRPr="004A07B5">
        <w:rPr>
          <w:vertAlign w:val="subscript"/>
        </w:rPr>
        <w:t>TP1</w:t>
      </w:r>
      <w:r w:rsidRPr="004A07B5">
        <w:rPr>
          <w:vertAlign w:val="subscript"/>
        </w:rPr>
        <w:tab/>
      </w:r>
      <w:r w:rsidR="00F537F4" w:rsidRPr="004A07B5">
        <w:t>means the</w:t>
      </w:r>
      <w:r w:rsidR="00F537F4" w:rsidRPr="004A07B5">
        <w:rPr>
          <w:vertAlign w:val="subscript"/>
        </w:rPr>
        <w:t xml:space="preserve"> </w:t>
      </w:r>
      <w:r w:rsidR="00F537F4" w:rsidRPr="004A07B5">
        <w:t>c</w:t>
      </w:r>
      <w:r w:rsidRPr="004A07B5">
        <w:t>arbon emissions due to transport from Tier 1 supplier to the OEM in kilogram of carbon dioxide equivalent (kgCO</w:t>
      </w:r>
      <w:r w:rsidRPr="004A07B5">
        <w:rPr>
          <w:vertAlign w:val="subscript"/>
        </w:rPr>
        <w:t>2</w:t>
      </w:r>
      <w:r w:rsidRPr="004A07B5">
        <w:t>e) per part</w:t>
      </w:r>
    </w:p>
    <w:p w14:paraId="4D3E4BC4" w14:textId="3900649A" w:rsidR="0051376E" w:rsidRPr="004A07B5" w:rsidRDefault="0051376E" w:rsidP="0009561A">
      <w:pPr>
        <w:ind w:left="1701" w:hanging="964"/>
      </w:pPr>
      <w:r w:rsidRPr="004A07B5">
        <w:t>C</w:t>
      </w:r>
      <w:r w:rsidRPr="004A07B5">
        <w:rPr>
          <w:vertAlign w:val="subscript"/>
        </w:rPr>
        <w:t>T1</w:t>
      </w:r>
      <w:r w:rsidRPr="004A07B5">
        <w:rPr>
          <w:vertAlign w:val="subscript"/>
        </w:rPr>
        <w:tab/>
      </w:r>
      <w:r w:rsidR="00F537F4" w:rsidRPr="004A07B5">
        <w:t>means the</w:t>
      </w:r>
      <w:r w:rsidR="00F537F4" w:rsidRPr="004A07B5">
        <w:rPr>
          <w:vertAlign w:val="subscript"/>
        </w:rPr>
        <w:t xml:space="preserve"> </w:t>
      </w:r>
      <w:r w:rsidR="00F537F4" w:rsidRPr="004A07B5">
        <w:t>c</w:t>
      </w:r>
      <w:r w:rsidRPr="004A07B5">
        <w:t>arbon emissions reported from the Tier 1 supplier for supplied parts in kilogram of carbon dioxide equivalent (kgCO</w:t>
      </w:r>
      <w:r w:rsidRPr="004A07B5">
        <w:rPr>
          <w:vertAlign w:val="subscript"/>
        </w:rPr>
        <w:t>2</w:t>
      </w:r>
      <w:r w:rsidRPr="004A07B5">
        <w:t>e) per part</w:t>
      </w:r>
    </w:p>
    <w:p w14:paraId="69ED7D5C" w14:textId="5F204B73" w:rsidR="0051376E" w:rsidRPr="004A07B5" w:rsidRDefault="0051376E" w:rsidP="0009561A">
      <w:pPr>
        <w:ind w:left="1701" w:hanging="964"/>
      </w:pPr>
      <w:r w:rsidRPr="004A07B5">
        <w:lastRenderedPageBreak/>
        <w:t>C</w:t>
      </w:r>
      <w:r w:rsidRPr="004A07B5">
        <w:rPr>
          <w:vertAlign w:val="subscript"/>
        </w:rPr>
        <w:t>TP</w:t>
      </w:r>
      <w:r w:rsidRPr="004A07B5">
        <w:tab/>
      </w:r>
      <w:r w:rsidR="00F537F4" w:rsidRPr="004A07B5">
        <w:t>means the</w:t>
      </w:r>
      <w:r w:rsidR="00F537F4" w:rsidRPr="004A07B5">
        <w:rPr>
          <w:vertAlign w:val="subscript"/>
        </w:rPr>
        <w:t xml:space="preserve"> </w:t>
      </w:r>
      <w:r w:rsidR="00F537F4" w:rsidRPr="004A07B5">
        <w:t>c</w:t>
      </w:r>
      <w:r w:rsidRPr="004A07B5">
        <w:t>arbon emissions due to transport of the fully assembled vehicle to customer in kilogram of carbon dioxide equivalent (kgCO</w:t>
      </w:r>
      <w:r w:rsidRPr="004A07B5">
        <w:rPr>
          <w:vertAlign w:val="subscript"/>
        </w:rPr>
        <w:t>2</w:t>
      </w:r>
      <w:r w:rsidRPr="004A07B5">
        <w:t>e)</w:t>
      </w:r>
    </w:p>
    <w:p w14:paraId="56EF267C" w14:textId="74FB5D01" w:rsidR="0051376E" w:rsidRPr="004A07B5" w:rsidRDefault="0051376E" w:rsidP="0009561A">
      <w:pPr>
        <w:ind w:left="1701" w:hanging="964"/>
      </w:pPr>
      <w:proofErr w:type="spellStart"/>
      <w:r w:rsidRPr="004A07B5">
        <w:t>C</w:t>
      </w:r>
      <w:r w:rsidRPr="004A07B5">
        <w:rPr>
          <w:vertAlign w:val="subscript"/>
        </w:rPr>
        <w:t>Ti</w:t>
      </w:r>
      <w:proofErr w:type="spellEnd"/>
      <w:r w:rsidRPr="004A07B5">
        <w:rPr>
          <w:vertAlign w:val="subscript"/>
        </w:rPr>
        <w:tab/>
      </w:r>
      <w:r w:rsidR="00F537F4" w:rsidRPr="004A07B5">
        <w:t>means the</w:t>
      </w:r>
      <w:r w:rsidR="00F537F4" w:rsidRPr="004A07B5">
        <w:rPr>
          <w:vertAlign w:val="subscript"/>
        </w:rPr>
        <w:t xml:space="preserve"> </w:t>
      </w:r>
      <w:r w:rsidR="00F537F4" w:rsidRPr="004A07B5">
        <w:t>c</w:t>
      </w:r>
      <w:r w:rsidRPr="004A07B5">
        <w:t>arbon emissions reported from the Tier j supplier for the component production of supplied parts in kilogram of carbon dioxide equivalent (kgCO</w:t>
      </w:r>
      <w:r w:rsidRPr="004A07B5">
        <w:rPr>
          <w:vertAlign w:val="subscript"/>
        </w:rPr>
        <w:t>2</w:t>
      </w:r>
      <w:r w:rsidRPr="004A07B5">
        <w:t>e)</w:t>
      </w:r>
    </w:p>
    <w:p w14:paraId="2FA44AC0" w14:textId="6A2BF495" w:rsidR="0051376E" w:rsidRPr="004A07B5" w:rsidRDefault="0051376E" w:rsidP="0009561A">
      <w:pPr>
        <w:ind w:left="1701" w:hanging="964"/>
      </w:pPr>
      <w:proofErr w:type="spellStart"/>
      <w:r w:rsidRPr="004A07B5">
        <w:t>C</w:t>
      </w:r>
      <w:r w:rsidRPr="004A07B5">
        <w:rPr>
          <w:vertAlign w:val="subscript"/>
        </w:rPr>
        <w:t>TPj</w:t>
      </w:r>
      <w:proofErr w:type="spellEnd"/>
      <w:r w:rsidRPr="004A07B5">
        <w:rPr>
          <w:vertAlign w:val="subscript"/>
        </w:rPr>
        <w:tab/>
      </w:r>
      <w:r w:rsidR="00F537F4" w:rsidRPr="004A07B5">
        <w:t>means the</w:t>
      </w:r>
      <w:r w:rsidR="00F537F4" w:rsidRPr="004A07B5">
        <w:rPr>
          <w:vertAlign w:val="subscript"/>
        </w:rPr>
        <w:t xml:space="preserve"> </w:t>
      </w:r>
      <w:r w:rsidR="00F537F4" w:rsidRPr="004A07B5">
        <w:t>c</w:t>
      </w:r>
      <w:r w:rsidRPr="004A07B5">
        <w:t>arbon emissions due to transport of parts from Tier j-1 supplier to Tier j in kilogram of carbon dioxide equivalent (kgCO</w:t>
      </w:r>
      <w:r w:rsidRPr="004A07B5">
        <w:rPr>
          <w:vertAlign w:val="subscript"/>
        </w:rPr>
        <w:t>2</w:t>
      </w:r>
      <w:r w:rsidRPr="004A07B5">
        <w:t>e) per part</w:t>
      </w:r>
    </w:p>
    <w:p w14:paraId="4CD46A36" w14:textId="3352F6D5" w:rsidR="0051376E" w:rsidRPr="004A07B5" w:rsidRDefault="0051376E" w:rsidP="0009561A">
      <w:pPr>
        <w:ind w:left="1701" w:hanging="964"/>
      </w:pPr>
      <w:proofErr w:type="spellStart"/>
      <w:proofErr w:type="gramStart"/>
      <w:r w:rsidRPr="004A07B5">
        <w:t>C</w:t>
      </w:r>
      <w:r w:rsidRPr="004A07B5">
        <w:rPr>
          <w:vertAlign w:val="subscript"/>
        </w:rPr>
        <w:t>op,j</w:t>
      </w:r>
      <w:proofErr w:type="spellEnd"/>
      <w:proofErr w:type="gramEnd"/>
      <w:r w:rsidRPr="004A07B5">
        <w:tab/>
      </w:r>
      <w:r w:rsidR="00F537F4" w:rsidRPr="004A07B5">
        <w:t>means the</w:t>
      </w:r>
      <w:r w:rsidR="00F537F4" w:rsidRPr="004A07B5">
        <w:rPr>
          <w:vertAlign w:val="subscript"/>
        </w:rPr>
        <w:t xml:space="preserve"> </w:t>
      </w:r>
      <w:r w:rsidR="00F537F4" w:rsidRPr="004A07B5">
        <w:t>c</w:t>
      </w:r>
      <w:r w:rsidRPr="004A07B5">
        <w:t>arbon emissions due to manufacturing processes at the Tier j in kilogram of carbon dioxide equivalent (kgCO</w:t>
      </w:r>
      <w:r w:rsidRPr="004A07B5">
        <w:rPr>
          <w:vertAlign w:val="subscript"/>
        </w:rPr>
        <w:t>2</w:t>
      </w:r>
      <w:r w:rsidRPr="004A07B5">
        <w:t>e) per part</w:t>
      </w:r>
    </w:p>
    <w:p w14:paraId="0BFB77E1" w14:textId="77777777" w:rsidR="0051376E" w:rsidRPr="004A07B5" w:rsidRDefault="0051376E" w:rsidP="0009561A">
      <w:r w:rsidRPr="004A07B5">
        <w:t xml:space="preserve">In case primary data cannot be obtained, secondary data shall be used. Secondary data shall be traceable and based on field survey data and released by government authorities. </w:t>
      </w:r>
    </w:p>
    <w:p w14:paraId="4932B98C" w14:textId="77777777" w:rsidR="0051376E" w:rsidRPr="004A07B5" w:rsidRDefault="0051376E" w:rsidP="0009561A">
      <w:r w:rsidRPr="004A07B5">
        <w:t>Any product during parts and vehicle production generating material/parts for recycling, re-use or re-manufacturing follows a cut-off approach in a cradle-to-gate scope, i.e. only the RCM</w:t>
      </w:r>
      <w:r w:rsidRPr="004A07B5">
        <w:rPr>
          <w:lang w:eastAsia="ja-JP"/>
        </w:rPr>
        <w:t xml:space="preserve"> </w:t>
      </w:r>
      <w:r w:rsidRPr="004A07B5">
        <w:rPr>
          <w:bCs/>
          <w:lang w:eastAsia="ja-JP"/>
        </w:rPr>
        <w:t>methodology is applied</w:t>
      </w:r>
      <w:r w:rsidRPr="004A07B5">
        <w:t xml:space="preserve">. Preparatory steps for recycling shall generally be allocated to the waste receiving system (i.e., the product system using the (to be) recycled material/parts). </w:t>
      </w:r>
      <w:r w:rsidRPr="0009561A">
        <w:rPr>
          <w:rFonts w:eastAsia="Times New Roman"/>
        </w:rPr>
        <w:t xml:space="preserve">This deviation from the polluter pays principle is a pragmatic exemption as following the polluter pays principle in this context would require defining material- and component-specific system boundaries. </w:t>
      </w:r>
      <w:r w:rsidRPr="004A07B5">
        <w:t xml:space="preserve">Other than the emissions from the respective preparatory steps and the recycling, re-used or re-manufactured treatment emissions, to be recycled, to be re-used, or to be re-manufactured materials/parts enter the product system using recycled material/parts burden-free. </w:t>
      </w:r>
    </w:p>
    <w:p w14:paraId="3A04FC49" w14:textId="77777777" w:rsidR="0051376E" w:rsidRPr="004A07B5" w:rsidRDefault="0051376E" w:rsidP="0009561A">
      <w:r w:rsidRPr="0009561A">
        <w:rPr>
          <w:rFonts w:eastAsia="Times New Roman"/>
        </w:rPr>
        <w:t>For pre-consumer scrap, preparatory steps shall be accounted for by the producer of the waste (they might be insignificant; cut-off rules apply).</w:t>
      </w:r>
    </w:p>
    <w:p w14:paraId="49191D8D" w14:textId="77777777" w:rsidR="008E5537" w:rsidRPr="004A07B5" w:rsidRDefault="008E5537" w:rsidP="00600D03">
      <w:pPr>
        <w:pStyle w:val="Caro4"/>
      </w:pPr>
      <w:bookmarkStart w:id="694" w:name="_Toc199059321"/>
      <w:bookmarkStart w:id="695" w:name="_Toc183530290"/>
      <w:r w:rsidRPr="004A07B5">
        <w:t>Level overview</w:t>
      </w:r>
      <w:bookmarkEnd w:id="694"/>
      <w:r w:rsidRPr="004A07B5">
        <w:t xml:space="preserve"> </w:t>
      </w:r>
    </w:p>
    <w:p w14:paraId="638F90F3" w14:textId="70C6D774" w:rsidR="008E5537" w:rsidRPr="004A07B5" w:rsidRDefault="008E5537" w:rsidP="00600D03">
      <w:pPr>
        <w:rPr>
          <w:lang w:eastAsia="ja-JP"/>
        </w:rPr>
      </w:pPr>
      <w:r w:rsidRPr="004A07B5">
        <w:rPr>
          <w:lang w:eastAsia="ja-JP"/>
        </w:rPr>
        <w:t xml:space="preserve">The following </w:t>
      </w:r>
      <w:r w:rsidR="0059434B" w:rsidRPr="004A07B5">
        <w:rPr>
          <w:lang w:eastAsia="ja-JP"/>
        </w:rPr>
        <w:fldChar w:fldCharType="begin"/>
      </w:r>
      <w:r w:rsidR="0059434B" w:rsidRPr="004A07B5">
        <w:rPr>
          <w:lang w:eastAsia="ja-JP"/>
        </w:rPr>
        <w:instrText xml:space="preserve"> REF _Ref195684117 \h </w:instrText>
      </w:r>
      <w:r w:rsidR="0059434B" w:rsidRPr="004A07B5">
        <w:rPr>
          <w:lang w:eastAsia="ja-JP"/>
        </w:rPr>
      </w:r>
      <w:r w:rsidR="0059434B" w:rsidRPr="004A07B5">
        <w:rPr>
          <w:lang w:eastAsia="ja-JP"/>
        </w:rPr>
        <w:fldChar w:fldCharType="separate"/>
      </w:r>
      <w:r w:rsidR="008E4B56" w:rsidRPr="004A07B5">
        <w:t xml:space="preserve">Table </w:t>
      </w:r>
      <w:r w:rsidR="008E4B56" w:rsidRPr="004A07B5">
        <w:rPr>
          <w:noProof/>
        </w:rPr>
        <w:t>8</w:t>
      </w:r>
      <w:r w:rsidR="0059434B" w:rsidRPr="004A07B5">
        <w:rPr>
          <w:lang w:eastAsia="ja-JP"/>
        </w:rPr>
        <w:fldChar w:fldCharType="end"/>
      </w:r>
      <w:r w:rsidRPr="004A07B5">
        <w:rPr>
          <w:lang w:eastAsia="ja-JP"/>
        </w:rPr>
        <w:t xml:space="preserve"> gives an overview how relevant aspects in vehicle and parts production should/shall be handled in the different levels.</w:t>
      </w:r>
    </w:p>
    <w:p w14:paraId="654232A1" w14:textId="174480F1" w:rsidR="008E5537" w:rsidRPr="004A07B5" w:rsidRDefault="00600D03" w:rsidP="00600D03">
      <w:pPr>
        <w:pStyle w:val="affff9"/>
      </w:pPr>
      <w:bookmarkStart w:id="696" w:name="_Ref195684117"/>
      <w:bookmarkStart w:id="697" w:name="_Ref188013183"/>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8</w:t>
      </w:r>
      <w:r w:rsidRPr="004A07B5">
        <w:fldChar w:fldCharType="end"/>
      </w:r>
      <w:bookmarkEnd w:id="696"/>
      <w:r w:rsidRPr="004A07B5">
        <w:t xml:space="preserve"> :</w:t>
      </w:r>
      <w:r w:rsidR="0059434B" w:rsidRPr="004A07B5">
        <w:t xml:space="preserve"> </w:t>
      </w:r>
      <w:r w:rsidR="008E5537" w:rsidRPr="004A07B5">
        <w:t>Level overview</w:t>
      </w:r>
      <w:bookmarkEnd w:id="697"/>
      <w:r w:rsidR="006046C7" w:rsidRPr="004A07B5">
        <w:t xml:space="preserve"> for parts production and vehicle assembly stage</w:t>
      </w:r>
    </w:p>
    <w:tbl>
      <w:tblPr>
        <w:tblStyle w:val="af2"/>
        <w:tblW w:w="7959" w:type="dxa"/>
        <w:tblInd w:w="704" w:type="dxa"/>
        <w:tblLayout w:type="fixed"/>
        <w:tblLook w:val="04A0" w:firstRow="1" w:lastRow="0" w:firstColumn="1" w:lastColumn="0" w:noHBand="0" w:noVBand="1"/>
      </w:tblPr>
      <w:tblGrid>
        <w:gridCol w:w="1516"/>
        <w:gridCol w:w="1389"/>
        <w:gridCol w:w="1264"/>
        <w:gridCol w:w="2528"/>
        <w:gridCol w:w="1262"/>
      </w:tblGrid>
      <w:tr w:rsidR="00E9140E" w:rsidRPr="004A07B5" w14:paraId="5AB4B7B6" w14:textId="77777777" w:rsidTr="0009561A">
        <w:trPr>
          <w:trHeight w:val="370"/>
        </w:trPr>
        <w:tc>
          <w:tcPr>
            <w:tcW w:w="1516" w:type="dxa"/>
            <w:shd w:val="clear" w:color="auto" w:fill="D9D9D9" w:themeFill="background1" w:themeFillShade="D9"/>
          </w:tcPr>
          <w:p w14:paraId="379D32CA" w14:textId="77777777" w:rsidR="008E5537" w:rsidRPr="0009561A" w:rsidRDefault="008E5537" w:rsidP="006046C7">
            <w:pPr>
              <w:pStyle w:val="TableTextCaro"/>
              <w:rPr>
                <w:color w:val="auto"/>
              </w:rPr>
            </w:pPr>
          </w:p>
        </w:tc>
        <w:tc>
          <w:tcPr>
            <w:tcW w:w="1389" w:type="dxa"/>
            <w:shd w:val="clear" w:color="auto" w:fill="D9D9D9" w:themeFill="background1" w:themeFillShade="D9"/>
          </w:tcPr>
          <w:p w14:paraId="24B2433B" w14:textId="488DE1F1" w:rsidR="008E5537" w:rsidRPr="0009561A" w:rsidRDefault="00D55070" w:rsidP="006046C7">
            <w:pPr>
              <w:pStyle w:val="TableTextCaro"/>
              <w:rPr>
                <w:color w:val="auto"/>
              </w:rPr>
            </w:pPr>
            <w:r w:rsidRPr="0009561A">
              <w:rPr>
                <w:color w:val="auto"/>
              </w:rPr>
              <w:t>Level1</w:t>
            </w:r>
          </w:p>
        </w:tc>
        <w:tc>
          <w:tcPr>
            <w:tcW w:w="1264" w:type="dxa"/>
            <w:shd w:val="clear" w:color="auto" w:fill="D9D9D9" w:themeFill="background1" w:themeFillShade="D9"/>
          </w:tcPr>
          <w:p w14:paraId="65C9EBB9" w14:textId="0621BD76" w:rsidR="008E5537" w:rsidRPr="0009561A" w:rsidRDefault="00D55070" w:rsidP="006046C7">
            <w:pPr>
              <w:pStyle w:val="TableTextCaro"/>
              <w:rPr>
                <w:color w:val="auto"/>
              </w:rPr>
            </w:pPr>
            <w:r w:rsidRPr="0009561A">
              <w:rPr>
                <w:color w:val="auto"/>
              </w:rPr>
              <w:t>Level 2</w:t>
            </w:r>
          </w:p>
        </w:tc>
        <w:tc>
          <w:tcPr>
            <w:tcW w:w="2528" w:type="dxa"/>
            <w:shd w:val="clear" w:color="auto" w:fill="D9D9D9" w:themeFill="background1" w:themeFillShade="D9"/>
          </w:tcPr>
          <w:p w14:paraId="0E650861" w14:textId="576E025A" w:rsidR="008E5537" w:rsidRPr="0009561A" w:rsidRDefault="00D55070" w:rsidP="006046C7">
            <w:pPr>
              <w:pStyle w:val="TableTextCaro"/>
              <w:rPr>
                <w:color w:val="auto"/>
              </w:rPr>
            </w:pPr>
            <w:r w:rsidRPr="0009561A">
              <w:rPr>
                <w:color w:val="auto"/>
              </w:rPr>
              <w:t>Level 3</w:t>
            </w:r>
          </w:p>
        </w:tc>
        <w:tc>
          <w:tcPr>
            <w:tcW w:w="1262" w:type="dxa"/>
            <w:shd w:val="clear" w:color="auto" w:fill="D9D9D9" w:themeFill="background1" w:themeFillShade="D9"/>
          </w:tcPr>
          <w:p w14:paraId="54FF217E" w14:textId="325D1029" w:rsidR="008E5537" w:rsidRPr="0009561A" w:rsidRDefault="00D55070" w:rsidP="006046C7">
            <w:pPr>
              <w:pStyle w:val="TableTextCaro"/>
              <w:rPr>
                <w:color w:val="auto"/>
              </w:rPr>
            </w:pPr>
            <w:r w:rsidRPr="0009561A">
              <w:rPr>
                <w:color w:val="auto"/>
              </w:rPr>
              <w:t>Level 4</w:t>
            </w:r>
          </w:p>
        </w:tc>
      </w:tr>
      <w:tr w:rsidR="008E5537" w:rsidRPr="004A07B5" w14:paraId="72E457E4" w14:textId="77777777" w:rsidTr="0009561A">
        <w:trPr>
          <w:trHeight w:val="863"/>
        </w:trPr>
        <w:tc>
          <w:tcPr>
            <w:tcW w:w="1516" w:type="dxa"/>
          </w:tcPr>
          <w:p w14:paraId="61F8B242" w14:textId="3741CA17" w:rsidR="008E5537" w:rsidRPr="0009561A" w:rsidRDefault="00D55070" w:rsidP="006046C7">
            <w:pPr>
              <w:pStyle w:val="TableTextCaro"/>
              <w:rPr>
                <w:color w:val="auto"/>
              </w:rPr>
            </w:pPr>
            <w:r w:rsidRPr="0009561A">
              <w:rPr>
                <w:color w:val="auto"/>
              </w:rPr>
              <w:t>Waste</w:t>
            </w:r>
          </w:p>
        </w:tc>
        <w:tc>
          <w:tcPr>
            <w:tcW w:w="1389" w:type="dxa"/>
          </w:tcPr>
          <w:p w14:paraId="1CDB7275" w14:textId="71F29BFC" w:rsidR="008E5537" w:rsidRPr="0009561A" w:rsidRDefault="00D55070" w:rsidP="006046C7">
            <w:pPr>
              <w:pStyle w:val="TableTextCaro"/>
              <w:rPr>
                <w:color w:val="auto"/>
              </w:rPr>
            </w:pPr>
            <w:r w:rsidRPr="0009561A">
              <w:rPr>
                <w:color w:val="auto"/>
              </w:rPr>
              <w:t>Included in S</w:t>
            </w:r>
            <w:r w:rsidRPr="0009561A">
              <w:rPr>
                <w:color w:val="auto"/>
                <w:vertAlign w:val="subscript"/>
              </w:rPr>
              <w:t>CV</w:t>
            </w:r>
          </w:p>
        </w:tc>
        <w:tc>
          <w:tcPr>
            <w:tcW w:w="1264" w:type="dxa"/>
          </w:tcPr>
          <w:p w14:paraId="29C2BC3C" w14:textId="03570544" w:rsidR="008E5537" w:rsidRPr="0009561A" w:rsidRDefault="00D55070" w:rsidP="006046C7">
            <w:pPr>
              <w:pStyle w:val="TableTextCaro"/>
              <w:rPr>
                <w:color w:val="auto"/>
              </w:rPr>
            </w:pPr>
            <w:r w:rsidRPr="0009561A">
              <w:rPr>
                <w:color w:val="auto"/>
              </w:rPr>
              <w:t xml:space="preserve">Included in </w:t>
            </w:r>
            <w:proofErr w:type="spellStart"/>
            <w:proofErr w:type="gramStart"/>
            <w:r w:rsidRPr="0009561A">
              <w:rPr>
                <w:color w:val="auto"/>
              </w:rPr>
              <w:t>S</w:t>
            </w:r>
            <w:r w:rsidRPr="0009561A">
              <w:rPr>
                <w:color w:val="auto"/>
                <w:vertAlign w:val="subscript"/>
              </w:rPr>
              <w:t>C,i</w:t>
            </w:r>
            <w:proofErr w:type="spellEnd"/>
            <w:proofErr w:type="gramEnd"/>
          </w:p>
        </w:tc>
        <w:tc>
          <w:tcPr>
            <w:tcW w:w="2528" w:type="dxa"/>
          </w:tcPr>
          <w:p w14:paraId="1509E70B" w14:textId="77777777" w:rsidR="00D55070" w:rsidRPr="0009561A" w:rsidRDefault="00D55070" w:rsidP="00D55070">
            <w:pPr>
              <w:pStyle w:val="TableTextCaro"/>
              <w:rPr>
                <w:color w:val="auto"/>
              </w:rPr>
            </w:pPr>
            <w:r w:rsidRPr="0009561A">
              <w:rPr>
                <w:color w:val="auto"/>
              </w:rPr>
              <w:t>Hotspot:</w:t>
            </w:r>
          </w:p>
          <w:p w14:paraId="37F140E0" w14:textId="77777777" w:rsidR="00D55070" w:rsidRPr="0009561A" w:rsidRDefault="00D55070" w:rsidP="00D55070">
            <w:pPr>
              <w:pStyle w:val="TableTextCaro"/>
              <w:rPr>
                <w:color w:val="auto"/>
              </w:rPr>
            </w:pPr>
            <w:r w:rsidRPr="0009561A">
              <w:rPr>
                <w:color w:val="auto"/>
              </w:rPr>
              <w:t>Considered explicitly.</w:t>
            </w:r>
          </w:p>
          <w:p w14:paraId="3D52ADD6" w14:textId="77777777" w:rsidR="00D55070" w:rsidRPr="0009561A" w:rsidRDefault="00D55070" w:rsidP="00D55070">
            <w:pPr>
              <w:pStyle w:val="TableTextCaro"/>
              <w:rPr>
                <w:color w:val="auto"/>
              </w:rPr>
            </w:pPr>
            <w:r w:rsidRPr="0009561A">
              <w:rPr>
                <w:color w:val="auto"/>
              </w:rPr>
              <w:t>Rest of vehicle:</w:t>
            </w:r>
          </w:p>
          <w:p w14:paraId="7E7FAA35" w14:textId="665139F3" w:rsidR="008E5537" w:rsidRPr="0009561A" w:rsidRDefault="00D55070" w:rsidP="006046C7">
            <w:pPr>
              <w:pStyle w:val="TableTextCaro"/>
              <w:rPr>
                <w:color w:val="auto"/>
              </w:rPr>
            </w:pPr>
            <w:r w:rsidRPr="0009561A">
              <w:rPr>
                <w:color w:val="auto"/>
              </w:rPr>
              <w:t xml:space="preserve">Included in </w:t>
            </w:r>
            <w:proofErr w:type="spellStart"/>
            <w:proofErr w:type="gramStart"/>
            <w:r w:rsidRPr="0009561A">
              <w:rPr>
                <w:color w:val="auto"/>
              </w:rPr>
              <w:t>S</w:t>
            </w:r>
            <w:r w:rsidRPr="0009561A">
              <w:rPr>
                <w:color w:val="auto"/>
                <w:vertAlign w:val="subscript"/>
              </w:rPr>
              <w:t>C,i</w:t>
            </w:r>
            <w:proofErr w:type="spellEnd"/>
            <w:proofErr w:type="gramEnd"/>
          </w:p>
        </w:tc>
        <w:tc>
          <w:tcPr>
            <w:tcW w:w="1262" w:type="dxa"/>
          </w:tcPr>
          <w:p w14:paraId="02B19D18" w14:textId="55290721" w:rsidR="008E5537" w:rsidRPr="0009561A" w:rsidRDefault="00D55070" w:rsidP="006046C7">
            <w:pPr>
              <w:pStyle w:val="TableTextCaro"/>
              <w:rPr>
                <w:color w:val="auto"/>
              </w:rPr>
            </w:pPr>
            <w:r w:rsidRPr="0009561A">
              <w:rPr>
                <w:color w:val="auto"/>
              </w:rPr>
              <w:t>Considered explicitly</w:t>
            </w:r>
          </w:p>
        </w:tc>
      </w:tr>
      <w:tr w:rsidR="008E5537" w:rsidRPr="004A07B5" w14:paraId="5D385A8B" w14:textId="77777777" w:rsidTr="0009561A">
        <w:trPr>
          <w:trHeight w:val="639"/>
        </w:trPr>
        <w:tc>
          <w:tcPr>
            <w:tcW w:w="1516" w:type="dxa"/>
          </w:tcPr>
          <w:p w14:paraId="3D0CAC2F" w14:textId="22034D63" w:rsidR="008E5537" w:rsidRPr="0009561A" w:rsidRDefault="008E5537" w:rsidP="006046C7">
            <w:pPr>
              <w:pStyle w:val="TableTextCaro"/>
              <w:rPr>
                <w:color w:val="auto"/>
              </w:rPr>
            </w:pPr>
            <w:r w:rsidRPr="0009561A">
              <w:rPr>
                <w:color w:val="auto"/>
              </w:rPr>
              <w:t>Gross vs. net material input (Scrap)</w:t>
            </w:r>
          </w:p>
        </w:tc>
        <w:tc>
          <w:tcPr>
            <w:tcW w:w="1389" w:type="dxa"/>
          </w:tcPr>
          <w:p w14:paraId="2A365646" w14:textId="73BCA4FB" w:rsidR="008E5537" w:rsidRPr="0009561A" w:rsidRDefault="00D55070" w:rsidP="006046C7">
            <w:pPr>
              <w:pStyle w:val="TableTextCaro"/>
              <w:rPr>
                <w:color w:val="auto"/>
              </w:rPr>
            </w:pPr>
            <w:r w:rsidRPr="0009561A">
              <w:rPr>
                <w:color w:val="auto"/>
              </w:rPr>
              <w:t>Included in S</w:t>
            </w:r>
            <w:r w:rsidRPr="0009561A">
              <w:rPr>
                <w:color w:val="auto"/>
                <w:vertAlign w:val="subscript"/>
              </w:rPr>
              <w:t>CV</w:t>
            </w:r>
          </w:p>
        </w:tc>
        <w:tc>
          <w:tcPr>
            <w:tcW w:w="1264" w:type="dxa"/>
          </w:tcPr>
          <w:p w14:paraId="0198950C" w14:textId="7D401444" w:rsidR="008E5537" w:rsidRPr="0009561A" w:rsidRDefault="00D55070" w:rsidP="006046C7">
            <w:pPr>
              <w:pStyle w:val="TableTextCaro"/>
              <w:rPr>
                <w:color w:val="auto"/>
              </w:rPr>
            </w:pPr>
            <w:r w:rsidRPr="0009561A">
              <w:rPr>
                <w:color w:val="auto"/>
              </w:rPr>
              <w:t xml:space="preserve">Included in </w:t>
            </w:r>
            <w:proofErr w:type="spellStart"/>
            <w:proofErr w:type="gramStart"/>
            <w:r w:rsidRPr="0009561A">
              <w:rPr>
                <w:color w:val="auto"/>
              </w:rPr>
              <w:t>S</w:t>
            </w:r>
            <w:r w:rsidRPr="0009561A">
              <w:rPr>
                <w:color w:val="auto"/>
                <w:vertAlign w:val="subscript"/>
              </w:rPr>
              <w:t>C,i</w:t>
            </w:r>
            <w:proofErr w:type="spellEnd"/>
            <w:proofErr w:type="gramEnd"/>
          </w:p>
        </w:tc>
        <w:tc>
          <w:tcPr>
            <w:tcW w:w="2528" w:type="dxa"/>
          </w:tcPr>
          <w:p w14:paraId="140E2B75" w14:textId="77777777" w:rsidR="00D55070" w:rsidRPr="0009561A" w:rsidRDefault="00D55070" w:rsidP="00D55070">
            <w:pPr>
              <w:pStyle w:val="TableTextCaro"/>
              <w:rPr>
                <w:color w:val="auto"/>
              </w:rPr>
            </w:pPr>
            <w:r w:rsidRPr="0009561A">
              <w:rPr>
                <w:color w:val="auto"/>
              </w:rPr>
              <w:t>Hotspot:</w:t>
            </w:r>
          </w:p>
          <w:p w14:paraId="7EA5F533" w14:textId="77777777" w:rsidR="00D55070" w:rsidRPr="0009561A" w:rsidRDefault="00D55070" w:rsidP="00D55070">
            <w:pPr>
              <w:pStyle w:val="TableTextCaro"/>
              <w:rPr>
                <w:color w:val="auto"/>
              </w:rPr>
            </w:pPr>
            <w:r w:rsidRPr="0009561A">
              <w:rPr>
                <w:color w:val="auto"/>
              </w:rPr>
              <w:t>Considered explicitly.</w:t>
            </w:r>
          </w:p>
          <w:p w14:paraId="3FBCB397" w14:textId="77777777" w:rsidR="00D55070" w:rsidRPr="0009561A" w:rsidRDefault="00D55070" w:rsidP="00D55070">
            <w:pPr>
              <w:pStyle w:val="TableTextCaro"/>
              <w:rPr>
                <w:color w:val="auto"/>
              </w:rPr>
            </w:pPr>
            <w:r w:rsidRPr="0009561A">
              <w:rPr>
                <w:color w:val="auto"/>
              </w:rPr>
              <w:t>Rest of vehicle:</w:t>
            </w:r>
          </w:p>
          <w:p w14:paraId="02EA3524" w14:textId="0EAA3EA5" w:rsidR="008E5537" w:rsidRPr="0009561A" w:rsidRDefault="00D55070" w:rsidP="006046C7">
            <w:pPr>
              <w:pStyle w:val="TableTextCaro"/>
              <w:rPr>
                <w:color w:val="auto"/>
              </w:rPr>
            </w:pPr>
            <w:r w:rsidRPr="0009561A">
              <w:rPr>
                <w:color w:val="auto"/>
              </w:rPr>
              <w:t xml:space="preserve">Included in </w:t>
            </w:r>
            <w:proofErr w:type="spellStart"/>
            <w:proofErr w:type="gramStart"/>
            <w:r w:rsidRPr="0009561A">
              <w:rPr>
                <w:color w:val="auto"/>
              </w:rPr>
              <w:t>S</w:t>
            </w:r>
            <w:r w:rsidRPr="0009561A">
              <w:rPr>
                <w:color w:val="auto"/>
                <w:vertAlign w:val="subscript"/>
              </w:rPr>
              <w:t>C,i</w:t>
            </w:r>
            <w:proofErr w:type="spellEnd"/>
            <w:proofErr w:type="gramEnd"/>
          </w:p>
        </w:tc>
        <w:tc>
          <w:tcPr>
            <w:tcW w:w="1262" w:type="dxa"/>
          </w:tcPr>
          <w:p w14:paraId="6E05526F" w14:textId="3431FC7C" w:rsidR="008E5537" w:rsidRPr="0009561A" w:rsidRDefault="00D55070" w:rsidP="006046C7">
            <w:pPr>
              <w:pStyle w:val="TableTextCaro"/>
              <w:rPr>
                <w:color w:val="auto"/>
              </w:rPr>
            </w:pPr>
            <w:r w:rsidRPr="0009561A">
              <w:rPr>
                <w:color w:val="auto"/>
              </w:rPr>
              <w:t>Considered explicitly</w:t>
            </w:r>
          </w:p>
        </w:tc>
      </w:tr>
      <w:tr w:rsidR="008E5537" w:rsidRPr="004A07B5" w14:paraId="1FB70545" w14:textId="77777777" w:rsidTr="0009561A">
        <w:trPr>
          <w:trHeight w:val="1290"/>
        </w:trPr>
        <w:tc>
          <w:tcPr>
            <w:tcW w:w="1516" w:type="dxa"/>
          </w:tcPr>
          <w:p w14:paraId="55F67EC1" w14:textId="7CAFF1E4" w:rsidR="008E5537" w:rsidRPr="0009561A" w:rsidRDefault="00D55070" w:rsidP="006046C7">
            <w:pPr>
              <w:pStyle w:val="TableTextCaro"/>
              <w:rPr>
                <w:color w:val="auto"/>
              </w:rPr>
            </w:pPr>
            <w:r w:rsidRPr="0009561A">
              <w:rPr>
                <w:color w:val="auto"/>
              </w:rPr>
              <w:t>Transport</w:t>
            </w:r>
          </w:p>
        </w:tc>
        <w:tc>
          <w:tcPr>
            <w:tcW w:w="1389" w:type="dxa"/>
          </w:tcPr>
          <w:p w14:paraId="6C69A068" w14:textId="04DFB7A9" w:rsidR="008E5537" w:rsidRPr="0009561A" w:rsidRDefault="00D55070" w:rsidP="006046C7">
            <w:pPr>
              <w:pStyle w:val="TableTextCaro"/>
              <w:rPr>
                <w:color w:val="auto"/>
              </w:rPr>
            </w:pPr>
            <w:r w:rsidRPr="0009561A">
              <w:rPr>
                <w:color w:val="auto"/>
              </w:rPr>
              <w:t>Included in C</w:t>
            </w:r>
            <w:r w:rsidRPr="0009561A">
              <w:rPr>
                <w:color w:val="auto"/>
                <w:vertAlign w:val="subscript"/>
              </w:rPr>
              <w:t>TP</w:t>
            </w:r>
            <w:r w:rsidRPr="0009561A">
              <w:rPr>
                <w:color w:val="auto"/>
              </w:rPr>
              <w:t xml:space="preserve"> &amp; S</w:t>
            </w:r>
            <w:r w:rsidRPr="0009561A">
              <w:rPr>
                <w:color w:val="auto"/>
                <w:vertAlign w:val="subscript"/>
              </w:rPr>
              <w:t>CV</w:t>
            </w:r>
          </w:p>
        </w:tc>
        <w:tc>
          <w:tcPr>
            <w:tcW w:w="1264" w:type="dxa"/>
          </w:tcPr>
          <w:p w14:paraId="2B3B9E02" w14:textId="15957D61" w:rsidR="008E5537" w:rsidRPr="0009561A" w:rsidRDefault="00D55070" w:rsidP="006046C7">
            <w:pPr>
              <w:pStyle w:val="TableTextCaro"/>
              <w:rPr>
                <w:color w:val="auto"/>
              </w:rPr>
            </w:pPr>
            <w:r w:rsidRPr="0009561A">
              <w:rPr>
                <w:color w:val="auto"/>
              </w:rPr>
              <w:t>Included in C</w:t>
            </w:r>
            <w:r w:rsidRPr="0009561A">
              <w:rPr>
                <w:color w:val="auto"/>
                <w:vertAlign w:val="subscript"/>
              </w:rPr>
              <w:t>TP</w:t>
            </w:r>
            <w:r w:rsidRPr="0009561A">
              <w:rPr>
                <w:color w:val="auto"/>
              </w:rPr>
              <w:t xml:space="preserve"> &amp; </w:t>
            </w:r>
            <w:proofErr w:type="spellStart"/>
            <w:proofErr w:type="gramStart"/>
            <w:r w:rsidRPr="0009561A">
              <w:rPr>
                <w:color w:val="auto"/>
              </w:rPr>
              <w:t>S</w:t>
            </w:r>
            <w:r w:rsidRPr="0009561A">
              <w:rPr>
                <w:color w:val="auto"/>
                <w:vertAlign w:val="subscript"/>
              </w:rPr>
              <w:t>C,i</w:t>
            </w:r>
            <w:proofErr w:type="spellEnd"/>
            <w:proofErr w:type="gramEnd"/>
          </w:p>
        </w:tc>
        <w:tc>
          <w:tcPr>
            <w:tcW w:w="2528" w:type="dxa"/>
          </w:tcPr>
          <w:p w14:paraId="2BADC825" w14:textId="77777777" w:rsidR="00D55070" w:rsidRPr="0009561A" w:rsidRDefault="00D55070" w:rsidP="00D55070">
            <w:pPr>
              <w:pStyle w:val="TableTextCaro"/>
              <w:rPr>
                <w:color w:val="auto"/>
              </w:rPr>
            </w:pPr>
            <w:r w:rsidRPr="0009561A">
              <w:rPr>
                <w:color w:val="auto"/>
              </w:rPr>
              <w:t xml:space="preserve">Transport from OEM gate to customer </w:t>
            </w:r>
          </w:p>
          <w:p w14:paraId="44E3F8D3" w14:textId="77777777" w:rsidR="00D55070" w:rsidRPr="0009561A" w:rsidRDefault="00D55070" w:rsidP="00D55070">
            <w:pPr>
              <w:pStyle w:val="TableTextCaro"/>
              <w:rPr>
                <w:color w:val="auto"/>
              </w:rPr>
            </w:pPr>
            <w:r w:rsidRPr="0009561A">
              <w:rPr>
                <w:color w:val="auto"/>
              </w:rPr>
              <w:t>reported explicitly.</w:t>
            </w:r>
          </w:p>
          <w:p w14:paraId="78CD9822" w14:textId="77777777" w:rsidR="00D55070" w:rsidRPr="0009561A" w:rsidRDefault="00D55070" w:rsidP="00D55070">
            <w:pPr>
              <w:pStyle w:val="TableTextCaro"/>
              <w:rPr>
                <w:color w:val="auto"/>
              </w:rPr>
            </w:pPr>
            <w:r w:rsidRPr="0009561A">
              <w:rPr>
                <w:color w:val="auto"/>
              </w:rPr>
              <w:t>Hotspot:</w:t>
            </w:r>
          </w:p>
          <w:p w14:paraId="02523642" w14:textId="77777777" w:rsidR="00D55070" w:rsidRPr="0009561A" w:rsidRDefault="00D55070" w:rsidP="00D55070">
            <w:pPr>
              <w:pStyle w:val="TableTextCaro"/>
              <w:rPr>
                <w:color w:val="auto"/>
              </w:rPr>
            </w:pPr>
            <w:r w:rsidRPr="0009561A">
              <w:rPr>
                <w:color w:val="auto"/>
              </w:rPr>
              <w:t>Considered explicitly.</w:t>
            </w:r>
          </w:p>
          <w:p w14:paraId="26F836A7" w14:textId="77777777" w:rsidR="00D55070" w:rsidRPr="0009561A" w:rsidRDefault="00D55070" w:rsidP="00D55070">
            <w:pPr>
              <w:pStyle w:val="TableTextCaro"/>
              <w:rPr>
                <w:color w:val="auto"/>
              </w:rPr>
            </w:pPr>
            <w:r w:rsidRPr="0009561A">
              <w:rPr>
                <w:color w:val="auto"/>
              </w:rPr>
              <w:t>Rest of vehicle:</w:t>
            </w:r>
          </w:p>
          <w:p w14:paraId="32E69F56" w14:textId="5288AC5B" w:rsidR="008E5537" w:rsidRPr="0009561A" w:rsidRDefault="00D55070" w:rsidP="006046C7">
            <w:pPr>
              <w:pStyle w:val="TableTextCaro"/>
              <w:rPr>
                <w:color w:val="auto"/>
              </w:rPr>
            </w:pPr>
            <w:r w:rsidRPr="0009561A">
              <w:rPr>
                <w:color w:val="auto"/>
              </w:rPr>
              <w:t xml:space="preserve">Included in </w:t>
            </w:r>
            <w:proofErr w:type="spellStart"/>
            <w:proofErr w:type="gramStart"/>
            <w:r w:rsidRPr="0009561A">
              <w:rPr>
                <w:color w:val="auto"/>
              </w:rPr>
              <w:t>S</w:t>
            </w:r>
            <w:r w:rsidRPr="0009561A">
              <w:rPr>
                <w:color w:val="auto"/>
                <w:vertAlign w:val="subscript"/>
              </w:rPr>
              <w:t>C,i</w:t>
            </w:r>
            <w:proofErr w:type="spellEnd"/>
            <w:proofErr w:type="gramEnd"/>
          </w:p>
        </w:tc>
        <w:tc>
          <w:tcPr>
            <w:tcW w:w="1262" w:type="dxa"/>
          </w:tcPr>
          <w:p w14:paraId="547B77FD" w14:textId="60491106" w:rsidR="008E5537" w:rsidRPr="0009561A" w:rsidRDefault="00D55070" w:rsidP="006046C7">
            <w:pPr>
              <w:pStyle w:val="TableTextCaro"/>
              <w:rPr>
                <w:color w:val="auto"/>
              </w:rPr>
            </w:pPr>
            <w:r w:rsidRPr="0009561A">
              <w:rPr>
                <w:color w:val="auto"/>
              </w:rPr>
              <w:t>Considered explicitly</w:t>
            </w:r>
          </w:p>
        </w:tc>
      </w:tr>
      <w:tr w:rsidR="008E5537" w:rsidRPr="004A07B5" w14:paraId="38316409" w14:textId="77777777" w:rsidTr="0009561A">
        <w:trPr>
          <w:trHeight w:val="988"/>
        </w:trPr>
        <w:tc>
          <w:tcPr>
            <w:tcW w:w="1516" w:type="dxa"/>
          </w:tcPr>
          <w:p w14:paraId="4B51F22C" w14:textId="6E1EF795" w:rsidR="008E5537" w:rsidRPr="0009561A" w:rsidRDefault="00D55070" w:rsidP="006046C7">
            <w:pPr>
              <w:pStyle w:val="TableTextCaro"/>
              <w:rPr>
                <w:color w:val="auto"/>
              </w:rPr>
            </w:pPr>
            <w:r w:rsidRPr="0009561A">
              <w:rPr>
                <w:color w:val="auto"/>
              </w:rPr>
              <w:t>Primary/secondary material use</w:t>
            </w:r>
          </w:p>
        </w:tc>
        <w:tc>
          <w:tcPr>
            <w:tcW w:w="1389" w:type="dxa"/>
          </w:tcPr>
          <w:p w14:paraId="21C44E1D" w14:textId="350CF841" w:rsidR="008E5537" w:rsidRPr="0009561A" w:rsidRDefault="00D55070" w:rsidP="006046C7">
            <w:pPr>
              <w:pStyle w:val="TableTextCaro"/>
              <w:rPr>
                <w:color w:val="auto"/>
              </w:rPr>
            </w:pPr>
            <w:r w:rsidRPr="0009561A">
              <w:rPr>
                <w:color w:val="auto"/>
              </w:rPr>
              <w:t>Included in CEF</w:t>
            </w:r>
            <w:r w:rsidRPr="0009561A">
              <w:rPr>
                <w:color w:val="auto"/>
                <w:vertAlign w:val="subscript"/>
              </w:rPr>
              <w:t>MP</w:t>
            </w:r>
          </w:p>
        </w:tc>
        <w:tc>
          <w:tcPr>
            <w:tcW w:w="1264" w:type="dxa"/>
          </w:tcPr>
          <w:p w14:paraId="02F576FF" w14:textId="0E1DD129" w:rsidR="008E5537" w:rsidRPr="0009561A" w:rsidRDefault="00D55070" w:rsidP="006046C7">
            <w:pPr>
              <w:pStyle w:val="TableTextCaro"/>
              <w:rPr>
                <w:color w:val="auto"/>
              </w:rPr>
            </w:pPr>
            <w:r w:rsidRPr="0009561A">
              <w:rPr>
                <w:color w:val="auto"/>
              </w:rPr>
              <w:t xml:space="preserve">Included in </w:t>
            </w:r>
            <w:proofErr w:type="spellStart"/>
            <w:proofErr w:type="gramStart"/>
            <w:r w:rsidRPr="0009561A">
              <w:rPr>
                <w:color w:val="auto"/>
              </w:rPr>
              <w:t>C</w:t>
            </w:r>
            <w:r w:rsidRPr="0009561A">
              <w:rPr>
                <w:color w:val="auto"/>
                <w:vertAlign w:val="subscript"/>
              </w:rPr>
              <w:t>MP,i</w:t>
            </w:r>
            <w:proofErr w:type="spellEnd"/>
            <w:proofErr w:type="gramEnd"/>
          </w:p>
        </w:tc>
        <w:tc>
          <w:tcPr>
            <w:tcW w:w="2528" w:type="dxa"/>
          </w:tcPr>
          <w:p w14:paraId="0BAE96F2" w14:textId="77777777" w:rsidR="00D55070" w:rsidRPr="0009561A" w:rsidRDefault="00D55070" w:rsidP="00D55070">
            <w:pPr>
              <w:pStyle w:val="TableTextCaro"/>
              <w:rPr>
                <w:color w:val="auto"/>
              </w:rPr>
            </w:pPr>
            <w:r w:rsidRPr="0009561A">
              <w:rPr>
                <w:color w:val="auto"/>
              </w:rPr>
              <w:t>Hotspot:</w:t>
            </w:r>
          </w:p>
          <w:p w14:paraId="43E16761" w14:textId="77777777" w:rsidR="00D55070" w:rsidRPr="0009561A" w:rsidRDefault="00D55070" w:rsidP="00D55070">
            <w:pPr>
              <w:pStyle w:val="TableTextCaro"/>
              <w:rPr>
                <w:color w:val="auto"/>
              </w:rPr>
            </w:pPr>
            <w:r w:rsidRPr="0009561A">
              <w:rPr>
                <w:color w:val="auto"/>
              </w:rPr>
              <w:t>Considered explicitly.</w:t>
            </w:r>
          </w:p>
          <w:p w14:paraId="3947C72F" w14:textId="77777777" w:rsidR="00D55070" w:rsidRPr="0009561A" w:rsidRDefault="00D55070" w:rsidP="00D55070">
            <w:pPr>
              <w:pStyle w:val="TableTextCaro"/>
              <w:rPr>
                <w:color w:val="auto"/>
              </w:rPr>
            </w:pPr>
            <w:r w:rsidRPr="0009561A">
              <w:rPr>
                <w:color w:val="auto"/>
              </w:rPr>
              <w:t>Rest of vehicle:</w:t>
            </w:r>
          </w:p>
          <w:p w14:paraId="12568FC4" w14:textId="528B1B88" w:rsidR="008E5537" w:rsidRPr="0009561A" w:rsidRDefault="00D55070" w:rsidP="006046C7">
            <w:pPr>
              <w:pStyle w:val="TableTextCaro"/>
              <w:rPr>
                <w:color w:val="auto"/>
              </w:rPr>
            </w:pPr>
            <w:r w:rsidRPr="0009561A">
              <w:rPr>
                <w:color w:val="auto"/>
              </w:rPr>
              <w:t xml:space="preserve">Included in </w:t>
            </w:r>
            <w:proofErr w:type="spellStart"/>
            <w:proofErr w:type="gramStart"/>
            <w:r w:rsidRPr="0009561A">
              <w:rPr>
                <w:color w:val="auto"/>
              </w:rPr>
              <w:t>C</w:t>
            </w:r>
            <w:r w:rsidRPr="0009561A">
              <w:rPr>
                <w:color w:val="auto"/>
                <w:vertAlign w:val="subscript"/>
              </w:rPr>
              <w:t>MP,i</w:t>
            </w:r>
            <w:proofErr w:type="spellEnd"/>
            <w:proofErr w:type="gramEnd"/>
          </w:p>
        </w:tc>
        <w:tc>
          <w:tcPr>
            <w:tcW w:w="1262" w:type="dxa"/>
          </w:tcPr>
          <w:p w14:paraId="1DD61005" w14:textId="3DAC1170" w:rsidR="008E5537" w:rsidRPr="0009561A" w:rsidRDefault="00D55070" w:rsidP="006046C7">
            <w:pPr>
              <w:pStyle w:val="TableTextCaro"/>
              <w:rPr>
                <w:color w:val="auto"/>
              </w:rPr>
            </w:pPr>
            <w:r w:rsidRPr="0009561A">
              <w:rPr>
                <w:color w:val="auto"/>
              </w:rPr>
              <w:t>Considered explicitly</w:t>
            </w:r>
          </w:p>
        </w:tc>
      </w:tr>
      <w:tr w:rsidR="008E5537" w:rsidRPr="004A07B5" w14:paraId="005A97FD" w14:textId="77777777" w:rsidTr="0009561A">
        <w:trPr>
          <w:trHeight w:val="151"/>
        </w:trPr>
        <w:tc>
          <w:tcPr>
            <w:tcW w:w="1516" w:type="dxa"/>
          </w:tcPr>
          <w:p w14:paraId="59D78D67" w14:textId="0D25D826" w:rsidR="008E5537" w:rsidRPr="0009561A" w:rsidRDefault="00D55070" w:rsidP="006046C7">
            <w:pPr>
              <w:pStyle w:val="TableTextCaro"/>
              <w:rPr>
                <w:color w:val="auto"/>
              </w:rPr>
            </w:pPr>
            <w:r w:rsidRPr="0009561A">
              <w:rPr>
                <w:color w:val="auto"/>
              </w:rPr>
              <w:lastRenderedPageBreak/>
              <w:t>Temporal validity</w:t>
            </w:r>
          </w:p>
        </w:tc>
        <w:tc>
          <w:tcPr>
            <w:tcW w:w="1389" w:type="dxa"/>
          </w:tcPr>
          <w:p w14:paraId="3D5883FB" w14:textId="7FE1D0D7" w:rsidR="008E5537" w:rsidRPr="0009561A" w:rsidRDefault="00D55070" w:rsidP="006046C7">
            <w:pPr>
              <w:pStyle w:val="TableTextCaro"/>
              <w:rPr>
                <w:color w:val="auto"/>
              </w:rPr>
            </w:pPr>
            <w:r w:rsidRPr="0009561A">
              <w:rPr>
                <w:color w:val="auto"/>
              </w:rPr>
              <w:t>Most recent data</w:t>
            </w:r>
          </w:p>
        </w:tc>
        <w:tc>
          <w:tcPr>
            <w:tcW w:w="1264" w:type="dxa"/>
          </w:tcPr>
          <w:p w14:paraId="07CC0CAD" w14:textId="1515BA4D" w:rsidR="008E5537" w:rsidRPr="0009561A" w:rsidRDefault="00D55070" w:rsidP="006046C7">
            <w:pPr>
              <w:pStyle w:val="TableTextCaro"/>
              <w:rPr>
                <w:color w:val="auto"/>
              </w:rPr>
            </w:pPr>
            <w:r w:rsidRPr="0009561A">
              <w:rPr>
                <w:color w:val="auto"/>
              </w:rPr>
              <w:t>Most recent data</w:t>
            </w:r>
          </w:p>
        </w:tc>
        <w:tc>
          <w:tcPr>
            <w:tcW w:w="2528" w:type="dxa"/>
          </w:tcPr>
          <w:p w14:paraId="14693CAA" w14:textId="77777777" w:rsidR="00D55070" w:rsidRPr="0009561A" w:rsidRDefault="00D55070" w:rsidP="00D55070">
            <w:pPr>
              <w:pStyle w:val="TableTextCaro"/>
              <w:rPr>
                <w:color w:val="auto"/>
              </w:rPr>
            </w:pPr>
            <w:r w:rsidRPr="0009561A">
              <w:rPr>
                <w:color w:val="auto"/>
              </w:rPr>
              <w:t>Hotspot:</w:t>
            </w:r>
          </w:p>
          <w:p w14:paraId="2448FEDB" w14:textId="77777777" w:rsidR="00D55070" w:rsidRPr="0009561A" w:rsidRDefault="00D55070" w:rsidP="00D55070">
            <w:pPr>
              <w:pStyle w:val="TableTextCaro"/>
              <w:rPr>
                <w:color w:val="auto"/>
              </w:rPr>
            </w:pPr>
            <w:r w:rsidRPr="0009561A">
              <w:rPr>
                <w:color w:val="auto"/>
              </w:rPr>
              <w:t>Annual update</w:t>
            </w:r>
          </w:p>
          <w:p w14:paraId="1F65DAC6" w14:textId="77777777" w:rsidR="00D55070" w:rsidRPr="0009561A" w:rsidRDefault="00D55070" w:rsidP="00D55070">
            <w:pPr>
              <w:pStyle w:val="TableTextCaro"/>
              <w:rPr>
                <w:color w:val="auto"/>
              </w:rPr>
            </w:pPr>
            <w:r w:rsidRPr="0009561A">
              <w:rPr>
                <w:color w:val="auto"/>
              </w:rPr>
              <w:t>Rest of vehicle:</w:t>
            </w:r>
          </w:p>
          <w:p w14:paraId="7401071A" w14:textId="54D85B01" w:rsidR="008E5537" w:rsidRPr="0009561A" w:rsidRDefault="00D55070" w:rsidP="006046C7">
            <w:pPr>
              <w:pStyle w:val="TableTextCaro"/>
              <w:rPr>
                <w:color w:val="auto"/>
              </w:rPr>
            </w:pPr>
            <w:r w:rsidRPr="0009561A">
              <w:rPr>
                <w:color w:val="auto"/>
              </w:rPr>
              <w:t>Most recent data</w:t>
            </w:r>
          </w:p>
        </w:tc>
        <w:tc>
          <w:tcPr>
            <w:tcW w:w="1262" w:type="dxa"/>
          </w:tcPr>
          <w:p w14:paraId="667A63FC" w14:textId="0B280FBB" w:rsidR="008E5537" w:rsidRPr="0009561A" w:rsidRDefault="00D55070" w:rsidP="006046C7">
            <w:pPr>
              <w:pStyle w:val="TableTextCaro"/>
              <w:rPr>
                <w:color w:val="auto"/>
              </w:rPr>
            </w:pPr>
            <w:r w:rsidRPr="0009561A">
              <w:rPr>
                <w:color w:val="auto"/>
              </w:rPr>
              <w:t>Annual updates</w:t>
            </w:r>
          </w:p>
        </w:tc>
      </w:tr>
      <w:tr w:rsidR="008E5537" w:rsidRPr="004A07B5" w14:paraId="4F016F62" w14:textId="77777777" w:rsidTr="0009561A">
        <w:trPr>
          <w:trHeight w:val="588"/>
        </w:trPr>
        <w:tc>
          <w:tcPr>
            <w:tcW w:w="1516" w:type="dxa"/>
          </w:tcPr>
          <w:p w14:paraId="2E85656E" w14:textId="77777777" w:rsidR="008E5537" w:rsidRPr="004A07B5" w:rsidRDefault="008E5537" w:rsidP="006046C7">
            <w:pPr>
              <w:pStyle w:val="TableTextCaro"/>
            </w:pPr>
            <w:commentRangeStart w:id="698"/>
            <w:r w:rsidRPr="004A07B5">
              <w:t>Geographical Representativeness</w:t>
            </w:r>
            <w:commentRangeEnd w:id="698"/>
            <w:r w:rsidR="00317F6E" w:rsidRPr="0009561A">
              <w:rPr>
                <w:rStyle w:val="af8"/>
                <w:rFonts w:asciiTheme="minorHAnsi" w:eastAsia="SimSun" w:hAnsiTheme="minorHAnsi" w:cstheme="minorBidi"/>
                <w:color w:val="auto"/>
                <w:lang w:eastAsia="en-US"/>
              </w:rPr>
              <w:commentReference w:id="698"/>
            </w:r>
          </w:p>
        </w:tc>
        <w:tc>
          <w:tcPr>
            <w:tcW w:w="1389" w:type="dxa"/>
          </w:tcPr>
          <w:p w14:paraId="4E91005B" w14:textId="77777777" w:rsidR="008E5537" w:rsidRPr="004A07B5" w:rsidRDefault="008E5537" w:rsidP="006046C7">
            <w:pPr>
              <w:pStyle w:val="TableTextCaro"/>
            </w:pPr>
            <w:r w:rsidRPr="004A07B5">
              <w:t>As specific as possible for research question</w:t>
            </w:r>
          </w:p>
        </w:tc>
        <w:tc>
          <w:tcPr>
            <w:tcW w:w="1264" w:type="dxa"/>
          </w:tcPr>
          <w:p w14:paraId="2BC791A8" w14:textId="77777777" w:rsidR="008E5537" w:rsidRPr="004A07B5" w:rsidRDefault="008E5537" w:rsidP="006046C7">
            <w:pPr>
              <w:pStyle w:val="TableTextCaro"/>
            </w:pPr>
            <w:r w:rsidRPr="004A07B5">
              <w:t>As specific as possible for research question</w:t>
            </w:r>
          </w:p>
        </w:tc>
        <w:tc>
          <w:tcPr>
            <w:tcW w:w="2528" w:type="dxa"/>
          </w:tcPr>
          <w:p w14:paraId="222B9168" w14:textId="77777777" w:rsidR="008E5537" w:rsidRPr="004A07B5" w:rsidRDefault="008E5537" w:rsidP="006046C7">
            <w:pPr>
              <w:pStyle w:val="TableTextCaro"/>
            </w:pPr>
            <w:r w:rsidRPr="004A07B5">
              <w:t>Hotspot:</w:t>
            </w:r>
          </w:p>
          <w:p w14:paraId="7C75FF2C" w14:textId="77777777" w:rsidR="008E5537" w:rsidRPr="004A07B5" w:rsidRDefault="008E5537" w:rsidP="006046C7">
            <w:pPr>
              <w:pStyle w:val="TableTextCaro"/>
            </w:pPr>
            <w:r w:rsidRPr="004A07B5">
              <w:t>Plant level</w:t>
            </w:r>
          </w:p>
          <w:p w14:paraId="55CB2442" w14:textId="77777777" w:rsidR="008E5537" w:rsidRPr="004A07B5" w:rsidRDefault="008E5537" w:rsidP="006046C7">
            <w:pPr>
              <w:pStyle w:val="TableTextCaro"/>
            </w:pPr>
            <w:r w:rsidRPr="004A07B5">
              <w:t>Rest of vehicle:</w:t>
            </w:r>
          </w:p>
          <w:p w14:paraId="6D3AD9C1" w14:textId="77777777" w:rsidR="008E5537" w:rsidRPr="004A07B5" w:rsidRDefault="008E5537" w:rsidP="006046C7">
            <w:pPr>
              <w:pStyle w:val="TableTextCaro"/>
            </w:pPr>
            <w:r w:rsidRPr="004A07B5">
              <w:t>As specific as possible</w:t>
            </w:r>
          </w:p>
        </w:tc>
        <w:tc>
          <w:tcPr>
            <w:tcW w:w="1262" w:type="dxa"/>
          </w:tcPr>
          <w:p w14:paraId="05C0C2E5" w14:textId="77777777" w:rsidR="008E5537" w:rsidRPr="004A07B5" w:rsidRDefault="008E5537" w:rsidP="006046C7">
            <w:pPr>
              <w:pStyle w:val="TableTextCaro"/>
            </w:pPr>
            <w:r w:rsidRPr="004A07B5">
              <w:t>Plant level</w:t>
            </w:r>
          </w:p>
        </w:tc>
      </w:tr>
    </w:tbl>
    <w:p w14:paraId="051AD22E" w14:textId="77777777" w:rsidR="008E5537" w:rsidRPr="004A07B5" w:rsidRDefault="008E5537" w:rsidP="008E5537"/>
    <w:p w14:paraId="70FDDE70" w14:textId="77777777" w:rsidR="008E5537" w:rsidRPr="004A07B5" w:rsidRDefault="008E5537" w:rsidP="00000ED3">
      <w:pPr>
        <w:pStyle w:val="Caro3"/>
      </w:pPr>
      <w:bookmarkStart w:id="699" w:name="_Toc199059322"/>
      <w:r w:rsidRPr="004A07B5">
        <w:t>Declared unit</w:t>
      </w:r>
      <w:bookmarkEnd w:id="695"/>
      <w:bookmarkEnd w:id="699"/>
    </w:p>
    <w:p w14:paraId="106A8A6C" w14:textId="77777777" w:rsidR="00C55D02" w:rsidRPr="004A07B5" w:rsidRDefault="008E5537" w:rsidP="0009561A">
      <w:r w:rsidRPr="004A07B5">
        <w:t xml:space="preserve">The product carbon footprint shall be assessed for a declared unit. A functional equivalent is established by the data recipient and is defined from a product use perspective (see </w:t>
      </w:r>
      <w:r w:rsidR="00C55D02" w:rsidRPr="004A07B5">
        <w:t>3.2.3).</w:t>
      </w:r>
    </w:p>
    <w:p w14:paraId="624D0455" w14:textId="77777777" w:rsidR="00C55D02" w:rsidRPr="004A07B5" w:rsidRDefault="00C55D02" w:rsidP="0009561A">
      <w:r w:rsidRPr="004A07B5">
        <w:t>For countable products, i.e., a component or part, the declared unit shall be 1 piece as described in the part description including a defined weight and a unique identifier (part number).</w:t>
      </w:r>
    </w:p>
    <w:p w14:paraId="3FAC2C70" w14:textId="77777777" w:rsidR="00C55D02" w:rsidRPr="004A07B5" w:rsidRDefault="00C55D02" w:rsidP="0009561A">
      <w:r w:rsidRPr="004A07B5">
        <w:t>For materials, i.e., mass products or commodities, the declared unit shall be 1 kg of products, regardless of its state (solid, liquid, gas), as its specific density is considered.</w:t>
      </w:r>
    </w:p>
    <w:p w14:paraId="4B318C52" w14:textId="77777777" w:rsidR="00C55D02" w:rsidRPr="004A07B5" w:rsidRDefault="00C55D02" w:rsidP="0009561A">
      <w:r w:rsidRPr="004A07B5">
        <w:t>If packaging is included, the declared unit is 1 kg or 1 piece of unpackaged product at the factory gate. The PCF however includes the PCF contribution of packaging.</w:t>
      </w:r>
    </w:p>
    <w:p w14:paraId="3D349EC6" w14:textId="7077B526" w:rsidR="00C55D02" w:rsidRPr="004A07B5" w:rsidRDefault="00C55D02" w:rsidP="0009561A">
      <w:r w:rsidRPr="004A07B5">
        <w:t>For the vehicle manufacturer the declared unit it the fully assembled vehicle delivered to customer at show room.</w:t>
      </w:r>
    </w:p>
    <w:p w14:paraId="6F57811F" w14:textId="77777777" w:rsidR="008E5537" w:rsidRPr="004A07B5" w:rsidRDefault="008E5537" w:rsidP="00000ED3">
      <w:pPr>
        <w:pStyle w:val="Caro3"/>
      </w:pPr>
      <w:bookmarkStart w:id="700" w:name="_Toc183530291"/>
      <w:bookmarkStart w:id="701" w:name="_Toc199059323"/>
      <w:r w:rsidRPr="004A07B5">
        <w:t>System boundaries</w:t>
      </w:r>
      <w:bookmarkEnd w:id="700"/>
      <w:bookmarkEnd w:id="701"/>
    </w:p>
    <w:p w14:paraId="0B017295" w14:textId="4D8DA3E5" w:rsidR="008E5537" w:rsidRPr="004A07B5" w:rsidRDefault="008E5537" w:rsidP="008E5537">
      <w:pPr>
        <w:ind w:right="0"/>
        <w:rPr>
          <w:rFonts w:cstheme="majorHAnsi"/>
          <w:sz w:val="24"/>
          <w:szCs w:val="24"/>
        </w:rPr>
      </w:pPr>
      <w:r w:rsidRPr="004A07B5">
        <w:t xml:space="preserve">The system boundary of the parts and vehicles production stage is outlined in </w:t>
      </w:r>
      <w:r w:rsidR="00EA2B96" w:rsidRPr="004A07B5">
        <w:fldChar w:fldCharType="begin"/>
      </w:r>
      <w:r w:rsidR="00EA2B96" w:rsidRPr="004A07B5">
        <w:instrText xml:space="preserve"> REF _Ref195635380 \h </w:instrText>
      </w:r>
      <w:r w:rsidR="00EA2B96" w:rsidRPr="004A07B5">
        <w:fldChar w:fldCharType="separate"/>
      </w:r>
      <w:r w:rsidR="008E4B56" w:rsidRPr="004A07B5">
        <w:t xml:space="preserve">Figure </w:t>
      </w:r>
      <w:r w:rsidR="00D36E2E" w:rsidRPr="004A07B5">
        <w:rPr>
          <w:noProof/>
        </w:rPr>
        <w:t>19</w:t>
      </w:r>
      <w:r w:rsidR="00EA2B96" w:rsidRPr="004A07B5">
        <w:fldChar w:fldCharType="end"/>
      </w:r>
      <w:r w:rsidRPr="004A07B5">
        <w:rPr>
          <w:rFonts w:cstheme="majorHAnsi"/>
          <w:sz w:val="24"/>
          <w:szCs w:val="24"/>
        </w:rPr>
        <w:t>.</w:t>
      </w:r>
    </w:p>
    <w:p w14:paraId="7138D60D" w14:textId="4DD556B7" w:rsidR="00EA2B96" w:rsidRPr="004A07B5" w:rsidRDefault="00EA2B96" w:rsidP="00EA2B96">
      <w:pPr>
        <w:pStyle w:val="affff9"/>
      </w:pPr>
      <w:bookmarkStart w:id="702" w:name="_Ref195635380"/>
      <w:bookmarkStart w:id="703" w:name="_Toc178673569"/>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19</w:t>
      </w:r>
      <w:r w:rsidRPr="004A07B5">
        <w:fldChar w:fldCharType="end"/>
      </w:r>
      <w:bookmarkEnd w:id="702"/>
      <w:r w:rsidRPr="004A07B5">
        <w:t>: System boundaries in production.</w:t>
      </w:r>
      <w:bookmarkEnd w:id="703"/>
    </w:p>
    <w:p w14:paraId="09A68172" w14:textId="77777777" w:rsidR="00EA2B96" w:rsidRPr="004A07B5" w:rsidRDefault="00EA2B96" w:rsidP="008E5537">
      <w:pPr>
        <w:ind w:right="0"/>
        <w:rPr>
          <w:rFonts w:cstheme="majorHAnsi"/>
          <w:sz w:val="24"/>
          <w:szCs w:val="24"/>
        </w:rPr>
      </w:pPr>
    </w:p>
    <w:p w14:paraId="51957C65" w14:textId="454664CB" w:rsidR="008E5537" w:rsidRPr="004A07B5" w:rsidRDefault="00D4701E" w:rsidP="008E5537">
      <w:pPr>
        <w:ind w:right="0"/>
        <w:rPr>
          <w:rFonts w:cstheme="majorHAnsi"/>
          <w:sz w:val="24"/>
          <w:szCs w:val="24"/>
        </w:rPr>
      </w:pPr>
      <w:r w:rsidRPr="004A07B5">
        <w:rPr>
          <w:rFonts w:asciiTheme="majorHAnsi" w:hAnsiTheme="majorHAnsi"/>
          <w:noProof/>
          <w:color w:val="000000" w:themeColor="text1"/>
        </w:rPr>
        <mc:AlternateContent>
          <mc:Choice Requires="wps">
            <w:drawing>
              <wp:anchor distT="0" distB="0" distL="114300" distR="114300" simplePos="0" relativeHeight="251654214" behindDoc="0" locked="0" layoutInCell="1" allowOverlap="1" wp14:anchorId="052281E4" wp14:editId="7169E313">
                <wp:simplePos x="0" y="0"/>
                <wp:positionH relativeFrom="column">
                  <wp:posOffset>1116084</wp:posOffset>
                </wp:positionH>
                <wp:positionV relativeFrom="paragraph">
                  <wp:posOffset>1560195</wp:posOffset>
                </wp:positionV>
                <wp:extent cx="563245" cy="637192"/>
                <wp:effectExtent l="0" t="0" r="8255" b="10795"/>
                <wp:wrapNone/>
                <wp:docPr id="1565976031" name="Textfeld 2"/>
                <wp:cNvGraphicFramePr/>
                <a:graphic xmlns:a="http://schemas.openxmlformats.org/drawingml/2006/main">
                  <a:graphicData uri="http://schemas.microsoft.com/office/word/2010/wordprocessingShape">
                    <wps:wsp>
                      <wps:cNvSpPr txBox="1"/>
                      <wps:spPr>
                        <a:xfrm>
                          <a:off x="0" y="0"/>
                          <a:ext cx="563245" cy="637192"/>
                        </a:xfrm>
                        <a:prstGeom prst="rect">
                          <a:avLst/>
                        </a:prstGeom>
                        <a:noFill/>
                        <a:ln w="6350">
                          <a:noFill/>
                        </a:ln>
                      </wps:spPr>
                      <wps:txbx>
                        <w:txbxContent>
                          <w:p w14:paraId="1CD398C3" w14:textId="59477A3E" w:rsidR="008E5537" w:rsidRPr="00077FFA" w:rsidRDefault="008E5537" w:rsidP="0009561A">
                            <w:pPr>
                              <w:spacing w:line="60" w:lineRule="atLeast"/>
                              <w:ind w:left="0" w:right="40"/>
                              <w:jc w:val="center"/>
                              <w:rPr>
                                <w:sz w:val="16"/>
                                <w:szCs w:val="16"/>
                              </w:rPr>
                            </w:pPr>
                            <w:r w:rsidRPr="00077FFA">
                              <w:rPr>
                                <w:sz w:val="16"/>
                                <w:szCs w:val="16"/>
                              </w:rPr>
                              <w:t xml:space="preserve">Gate-to-Gate System Boundary in Production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81E4" id="_x0000_s1736" type="#_x0000_t202" style="position:absolute;left:0;text-align:left;margin-left:87.9pt;margin-top:122.85pt;width:44.35pt;height:50.15pt;z-index:251654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" filled="f" stroked="f" strokeweight=".5pt">
                <v:textbox inset="0,0,0,0">
                  <w:txbxContent>
                    <w:p w14:paraId="1CD398C3" w14:textId="59477A3E" w:rsidR="008E5537" w:rsidRPr="00077FFA" w:rsidRDefault="008E5537" w:rsidP="0009561A">
                      <w:pPr>
                        <w:spacing w:line="60" w:lineRule="atLeast"/>
                        <w:ind w:left="0" w:right="40"/>
                        <w:jc w:val="center"/>
                        <w:rPr>
                          <w:sz w:val="16"/>
                          <w:szCs w:val="16"/>
                        </w:rPr>
                      </w:pPr>
                      <w:r w:rsidRPr="00077FFA">
                        <w:rPr>
                          <w:sz w:val="16"/>
                          <w:szCs w:val="16"/>
                        </w:rPr>
                        <w:t xml:space="preserve">Gate-to-Gate System Boundary in Production </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16" behindDoc="0" locked="0" layoutInCell="1" allowOverlap="1" wp14:anchorId="403C2671" wp14:editId="5CCC0FB2">
                <wp:simplePos x="0" y="0"/>
                <wp:positionH relativeFrom="column">
                  <wp:posOffset>5053965</wp:posOffset>
                </wp:positionH>
                <wp:positionV relativeFrom="paragraph">
                  <wp:posOffset>746834</wp:posOffset>
                </wp:positionV>
                <wp:extent cx="528705" cy="234017"/>
                <wp:effectExtent l="0" t="0" r="5080" b="13970"/>
                <wp:wrapNone/>
                <wp:docPr id="238269067" name="Textfeld 2"/>
                <wp:cNvGraphicFramePr/>
                <a:graphic xmlns:a="http://schemas.openxmlformats.org/drawingml/2006/main">
                  <a:graphicData uri="http://schemas.microsoft.com/office/word/2010/wordprocessingShape">
                    <wps:wsp>
                      <wps:cNvSpPr txBox="1"/>
                      <wps:spPr>
                        <a:xfrm>
                          <a:off x="0" y="0"/>
                          <a:ext cx="528705" cy="234017"/>
                        </a:xfrm>
                        <a:prstGeom prst="rect">
                          <a:avLst/>
                        </a:prstGeom>
                        <a:noFill/>
                        <a:ln w="6350">
                          <a:noFill/>
                        </a:ln>
                      </wps:spPr>
                      <wps:txbx>
                        <w:txbxContent>
                          <w:p w14:paraId="07D72D1F" w14:textId="77777777" w:rsidR="008E5537" w:rsidRPr="00077FFA" w:rsidRDefault="008E5537" w:rsidP="008E5537">
                            <w:pPr>
                              <w:spacing w:line="40" w:lineRule="atLeast"/>
                              <w:ind w:left="0" w:right="40"/>
                              <w:jc w:val="center"/>
                              <w:rPr>
                                <w:sz w:val="16"/>
                                <w:szCs w:val="16"/>
                              </w:rPr>
                            </w:pPr>
                            <w:r w:rsidRPr="00077FFA">
                              <w:rPr>
                                <w:sz w:val="16"/>
                                <w:szCs w:val="16"/>
                              </w:rPr>
                              <w:t>Transport to Dealer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3C2671" id="_x0000_s1737" type="#_x0000_t202" style="position:absolute;left:0;text-align:left;margin-left:397.95pt;margin-top:58.8pt;width:41.65pt;height:18.45pt;z-index:251654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" filled="f" stroked="f" strokeweight=".5pt">
                <v:textbox inset="0,0,0,0">
                  <w:txbxContent>
                    <w:p w14:paraId="07D72D1F" w14:textId="77777777" w:rsidR="008E5537" w:rsidRPr="00077FFA" w:rsidRDefault="008E5537" w:rsidP="008E5537">
                      <w:pPr>
                        <w:spacing w:line="40" w:lineRule="atLeast"/>
                        <w:ind w:left="0" w:right="40"/>
                        <w:jc w:val="center"/>
                        <w:rPr>
                          <w:sz w:val="16"/>
                          <w:szCs w:val="16"/>
                        </w:rPr>
                      </w:pPr>
                      <w:r w:rsidRPr="00077FFA">
                        <w:rPr>
                          <w:sz w:val="16"/>
                          <w:szCs w:val="16"/>
                        </w:rPr>
                        <w:t>Transport to Dealer</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2" behindDoc="0" locked="0" layoutInCell="1" allowOverlap="1" wp14:anchorId="31EEA0FE" wp14:editId="3F86D3D2">
                <wp:simplePos x="0" y="0"/>
                <wp:positionH relativeFrom="column">
                  <wp:posOffset>4362450</wp:posOffset>
                </wp:positionH>
                <wp:positionV relativeFrom="paragraph">
                  <wp:posOffset>783192</wp:posOffset>
                </wp:positionV>
                <wp:extent cx="507037" cy="150495"/>
                <wp:effectExtent l="0" t="0" r="7620" b="1905"/>
                <wp:wrapNone/>
                <wp:docPr id="167346312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107B962F" w14:textId="77777777" w:rsidR="008E5537" w:rsidRPr="00077FFA" w:rsidRDefault="008E5537" w:rsidP="008E5537">
                            <w:pPr>
                              <w:spacing w:line="180" w:lineRule="atLeast"/>
                              <w:ind w:left="0" w:right="40"/>
                              <w:jc w:val="center"/>
                              <w:rPr>
                                <w:sz w:val="16"/>
                                <w:szCs w:val="16"/>
                              </w:rPr>
                            </w:pPr>
                            <w:r w:rsidRPr="00077FFA">
                              <w:rPr>
                                <w:sz w:val="16"/>
                                <w:szCs w:val="16"/>
                              </w:rPr>
                              <w:t>Vehicle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EA0FE" id="_x0000_s1738" type="#_x0000_t202" style="position:absolute;left:0;text-align:left;margin-left:343.5pt;margin-top:61.65pt;width:39.9pt;height:11.85pt;z-index:251654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" filled="f" stroked="f" strokeweight=".5pt">
                <v:textbox inset="0,0,0,1mm">
                  <w:txbxContent>
                    <w:p w14:paraId="107B962F" w14:textId="77777777" w:rsidR="008E5537" w:rsidRPr="00077FFA" w:rsidRDefault="008E5537" w:rsidP="008E5537">
                      <w:pPr>
                        <w:spacing w:line="180" w:lineRule="atLeast"/>
                        <w:ind w:left="0" w:right="40"/>
                        <w:jc w:val="center"/>
                        <w:rPr>
                          <w:sz w:val="16"/>
                          <w:szCs w:val="16"/>
                        </w:rPr>
                      </w:pPr>
                      <w:r w:rsidRPr="00077FFA">
                        <w:rPr>
                          <w:sz w:val="16"/>
                          <w:szCs w:val="16"/>
                        </w:rPr>
                        <w:t>Vehicle</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11" behindDoc="0" locked="0" layoutInCell="1" allowOverlap="1" wp14:anchorId="44F6758E" wp14:editId="3D25A099">
                <wp:simplePos x="0" y="0"/>
                <wp:positionH relativeFrom="column">
                  <wp:posOffset>3755080</wp:posOffset>
                </wp:positionH>
                <wp:positionV relativeFrom="paragraph">
                  <wp:posOffset>2047978</wp:posOffset>
                </wp:positionV>
                <wp:extent cx="507037" cy="150495"/>
                <wp:effectExtent l="0" t="0" r="7620" b="1905"/>
                <wp:wrapNone/>
                <wp:docPr id="138964976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AF24D42" w14:textId="77777777" w:rsidR="008E5537" w:rsidRPr="00077FFA" w:rsidRDefault="008E5537" w:rsidP="008E5537">
                            <w:pPr>
                              <w:spacing w:line="180" w:lineRule="atLeast"/>
                              <w:ind w:left="0" w:right="40"/>
                              <w:jc w:val="center"/>
                              <w:rPr>
                                <w:sz w:val="16"/>
                                <w:szCs w:val="16"/>
                              </w:rPr>
                            </w:pPr>
                            <w:r w:rsidRPr="00077FFA">
                              <w:rPr>
                                <w:sz w:val="16"/>
                                <w:szCs w:val="16"/>
                              </w:rPr>
                              <w:t>Disposal</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758E" id="_x0000_s1739" type="#_x0000_t202" style="position:absolute;left:0;text-align:left;margin-left:295.7pt;margin-top:161.25pt;width:39.9pt;height:11.85pt;z-index:2516542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" filled="f" stroked="f" strokeweight=".5pt">
                <v:textbox inset="0,0,0,1mm">
                  <w:txbxContent>
                    <w:p w14:paraId="2AF24D42" w14:textId="77777777" w:rsidR="008E5537" w:rsidRPr="00077FFA" w:rsidRDefault="008E5537" w:rsidP="008E5537">
                      <w:pPr>
                        <w:spacing w:line="180" w:lineRule="atLeast"/>
                        <w:ind w:left="0" w:right="40"/>
                        <w:jc w:val="center"/>
                        <w:rPr>
                          <w:sz w:val="16"/>
                          <w:szCs w:val="16"/>
                        </w:rPr>
                      </w:pPr>
                      <w:r w:rsidRPr="00077FFA">
                        <w:rPr>
                          <w:sz w:val="16"/>
                          <w:szCs w:val="16"/>
                        </w:rPr>
                        <w:t>Disposal</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3" behindDoc="0" locked="0" layoutInCell="1" allowOverlap="1" wp14:anchorId="5BAB4635" wp14:editId="3278F190">
                <wp:simplePos x="0" y="0"/>
                <wp:positionH relativeFrom="column">
                  <wp:posOffset>3775710</wp:posOffset>
                </wp:positionH>
                <wp:positionV relativeFrom="paragraph">
                  <wp:posOffset>1495957</wp:posOffset>
                </wp:positionV>
                <wp:extent cx="507037" cy="150495"/>
                <wp:effectExtent l="0" t="0" r="7620" b="1905"/>
                <wp:wrapNone/>
                <wp:docPr id="555018844"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7C37566" w14:textId="77777777" w:rsidR="008E5537" w:rsidRPr="00077FFA" w:rsidRDefault="008E5537" w:rsidP="008E5537">
                            <w:pPr>
                              <w:spacing w:line="180" w:lineRule="atLeast"/>
                              <w:ind w:left="0" w:right="40"/>
                              <w:jc w:val="center"/>
                              <w:rPr>
                                <w:sz w:val="16"/>
                                <w:szCs w:val="16"/>
                              </w:rPr>
                            </w:pPr>
                            <w:r w:rsidRPr="00077FFA">
                              <w:rPr>
                                <w:sz w:val="16"/>
                                <w:szCs w:val="16"/>
                              </w:rPr>
                              <w:t>Waste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B4635" id="_x0000_s1740" type="#_x0000_t202" style="position:absolute;left:0;text-align:left;margin-left:297.3pt;margin-top:117.8pt;width:39.9pt;height:11.85pt;z-index:251654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" filled="f" stroked="f" strokeweight=".5pt">
                <v:textbox inset="0,0,0,1mm">
                  <w:txbxContent>
                    <w:p w14:paraId="27C37566" w14:textId="77777777" w:rsidR="008E5537" w:rsidRPr="00077FFA" w:rsidRDefault="008E5537" w:rsidP="008E5537">
                      <w:pPr>
                        <w:spacing w:line="180" w:lineRule="atLeast"/>
                        <w:ind w:left="0" w:right="40"/>
                        <w:jc w:val="center"/>
                        <w:rPr>
                          <w:sz w:val="16"/>
                          <w:szCs w:val="16"/>
                        </w:rPr>
                      </w:pPr>
                      <w:r w:rsidRPr="00077FFA">
                        <w:rPr>
                          <w:sz w:val="16"/>
                          <w:szCs w:val="16"/>
                        </w:rPr>
                        <w:t>Waste</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12" behindDoc="0" locked="0" layoutInCell="1" allowOverlap="1" wp14:anchorId="7E9762B8" wp14:editId="678EE5C5">
                <wp:simplePos x="0" y="0"/>
                <wp:positionH relativeFrom="column">
                  <wp:posOffset>3776345</wp:posOffset>
                </wp:positionH>
                <wp:positionV relativeFrom="paragraph">
                  <wp:posOffset>755724</wp:posOffset>
                </wp:positionV>
                <wp:extent cx="507037" cy="234017"/>
                <wp:effectExtent l="0" t="0" r="7620" b="13970"/>
                <wp:wrapNone/>
                <wp:docPr id="983520605"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7708E2D0" w14:textId="77777777" w:rsidR="008E5537" w:rsidRPr="00077FFA" w:rsidRDefault="008E5537" w:rsidP="008E5537">
                            <w:pPr>
                              <w:spacing w:line="40" w:lineRule="atLeast"/>
                              <w:ind w:left="0" w:right="40"/>
                              <w:jc w:val="center"/>
                              <w:rPr>
                                <w:sz w:val="16"/>
                                <w:szCs w:val="16"/>
                              </w:rPr>
                            </w:pPr>
                            <w:r w:rsidRPr="00077FFA">
                              <w:rPr>
                                <w:sz w:val="16"/>
                                <w:szCs w:val="16"/>
                              </w:rPr>
                              <w:t>Vehicle</w:t>
                            </w:r>
                            <w:r w:rsidRPr="00077FFA">
                              <w:rPr>
                                <w:sz w:val="16"/>
                                <w:szCs w:val="16"/>
                              </w:rPr>
                              <w:br/>
                              <w:t>Manufacturing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762B8" id="_x0000_s1741" type="#_x0000_t202" style="position:absolute;left:0;text-align:left;margin-left:297.35pt;margin-top:59.5pt;width:39.9pt;height:18.45pt;z-index:2516542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" filled="f" stroked="f" strokeweight=".5pt">
                <v:textbox inset="0,0,0,0">
                  <w:txbxContent>
                    <w:p w14:paraId="7708E2D0" w14:textId="77777777" w:rsidR="008E5537" w:rsidRPr="00077FFA" w:rsidRDefault="008E5537" w:rsidP="008E5537">
                      <w:pPr>
                        <w:spacing w:line="40" w:lineRule="atLeast"/>
                        <w:ind w:left="0" w:right="40"/>
                        <w:jc w:val="center"/>
                        <w:rPr>
                          <w:sz w:val="16"/>
                          <w:szCs w:val="16"/>
                        </w:rPr>
                      </w:pPr>
                      <w:r w:rsidRPr="00077FFA">
                        <w:rPr>
                          <w:sz w:val="16"/>
                          <w:szCs w:val="16"/>
                        </w:rPr>
                        <w:t>Vehicle</w:t>
                      </w:r>
                      <w:r w:rsidRPr="00077FFA">
                        <w:rPr>
                          <w:sz w:val="16"/>
                          <w:szCs w:val="16"/>
                        </w:rPr>
                        <w:br/>
                        <w:t>Manufacturing</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8" behindDoc="0" locked="0" layoutInCell="1" allowOverlap="1" wp14:anchorId="755D4E91" wp14:editId="13646F02">
                <wp:simplePos x="0" y="0"/>
                <wp:positionH relativeFrom="column">
                  <wp:posOffset>3147370</wp:posOffset>
                </wp:positionH>
                <wp:positionV relativeFrom="paragraph">
                  <wp:posOffset>782542</wp:posOffset>
                </wp:positionV>
                <wp:extent cx="507037" cy="234017"/>
                <wp:effectExtent l="0" t="0" r="7620" b="13970"/>
                <wp:wrapNone/>
                <wp:docPr id="1370184287"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5C0B7698" w14:textId="77777777" w:rsidR="008E5537" w:rsidRPr="00077FFA" w:rsidRDefault="008E5537" w:rsidP="008E5537">
                            <w:pPr>
                              <w:spacing w:line="40" w:lineRule="atLeast"/>
                              <w:ind w:left="0" w:right="40"/>
                              <w:jc w:val="center"/>
                              <w:rPr>
                                <w:sz w:val="16"/>
                                <w:szCs w:val="16"/>
                              </w:rPr>
                            </w:pPr>
                            <w:r w:rsidRPr="00077FFA">
                              <w:rPr>
                                <w:sz w:val="16"/>
                                <w:szCs w:val="16"/>
                              </w:rPr>
                              <w:t>Parts</w:t>
                            </w:r>
                            <w:r w:rsidRPr="00077FFA">
                              <w:rPr>
                                <w:sz w:val="16"/>
                                <w:szCs w:val="16"/>
                              </w:rPr>
                              <w:br/>
                              <w:t>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D4E91" id="_x0000_s1742" type="#_x0000_t202" style="position:absolute;left:0;text-align:left;margin-left:247.8pt;margin-top:61.6pt;width:39.9pt;height:18.45pt;z-index:2516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" filled="f" stroked="f" strokeweight=".5pt">
                <v:textbox inset="0,0,0,0">
                  <w:txbxContent>
                    <w:p w14:paraId="5C0B7698" w14:textId="77777777" w:rsidR="008E5537" w:rsidRPr="00077FFA" w:rsidRDefault="008E5537" w:rsidP="008E5537">
                      <w:pPr>
                        <w:spacing w:line="40" w:lineRule="atLeast"/>
                        <w:ind w:left="0" w:right="40"/>
                        <w:jc w:val="center"/>
                        <w:rPr>
                          <w:sz w:val="16"/>
                          <w:szCs w:val="16"/>
                        </w:rPr>
                      </w:pPr>
                      <w:r w:rsidRPr="00077FFA">
                        <w:rPr>
                          <w:sz w:val="16"/>
                          <w:szCs w:val="16"/>
                        </w:rPr>
                        <w:t>Parts</w:t>
                      </w:r>
                      <w:r w:rsidRPr="00077FFA">
                        <w:rPr>
                          <w:sz w:val="16"/>
                          <w:szCs w:val="16"/>
                        </w:rPr>
                        <w:br/>
                        <w:t>Transport</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1" behindDoc="0" locked="0" layoutInCell="1" allowOverlap="1" wp14:anchorId="484134D1" wp14:editId="657473AE">
                <wp:simplePos x="0" y="0"/>
                <wp:positionH relativeFrom="column">
                  <wp:posOffset>2475865</wp:posOffset>
                </wp:positionH>
                <wp:positionV relativeFrom="paragraph">
                  <wp:posOffset>773194</wp:posOffset>
                </wp:positionV>
                <wp:extent cx="507037" cy="150495"/>
                <wp:effectExtent l="0" t="0" r="7620" b="1905"/>
                <wp:wrapNone/>
                <wp:docPr id="1068108294"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703D5187" w14:textId="77777777" w:rsidR="008E5537" w:rsidRPr="00077FFA" w:rsidRDefault="008E5537" w:rsidP="008E5537">
                            <w:pPr>
                              <w:spacing w:line="180" w:lineRule="atLeast"/>
                              <w:ind w:left="0" w:right="40"/>
                              <w:jc w:val="center"/>
                              <w:rPr>
                                <w:sz w:val="16"/>
                                <w:szCs w:val="16"/>
                              </w:rPr>
                            </w:pPr>
                            <w:r w:rsidRPr="00077FFA">
                              <w:rPr>
                                <w:sz w:val="16"/>
                                <w:szCs w:val="16"/>
                              </w:rPr>
                              <w:t>Parts</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134D1" id="_x0000_s1743" type="#_x0000_t202" style="position:absolute;left:0;text-align:left;margin-left:194.95pt;margin-top:60.9pt;width:39.9pt;height:11.85pt;z-index:2516542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" filled="f" stroked="f" strokeweight=".5pt">
                <v:textbox inset="0,0,0,1mm">
                  <w:txbxContent>
                    <w:p w14:paraId="703D5187" w14:textId="77777777" w:rsidR="008E5537" w:rsidRPr="00077FFA" w:rsidRDefault="008E5537" w:rsidP="008E5537">
                      <w:pPr>
                        <w:spacing w:line="180" w:lineRule="atLeast"/>
                        <w:ind w:left="0" w:right="40"/>
                        <w:jc w:val="center"/>
                        <w:rPr>
                          <w:sz w:val="16"/>
                          <w:szCs w:val="16"/>
                        </w:rPr>
                      </w:pPr>
                      <w:r w:rsidRPr="00077FFA">
                        <w:rPr>
                          <w:sz w:val="16"/>
                          <w:szCs w:val="16"/>
                        </w:rPr>
                        <w:t>Parts</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4" behindDoc="0" locked="0" layoutInCell="1" allowOverlap="1" wp14:anchorId="31043E8C" wp14:editId="64D7E5B8">
                <wp:simplePos x="0" y="0"/>
                <wp:positionH relativeFrom="column">
                  <wp:posOffset>1819261</wp:posOffset>
                </wp:positionH>
                <wp:positionV relativeFrom="paragraph">
                  <wp:posOffset>1506220</wp:posOffset>
                </wp:positionV>
                <wp:extent cx="507037" cy="150495"/>
                <wp:effectExtent l="0" t="0" r="7620" b="1905"/>
                <wp:wrapNone/>
                <wp:docPr id="1125717973"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368BAEF3" w14:textId="77777777" w:rsidR="008E5537" w:rsidRPr="00077FFA" w:rsidRDefault="008E5537" w:rsidP="008E5537">
                            <w:pPr>
                              <w:spacing w:line="180" w:lineRule="atLeast"/>
                              <w:ind w:left="0" w:right="40"/>
                              <w:jc w:val="center"/>
                              <w:rPr>
                                <w:sz w:val="16"/>
                                <w:szCs w:val="16"/>
                              </w:rPr>
                            </w:pPr>
                            <w:r w:rsidRPr="00077FFA">
                              <w:rPr>
                                <w:sz w:val="16"/>
                                <w:szCs w:val="16"/>
                              </w:rPr>
                              <w:t>Waste</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43E8C" id="_x0000_s1744" type="#_x0000_t202" style="position:absolute;left:0;text-align:left;margin-left:143.25pt;margin-top:118.6pt;width:39.9pt;height:11.85pt;z-index:2516542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" filled="f" stroked="f" strokeweight=".5pt">
                <v:textbox inset="0,0,0,1mm">
                  <w:txbxContent>
                    <w:p w14:paraId="368BAEF3" w14:textId="77777777" w:rsidR="008E5537" w:rsidRPr="00077FFA" w:rsidRDefault="008E5537" w:rsidP="008E5537">
                      <w:pPr>
                        <w:spacing w:line="180" w:lineRule="atLeast"/>
                        <w:ind w:left="0" w:right="40"/>
                        <w:jc w:val="center"/>
                        <w:rPr>
                          <w:sz w:val="16"/>
                          <w:szCs w:val="16"/>
                        </w:rPr>
                      </w:pPr>
                      <w:r w:rsidRPr="00077FFA">
                        <w:rPr>
                          <w:sz w:val="16"/>
                          <w:szCs w:val="16"/>
                        </w:rPr>
                        <w:t>Waste</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10" behindDoc="0" locked="0" layoutInCell="1" allowOverlap="1" wp14:anchorId="6B9CA928" wp14:editId="0F0E92E2">
                <wp:simplePos x="0" y="0"/>
                <wp:positionH relativeFrom="column">
                  <wp:posOffset>1829908</wp:posOffset>
                </wp:positionH>
                <wp:positionV relativeFrom="paragraph">
                  <wp:posOffset>2046103</wp:posOffset>
                </wp:positionV>
                <wp:extent cx="507037" cy="150495"/>
                <wp:effectExtent l="0" t="0" r="7620" b="1905"/>
                <wp:wrapNone/>
                <wp:docPr id="348336148"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2C8AB505" w14:textId="77777777" w:rsidR="008E5537" w:rsidRPr="00077FFA" w:rsidRDefault="008E5537" w:rsidP="008E5537">
                            <w:pPr>
                              <w:spacing w:line="180" w:lineRule="atLeast"/>
                              <w:ind w:left="0" w:right="40"/>
                              <w:jc w:val="center"/>
                              <w:rPr>
                                <w:sz w:val="16"/>
                                <w:szCs w:val="16"/>
                              </w:rPr>
                            </w:pPr>
                            <w:r w:rsidRPr="00077FFA">
                              <w:rPr>
                                <w:sz w:val="16"/>
                                <w:szCs w:val="16"/>
                              </w:rPr>
                              <w:t>Disposal</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CA928" id="_x0000_s1745" type="#_x0000_t202" style="position:absolute;left:0;text-align:left;margin-left:144.1pt;margin-top:161.1pt;width:39.9pt;height:11.85pt;z-index:2516542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" filled="f" stroked="f" strokeweight=".5pt">
                <v:textbox inset="0,0,0,1mm">
                  <w:txbxContent>
                    <w:p w14:paraId="2C8AB505" w14:textId="77777777" w:rsidR="008E5537" w:rsidRPr="00077FFA" w:rsidRDefault="008E5537" w:rsidP="008E5537">
                      <w:pPr>
                        <w:spacing w:line="180" w:lineRule="atLeast"/>
                        <w:ind w:left="0" w:right="40"/>
                        <w:jc w:val="center"/>
                        <w:rPr>
                          <w:sz w:val="16"/>
                          <w:szCs w:val="16"/>
                        </w:rPr>
                      </w:pPr>
                      <w:r w:rsidRPr="00077FFA">
                        <w:rPr>
                          <w:sz w:val="16"/>
                          <w:szCs w:val="16"/>
                        </w:rPr>
                        <w:t>Disposal</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6" behindDoc="0" locked="0" layoutInCell="1" allowOverlap="1" wp14:anchorId="4A6990F4" wp14:editId="6A433CC3">
                <wp:simplePos x="0" y="0"/>
                <wp:positionH relativeFrom="column">
                  <wp:posOffset>522295</wp:posOffset>
                </wp:positionH>
                <wp:positionV relativeFrom="paragraph">
                  <wp:posOffset>1454800</wp:posOffset>
                </wp:positionV>
                <wp:extent cx="507037" cy="150495"/>
                <wp:effectExtent l="0" t="0" r="7620" b="1905"/>
                <wp:wrapNone/>
                <wp:docPr id="518869362"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08AD7579" w14:textId="77777777" w:rsidR="008E5537" w:rsidRPr="00077FFA" w:rsidRDefault="008E5537" w:rsidP="008E5537">
                            <w:pPr>
                              <w:spacing w:line="180" w:lineRule="atLeast"/>
                              <w:ind w:left="0" w:right="40"/>
                              <w:jc w:val="center"/>
                              <w:rPr>
                                <w:sz w:val="16"/>
                                <w:szCs w:val="16"/>
                              </w:rPr>
                            </w:pPr>
                            <w:r w:rsidRPr="00077FFA">
                              <w:rPr>
                                <w:sz w:val="16"/>
                                <w:szCs w:val="16"/>
                              </w:rPr>
                              <w:t>Recycling</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990F4" id="_x0000_s1746" type="#_x0000_t202" style="position:absolute;left:0;text-align:left;margin-left:41.15pt;margin-top:114.55pt;width:39.9pt;height:11.85pt;z-index:251654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" filled="f" stroked="f" strokeweight=".5pt">
                <v:textbox inset="0,0,0,1mm">
                  <w:txbxContent>
                    <w:p w14:paraId="08AD7579" w14:textId="77777777" w:rsidR="008E5537" w:rsidRPr="00077FFA" w:rsidRDefault="008E5537" w:rsidP="008E5537">
                      <w:pPr>
                        <w:spacing w:line="180" w:lineRule="atLeast"/>
                        <w:ind w:left="0" w:right="40"/>
                        <w:jc w:val="center"/>
                        <w:rPr>
                          <w:sz w:val="16"/>
                          <w:szCs w:val="16"/>
                        </w:rPr>
                      </w:pPr>
                      <w:r w:rsidRPr="00077FFA">
                        <w:rPr>
                          <w:sz w:val="16"/>
                          <w:szCs w:val="16"/>
                        </w:rPr>
                        <w:t>Recycling</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9" behindDoc="0" locked="0" layoutInCell="1" allowOverlap="1" wp14:anchorId="7DE5735B" wp14:editId="0F035CDF">
                <wp:simplePos x="0" y="0"/>
                <wp:positionH relativeFrom="column">
                  <wp:posOffset>1818626</wp:posOffset>
                </wp:positionH>
                <wp:positionV relativeFrom="paragraph">
                  <wp:posOffset>755724</wp:posOffset>
                </wp:positionV>
                <wp:extent cx="507037" cy="234017"/>
                <wp:effectExtent l="0" t="0" r="7620" b="13970"/>
                <wp:wrapNone/>
                <wp:docPr id="87603570"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604F44B3" w14:textId="77777777" w:rsidR="008E5537" w:rsidRPr="00077FFA" w:rsidRDefault="008E5537" w:rsidP="008E5537">
                            <w:pPr>
                              <w:spacing w:line="40" w:lineRule="atLeast"/>
                              <w:ind w:left="0" w:right="40"/>
                              <w:jc w:val="center"/>
                              <w:rPr>
                                <w:sz w:val="16"/>
                                <w:szCs w:val="16"/>
                              </w:rPr>
                            </w:pPr>
                            <w:r w:rsidRPr="00077FFA">
                              <w:rPr>
                                <w:sz w:val="16"/>
                                <w:szCs w:val="16"/>
                              </w:rPr>
                              <w:t>Parts</w:t>
                            </w:r>
                            <w:r w:rsidRPr="00077FFA">
                              <w:rPr>
                                <w:sz w:val="16"/>
                                <w:szCs w:val="16"/>
                              </w:rPr>
                              <w:br/>
                              <w:t>Manufacturing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5735B" id="_x0000_s1747" type="#_x0000_t202" style="position:absolute;left:0;text-align:left;margin-left:143.2pt;margin-top:59.5pt;width:39.9pt;height:18.45pt;z-index:2516542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" filled="f" stroked="f" strokeweight=".5pt">
                <v:textbox inset="0,0,0,0">
                  <w:txbxContent>
                    <w:p w14:paraId="604F44B3" w14:textId="77777777" w:rsidR="008E5537" w:rsidRPr="00077FFA" w:rsidRDefault="008E5537" w:rsidP="008E5537">
                      <w:pPr>
                        <w:spacing w:line="40" w:lineRule="atLeast"/>
                        <w:ind w:left="0" w:right="40"/>
                        <w:jc w:val="center"/>
                        <w:rPr>
                          <w:sz w:val="16"/>
                          <w:szCs w:val="16"/>
                        </w:rPr>
                      </w:pPr>
                      <w:r w:rsidRPr="00077FFA">
                        <w:rPr>
                          <w:sz w:val="16"/>
                          <w:szCs w:val="16"/>
                        </w:rPr>
                        <w:t>Parts</w:t>
                      </w:r>
                      <w:r w:rsidRPr="00077FFA">
                        <w:rPr>
                          <w:sz w:val="16"/>
                          <w:szCs w:val="16"/>
                        </w:rPr>
                        <w:br/>
                        <w:t>Manufacturing</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7" behindDoc="0" locked="0" layoutInCell="1" allowOverlap="1" wp14:anchorId="551BA948" wp14:editId="307F015F">
                <wp:simplePos x="0" y="0"/>
                <wp:positionH relativeFrom="column">
                  <wp:posOffset>1178088</wp:posOffset>
                </wp:positionH>
                <wp:positionV relativeFrom="paragraph">
                  <wp:posOffset>783177</wp:posOffset>
                </wp:positionV>
                <wp:extent cx="507037" cy="234017"/>
                <wp:effectExtent l="0" t="0" r="7620" b="13970"/>
                <wp:wrapNone/>
                <wp:docPr id="571429845" name="Textfeld 2"/>
                <wp:cNvGraphicFramePr/>
                <a:graphic xmlns:a="http://schemas.openxmlformats.org/drawingml/2006/main">
                  <a:graphicData uri="http://schemas.microsoft.com/office/word/2010/wordprocessingShape">
                    <wps:wsp>
                      <wps:cNvSpPr txBox="1"/>
                      <wps:spPr>
                        <a:xfrm>
                          <a:off x="0" y="0"/>
                          <a:ext cx="507037" cy="234017"/>
                        </a:xfrm>
                        <a:prstGeom prst="rect">
                          <a:avLst/>
                        </a:prstGeom>
                        <a:noFill/>
                        <a:ln w="6350">
                          <a:noFill/>
                        </a:ln>
                      </wps:spPr>
                      <wps:txbx>
                        <w:txbxContent>
                          <w:p w14:paraId="3ED190D1" w14:textId="77777777" w:rsidR="008E5537" w:rsidRPr="00077FFA" w:rsidRDefault="008E5537" w:rsidP="008E5537">
                            <w:pPr>
                              <w:spacing w:line="40" w:lineRule="atLeast"/>
                              <w:ind w:left="0" w:right="40"/>
                              <w:jc w:val="center"/>
                              <w:rPr>
                                <w:sz w:val="16"/>
                                <w:szCs w:val="16"/>
                              </w:rPr>
                            </w:pPr>
                            <w:r w:rsidRPr="00077FFA">
                              <w:rPr>
                                <w:sz w:val="16"/>
                                <w:szCs w:val="16"/>
                              </w:rPr>
                              <w:t>Material</w:t>
                            </w:r>
                            <w:r w:rsidRPr="00077FFA">
                              <w:rPr>
                                <w:sz w:val="16"/>
                                <w:szCs w:val="16"/>
                              </w:rPr>
                              <w:br/>
                              <w:t>Transport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BA948" id="_x0000_s1748" type="#_x0000_t202" style="position:absolute;left:0;text-align:left;margin-left:92.75pt;margin-top:61.65pt;width:39.9pt;height:18.45pt;z-index:2516542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" filled="f" stroked="f" strokeweight=".5pt">
                <v:textbox inset="0,0,0,0">
                  <w:txbxContent>
                    <w:p w14:paraId="3ED190D1" w14:textId="77777777" w:rsidR="008E5537" w:rsidRPr="00077FFA" w:rsidRDefault="008E5537" w:rsidP="008E5537">
                      <w:pPr>
                        <w:spacing w:line="40" w:lineRule="atLeast"/>
                        <w:ind w:left="0" w:right="40"/>
                        <w:jc w:val="center"/>
                        <w:rPr>
                          <w:sz w:val="16"/>
                          <w:szCs w:val="16"/>
                        </w:rPr>
                      </w:pPr>
                      <w:r w:rsidRPr="00077FFA">
                        <w:rPr>
                          <w:sz w:val="16"/>
                          <w:szCs w:val="16"/>
                        </w:rPr>
                        <w:t>Material</w:t>
                      </w:r>
                      <w:r w:rsidRPr="00077FFA">
                        <w:rPr>
                          <w:sz w:val="16"/>
                          <w:szCs w:val="16"/>
                        </w:rPr>
                        <w:br/>
                        <w:t>Transport</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0" behindDoc="0" locked="0" layoutInCell="1" allowOverlap="1" wp14:anchorId="2934C06A" wp14:editId="7FEA9574">
                <wp:simplePos x="0" y="0"/>
                <wp:positionH relativeFrom="column">
                  <wp:posOffset>2320822</wp:posOffset>
                </wp:positionH>
                <wp:positionV relativeFrom="paragraph">
                  <wp:posOffset>7059</wp:posOffset>
                </wp:positionV>
                <wp:extent cx="2289810" cy="318977"/>
                <wp:effectExtent l="0" t="0" r="15240" b="5080"/>
                <wp:wrapNone/>
                <wp:docPr id="427882203" name="Textfeld 2"/>
                <wp:cNvGraphicFramePr/>
                <a:graphic xmlns:a="http://schemas.openxmlformats.org/drawingml/2006/main">
                  <a:graphicData uri="http://schemas.microsoft.com/office/word/2010/wordprocessingShape">
                    <wps:wsp>
                      <wps:cNvSpPr txBox="1"/>
                      <wps:spPr>
                        <a:xfrm>
                          <a:off x="0" y="0"/>
                          <a:ext cx="2289810" cy="318977"/>
                        </a:xfrm>
                        <a:prstGeom prst="rect">
                          <a:avLst/>
                        </a:prstGeom>
                        <a:noFill/>
                        <a:ln w="6350">
                          <a:noFill/>
                        </a:ln>
                      </wps:spPr>
                      <wps:txbx>
                        <w:txbxContent>
                          <w:p w14:paraId="0FE96512" w14:textId="77777777" w:rsidR="008E5537" w:rsidRPr="00077FFA" w:rsidRDefault="008E5537" w:rsidP="008E5537">
                            <w:pPr>
                              <w:spacing w:line="180" w:lineRule="atLeast"/>
                              <w:ind w:left="0" w:right="40"/>
                              <w:jc w:val="center"/>
                              <w:rPr>
                                <w:sz w:val="16"/>
                                <w:szCs w:val="16"/>
                              </w:rPr>
                            </w:pPr>
                            <w:r w:rsidRPr="00077FFA">
                              <w:rPr>
                                <w:sz w:val="16"/>
                                <w:szCs w:val="16"/>
                              </w:rPr>
                              <w:t>System Boundary of Parts and Vehicle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4C06A" id="_x0000_s1749" type="#_x0000_t202" style="position:absolute;left:0;text-align:left;margin-left:182.75pt;margin-top:.55pt;width:180.3pt;height:25.1pt;z-index:251654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" filled="f" stroked="f" strokeweight=".5pt">
                <v:textbox inset="0,0,0,0">
                  <w:txbxContent>
                    <w:p w14:paraId="0FE96512" w14:textId="77777777" w:rsidR="008E5537" w:rsidRPr="00077FFA" w:rsidRDefault="008E5537" w:rsidP="008E5537">
                      <w:pPr>
                        <w:spacing w:line="180" w:lineRule="atLeast"/>
                        <w:ind w:left="0" w:right="40"/>
                        <w:jc w:val="center"/>
                        <w:rPr>
                          <w:sz w:val="16"/>
                          <w:szCs w:val="16"/>
                        </w:rPr>
                      </w:pPr>
                      <w:r w:rsidRPr="00077FFA">
                        <w:rPr>
                          <w:sz w:val="16"/>
                          <w:szCs w:val="16"/>
                        </w:rPr>
                        <w:t>System Boundary of Parts and Vehicle Production</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13" behindDoc="0" locked="0" layoutInCell="1" allowOverlap="1" wp14:anchorId="313667B3" wp14:editId="7011AEC0">
                <wp:simplePos x="0" y="0"/>
                <wp:positionH relativeFrom="column">
                  <wp:posOffset>981119</wp:posOffset>
                </wp:positionH>
                <wp:positionV relativeFrom="paragraph">
                  <wp:posOffset>28324</wp:posOffset>
                </wp:positionV>
                <wp:extent cx="1222744" cy="372110"/>
                <wp:effectExtent l="0" t="0" r="0" b="8890"/>
                <wp:wrapNone/>
                <wp:docPr id="1701453555" name="Textfeld 2"/>
                <wp:cNvGraphicFramePr/>
                <a:graphic xmlns:a="http://schemas.openxmlformats.org/drawingml/2006/main">
                  <a:graphicData uri="http://schemas.microsoft.com/office/word/2010/wordprocessingShape">
                    <wps:wsp>
                      <wps:cNvSpPr txBox="1"/>
                      <wps:spPr>
                        <a:xfrm>
                          <a:off x="0" y="0"/>
                          <a:ext cx="1222744" cy="372110"/>
                        </a:xfrm>
                        <a:prstGeom prst="rect">
                          <a:avLst/>
                        </a:prstGeom>
                        <a:noFill/>
                        <a:ln w="6350">
                          <a:noFill/>
                        </a:ln>
                      </wps:spPr>
                      <wps:txbx>
                        <w:txbxContent>
                          <w:p w14:paraId="7C983A7E" w14:textId="41D30A4A" w:rsidR="008E5537" w:rsidRPr="00077FFA" w:rsidRDefault="008E5537" w:rsidP="008E5537">
                            <w:pPr>
                              <w:spacing w:line="60" w:lineRule="atLeast"/>
                              <w:ind w:left="0" w:right="40"/>
                              <w:jc w:val="right"/>
                              <w:rPr>
                                <w:sz w:val="16"/>
                                <w:szCs w:val="16"/>
                              </w:rPr>
                            </w:pPr>
                            <w:r w:rsidRPr="00077FFA">
                              <w:rPr>
                                <w:sz w:val="16"/>
                                <w:szCs w:val="16"/>
                              </w:rPr>
                              <w:t xml:space="preserve">Cradle-to-Gate System Boundary in Production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667B3" id="_x0000_s1750" type="#_x0000_t202" style="position:absolute;left:0;text-align:left;margin-left:77.25pt;margin-top:2.25pt;width:96.3pt;height:29.3pt;z-index:251654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" filled="f" stroked="f" strokeweight=".5pt">
                <v:textbox inset="0,0,0,0">
                  <w:txbxContent>
                    <w:p w14:paraId="7C983A7E" w14:textId="41D30A4A" w:rsidR="008E5537" w:rsidRPr="00077FFA" w:rsidRDefault="008E5537" w:rsidP="008E5537">
                      <w:pPr>
                        <w:spacing w:line="60" w:lineRule="atLeast"/>
                        <w:ind w:left="0" w:right="40"/>
                        <w:jc w:val="right"/>
                        <w:rPr>
                          <w:sz w:val="16"/>
                          <w:szCs w:val="16"/>
                        </w:rPr>
                      </w:pPr>
                      <w:r w:rsidRPr="00077FFA">
                        <w:rPr>
                          <w:sz w:val="16"/>
                          <w:szCs w:val="16"/>
                        </w:rPr>
                        <w:t xml:space="preserve">Cradle-to-Gate System Boundary in Production </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15" behindDoc="0" locked="0" layoutInCell="1" allowOverlap="1" wp14:anchorId="114C0243" wp14:editId="06393C54">
                <wp:simplePos x="0" y="0"/>
                <wp:positionH relativeFrom="column">
                  <wp:posOffset>566450</wp:posOffset>
                </wp:positionH>
                <wp:positionV relativeFrom="paragraph">
                  <wp:posOffset>70853</wp:posOffset>
                </wp:positionV>
                <wp:extent cx="480906" cy="478465"/>
                <wp:effectExtent l="0" t="0" r="14605" b="0"/>
                <wp:wrapNone/>
                <wp:docPr id="1252673836" name="Textfeld 2"/>
                <wp:cNvGraphicFramePr/>
                <a:graphic xmlns:a="http://schemas.openxmlformats.org/drawingml/2006/main">
                  <a:graphicData uri="http://schemas.microsoft.com/office/word/2010/wordprocessingShape">
                    <wps:wsp>
                      <wps:cNvSpPr txBox="1"/>
                      <wps:spPr>
                        <a:xfrm>
                          <a:off x="0" y="0"/>
                          <a:ext cx="480906" cy="478465"/>
                        </a:xfrm>
                        <a:prstGeom prst="rect">
                          <a:avLst/>
                        </a:prstGeom>
                        <a:noFill/>
                        <a:ln w="6350">
                          <a:noFill/>
                        </a:ln>
                      </wps:spPr>
                      <wps:txbx>
                        <w:txbxContent>
                          <w:p w14:paraId="64EABFF9" w14:textId="77777777" w:rsidR="008E5537" w:rsidRPr="00077FFA" w:rsidRDefault="008E5537" w:rsidP="008E5537">
                            <w:pPr>
                              <w:spacing w:line="60" w:lineRule="atLeast"/>
                              <w:ind w:left="0" w:right="40"/>
                              <w:jc w:val="left"/>
                              <w:rPr>
                                <w:sz w:val="18"/>
                                <w:szCs w:val="18"/>
                              </w:rPr>
                            </w:pPr>
                            <w:r w:rsidRPr="00077FFA">
                              <w:rPr>
                                <w:sz w:val="16"/>
                                <w:szCs w:val="16"/>
                              </w:rPr>
                              <w:t>System Boundary of Material 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C0243" id="_x0000_s1751" type="#_x0000_t202" style="position:absolute;left:0;text-align:left;margin-left:44.6pt;margin-top:5.6pt;width:37.85pt;height:37.65pt;z-index:251654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" filled="f" stroked="f" strokeweight=".5pt">
                <v:textbox inset="0,0,0,0">
                  <w:txbxContent>
                    <w:p w14:paraId="64EABFF9" w14:textId="77777777" w:rsidR="008E5537" w:rsidRPr="00077FFA" w:rsidRDefault="008E5537" w:rsidP="008E5537">
                      <w:pPr>
                        <w:spacing w:line="60" w:lineRule="atLeast"/>
                        <w:ind w:left="0" w:right="40"/>
                        <w:jc w:val="left"/>
                        <w:rPr>
                          <w:sz w:val="18"/>
                          <w:szCs w:val="18"/>
                        </w:rPr>
                      </w:pPr>
                      <w:r w:rsidRPr="00077FFA">
                        <w:rPr>
                          <w:sz w:val="16"/>
                          <w:szCs w:val="16"/>
                        </w:rPr>
                        <w:t>System Boundary of Material Production</w:t>
                      </w:r>
                    </w:p>
                  </w:txbxContent>
                </v:textbox>
              </v:shape>
            </w:pict>
          </mc:Fallback>
        </mc:AlternateContent>
      </w:r>
      <w:r w:rsidR="00077FFA" w:rsidRPr="004A07B5">
        <w:rPr>
          <w:rFonts w:asciiTheme="majorHAnsi" w:hAnsiTheme="majorHAnsi"/>
          <w:noProof/>
          <w:color w:val="000000" w:themeColor="text1"/>
        </w:rPr>
        <mc:AlternateContent>
          <mc:Choice Requires="wps">
            <w:drawing>
              <wp:anchor distT="0" distB="0" distL="114300" distR="114300" simplePos="0" relativeHeight="251654205" behindDoc="0" locked="0" layoutInCell="1" allowOverlap="1" wp14:anchorId="21060F92" wp14:editId="4994BDD4">
                <wp:simplePos x="0" y="0"/>
                <wp:positionH relativeFrom="column">
                  <wp:posOffset>524658</wp:posOffset>
                </wp:positionH>
                <wp:positionV relativeFrom="paragraph">
                  <wp:posOffset>808901</wp:posOffset>
                </wp:positionV>
                <wp:extent cx="507037" cy="150495"/>
                <wp:effectExtent l="0" t="0" r="7620" b="1905"/>
                <wp:wrapNone/>
                <wp:docPr id="2106021586" name="Textfeld 2"/>
                <wp:cNvGraphicFramePr/>
                <a:graphic xmlns:a="http://schemas.openxmlformats.org/drawingml/2006/main">
                  <a:graphicData uri="http://schemas.microsoft.com/office/word/2010/wordprocessingShape">
                    <wps:wsp>
                      <wps:cNvSpPr txBox="1"/>
                      <wps:spPr>
                        <a:xfrm>
                          <a:off x="0" y="0"/>
                          <a:ext cx="507037" cy="150495"/>
                        </a:xfrm>
                        <a:prstGeom prst="rect">
                          <a:avLst/>
                        </a:prstGeom>
                        <a:noFill/>
                        <a:ln w="6350">
                          <a:noFill/>
                        </a:ln>
                      </wps:spPr>
                      <wps:txbx>
                        <w:txbxContent>
                          <w:p w14:paraId="01806ABE" w14:textId="77777777" w:rsidR="008E5537" w:rsidRPr="00077FFA" w:rsidRDefault="008E5537" w:rsidP="008E5537">
                            <w:pPr>
                              <w:spacing w:line="180" w:lineRule="atLeast"/>
                              <w:ind w:left="0" w:right="40"/>
                              <w:jc w:val="center"/>
                              <w:rPr>
                                <w:sz w:val="16"/>
                                <w:szCs w:val="16"/>
                              </w:rPr>
                            </w:pPr>
                            <w:r w:rsidRPr="00077FFA">
                              <w:rPr>
                                <w:sz w:val="16"/>
                                <w:szCs w:val="16"/>
                              </w:rPr>
                              <w:t>Materials</w:t>
                            </w:r>
                          </w:p>
                        </w:txbxContent>
                      </wps:txbx>
                      <wps:bodyPr rot="0" spcFirstLastPara="0" vertOverflow="overflow" horzOverflow="overflow" vert="horz" wrap="square" lIns="0" tIns="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60F92" id="_x0000_s1752" type="#_x0000_t202" style="position:absolute;left:0;text-align:left;margin-left:41.3pt;margin-top:63.7pt;width:39.9pt;height:11.85pt;z-index:251654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" filled="f" stroked="f" strokeweight=".5pt">
                <v:textbox inset="0,0,0,1mm">
                  <w:txbxContent>
                    <w:p w14:paraId="01806ABE" w14:textId="77777777" w:rsidR="008E5537" w:rsidRPr="00077FFA" w:rsidRDefault="008E5537" w:rsidP="008E5537">
                      <w:pPr>
                        <w:spacing w:line="180" w:lineRule="atLeast"/>
                        <w:ind w:left="0" w:right="40"/>
                        <w:jc w:val="center"/>
                        <w:rPr>
                          <w:sz w:val="16"/>
                          <w:szCs w:val="16"/>
                        </w:rPr>
                      </w:pPr>
                      <w:r w:rsidRPr="00077FFA">
                        <w:rPr>
                          <w:sz w:val="16"/>
                          <w:szCs w:val="16"/>
                        </w:rPr>
                        <w:t>Materials</w:t>
                      </w:r>
                    </w:p>
                  </w:txbxContent>
                </v:textbox>
              </v:shape>
            </w:pict>
          </mc:Fallback>
        </mc:AlternateContent>
      </w:r>
      <w:r w:rsidR="008E5537" w:rsidRPr="004A07B5">
        <w:rPr>
          <w:rFonts w:cstheme="majorHAnsi"/>
          <w:noProof/>
          <w:sz w:val="24"/>
          <w:szCs w:val="24"/>
        </w:rPr>
        <w:drawing>
          <wp:inline distT="0" distB="0" distL="0" distR="0" wp14:anchorId="318FB680" wp14:editId="7D722E27">
            <wp:extent cx="5267049" cy="2562447"/>
            <wp:effectExtent l="0" t="0" r="0" b="9525"/>
            <wp:docPr id="1170295027" name="Grafik 1" descr="Une image contenant capture d’écran, Rectangle, car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295027" name="Grafik 1" descr="Une image contenant capture d’écran, Rectangle, carré&#10;&#10;Le contenu généré par l’IA peut être incorrec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05188" cy="2581002"/>
                    </a:xfrm>
                    <a:prstGeom prst="rect">
                      <a:avLst/>
                    </a:prstGeom>
                    <a:noFill/>
                  </pic:spPr>
                </pic:pic>
              </a:graphicData>
            </a:graphic>
          </wp:inline>
        </w:drawing>
      </w:r>
    </w:p>
    <w:p w14:paraId="7087A8E6" w14:textId="77777777" w:rsidR="008E5537" w:rsidRPr="004A07B5" w:rsidRDefault="008E5537" w:rsidP="00EA2B96">
      <w:pPr>
        <w:ind w:left="0" w:right="0"/>
      </w:pPr>
    </w:p>
    <w:p w14:paraId="1DFCD225" w14:textId="77777777" w:rsidR="00E810C3" w:rsidRPr="004A07B5" w:rsidRDefault="00E810C3" w:rsidP="0009561A">
      <w:r w:rsidRPr="004A07B5">
        <w:lastRenderedPageBreak/>
        <w:t>The transport of the final assembled vehicle to the end customer is also included in the parts and vehicle production and therefor to be included in the CFP of the vehicle in production.</w:t>
      </w:r>
    </w:p>
    <w:p w14:paraId="07169ECD" w14:textId="77777777" w:rsidR="00E810C3" w:rsidRPr="004A07B5" w:rsidRDefault="00E810C3" w:rsidP="0009561A">
      <w:r w:rsidRPr="004A07B5">
        <w:t xml:space="preserve">The cradle-to gate CFP includes all attributable upstream and direct emissions of producing a product, including all upstream transportation activities. </w:t>
      </w:r>
    </w:p>
    <w:p w14:paraId="09D6CB49" w14:textId="77777777" w:rsidR="00E810C3" w:rsidRPr="004A07B5" w:rsidRDefault="00E810C3" w:rsidP="0009561A">
      <w:r w:rsidRPr="004A07B5">
        <w:t>When accounting for emissions all attributable processes shall be listed to clearly define the cradle-to-gate boundary of their studied product.</w:t>
      </w:r>
    </w:p>
    <w:p w14:paraId="10415476" w14:textId="77777777" w:rsidR="00E810C3" w:rsidRPr="004A07B5" w:rsidRDefault="00E810C3" w:rsidP="0009561A">
      <w:r w:rsidRPr="004A07B5">
        <w:t>The system boundaries for parts/components and vehicle production are therefore including:</w:t>
      </w:r>
    </w:p>
    <w:p w14:paraId="3551FB66" w14:textId="77777777" w:rsidR="00E810C3" w:rsidRPr="004A07B5" w:rsidRDefault="00E810C3" w:rsidP="0009561A">
      <w:r w:rsidRPr="004A07B5">
        <w:sym w:font="Wingdings 2" w:char="F097"/>
      </w:r>
      <w:r w:rsidRPr="004A07B5">
        <w:tab/>
        <w:t>Production of materials from virgin or recycled materials, semi-finished products</w:t>
      </w:r>
    </w:p>
    <w:p w14:paraId="25264B4D" w14:textId="77777777" w:rsidR="00E810C3" w:rsidRPr="004A07B5" w:rsidRDefault="00E810C3" w:rsidP="0009561A">
      <w:r w:rsidRPr="004A07B5">
        <w:sym w:font="Wingdings 2" w:char="F097"/>
      </w:r>
      <w:r w:rsidRPr="004A07B5">
        <w:tab/>
        <w:t>Production of vehicle parts and components</w:t>
      </w:r>
    </w:p>
    <w:p w14:paraId="49239B3E" w14:textId="77777777" w:rsidR="00E810C3" w:rsidRPr="004A07B5" w:rsidRDefault="00E810C3" w:rsidP="0009561A">
      <w:r w:rsidRPr="004A07B5">
        <w:sym w:font="Wingdings 2" w:char="F097"/>
      </w:r>
      <w:r w:rsidRPr="004A07B5">
        <w:tab/>
        <w:t>Auxiliary production processes (e.g., lighting, air conditioning, storage facilities)</w:t>
      </w:r>
    </w:p>
    <w:p w14:paraId="7607844B" w14:textId="77777777" w:rsidR="00E810C3" w:rsidRPr="004A07B5" w:rsidRDefault="00E810C3" w:rsidP="0009561A">
      <w:r w:rsidRPr="004A07B5">
        <w:sym w:font="Wingdings 2" w:char="F097"/>
      </w:r>
      <w:r w:rsidRPr="004A07B5">
        <w:tab/>
        <w:t>Disposal of production waste</w:t>
      </w:r>
    </w:p>
    <w:p w14:paraId="196B2B3B" w14:textId="77777777" w:rsidR="00E810C3" w:rsidRPr="004A07B5" w:rsidRDefault="00E810C3" w:rsidP="0009561A">
      <w:pPr>
        <w:ind w:left="1134" w:hanging="397"/>
      </w:pPr>
      <w:r w:rsidRPr="004A07B5">
        <w:sym w:font="Wingdings 2" w:char="F097"/>
      </w:r>
      <w:r w:rsidRPr="004A07B5">
        <w:tab/>
        <w:t>Packaging of vehicle parts and components, including all operations required for performing packaging</w:t>
      </w:r>
    </w:p>
    <w:p w14:paraId="3F66452F" w14:textId="5418AD2B" w:rsidR="00E810C3" w:rsidRPr="004A07B5" w:rsidRDefault="00E810C3" w:rsidP="0009561A">
      <w:r w:rsidRPr="004A07B5">
        <w:sym w:font="Wingdings 2" w:char="F097"/>
      </w:r>
      <w:r w:rsidRPr="004A07B5">
        <w:tab/>
        <w:t xml:space="preserve">Disposal of production waste (incl. packaging waste, see </w:t>
      </w:r>
      <w:r w:rsidRPr="004A07B5">
        <w:fldChar w:fldCharType="begin"/>
      </w:r>
      <w:r w:rsidRPr="004A07B5">
        <w:instrText xml:space="preserve"> REF _Ref195697968 \r \h  \* MERGEFORMAT </w:instrText>
      </w:r>
      <w:r w:rsidRPr="004A07B5">
        <w:fldChar w:fldCharType="separate"/>
      </w:r>
      <w:r w:rsidRPr="004A07B5">
        <w:t>3.2.13</w:t>
      </w:r>
      <w:r w:rsidRPr="004A07B5">
        <w:fldChar w:fldCharType="end"/>
      </w:r>
      <w:r w:rsidRPr="004A07B5">
        <w:t>)</w:t>
      </w:r>
    </w:p>
    <w:p w14:paraId="5178F23E" w14:textId="241029DD" w:rsidR="00E810C3" w:rsidRPr="004A07B5" w:rsidRDefault="00E810C3" w:rsidP="0009561A">
      <w:r w:rsidRPr="004A07B5">
        <w:sym w:font="Wingdings 2" w:char="F097"/>
      </w:r>
      <w:r w:rsidRPr="004A07B5">
        <w:tab/>
        <w:t xml:space="preserve">Logistics (including internal logistics and transport packaging, see </w:t>
      </w:r>
      <w:r w:rsidRPr="004A07B5">
        <w:fldChar w:fldCharType="begin"/>
      </w:r>
      <w:r w:rsidRPr="004A07B5">
        <w:instrText xml:space="preserve"> REF _Ref198298516 \r \h  \* MERGEFORMAT </w:instrText>
      </w:r>
      <w:r w:rsidRPr="004A07B5">
        <w:fldChar w:fldCharType="separate"/>
      </w:r>
      <w:r w:rsidRPr="004A07B5">
        <w:t>3.2.14</w:t>
      </w:r>
      <w:r w:rsidRPr="004A07B5">
        <w:fldChar w:fldCharType="end"/>
      </w:r>
      <w:r w:rsidRPr="004A07B5">
        <w:t xml:space="preserve"> and </w:t>
      </w:r>
      <w:r w:rsidRPr="004A07B5">
        <w:fldChar w:fldCharType="begin"/>
      </w:r>
      <w:r w:rsidRPr="004A07B5">
        <w:instrText xml:space="preserve"> REF _Ref198555976 \r \h  \* MERGEFORMAT </w:instrText>
      </w:r>
      <w:r w:rsidRPr="004A07B5">
        <w:fldChar w:fldCharType="separate"/>
      </w:r>
      <w:r w:rsidRPr="004A07B5">
        <w:t>4.2.6</w:t>
      </w:r>
      <w:r w:rsidRPr="004A07B5">
        <w:fldChar w:fldCharType="end"/>
      </w:r>
      <w:r w:rsidRPr="004A07B5">
        <w:t xml:space="preserve">) </w:t>
      </w:r>
    </w:p>
    <w:p w14:paraId="27F20A05" w14:textId="77777777" w:rsidR="00E810C3" w:rsidRPr="004A07B5" w:rsidRDefault="00E810C3" w:rsidP="0009561A">
      <w:r w:rsidRPr="004A07B5">
        <w:sym w:font="Wingdings 2" w:char="F097"/>
      </w:r>
      <w:r w:rsidRPr="004A07B5">
        <w:tab/>
        <w:t>Quality control in production</w:t>
      </w:r>
    </w:p>
    <w:p w14:paraId="0B771EF6" w14:textId="77777777" w:rsidR="00E810C3" w:rsidRPr="004A07B5" w:rsidRDefault="00E810C3" w:rsidP="0009561A">
      <w:r w:rsidRPr="004A07B5">
        <w:sym w:font="Wingdings 2" w:char="F097"/>
      </w:r>
      <w:r w:rsidRPr="004A07B5">
        <w:tab/>
        <w:t>Energy consumption of IT for process and manufacturing control</w:t>
      </w:r>
    </w:p>
    <w:p w14:paraId="73EB7F3B" w14:textId="6BA6FC82" w:rsidR="00E810C3" w:rsidRPr="004A07B5" w:rsidRDefault="00E810C3" w:rsidP="0009561A">
      <w:r w:rsidRPr="004A07B5">
        <w:t xml:space="preserve">Despite of being included in the system boundaries in principle, insignificant processes may be excluded based on the cut-off rules (see </w:t>
      </w:r>
      <w:r w:rsidRPr="004A07B5">
        <w:fldChar w:fldCharType="begin"/>
      </w:r>
      <w:r w:rsidRPr="004A07B5">
        <w:instrText xml:space="preserve"> REF _Ref198630170 \r \h  \* MERGEFORMAT </w:instrText>
      </w:r>
      <w:r w:rsidRPr="004A07B5">
        <w:fldChar w:fldCharType="separate"/>
      </w:r>
      <w:r w:rsidRPr="004A07B5">
        <w:t>3.2.8</w:t>
      </w:r>
      <w:r w:rsidRPr="004A07B5">
        <w:fldChar w:fldCharType="end"/>
      </w:r>
      <w:r w:rsidRPr="004A07B5">
        <w:t>).</w:t>
      </w:r>
    </w:p>
    <w:p w14:paraId="2C7CFFA8" w14:textId="24B05DCF" w:rsidR="00E810C3" w:rsidRPr="0009561A" w:rsidRDefault="00E810C3" w:rsidP="0009561A">
      <w:pPr>
        <w:rPr>
          <w:rFonts w:eastAsia="Times New Roman"/>
        </w:rPr>
      </w:pPr>
      <w:r w:rsidRPr="0009561A">
        <w:rPr>
          <w:rFonts w:eastAsia="Times New Roman"/>
        </w:rPr>
        <w:t xml:space="preserve">In general, GHG emissions not connected directly to the production system relevant for the product shall be excluded from the system boundaries. These are amongst others: </w:t>
      </w:r>
    </w:p>
    <w:p w14:paraId="5268A85F" w14:textId="77777777" w:rsidR="00E810C3" w:rsidRPr="004A07B5" w:rsidRDefault="00E810C3" w:rsidP="0009561A">
      <w:r w:rsidRPr="004A07B5">
        <w:sym w:font="Wingdings 2" w:char="F097"/>
      </w:r>
      <w:r w:rsidRPr="004A07B5">
        <w:tab/>
        <w:t xml:space="preserve">Employee commuting and work travel </w:t>
      </w:r>
    </w:p>
    <w:p w14:paraId="14102446" w14:textId="77777777" w:rsidR="00E810C3" w:rsidRPr="004A07B5" w:rsidRDefault="00E810C3" w:rsidP="0009561A">
      <w:r w:rsidRPr="004A07B5">
        <w:sym w:font="Wingdings 2" w:char="F097"/>
      </w:r>
      <w:r w:rsidRPr="004A07B5">
        <w:tab/>
        <w:t xml:space="preserve">Research and development, administration, or sales processes </w:t>
      </w:r>
    </w:p>
    <w:p w14:paraId="4A4C4A26" w14:textId="77777777" w:rsidR="00E810C3" w:rsidRPr="004A07B5" w:rsidRDefault="00E810C3" w:rsidP="0009561A">
      <w:r w:rsidRPr="004A07B5">
        <w:sym w:font="Wingdings 2" w:char="F097"/>
      </w:r>
      <w:r w:rsidRPr="004A07B5">
        <w:tab/>
        <w:t xml:space="preserve">Auxiliary inputs not directly related to the production process (such as heating and lighting of associated office rooms, secondary services like maintenance, sanitary facilities, canteen services, facility management e.g., plant security and fire safety and general IT) </w:t>
      </w:r>
    </w:p>
    <w:p w14:paraId="6BC580E6" w14:textId="77777777" w:rsidR="00E810C3" w:rsidRPr="004A07B5" w:rsidRDefault="00E810C3" w:rsidP="0009561A">
      <w:r w:rsidRPr="004A07B5">
        <w:sym w:font="Wingdings 2" w:char="F097"/>
      </w:r>
      <w:r w:rsidRPr="004A07B5">
        <w:tab/>
        <w:t xml:space="preserve">Auxiliary inputs to maintain the manufacturing equipment </w:t>
      </w:r>
    </w:p>
    <w:p w14:paraId="12EEE361" w14:textId="77777777" w:rsidR="00E810C3" w:rsidRPr="004A07B5" w:rsidRDefault="00E810C3" w:rsidP="0009561A">
      <w:r w:rsidRPr="004A07B5">
        <w:sym w:font="Wingdings 2" w:char="F097"/>
      </w:r>
      <w:r w:rsidRPr="004A07B5">
        <w:tab/>
        <w:t xml:space="preserve">Emissions from construction or dismantling of capital good (such as buildings, manufacturing equipment or any other infrastructure for transport, media or energy distribution and energy generation, within or outside the control of the reporting company) </w:t>
      </w:r>
    </w:p>
    <w:p w14:paraId="55D60E8B" w14:textId="77777777" w:rsidR="008E5537" w:rsidRPr="004A07B5" w:rsidRDefault="008E5537" w:rsidP="008F5907">
      <w:pPr>
        <w:pStyle w:val="Caro3"/>
      </w:pPr>
      <w:bookmarkStart w:id="704" w:name="_Toc196372648"/>
      <w:bookmarkStart w:id="705" w:name="_Toc196374248"/>
      <w:bookmarkStart w:id="706" w:name="_Toc199055487"/>
      <w:bookmarkStart w:id="707" w:name="_Toc199059324"/>
      <w:bookmarkStart w:id="708" w:name="_Toc196372649"/>
      <w:bookmarkStart w:id="709" w:name="_Toc196374249"/>
      <w:bookmarkStart w:id="710" w:name="_Toc199055488"/>
      <w:bookmarkStart w:id="711" w:name="_Toc199059325"/>
      <w:bookmarkStart w:id="712" w:name="_Toc196372650"/>
      <w:bookmarkStart w:id="713" w:name="_Toc196374250"/>
      <w:bookmarkStart w:id="714" w:name="_Toc199055489"/>
      <w:bookmarkStart w:id="715" w:name="_Toc199059326"/>
      <w:bookmarkStart w:id="716" w:name="_Toc196372651"/>
      <w:bookmarkStart w:id="717" w:name="_Toc196374251"/>
      <w:bookmarkStart w:id="718" w:name="_Toc199055490"/>
      <w:bookmarkStart w:id="719" w:name="_Toc199059327"/>
      <w:bookmarkStart w:id="720" w:name="_Toc196372652"/>
      <w:bookmarkStart w:id="721" w:name="_Toc196374252"/>
      <w:bookmarkStart w:id="722" w:name="_Toc199055491"/>
      <w:bookmarkStart w:id="723" w:name="_Toc199059328"/>
      <w:bookmarkStart w:id="724" w:name="_Toc196372653"/>
      <w:bookmarkStart w:id="725" w:name="_Toc196374253"/>
      <w:bookmarkStart w:id="726" w:name="_Toc199055492"/>
      <w:bookmarkStart w:id="727" w:name="_Toc199059329"/>
      <w:bookmarkStart w:id="728" w:name="_Toc196372654"/>
      <w:bookmarkStart w:id="729" w:name="_Toc196374254"/>
      <w:bookmarkStart w:id="730" w:name="_Toc199055493"/>
      <w:bookmarkStart w:id="731" w:name="_Toc199059330"/>
      <w:bookmarkStart w:id="732" w:name="_Toc183530292"/>
      <w:bookmarkStart w:id="733" w:name="_Toc199059331"/>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r w:rsidRPr="004A07B5">
        <w:t>Data collection and data types</w:t>
      </w:r>
      <w:bookmarkEnd w:id="732"/>
      <w:bookmarkEnd w:id="733"/>
    </w:p>
    <w:p w14:paraId="3481DFF1" w14:textId="77777777" w:rsidR="00EC4AF9" w:rsidRPr="004A07B5" w:rsidRDefault="00A65A86" w:rsidP="0009561A">
      <w:r w:rsidRPr="004A07B5">
        <w:t xml:space="preserve">The following table describes the type of data </w:t>
      </w:r>
      <w:r w:rsidR="00505309" w:rsidRPr="004A07B5">
        <w:t>that should</w:t>
      </w:r>
      <w:r w:rsidRPr="004A07B5">
        <w:t xml:space="preserve"> be used for each level. </w:t>
      </w:r>
    </w:p>
    <w:p w14:paraId="5B3B4628" w14:textId="77777777" w:rsidR="00F2704A" w:rsidRPr="004A07B5" w:rsidRDefault="00F2704A">
      <w:pPr>
        <w:suppressAutoHyphens w:val="0"/>
        <w:spacing w:after="0" w:line="240" w:lineRule="auto"/>
        <w:ind w:left="0" w:right="0"/>
        <w:jc w:val="left"/>
        <w:rPr>
          <w:bCs/>
          <w:highlight w:val="yellow"/>
          <w:lang w:eastAsia="de-DE"/>
        </w:rPr>
      </w:pPr>
      <w:r w:rsidRPr="004A07B5">
        <w:rPr>
          <w:highlight w:val="yellow"/>
        </w:rPr>
        <w:br w:type="page"/>
      </w:r>
    </w:p>
    <w:p w14:paraId="02B322EE" w14:textId="67F31E89" w:rsidR="00EC4AF9" w:rsidRPr="004A07B5" w:rsidRDefault="00EC4AF9" w:rsidP="00EC4AF9">
      <w:pPr>
        <w:pStyle w:val="affff9"/>
      </w:pPr>
      <w:commentRangeStart w:id="734"/>
      <w:r w:rsidRPr="004A07B5">
        <w:rPr>
          <w:highlight w:val="yellow"/>
        </w:rPr>
        <w:lastRenderedPageBreak/>
        <w:t xml:space="preserve">Table </w:t>
      </w:r>
      <w:r w:rsidRPr="004A07B5">
        <w:rPr>
          <w:highlight w:val="yellow"/>
        </w:rPr>
        <w:fldChar w:fldCharType="begin"/>
      </w:r>
      <w:r w:rsidRPr="004A07B5">
        <w:rPr>
          <w:highlight w:val="yellow"/>
        </w:rPr>
        <w:instrText xml:space="preserve"> SEQ Table \* ARABIC </w:instrText>
      </w:r>
      <w:r w:rsidRPr="004A07B5">
        <w:rPr>
          <w:highlight w:val="yellow"/>
        </w:rPr>
        <w:fldChar w:fldCharType="separate"/>
      </w:r>
      <w:r w:rsidR="00D36E2E" w:rsidRPr="004A07B5">
        <w:rPr>
          <w:noProof/>
          <w:highlight w:val="yellow"/>
        </w:rPr>
        <w:t>9</w:t>
      </w:r>
      <w:r w:rsidRPr="004A07B5">
        <w:rPr>
          <w:highlight w:val="yellow"/>
        </w:rPr>
        <w:fldChar w:fldCharType="end"/>
      </w:r>
      <w:r w:rsidRPr="004A07B5">
        <w:rPr>
          <w:highlight w:val="yellow"/>
        </w:rPr>
        <w:t xml:space="preserve"> : XX</w:t>
      </w:r>
      <w:commentRangeEnd w:id="734"/>
      <w:r w:rsidRPr="004A07B5">
        <w:rPr>
          <w:rStyle w:val="af8"/>
          <w:rFonts w:asciiTheme="minorHAnsi" w:eastAsia="SimSun" w:hAnsiTheme="minorHAnsi" w:cstheme="minorBidi"/>
          <w:bCs w:val="0"/>
          <w:lang w:eastAsia="en-US"/>
        </w:rPr>
        <w:commentReference w:id="734"/>
      </w:r>
    </w:p>
    <w:tbl>
      <w:tblPr>
        <w:tblStyle w:val="TableGrid1"/>
        <w:tblpPr w:leftFromText="141" w:rightFromText="141" w:vertAnchor="page" w:horzAnchor="page" w:tblpX="1720" w:tblpY="2236"/>
        <w:tblW w:w="7601" w:type="dxa"/>
        <w:tblLook w:val="0420" w:firstRow="1" w:lastRow="0" w:firstColumn="0" w:lastColumn="0" w:noHBand="0" w:noVBand="1"/>
      </w:tblPr>
      <w:tblGrid>
        <w:gridCol w:w="729"/>
        <w:gridCol w:w="1506"/>
        <w:gridCol w:w="1690"/>
        <w:gridCol w:w="1173"/>
        <w:gridCol w:w="1313"/>
        <w:gridCol w:w="1190"/>
      </w:tblGrid>
      <w:tr w:rsidR="008A47F9" w:rsidRPr="004A07B5" w14:paraId="274ACDF8" w14:textId="77777777" w:rsidTr="008A47F9">
        <w:trPr>
          <w:trHeight w:val="84"/>
        </w:trPr>
        <w:tc>
          <w:tcPr>
            <w:tcW w:w="729" w:type="dxa"/>
            <w:vMerge w:val="restart"/>
            <w:shd w:val="clear" w:color="auto" w:fill="D9D9D9" w:themeFill="background1" w:themeFillShade="D9"/>
            <w:hideMark/>
          </w:tcPr>
          <w:p w14:paraId="1749975D" w14:textId="77777777" w:rsidR="008A47F9" w:rsidRPr="004A07B5" w:rsidRDefault="008A47F9" w:rsidP="008A47F9">
            <w:pPr>
              <w:pStyle w:val="TableTextCaro"/>
            </w:pPr>
            <w:r w:rsidRPr="004A07B5">
              <w:t>Level</w:t>
            </w:r>
          </w:p>
        </w:tc>
        <w:tc>
          <w:tcPr>
            <w:tcW w:w="1506" w:type="dxa"/>
            <w:vMerge w:val="restart"/>
            <w:shd w:val="clear" w:color="auto" w:fill="D9D9D9" w:themeFill="background1" w:themeFillShade="D9"/>
          </w:tcPr>
          <w:p w14:paraId="7D409722" w14:textId="77777777" w:rsidR="008A47F9" w:rsidRPr="004A07B5" w:rsidRDefault="008A47F9" w:rsidP="008A47F9">
            <w:pPr>
              <w:pStyle w:val="TableTextCaro"/>
            </w:pPr>
          </w:p>
        </w:tc>
        <w:tc>
          <w:tcPr>
            <w:tcW w:w="4176" w:type="dxa"/>
            <w:gridSpan w:val="3"/>
            <w:shd w:val="clear" w:color="auto" w:fill="D9D9D9" w:themeFill="background1" w:themeFillShade="D9"/>
            <w:hideMark/>
          </w:tcPr>
          <w:p w14:paraId="31F2F714" w14:textId="77777777" w:rsidR="008A47F9" w:rsidRPr="004A07B5" w:rsidRDefault="008A47F9" w:rsidP="008A47F9">
            <w:pPr>
              <w:pStyle w:val="TableTextCaro"/>
            </w:pPr>
            <w:r w:rsidRPr="004A07B5">
              <w:t>Activity Data</w:t>
            </w:r>
          </w:p>
        </w:tc>
        <w:tc>
          <w:tcPr>
            <w:tcW w:w="1190" w:type="dxa"/>
            <w:shd w:val="clear" w:color="auto" w:fill="D9D9D9" w:themeFill="background1" w:themeFillShade="D9"/>
            <w:hideMark/>
          </w:tcPr>
          <w:p w14:paraId="50FD7A54" w14:textId="77777777" w:rsidR="008A47F9" w:rsidRPr="004A07B5" w:rsidRDefault="008A47F9" w:rsidP="008A47F9">
            <w:pPr>
              <w:pStyle w:val="TableTextCaro"/>
            </w:pPr>
            <w:r w:rsidRPr="004A07B5">
              <w:t>Intensity Data</w:t>
            </w:r>
          </w:p>
        </w:tc>
      </w:tr>
      <w:tr w:rsidR="008A47F9" w:rsidRPr="004A07B5" w14:paraId="499CA10B" w14:textId="77777777" w:rsidTr="008A47F9">
        <w:trPr>
          <w:trHeight w:val="131"/>
        </w:trPr>
        <w:tc>
          <w:tcPr>
            <w:tcW w:w="729" w:type="dxa"/>
            <w:vMerge/>
            <w:shd w:val="clear" w:color="auto" w:fill="D9D9D9" w:themeFill="background1" w:themeFillShade="D9"/>
            <w:hideMark/>
          </w:tcPr>
          <w:p w14:paraId="7BCC7AAE" w14:textId="77777777" w:rsidR="008A47F9" w:rsidRPr="004A07B5" w:rsidRDefault="008A47F9" w:rsidP="008A47F9">
            <w:pPr>
              <w:pStyle w:val="TableTextCaro"/>
            </w:pPr>
          </w:p>
        </w:tc>
        <w:tc>
          <w:tcPr>
            <w:tcW w:w="1506" w:type="dxa"/>
            <w:vMerge/>
            <w:shd w:val="clear" w:color="auto" w:fill="D9D9D9" w:themeFill="background1" w:themeFillShade="D9"/>
          </w:tcPr>
          <w:p w14:paraId="6E8B7260" w14:textId="77777777" w:rsidR="008A47F9" w:rsidRPr="004A07B5" w:rsidRDefault="008A47F9" w:rsidP="008A47F9">
            <w:pPr>
              <w:pStyle w:val="TableTextCaro"/>
            </w:pPr>
          </w:p>
        </w:tc>
        <w:tc>
          <w:tcPr>
            <w:tcW w:w="1690" w:type="dxa"/>
            <w:shd w:val="clear" w:color="auto" w:fill="D9D9D9" w:themeFill="background1" w:themeFillShade="D9"/>
          </w:tcPr>
          <w:p w14:paraId="76AFAECE" w14:textId="77777777" w:rsidR="008A47F9" w:rsidRPr="004A07B5" w:rsidRDefault="008A47F9" w:rsidP="008A47F9">
            <w:pPr>
              <w:pStyle w:val="TableTextCaro"/>
            </w:pPr>
          </w:p>
        </w:tc>
        <w:tc>
          <w:tcPr>
            <w:tcW w:w="1173" w:type="dxa"/>
            <w:shd w:val="clear" w:color="auto" w:fill="D9D9D9" w:themeFill="background1" w:themeFillShade="D9"/>
          </w:tcPr>
          <w:p w14:paraId="4CD1FE42" w14:textId="77777777" w:rsidR="008A47F9" w:rsidRPr="004A07B5" w:rsidRDefault="008A47F9" w:rsidP="008A47F9">
            <w:pPr>
              <w:pStyle w:val="TableTextCaro"/>
            </w:pPr>
          </w:p>
        </w:tc>
        <w:tc>
          <w:tcPr>
            <w:tcW w:w="1313" w:type="dxa"/>
            <w:shd w:val="clear" w:color="auto" w:fill="D9D9D9" w:themeFill="background1" w:themeFillShade="D9"/>
          </w:tcPr>
          <w:p w14:paraId="2F1419B2" w14:textId="77777777" w:rsidR="008A47F9" w:rsidRPr="004A07B5" w:rsidRDefault="008A47F9" w:rsidP="008A47F9">
            <w:pPr>
              <w:pStyle w:val="TableTextCaro"/>
            </w:pPr>
          </w:p>
        </w:tc>
        <w:tc>
          <w:tcPr>
            <w:tcW w:w="1190" w:type="dxa"/>
            <w:shd w:val="clear" w:color="auto" w:fill="D9D9D9" w:themeFill="background1" w:themeFillShade="D9"/>
          </w:tcPr>
          <w:p w14:paraId="312A94D6" w14:textId="77777777" w:rsidR="008A47F9" w:rsidRPr="004A07B5" w:rsidRDefault="008A47F9" w:rsidP="008A47F9">
            <w:pPr>
              <w:pStyle w:val="TableTextCaro"/>
            </w:pPr>
          </w:p>
        </w:tc>
      </w:tr>
      <w:tr w:rsidR="008A47F9" w:rsidRPr="004A07B5" w14:paraId="0398848D" w14:textId="77777777" w:rsidTr="008A47F9">
        <w:trPr>
          <w:trHeight w:val="72"/>
        </w:trPr>
        <w:tc>
          <w:tcPr>
            <w:tcW w:w="729" w:type="dxa"/>
            <w:vMerge w:val="restart"/>
            <w:hideMark/>
          </w:tcPr>
          <w:p w14:paraId="18DB11E5" w14:textId="77777777" w:rsidR="008A47F9" w:rsidRPr="004A07B5" w:rsidRDefault="008A47F9" w:rsidP="008A47F9">
            <w:pPr>
              <w:pStyle w:val="TableTextCaro"/>
            </w:pPr>
            <w:r w:rsidRPr="004A07B5">
              <w:t>Level 1</w:t>
            </w:r>
          </w:p>
        </w:tc>
        <w:tc>
          <w:tcPr>
            <w:tcW w:w="1506" w:type="dxa"/>
          </w:tcPr>
          <w:p w14:paraId="274A2B13" w14:textId="77777777" w:rsidR="008A47F9" w:rsidRPr="004A07B5" w:rsidRDefault="008A47F9" w:rsidP="008A47F9">
            <w:pPr>
              <w:pStyle w:val="TableTextCaro"/>
            </w:pPr>
            <w:r w:rsidRPr="004A07B5">
              <w:t>Material production</w:t>
            </w:r>
          </w:p>
        </w:tc>
        <w:tc>
          <w:tcPr>
            <w:tcW w:w="1690" w:type="dxa"/>
          </w:tcPr>
          <w:p w14:paraId="63634A2C" w14:textId="77777777" w:rsidR="008A47F9" w:rsidRPr="004A07B5" w:rsidRDefault="008A47F9" w:rsidP="008A47F9">
            <w:pPr>
              <w:pStyle w:val="TableTextCaro"/>
            </w:pPr>
          </w:p>
        </w:tc>
        <w:tc>
          <w:tcPr>
            <w:tcW w:w="1173" w:type="dxa"/>
          </w:tcPr>
          <w:p w14:paraId="732164C1" w14:textId="77777777" w:rsidR="008A47F9" w:rsidRPr="004A07B5" w:rsidRDefault="008A47F9" w:rsidP="008A47F9">
            <w:pPr>
              <w:pStyle w:val="TableTextCaro"/>
            </w:pPr>
          </w:p>
        </w:tc>
        <w:tc>
          <w:tcPr>
            <w:tcW w:w="1313" w:type="dxa"/>
          </w:tcPr>
          <w:p w14:paraId="63233A18" w14:textId="77777777" w:rsidR="008A47F9" w:rsidRPr="004A07B5" w:rsidRDefault="008A47F9" w:rsidP="008A47F9">
            <w:pPr>
              <w:pStyle w:val="TableTextCaro"/>
            </w:pPr>
          </w:p>
        </w:tc>
        <w:tc>
          <w:tcPr>
            <w:tcW w:w="1190" w:type="dxa"/>
          </w:tcPr>
          <w:p w14:paraId="59789FD5" w14:textId="77777777" w:rsidR="008A47F9" w:rsidRPr="004A07B5" w:rsidRDefault="008A47F9" w:rsidP="008A47F9">
            <w:pPr>
              <w:pStyle w:val="TableTextCaro"/>
            </w:pPr>
          </w:p>
        </w:tc>
      </w:tr>
      <w:tr w:rsidR="008A47F9" w:rsidRPr="004A07B5" w14:paraId="6D7C88C4" w14:textId="77777777" w:rsidTr="008A47F9">
        <w:trPr>
          <w:trHeight w:val="72"/>
        </w:trPr>
        <w:tc>
          <w:tcPr>
            <w:tcW w:w="729" w:type="dxa"/>
            <w:vMerge/>
          </w:tcPr>
          <w:p w14:paraId="0D21C45B" w14:textId="77777777" w:rsidR="008A47F9" w:rsidRPr="004A07B5" w:rsidRDefault="008A47F9" w:rsidP="008A47F9">
            <w:pPr>
              <w:pStyle w:val="TableTextCaro"/>
            </w:pPr>
          </w:p>
        </w:tc>
        <w:tc>
          <w:tcPr>
            <w:tcW w:w="1506" w:type="dxa"/>
          </w:tcPr>
          <w:p w14:paraId="63769433" w14:textId="77777777" w:rsidR="008A47F9" w:rsidRPr="004A07B5" w:rsidRDefault="008A47F9" w:rsidP="008A47F9">
            <w:pPr>
              <w:pStyle w:val="TableTextCaro"/>
            </w:pPr>
            <w:r w:rsidRPr="004A07B5">
              <w:t>Component</w:t>
            </w:r>
          </w:p>
        </w:tc>
        <w:tc>
          <w:tcPr>
            <w:tcW w:w="1690" w:type="dxa"/>
          </w:tcPr>
          <w:p w14:paraId="57204AC2" w14:textId="77777777" w:rsidR="008A47F9" w:rsidRPr="004A07B5" w:rsidRDefault="008A47F9" w:rsidP="008A47F9">
            <w:pPr>
              <w:pStyle w:val="TableTextCaro"/>
            </w:pPr>
          </w:p>
        </w:tc>
        <w:tc>
          <w:tcPr>
            <w:tcW w:w="1173" w:type="dxa"/>
          </w:tcPr>
          <w:p w14:paraId="0CE0D357" w14:textId="77777777" w:rsidR="008A47F9" w:rsidRPr="004A07B5" w:rsidRDefault="008A47F9" w:rsidP="008A47F9">
            <w:pPr>
              <w:pStyle w:val="TableTextCaro"/>
            </w:pPr>
          </w:p>
        </w:tc>
        <w:tc>
          <w:tcPr>
            <w:tcW w:w="1313" w:type="dxa"/>
          </w:tcPr>
          <w:p w14:paraId="2818626F" w14:textId="77777777" w:rsidR="008A47F9" w:rsidRPr="004A07B5" w:rsidRDefault="008A47F9" w:rsidP="008A47F9">
            <w:pPr>
              <w:pStyle w:val="TableTextCaro"/>
            </w:pPr>
          </w:p>
        </w:tc>
        <w:tc>
          <w:tcPr>
            <w:tcW w:w="1190" w:type="dxa"/>
          </w:tcPr>
          <w:p w14:paraId="4A850E25" w14:textId="77777777" w:rsidR="008A47F9" w:rsidRPr="004A07B5" w:rsidRDefault="008A47F9" w:rsidP="008A47F9">
            <w:pPr>
              <w:pStyle w:val="TableTextCaro"/>
            </w:pPr>
          </w:p>
        </w:tc>
      </w:tr>
      <w:tr w:rsidR="008A47F9" w:rsidRPr="004A07B5" w14:paraId="43039E49" w14:textId="77777777" w:rsidTr="008A47F9">
        <w:trPr>
          <w:trHeight w:val="72"/>
        </w:trPr>
        <w:tc>
          <w:tcPr>
            <w:tcW w:w="729" w:type="dxa"/>
            <w:vMerge/>
          </w:tcPr>
          <w:p w14:paraId="5D97B38C" w14:textId="77777777" w:rsidR="008A47F9" w:rsidRPr="004A07B5" w:rsidRDefault="008A47F9" w:rsidP="008A47F9">
            <w:pPr>
              <w:pStyle w:val="TableTextCaro"/>
            </w:pPr>
          </w:p>
        </w:tc>
        <w:tc>
          <w:tcPr>
            <w:tcW w:w="1506" w:type="dxa"/>
          </w:tcPr>
          <w:p w14:paraId="1FCFF4E0" w14:textId="77777777" w:rsidR="008A47F9" w:rsidRPr="004A07B5" w:rsidRDefault="008A47F9" w:rsidP="008A47F9">
            <w:pPr>
              <w:pStyle w:val="TableTextCaro"/>
            </w:pPr>
            <w:r w:rsidRPr="004A07B5">
              <w:t xml:space="preserve">Assembly </w:t>
            </w:r>
          </w:p>
        </w:tc>
        <w:tc>
          <w:tcPr>
            <w:tcW w:w="1690" w:type="dxa"/>
          </w:tcPr>
          <w:p w14:paraId="07F20840" w14:textId="77777777" w:rsidR="008A47F9" w:rsidRPr="004A07B5" w:rsidRDefault="008A47F9" w:rsidP="008A47F9">
            <w:pPr>
              <w:pStyle w:val="TableTextCaro"/>
            </w:pPr>
          </w:p>
        </w:tc>
        <w:tc>
          <w:tcPr>
            <w:tcW w:w="1173" w:type="dxa"/>
          </w:tcPr>
          <w:p w14:paraId="6B332EAD" w14:textId="77777777" w:rsidR="008A47F9" w:rsidRPr="004A07B5" w:rsidRDefault="008A47F9" w:rsidP="008A47F9">
            <w:pPr>
              <w:pStyle w:val="TableTextCaro"/>
            </w:pPr>
          </w:p>
        </w:tc>
        <w:tc>
          <w:tcPr>
            <w:tcW w:w="1313" w:type="dxa"/>
          </w:tcPr>
          <w:p w14:paraId="2592A23A" w14:textId="77777777" w:rsidR="008A47F9" w:rsidRPr="004A07B5" w:rsidRDefault="008A47F9" w:rsidP="008A47F9">
            <w:pPr>
              <w:pStyle w:val="TableTextCaro"/>
            </w:pPr>
          </w:p>
        </w:tc>
        <w:tc>
          <w:tcPr>
            <w:tcW w:w="1190" w:type="dxa"/>
          </w:tcPr>
          <w:p w14:paraId="05665CD2" w14:textId="77777777" w:rsidR="008A47F9" w:rsidRPr="004A07B5" w:rsidRDefault="008A47F9" w:rsidP="008A47F9">
            <w:pPr>
              <w:pStyle w:val="TableTextCaro"/>
            </w:pPr>
          </w:p>
        </w:tc>
      </w:tr>
      <w:tr w:rsidR="008A47F9" w:rsidRPr="004A07B5" w14:paraId="3D64E0CB" w14:textId="77777777" w:rsidTr="008A47F9">
        <w:trPr>
          <w:trHeight w:val="72"/>
        </w:trPr>
        <w:tc>
          <w:tcPr>
            <w:tcW w:w="729" w:type="dxa"/>
            <w:vMerge/>
          </w:tcPr>
          <w:p w14:paraId="7CDC209F" w14:textId="77777777" w:rsidR="008A47F9" w:rsidRPr="004A07B5" w:rsidRDefault="008A47F9" w:rsidP="008A47F9">
            <w:pPr>
              <w:pStyle w:val="TableTextCaro"/>
            </w:pPr>
          </w:p>
        </w:tc>
        <w:tc>
          <w:tcPr>
            <w:tcW w:w="1506" w:type="dxa"/>
          </w:tcPr>
          <w:p w14:paraId="23DC6641" w14:textId="77777777" w:rsidR="008A47F9" w:rsidRPr="004A07B5" w:rsidRDefault="008A47F9" w:rsidP="008A47F9">
            <w:pPr>
              <w:pStyle w:val="TableTextCaro"/>
            </w:pPr>
            <w:r w:rsidRPr="004A07B5">
              <w:t>Manufacturer’s own operations</w:t>
            </w:r>
          </w:p>
        </w:tc>
        <w:tc>
          <w:tcPr>
            <w:tcW w:w="1690" w:type="dxa"/>
          </w:tcPr>
          <w:p w14:paraId="594B9411" w14:textId="77777777" w:rsidR="008A47F9" w:rsidRPr="004A07B5" w:rsidRDefault="008A47F9" w:rsidP="008A47F9">
            <w:pPr>
              <w:pStyle w:val="TableTextCaro"/>
            </w:pPr>
          </w:p>
        </w:tc>
        <w:tc>
          <w:tcPr>
            <w:tcW w:w="1173" w:type="dxa"/>
          </w:tcPr>
          <w:p w14:paraId="437C42D1" w14:textId="77777777" w:rsidR="008A47F9" w:rsidRPr="004A07B5" w:rsidRDefault="008A47F9" w:rsidP="008A47F9">
            <w:pPr>
              <w:pStyle w:val="TableTextCaro"/>
            </w:pPr>
          </w:p>
        </w:tc>
        <w:tc>
          <w:tcPr>
            <w:tcW w:w="1313" w:type="dxa"/>
          </w:tcPr>
          <w:p w14:paraId="111C2252" w14:textId="77777777" w:rsidR="008A47F9" w:rsidRPr="004A07B5" w:rsidRDefault="008A47F9" w:rsidP="008A47F9">
            <w:pPr>
              <w:pStyle w:val="TableTextCaro"/>
            </w:pPr>
          </w:p>
        </w:tc>
        <w:tc>
          <w:tcPr>
            <w:tcW w:w="1190" w:type="dxa"/>
          </w:tcPr>
          <w:p w14:paraId="7F5D67D2" w14:textId="77777777" w:rsidR="008A47F9" w:rsidRPr="004A07B5" w:rsidRDefault="008A47F9" w:rsidP="008A47F9">
            <w:pPr>
              <w:pStyle w:val="TableTextCaro"/>
            </w:pPr>
          </w:p>
        </w:tc>
      </w:tr>
      <w:tr w:rsidR="008A47F9" w:rsidRPr="004A07B5" w14:paraId="5F4B27AA" w14:textId="77777777" w:rsidTr="008A47F9">
        <w:trPr>
          <w:trHeight w:val="72"/>
        </w:trPr>
        <w:tc>
          <w:tcPr>
            <w:tcW w:w="729" w:type="dxa"/>
            <w:vMerge/>
          </w:tcPr>
          <w:p w14:paraId="6210AF2D" w14:textId="77777777" w:rsidR="008A47F9" w:rsidRPr="004A07B5" w:rsidRDefault="008A47F9" w:rsidP="008A47F9">
            <w:pPr>
              <w:pStyle w:val="TableTextCaro"/>
            </w:pPr>
          </w:p>
        </w:tc>
        <w:tc>
          <w:tcPr>
            <w:tcW w:w="1506" w:type="dxa"/>
          </w:tcPr>
          <w:p w14:paraId="351D2C9C" w14:textId="77777777" w:rsidR="008A47F9" w:rsidRPr="004A07B5" w:rsidRDefault="008A47F9" w:rsidP="008A47F9">
            <w:pPr>
              <w:pStyle w:val="TableTextCaro"/>
            </w:pPr>
            <w:r w:rsidRPr="004A07B5">
              <w:t>Logistic</w:t>
            </w:r>
          </w:p>
        </w:tc>
        <w:tc>
          <w:tcPr>
            <w:tcW w:w="1690" w:type="dxa"/>
          </w:tcPr>
          <w:p w14:paraId="3B453FA7" w14:textId="77777777" w:rsidR="008A47F9" w:rsidRPr="004A07B5" w:rsidRDefault="008A47F9" w:rsidP="008A47F9">
            <w:pPr>
              <w:pStyle w:val="TableTextCaro"/>
            </w:pPr>
          </w:p>
        </w:tc>
        <w:tc>
          <w:tcPr>
            <w:tcW w:w="1173" w:type="dxa"/>
          </w:tcPr>
          <w:p w14:paraId="6AA7C17B" w14:textId="77777777" w:rsidR="008A47F9" w:rsidRPr="004A07B5" w:rsidRDefault="008A47F9" w:rsidP="008A47F9">
            <w:pPr>
              <w:pStyle w:val="TableTextCaro"/>
            </w:pPr>
          </w:p>
        </w:tc>
        <w:tc>
          <w:tcPr>
            <w:tcW w:w="1313" w:type="dxa"/>
          </w:tcPr>
          <w:p w14:paraId="40B68764" w14:textId="77777777" w:rsidR="008A47F9" w:rsidRPr="004A07B5" w:rsidRDefault="008A47F9" w:rsidP="008A47F9">
            <w:pPr>
              <w:pStyle w:val="TableTextCaro"/>
            </w:pPr>
          </w:p>
        </w:tc>
        <w:tc>
          <w:tcPr>
            <w:tcW w:w="1190" w:type="dxa"/>
          </w:tcPr>
          <w:p w14:paraId="3574DCE6" w14:textId="77777777" w:rsidR="008A47F9" w:rsidRPr="004A07B5" w:rsidRDefault="008A47F9" w:rsidP="008A47F9">
            <w:pPr>
              <w:pStyle w:val="TableTextCaro"/>
            </w:pPr>
          </w:p>
        </w:tc>
      </w:tr>
      <w:tr w:rsidR="008A47F9" w:rsidRPr="004A07B5" w14:paraId="10056A52" w14:textId="77777777" w:rsidTr="008A47F9">
        <w:trPr>
          <w:trHeight w:val="320"/>
        </w:trPr>
        <w:tc>
          <w:tcPr>
            <w:tcW w:w="729" w:type="dxa"/>
            <w:hideMark/>
          </w:tcPr>
          <w:p w14:paraId="613D82DE" w14:textId="77777777" w:rsidR="008A47F9" w:rsidRPr="004A07B5" w:rsidRDefault="008A47F9" w:rsidP="008A47F9">
            <w:pPr>
              <w:pStyle w:val="TableTextCaro"/>
            </w:pPr>
            <w:r w:rsidRPr="004A07B5">
              <w:t>Level 2</w:t>
            </w:r>
          </w:p>
        </w:tc>
        <w:tc>
          <w:tcPr>
            <w:tcW w:w="1506" w:type="dxa"/>
          </w:tcPr>
          <w:p w14:paraId="0FD25DE3" w14:textId="77777777" w:rsidR="008A47F9" w:rsidRPr="004A07B5" w:rsidRDefault="008A47F9" w:rsidP="008A47F9">
            <w:pPr>
              <w:pStyle w:val="TableTextCaro"/>
            </w:pPr>
          </w:p>
        </w:tc>
        <w:tc>
          <w:tcPr>
            <w:tcW w:w="2863" w:type="dxa"/>
            <w:gridSpan w:val="2"/>
          </w:tcPr>
          <w:p w14:paraId="14687BC6" w14:textId="77777777" w:rsidR="008A47F9" w:rsidRPr="004A07B5" w:rsidRDefault="008A47F9" w:rsidP="008A47F9">
            <w:pPr>
              <w:pStyle w:val="TableTextCaro"/>
            </w:pPr>
          </w:p>
        </w:tc>
        <w:tc>
          <w:tcPr>
            <w:tcW w:w="1313" w:type="dxa"/>
          </w:tcPr>
          <w:p w14:paraId="07611826" w14:textId="77777777" w:rsidR="008A47F9" w:rsidRPr="004A07B5" w:rsidRDefault="008A47F9" w:rsidP="008A47F9">
            <w:pPr>
              <w:pStyle w:val="TableTextCaro"/>
            </w:pPr>
          </w:p>
        </w:tc>
        <w:tc>
          <w:tcPr>
            <w:tcW w:w="1190" w:type="dxa"/>
          </w:tcPr>
          <w:p w14:paraId="32E82CA4" w14:textId="77777777" w:rsidR="008A47F9" w:rsidRPr="004A07B5" w:rsidRDefault="008A47F9" w:rsidP="008A47F9">
            <w:pPr>
              <w:pStyle w:val="TableTextCaro"/>
            </w:pPr>
          </w:p>
        </w:tc>
      </w:tr>
      <w:tr w:rsidR="008A47F9" w:rsidRPr="004A07B5" w14:paraId="6F94256B" w14:textId="77777777" w:rsidTr="008A47F9">
        <w:trPr>
          <w:trHeight w:val="205"/>
        </w:trPr>
        <w:tc>
          <w:tcPr>
            <w:tcW w:w="729" w:type="dxa"/>
            <w:hideMark/>
          </w:tcPr>
          <w:p w14:paraId="3ACC7DFE" w14:textId="77777777" w:rsidR="008A47F9" w:rsidRPr="004A07B5" w:rsidRDefault="008A47F9" w:rsidP="008A47F9">
            <w:pPr>
              <w:pStyle w:val="TableTextCaro"/>
            </w:pPr>
            <w:r w:rsidRPr="004A07B5">
              <w:t>Level 3</w:t>
            </w:r>
          </w:p>
        </w:tc>
        <w:tc>
          <w:tcPr>
            <w:tcW w:w="1506" w:type="dxa"/>
          </w:tcPr>
          <w:p w14:paraId="520A4793" w14:textId="77777777" w:rsidR="008A47F9" w:rsidRPr="004A07B5" w:rsidRDefault="008A47F9" w:rsidP="008A47F9">
            <w:pPr>
              <w:pStyle w:val="TableTextCaro"/>
            </w:pPr>
          </w:p>
        </w:tc>
        <w:tc>
          <w:tcPr>
            <w:tcW w:w="2863" w:type="dxa"/>
            <w:gridSpan w:val="2"/>
          </w:tcPr>
          <w:p w14:paraId="6F68A51F" w14:textId="77777777" w:rsidR="008A47F9" w:rsidRPr="004A07B5" w:rsidRDefault="008A47F9" w:rsidP="008A47F9">
            <w:pPr>
              <w:pStyle w:val="TableTextCaro"/>
            </w:pPr>
          </w:p>
        </w:tc>
        <w:tc>
          <w:tcPr>
            <w:tcW w:w="1313" w:type="dxa"/>
          </w:tcPr>
          <w:p w14:paraId="1C93847C" w14:textId="77777777" w:rsidR="008A47F9" w:rsidRPr="004A07B5" w:rsidRDefault="008A47F9" w:rsidP="008A47F9">
            <w:pPr>
              <w:pStyle w:val="TableTextCaro"/>
            </w:pPr>
          </w:p>
        </w:tc>
        <w:tc>
          <w:tcPr>
            <w:tcW w:w="1190" w:type="dxa"/>
          </w:tcPr>
          <w:p w14:paraId="624E4404" w14:textId="77777777" w:rsidR="008A47F9" w:rsidRPr="004A07B5" w:rsidRDefault="008A47F9" w:rsidP="008A47F9">
            <w:pPr>
              <w:pStyle w:val="TableTextCaro"/>
            </w:pPr>
          </w:p>
        </w:tc>
      </w:tr>
      <w:tr w:rsidR="008A47F9" w:rsidRPr="004A07B5" w14:paraId="20C8E214" w14:textId="77777777" w:rsidTr="008A47F9">
        <w:trPr>
          <w:trHeight w:val="205"/>
        </w:trPr>
        <w:tc>
          <w:tcPr>
            <w:tcW w:w="729" w:type="dxa"/>
            <w:hideMark/>
          </w:tcPr>
          <w:p w14:paraId="216C5D27" w14:textId="77777777" w:rsidR="008A47F9" w:rsidRPr="004A07B5" w:rsidRDefault="008A47F9" w:rsidP="008A47F9">
            <w:pPr>
              <w:pStyle w:val="TableTextCaro"/>
            </w:pPr>
            <w:r w:rsidRPr="004A07B5">
              <w:t>Level 4</w:t>
            </w:r>
          </w:p>
        </w:tc>
        <w:tc>
          <w:tcPr>
            <w:tcW w:w="1506" w:type="dxa"/>
          </w:tcPr>
          <w:p w14:paraId="553E6E91" w14:textId="77777777" w:rsidR="008A47F9" w:rsidRPr="004A07B5" w:rsidRDefault="008A47F9" w:rsidP="008A47F9">
            <w:pPr>
              <w:pStyle w:val="TableTextCaro"/>
            </w:pPr>
          </w:p>
        </w:tc>
        <w:tc>
          <w:tcPr>
            <w:tcW w:w="2863" w:type="dxa"/>
            <w:gridSpan w:val="2"/>
          </w:tcPr>
          <w:p w14:paraId="5724A2DE" w14:textId="77777777" w:rsidR="008A47F9" w:rsidRPr="004A07B5" w:rsidRDefault="008A47F9" w:rsidP="008A47F9">
            <w:pPr>
              <w:pStyle w:val="TableTextCaro"/>
            </w:pPr>
          </w:p>
        </w:tc>
        <w:tc>
          <w:tcPr>
            <w:tcW w:w="1313" w:type="dxa"/>
          </w:tcPr>
          <w:p w14:paraId="3388F198" w14:textId="77777777" w:rsidR="008A47F9" w:rsidRPr="004A07B5" w:rsidRDefault="008A47F9" w:rsidP="008A47F9">
            <w:pPr>
              <w:pStyle w:val="TableTextCaro"/>
            </w:pPr>
          </w:p>
        </w:tc>
        <w:tc>
          <w:tcPr>
            <w:tcW w:w="1190" w:type="dxa"/>
          </w:tcPr>
          <w:p w14:paraId="27A930FB" w14:textId="77777777" w:rsidR="008A47F9" w:rsidRPr="004A07B5" w:rsidRDefault="008A47F9" w:rsidP="008A47F9">
            <w:pPr>
              <w:pStyle w:val="TableTextCaro"/>
            </w:pPr>
          </w:p>
        </w:tc>
      </w:tr>
    </w:tbl>
    <w:p w14:paraId="1F1A20A5" w14:textId="2D4FB8EA" w:rsidR="0037547D" w:rsidRPr="004A07B5" w:rsidRDefault="0037547D" w:rsidP="008F5907"/>
    <w:p w14:paraId="62621F35" w14:textId="77777777" w:rsidR="00A65A86" w:rsidRPr="004A07B5" w:rsidRDefault="00A65A86" w:rsidP="008F5907"/>
    <w:p w14:paraId="4D688D3D" w14:textId="77777777" w:rsidR="000940CF" w:rsidRPr="004A07B5" w:rsidRDefault="000940CF" w:rsidP="008F5907"/>
    <w:p w14:paraId="5819CD8B" w14:textId="77777777" w:rsidR="000940CF" w:rsidRPr="004A07B5" w:rsidRDefault="000940CF" w:rsidP="008F5907"/>
    <w:p w14:paraId="5CE6CA4E" w14:textId="77777777" w:rsidR="000940CF" w:rsidRPr="004A07B5" w:rsidRDefault="000940CF" w:rsidP="008F5907"/>
    <w:p w14:paraId="6322DD19" w14:textId="77777777" w:rsidR="000940CF" w:rsidRPr="004A07B5" w:rsidRDefault="000940CF" w:rsidP="008F5907"/>
    <w:p w14:paraId="79F214FD" w14:textId="77777777" w:rsidR="000940CF" w:rsidRPr="004A07B5" w:rsidRDefault="000940CF" w:rsidP="008F5907"/>
    <w:p w14:paraId="738DB4EF" w14:textId="77777777" w:rsidR="000940CF" w:rsidRPr="004A07B5" w:rsidRDefault="000940CF" w:rsidP="008F5907"/>
    <w:p w14:paraId="615232D2" w14:textId="77777777" w:rsidR="000940CF" w:rsidRPr="004A07B5" w:rsidRDefault="000940CF" w:rsidP="0009561A">
      <w:pPr>
        <w:ind w:left="0"/>
      </w:pPr>
    </w:p>
    <w:p w14:paraId="355D64F3" w14:textId="77777777" w:rsidR="00D07BCF" w:rsidRPr="004A07B5" w:rsidRDefault="00D07BCF" w:rsidP="008F5907">
      <w:pPr>
        <w:rPr>
          <w:b/>
          <w:bCs/>
        </w:rPr>
      </w:pPr>
    </w:p>
    <w:p w14:paraId="36ACDA1A" w14:textId="77777777" w:rsidR="00D07BCF" w:rsidRPr="004A07B5" w:rsidRDefault="00D07BCF" w:rsidP="008F5907">
      <w:pPr>
        <w:rPr>
          <w:b/>
          <w:bCs/>
        </w:rPr>
      </w:pPr>
    </w:p>
    <w:p w14:paraId="25DED7DC" w14:textId="77777777" w:rsidR="00D07BCF" w:rsidRPr="004A07B5" w:rsidRDefault="00D07BCF" w:rsidP="008F5907">
      <w:pPr>
        <w:rPr>
          <w:b/>
          <w:bCs/>
        </w:rPr>
      </w:pPr>
    </w:p>
    <w:p w14:paraId="0FF8D6B2" w14:textId="4023DEE7" w:rsidR="008E5537" w:rsidRPr="004A07B5" w:rsidRDefault="008E5537" w:rsidP="008F5907">
      <w:r w:rsidRPr="004A07B5">
        <w:t>Emissions shall by default be reported averaged over the period of one year (reporting or calendar year) to avoid seasonal fluctuations and reflect typical production conditions.</w:t>
      </w:r>
    </w:p>
    <w:p w14:paraId="5851293A" w14:textId="77777777" w:rsidR="008E5537" w:rsidRPr="004A07B5" w:rsidRDefault="008E5537" w:rsidP="008F5907">
      <w:r w:rsidRPr="004A07B5">
        <w:t>Shorter periods may be considered if data on a full year are not yet available. Longer averaging periods may be considered but shall not exceed five years. Any averaging period deviating from the default shall be flagged and justified.</w:t>
      </w:r>
    </w:p>
    <w:p w14:paraId="025702F6" w14:textId="77777777" w:rsidR="008E5537" w:rsidRPr="004A07B5" w:rsidRDefault="008E5537" w:rsidP="008F5907">
      <w:r w:rsidRPr="004A07B5">
        <w:t xml:space="preserve">Emissions shall by default be reported for the most recent year (reporting or calendar year). An annual check is recommended to ensure data </w:t>
      </w:r>
      <w:commentRangeStart w:id="735"/>
      <w:r w:rsidRPr="004A07B5">
        <w:t>actuality</w:t>
      </w:r>
      <w:commentRangeEnd w:id="735"/>
      <w:r w:rsidR="00365D09" w:rsidRPr="0009561A">
        <w:rPr>
          <w:rStyle w:val="af8"/>
          <w:rFonts w:asciiTheme="minorHAnsi" w:eastAsia="SimSun" w:hAnsiTheme="minorHAnsi" w:cstheme="minorBidi"/>
          <w:lang w:eastAsia="en-US"/>
        </w:rPr>
        <w:commentReference w:id="735"/>
      </w:r>
      <w:r w:rsidRPr="004A07B5">
        <w:t>. To perform the annual check, the initial screening analysis should be updated based on data for the most recent year. An update of data is recommended if the reported emission increases by 10% or more based on the screening analysis compared to the previous reporting period. Additionally, an update of data is mandatory in the following situations (adapted from GHG protocol):</w:t>
      </w:r>
    </w:p>
    <w:p w14:paraId="5F195050" w14:textId="781BF7C5" w:rsidR="008E5537" w:rsidRPr="004A07B5" w:rsidRDefault="008F5907" w:rsidP="0009561A">
      <w:pPr>
        <w:ind w:left="1134" w:hanging="397"/>
      </w:pPr>
      <w:r w:rsidRPr="004A07B5">
        <w:sym w:font="Wingdings 2" w:char="F097"/>
      </w:r>
      <w:r w:rsidRPr="004A07B5">
        <w:tab/>
      </w:r>
      <w:r w:rsidR="008E5537" w:rsidRPr="004A07B5">
        <w:t>Structural changes in operation to the product system under study, including significant process change in operation, change in production technologies or technology advancement, raw material or energy changes.</w:t>
      </w:r>
    </w:p>
    <w:p w14:paraId="692AE8B3" w14:textId="03FB6AB7" w:rsidR="008E5537" w:rsidRPr="004A07B5" w:rsidRDefault="008F5907" w:rsidP="0009561A">
      <w:pPr>
        <w:ind w:left="1134" w:hanging="397"/>
      </w:pPr>
      <w:r w:rsidRPr="004A07B5">
        <w:sym w:font="Wingdings 2" w:char="F097"/>
      </w:r>
      <w:r w:rsidRPr="004A07B5">
        <w:tab/>
      </w:r>
      <w:r w:rsidR="008E5537" w:rsidRPr="004A07B5">
        <w:t>Changes in calculation methodology or improvements in the accuracy of emission factors or activity data or inclusion of new types of sources that result in a significant impact on the emissions data.</w:t>
      </w:r>
    </w:p>
    <w:p w14:paraId="3861C8EB" w14:textId="687103C8" w:rsidR="008E5537" w:rsidRPr="004A07B5" w:rsidRDefault="008F5907" w:rsidP="0009561A">
      <w:pPr>
        <w:ind w:left="1134" w:hanging="397"/>
      </w:pPr>
      <w:r w:rsidRPr="004A07B5">
        <w:sym w:font="Wingdings 2" w:char="F097"/>
      </w:r>
      <w:r w:rsidRPr="004A07B5">
        <w:tab/>
      </w:r>
      <w:r w:rsidR="008E5537" w:rsidRPr="004A07B5">
        <w:t>Discovery of significant errors, or a number of cumulative errors that are collectively significant.</w:t>
      </w:r>
    </w:p>
    <w:p w14:paraId="4B3A2164" w14:textId="6B8C12A7" w:rsidR="008E5537" w:rsidRPr="004A07B5" w:rsidRDefault="008E5537" w:rsidP="0009561A">
      <w:pPr>
        <w:rPr>
          <w:lang w:eastAsia="ja-JP"/>
        </w:rPr>
      </w:pPr>
      <w:r w:rsidRPr="004A07B5">
        <w:t xml:space="preserve">Emissions shall by default be reported on the plant level. Averaging </w:t>
      </w:r>
      <w:r w:rsidR="00D57B86" w:rsidRPr="004A07B5">
        <w:t xml:space="preserve">globally or </w:t>
      </w:r>
      <w:r w:rsidRPr="004A07B5">
        <w:t>over a region, country, continent may be considered but shall be flagged as such. Reason</w:t>
      </w:r>
      <w:r w:rsidR="00FF3478" w:rsidRPr="004A07B5">
        <w:t>ing</w:t>
      </w:r>
      <w:r w:rsidRPr="004A07B5">
        <w:t xml:space="preserve"> shall be provided if </w:t>
      </w:r>
      <w:r w:rsidR="00FF3478" w:rsidRPr="004A07B5">
        <w:t xml:space="preserve">continental or global </w:t>
      </w:r>
      <w:r w:rsidRPr="004A07B5">
        <w:t>average values are used in cases where the use of primary data is recommended</w:t>
      </w:r>
      <w:r w:rsidRPr="004A07B5">
        <w:rPr>
          <w:rFonts w:ascii="Helvetica" w:hAnsi="Helvetica"/>
          <w:shd w:val="clear" w:color="auto" w:fill="FDFDFD"/>
        </w:rPr>
        <w:t>.</w:t>
      </w:r>
    </w:p>
    <w:p w14:paraId="101FE8E6" w14:textId="77777777" w:rsidR="008E5537" w:rsidRPr="004A07B5" w:rsidRDefault="008E5537" w:rsidP="008F5907">
      <w:pPr>
        <w:pStyle w:val="Caro3"/>
      </w:pPr>
      <w:bookmarkStart w:id="736" w:name="_Toc183530293"/>
      <w:bookmarkStart w:id="737" w:name="_Toc199059332"/>
      <w:r w:rsidRPr="004A07B5">
        <w:t>Energy modelling</w:t>
      </w:r>
      <w:bookmarkEnd w:id="736"/>
      <w:bookmarkEnd w:id="737"/>
    </w:p>
    <w:p w14:paraId="72477410" w14:textId="39E4D1E7" w:rsidR="0033558B" w:rsidRPr="004A07B5" w:rsidRDefault="0033558B" w:rsidP="0009561A">
      <w:commentRangeStart w:id="738"/>
      <w:r w:rsidRPr="004A07B5">
        <w:t xml:space="preserve">General rules must be referred to Section </w:t>
      </w:r>
      <w:r w:rsidRPr="004A07B5">
        <w:fldChar w:fldCharType="begin"/>
      </w:r>
      <w:r w:rsidRPr="004A07B5">
        <w:instrText xml:space="preserve"> REF _Ref196202413 \r \h  \* MERGEFORMAT </w:instrText>
      </w:r>
      <w:r w:rsidRPr="004A07B5">
        <w:fldChar w:fldCharType="separate"/>
      </w:r>
      <w:r w:rsidR="00D36E2E" w:rsidRPr="004A07B5">
        <w:t>3.2.10</w:t>
      </w:r>
      <w:r w:rsidRPr="004A07B5">
        <w:fldChar w:fldCharType="end"/>
      </w:r>
      <w:r w:rsidRPr="004A07B5">
        <w:t xml:space="preserve">. </w:t>
      </w:r>
    </w:p>
    <w:p w14:paraId="3A3C78C8" w14:textId="77777777" w:rsidR="0033558B" w:rsidRPr="004A07B5" w:rsidRDefault="0033558B" w:rsidP="0009561A">
      <w:r w:rsidRPr="0009561A">
        <w:rPr>
          <w:rFonts w:eastAsia="Times New Roman"/>
          <w:b/>
        </w:rPr>
        <w:t xml:space="preserve">Energy Mix: </w:t>
      </w:r>
    </w:p>
    <w:p w14:paraId="3CF26AF2" w14:textId="77777777" w:rsidR="0033558B" w:rsidRPr="004A07B5" w:rsidRDefault="0033558B" w:rsidP="0009561A">
      <w:r w:rsidRPr="004A07B5">
        <w:lastRenderedPageBreak/>
        <w:t>Practitioners should account for the fuel or electricity production pathways associated with the production locations of each material. (detailed methodology shall be considered)</w:t>
      </w:r>
    </w:p>
    <w:p w14:paraId="3AFD9B09" w14:textId="77777777" w:rsidR="0033558B" w:rsidRPr="004A07B5" w:rsidRDefault="0033558B" w:rsidP="0009561A">
      <w:r w:rsidRPr="004A07B5">
        <w:t xml:space="preserve">The energy mix shall be based on the latest dataset associated with the location or region of production in question. </w:t>
      </w:r>
    </w:p>
    <w:p w14:paraId="2E3168EF" w14:textId="77777777" w:rsidR="0033558B" w:rsidRPr="004A07B5" w:rsidRDefault="0033558B" w:rsidP="0009561A">
      <w:r w:rsidRPr="004A07B5">
        <w:t>The methods described in Section 3.2.8 shall guide the modelling of fuel and electricity for these regions.</w:t>
      </w:r>
      <w:commentRangeEnd w:id="738"/>
      <w:r w:rsidRPr="004A07B5">
        <w:rPr>
          <w:rStyle w:val="af8"/>
        </w:rPr>
        <w:commentReference w:id="738"/>
      </w:r>
    </w:p>
    <w:p w14:paraId="4D910CED" w14:textId="77777777" w:rsidR="008E5537" w:rsidRPr="004A07B5" w:rsidRDefault="008E5537" w:rsidP="00F2704A">
      <w:pPr>
        <w:pStyle w:val="Caro3"/>
      </w:pPr>
      <w:bookmarkStart w:id="739" w:name="_Toc199059333"/>
      <w:bookmarkStart w:id="740" w:name="_Toc183530294"/>
      <w:r w:rsidRPr="004A07B5">
        <w:t>Logistics</w:t>
      </w:r>
      <w:bookmarkEnd w:id="739"/>
    </w:p>
    <w:p w14:paraId="50A9CE3E" w14:textId="0B7A2BA7" w:rsidR="008E5537" w:rsidRPr="004A07B5" w:rsidRDefault="008E5537" w:rsidP="008E5537">
      <w:pPr>
        <w:rPr>
          <w:lang w:eastAsia="ja-JP"/>
        </w:rPr>
      </w:pPr>
      <w:r w:rsidRPr="004A07B5">
        <w:rPr>
          <w:lang w:eastAsia="ja-JP"/>
        </w:rPr>
        <w:t>This section deals with transportation from a supplier to its customer</w:t>
      </w:r>
      <w:r w:rsidRPr="0009561A">
        <w:t>.</w:t>
      </w:r>
      <w:r w:rsidR="00A312E6" w:rsidRPr="0009561A">
        <w:t xml:space="preserve"> The general rules for logistics apply</w:t>
      </w:r>
      <w:r w:rsidR="00A312E6" w:rsidRPr="004A07B5">
        <w:t xml:space="preserve"> (see Section </w:t>
      </w:r>
      <w:r w:rsidR="00D911B4" w:rsidRPr="004A07B5">
        <w:fldChar w:fldCharType="begin"/>
      </w:r>
      <w:r w:rsidR="00D911B4" w:rsidRPr="004A07B5">
        <w:instrText xml:space="preserve"> REF _Ref196374549 \r \h </w:instrText>
      </w:r>
      <w:r w:rsidR="00D911B4" w:rsidRPr="004A07B5">
        <w:fldChar w:fldCharType="separate"/>
      </w:r>
      <w:r w:rsidR="00D911B4" w:rsidRPr="004A07B5">
        <w:t>3.2.14</w:t>
      </w:r>
      <w:r w:rsidR="00D911B4" w:rsidRPr="004A07B5">
        <w:fldChar w:fldCharType="end"/>
      </w:r>
      <w:r w:rsidR="00D911B4" w:rsidRPr="004A07B5">
        <w:t>)</w:t>
      </w:r>
    </w:p>
    <w:p w14:paraId="76C9D7B4" w14:textId="6187CF37" w:rsidR="008F5907" w:rsidRPr="004A07B5" w:rsidRDefault="008F5907" w:rsidP="0009561A">
      <w:pPr>
        <w:pStyle w:val="affff9"/>
      </w:pPr>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20</w:t>
      </w:r>
      <w:r w:rsidRPr="004A07B5">
        <w:fldChar w:fldCharType="end"/>
      </w:r>
      <w:r w:rsidRPr="004A07B5">
        <w:t>: Definition of scopes</w:t>
      </w:r>
    </w:p>
    <w:p w14:paraId="1D59FAD1" w14:textId="77777777" w:rsidR="008E5537" w:rsidRPr="004A07B5" w:rsidRDefault="008E5537" w:rsidP="008E5537">
      <w:pPr>
        <w:rPr>
          <w:lang w:eastAsia="ja-JP"/>
        </w:rPr>
      </w:pPr>
      <w:r w:rsidRPr="004A07B5">
        <w:rPr>
          <w:noProof/>
          <w:lang w:eastAsia="ja-JP"/>
        </w:rPr>
        <mc:AlternateContent>
          <mc:Choice Requires="wps">
            <w:drawing>
              <wp:anchor distT="0" distB="0" distL="114300" distR="114300" simplePos="0" relativeHeight="251654221" behindDoc="0" locked="0" layoutInCell="1" allowOverlap="1" wp14:anchorId="01018D3C" wp14:editId="5588E503">
                <wp:simplePos x="0" y="0"/>
                <wp:positionH relativeFrom="margin">
                  <wp:align>center</wp:align>
                </wp:positionH>
                <wp:positionV relativeFrom="paragraph">
                  <wp:posOffset>216225</wp:posOffset>
                </wp:positionV>
                <wp:extent cx="702260" cy="310693"/>
                <wp:effectExtent l="0" t="0" r="3175" b="13335"/>
                <wp:wrapNone/>
                <wp:docPr id="940673390"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7B6D9AAE" w14:textId="77777777" w:rsidR="008E5537" w:rsidRPr="008F5907" w:rsidRDefault="008E5537" w:rsidP="008E5537">
                            <w:pPr>
                              <w:spacing w:line="180" w:lineRule="atLeast"/>
                              <w:ind w:left="0" w:right="40"/>
                              <w:jc w:val="center"/>
                              <w:rPr>
                                <w:color w:val="000000" w:themeColor="text1"/>
                                <w:sz w:val="16"/>
                                <w:szCs w:val="16"/>
                              </w:rPr>
                            </w:pPr>
                            <w:r w:rsidRPr="008F5907">
                              <w:rPr>
                                <w:color w:val="000000" w:themeColor="text1"/>
                                <w:sz w:val="16"/>
                                <w:szCs w:val="16"/>
                              </w:rPr>
                              <w:t>Production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18D3C" id="_x0000_s1753" type="#_x0000_t202" style="position:absolute;left:0;text-align:left;margin-left:0;margin-top:17.05pt;width:55.3pt;height:24.45pt;z-index:25165422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" filled="f" stroked="f" strokeweight=".5pt">
                <v:textbox inset="0,0,0,0">
                  <w:txbxContent>
                    <w:p w14:paraId="7B6D9AAE" w14:textId="77777777" w:rsidR="008E5537" w:rsidRPr="008F5907" w:rsidRDefault="008E5537" w:rsidP="008E5537">
                      <w:pPr>
                        <w:spacing w:line="180" w:lineRule="atLeast"/>
                        <w:ind w:left="0" w:right="40"/>
                        <w:jc w:val="center"/>
                        <w:rPr>
                          <w:color w:val="000000" w:themeColor="text1"/>
                          <w:sz w:val="16"/>
                          <w:szCs w:val="16"/>
                        </w:rPr>
                      </w:pPr>
                      <w:r w:rsidRPr="008F5907">
                        <w:rPr>
                          <w:color w:val="000000" w:themeColor="text1"/>
                          <w:sz w:val="16"/>
                          <w:szCs w:val="16"/>
                        </w:rPr>
                        <w:t>Production</w:t>
                      </w:r>
                    </w:p>
                  </w:txbxContent>
                </v:textbox>
                <w10:wrap anchorx="margin"/>
              </v:shape>
            </w:pict>
          </mc:Fallback>
        </mc:AlternateContent>
      </w:r>
    </w:p>
    <w:p w14:paraId="1FF7D2AF" w14:textId="4548031D" w:rsidR="008E5537" w:rsidRPr="004A07B5" w:rsidRDefault="00581716" w:rsidP="008E5537">
      <w:pPr>
        <w:rPr>
          <w:rFonts w:asciiTheme="majorHAnsi" w:hAnsiTheme="majorHAnsi"/>
        </w:rPr>
      </w:pPr>
      <w:r w:rsidRPr="004A07B5">
        <w:rPr>
          <w:rFonts w:asciiTheme="majorHAnsi" w:hAnsiTheme="majorHAnsi"/>
          <w:noProof/>
          <w:color w:val="000000" w:themeColor="text1"/>
        </w:rPr>
        <mc:AlternateContent>
          <mc:Choice Requires="wps">
            <w:drawing>
              <wp:anchor distT="0" distB="0" distL="114300" distR="114300" simplePos="0" relativeHeight="251654218" behindDoc="0" locked="0" layoutInCell="1" allowOverlap="1" wp14:anchorId="741790EB" wp14:editId="0DB5987E">
                <wp:simplePos x="0" y="0"/>
                <wp:positionH relativeFrom="column">
                  <wp:posOffset>2402928</wp:posOffset>
                </wp:positionH>
                <wp:positionV relativeFrom="paragraph">
                  <wp:posOffset>296545</wp:posOffset>
                </wp:positionV>
                <wp:extent cx="702260" cy="310693"/>
                <wp:effectExtent l="0" t="0" r="3175" b="13335"/>
                <wp:wrapNone/>
                <wp:docPr id="66433073"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31B24FB9"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Components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790EB" id="_x0000_s1754" type="#_x0000_t202" style="position:absolute;left:0;text-align:left;margin-left:189.2pt;margin-top:23.35pt;width:55.3pt;height:24.45pt;z-index:251654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" filled="f" stroked="f" strokeweight=".5pt">
                <v:textbox inset="0,0,0,0">
                  <w:txbxContent>
                    <w:p w14:paraId="31B24FB9"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Components</w:t>
                      </w:r>
                    </w:p>
                  </w:txbxContent>
                </v:textbox>
              </v:shape>
            </w:pict>
          </mc:Fallback>
        </mc:AlternateContent>
      </w:r>
      <w:r w:rsidRPr="004A07B5">
        <w:rPr>
          <w:rFonts w:asciiTheme="majorHAnsi" w:hAnsiTheme="majorHAnsi"/>
          <w:noProof/>
          <w:color w:val="000000" w:themeColor="text1"/>
        </w:rPr>
        <mc:AlternateContent>
          <mc:Choice Requires="wps">
            <w:drawing>
              <wp:anchor distT="0" distB="0" distL="114300" distR="114300" simplePos="0" relativeHeight="251654219" behindDoc="0" locked="0" layoutInCell="1" allowOverlap="1" wp14:anchorId="5DE76D8E" wp14:editId="0AA7C888">
                <wp:simplePos x="0" y="0"/>
                <wp:positionH relativeFrom="column">
                  <wp:posOffset>3596108</wp:posOffset>
                </wp:positionH>
                <wp:positionV relativeFrom="paragraph">
                  <wp:posOffset>307178</wp:posOffset>
                </wp:positionV>
                <wp:extent cx="702260" cy="310693"/>
                <wp:effectExtent l="0" t="0" r="3175" b="13335"/>
                <wp:wrapNone/>
                <wp:docPr id="2043447448"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17A50B61"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Modules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E76D8E" id="_x0000_s1755" type="#_x0000_t202" style="position:absolute;left:0;text-align:left;margin-left:283.15pt;margin-top:24.2pt;width:55.3pt;height:24.45pt;z-index:251654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" filled="f" stroked="f" strokeweight=".5pt">
                <v:textbox inset="0,0,0,0">
                  <w:txbxContent>
                    <w:p w14:paraId="17A50B61"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Modules</w:t>
                      </w:r>
                    </w:p>
                  </w:txbxContent>
                </v:textbox>
              </v:shape>
            </w:pict>
          </mc:Fallback>
        </mc:AlternateContent>
      </w:r>
      <w:r w:rsidRPr="004A07B5">
        <w:rPr>
          <w:rFonts w:asciiTheme="majorHAnsi" w:hAnsiTheme="majorHAnsi"/>
          <w:noProof/>
          <w:color w:val="000000" w:themeColor="text1"/>
        </w:rPr>
        <mc:AlternateContent>
          <mc:Choice Requires="wps">
            <w:drawing>
              <wp:anchor distT="0" distB="0" distL="114300" distR="114300" simplePos="0" relativeHeight="251654220" behindDoc="0" locked="0" layoutInCell="1" allowOverlap="1" wp14:anchorId="4953A8EE" wp14:editId="61C4CA11">
                <wp:simplePos x="0" y="0"/>
                <wp:positionH relativeFrom="column">
                  <wp:posOffset>4670912</wp:posOffset>
                </wp:positionH>
                <wp:positionV relativeFrom="paragraph">
                  <wp:posOffset>306705</wp:posOffset>
                </wp:positionV>
                <wp:extent cx="702260" cy="310693"/>
                <wp:effectExtent l="0" t="0" r="3175" b="13335"/>
                <wp:wrapNone/>
                <wp:docPr id="996300606"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3A6D8C1D"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Vehicle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A8EE" id="_x0000_s1756" type="#_x0000_t202" style="position:absolute;left:0;text-align:left;margin-left:367.8pt;margin-top:24.15pt;width:55.3pt;height:24.45pt;z-index:251654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" filled="f" stroked="f" strokeweight=".5pt">
                <v:textbox inset="0,0,0,0">
                  <w:txbxContent>
                    <w:p w14:paraId="3A6D8C1D"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Vehicle</w:t>
                      </w:r>
                    </w:p>
                  </w:txbxContent>
                </v:textbox>
              </v:shape>
            </w:pict>
          </mc:Fallback>
        </mc:AlternateContent>
      </w:r>
      <w:r w:rsidR="00DA6015" w:rsidRPr="004A07B5">
        <w:rPr>
          <w:rFonts w:asciiTheme="majorHAnsi" w:hAnsiTheme="majorHAnsi"/>
          <w:noProof/>
          <w:color w:val="000000" w:themeColor="text1"/>
        </w:rPr>
        <mc:AlternateContent>
          <mc:Choice Requires="wps">
            <w:drawing>
              <wp:anchor distT="0" distB="0" distL="114300" distR="114300" simplePos="0" relativeHeight="251654217" behindDoc="0" locked="0" layoutInCell="1" allowOverlap="1" wp14:anchorId="1C98C712" wp14:editId="1B830DD0">
                <wp:simplePos x="0" y="0"/>
                <wp:positionH relativeFrom="column">
                  <wp:posOffset>848995</wp:posOffset>
                </wp:positionH>
                <wp:positionV relativeFrom="paragraph">
                  <wp:posOffset>297180</wp:posOffset>
                </wp:positionV>
                <wp:extent cx="702260" cy="310693"/>
                <wp:effectExtent l="0" t="0" r="3175" b="13335"/>
                <wp:wrapNone/>
                <wp:docPr id="495171548"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20A92AA0"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Raw Materials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8C712" id="_x0000_s1757" type="#_x0000_t202" style="position:absolute;left:0;text-align:left;margin-left:66.85pt;margin-top:23.4pt;width:55.3pt;height:24.45pt;z-index:251654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" filled="f" stroked="f" strokeweight=".5pt">
                <v:textbox inset="0,0,0,0">
                  <w:txbxContent>
                    <w:p w14:paraId="20A92AA0" w14:textId="77777777" w:rsidR="008E5537" w:rsidRPr="00F64D2F" w:rsidRDefault="008E5537" w:rsidP="008E5537">
                      <w:pPr>
                        <w:spacing w:line="180" w:lineRule="atLeast"/>
                        <w:ind w:left="0" w:right="40"/>
                        <w:jc w:val="center"/>
                        <w:rPr>
                          <w:color w:val="FFFFFF" w:themeColor="background1"/>
                          <w:sz w:val="16"/>
                          <w:szCs w:val="16"/>
                        </w:rPr>
                      </w:pPr>
                      <w:r w:rsidRPr="00F64D2F">
                        <w:rPr>
                          <w:color w:val="FFFFFF" w:themeColor="background1"/>
                          <w:sz w:val="16"/>
                          <w:szCs w:val="16"/>
                        </w:rPr>
                        <w:t>Raw Materials</w:t>
                      </w:r>
                    </w:p>
                  </w:txbxContent>
                </v:textbox>
              </v:shape>
            </w:pict>
          </mc:Fallback>
        </mc:AlternateContent>
      </w:r>
      <w:r w:rsidR="008E5537" w:rsidRPr="004A07B5">
        <w:rPr>
          <w:rFonts w:asciiTheme="majorHAnsi" w:hAnsiTheme="majorHAnsi"/>
          <w:noProof/>
          <w:color w:val="000000" w:themeColor="text1"/>
        </w:rPr>
        <mc:AlternateContent>
          <mc:Choice Requires="wps">
            <w:drawing>
              <wp:anchor distT="0" distB="0" distL="114300" distR="114300" simplePos="0" relativeHeight="251654227" behindDoc="0" locked="0" layoutInCell="1" allowOverlap="1" wp14:anchorId="4BB4DAEE" wp14:editId="416AB64D">
                <wp:simplePos x="0" y="0"/>
                <wp:positionH relativeFrom="column">
                  <wp:posOffset>4257158</wp:posOffset>
                </wp:positionH>
                <wp:positionV relativeFrom="paragraph">
                  <wp:posOffset>2002155</wp:posOffset>
                </wp:positionV>
                <wp:extent cx="1265225" cy="190195"/>
                <wp:effectExtent l="0" t="0" r="11430" b="635"/>
                <wp:wrapNone/>
                <wp:docPr id="401331169" name="Textfeld 2"/>
                <wp:cNvGraphicFramePr/>
                <a:graphic xmlns:a="http://schemas.openxmlformats.org/drawingml/2006/main">
                  <a:graphicData uri="http://schemas.microsoft.com/office/word/2010/wordprocessingShape">
                    <wps:wsp>
                      <wps:cNvSpPr txBox="1"/>
                      <wps:spPr>
                        <a:xfrm>
                          <a:off x="0" y="0"/>
                          <a:ext cx="1265225" cy="190195"/>
                        </a:xfrm>
                        <a:prstGeom prst="rect">
                          <a:avLst/>
                        </a:prstGeom>
                        <a:noFill/>
                        <a:ln w="6350">
                          <a:noFill/>
                        </a:ln>
                      </wps:spPr>
                      <wps:txbx>
                        <w:txbxContent>
                          <w:p w14:paraId="36D4021E"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OEM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4DAEE" id="_x0000_s1758" type="#_x0000_t202" style="position:absolute;left:0;text-align:left;margin-left:335.2pt;margin-top:157.65pt;width:99.6pt;height:15pt;z-index:251654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" filled="f" stroked="f" strokeweight=".5pt">
                <v:textbox inset="0,0,0,0">
                  <w:txbxContent>
                    <w:p w14:paraId="36D4021E"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OEM</w:t>
                      </w:r>
                    </w:p>
                  </w:txbxContent>
                </v:textbox>
              </v:shape>
            </w:pict>
          </mc:Fallback>
        </mc:AlternateContent>
      </w:r>
      <w:r w:rsidR="008E5537" w:rsidRPr="004A07B5">
        <w:rPr>
          <w:rFonts w:asciiTheme="majorHAnsi" w:hAnsiTheme="majorHAnsi"/>
          <w:noProof/>
          <w:color w:val="000000" w:themeColor="text1"/>
        </w:rPr>
        <mc:AlternateContent>
          <mc:Choice Requires="wps">
            <w:drawing>
              <wp:anchor distT="0" distB="0" distL="114300" distR="114300" simplePos="0" relativeHeight="251654225" behindDoc="0" locked="0" layoutInCell="1" allowOverlap="1" wp14:anchorId="4DDAEBBE" wp14:editId="651EC9D6">
                <wp:simplePos x="0" y="0"/>
                <wp:positionH relativeFrom="column">
                  <wp:posOffset>1093470</wp:posOffset>
                </wp:positionH>
                <wp:positionV relativeFrom="paragraph">
                  <wp:posOffset>1709090</wp:posOffset>
                </wp:positionV>
                <wp:extent cx="2267127" cy="190195"/>
                <wp:effectExtent l="0" t="0" r="0" b="635"/>
                <wp:wrapNone/>
                <wp:docPr id="934379327" name="Textfeld 2"/>
                <wp:cNvGraphicFramePr/>
                <a:graphic xmlns:a="http://schemas.openxmlformats.org/drawingml/2006/main">
                  <a:graphicData uri="http://schemas.microsoft.com/office/word/2010/wordprocessingShape">
                    <wps:wsp>
                      <wps:cNvSpPr txBox="1"/>
                      <wps:spPr>
                        <a:xfrm>
                          <a:off x="0" y="0"/>
                          <a:ext cx="2267127" cy="190195"/>
                        </a:xfrm>
                        <a:prstGeom prst="rect">
                          <a:avLst/>
                        </a:prstGeom>
                        <a:noFill/>
                        <a:ln w="6350">
                          <a:noFill/>
                        </a:ln>
                      </wps:spPr>
                      <wps:txbx>
                        <w:txbxContent>
                          <w:p w14:paraId="7E620AF1"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Cradle-to-Gate Tier 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AEBBE" id="_x0000_s1759" type="#_x0000_t202" style="position:absolute;left:0;text-align:left;margin-left:86.1pt;margin-top:134.55pt;width:178.5pt;height:15pt;z-index:2516542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" filled="f" stroked="f" strokeweight=".5pt">
                <v:textbox inset="0,0,0,0">
                  <w:txbxContent>
                    <w:p w14:paraId="7E620AF1"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Cradle-to-Gate Tier n</w:t>
                      </w:r>
                    </w:p>
                  </w:txbxContent>
                </v:textbox>
              </v:shape>
            </w:pict>
          </mc:Fallback>
        </mc:AlternateContent>
      </w:r>
      <w:r w:rsidR="008E5537" w:rsidRPr="004A07B5">
        <w:rPr>
          <w:rFonts w:asciiTheme="majorHAnsi" w:hAnsiTheme="majorHAnsi"/>
          <w:noProof/>
          <w:color w:val="000000" w:themeColor="text1"/>
        </w:rPr>
        <mc:AlternateContent>
          <mc:Choice Requires="wps">
            <w:drawing>
              <wp:anchor distT="0" distB="0" distL="114300" distR="114300" simplePos="0" relativeHeight="251654226" behindDoc="0" locked="0" layoutInCell="1" allowOverlap="1" wp14:anchorId="31F4AEFE" wp14:editId="6932155E">
                <wp:simplePos x="0" y="0"/>
                <wp:positionH relativeFrom="column">
                  <wp:posOffset>1465326</wp:posOffset>
                </wp:positionH>
                <wp:positionV relativeFrom="paragraph">
                  <wp:posOffset>2001393</wp:posOffset>
                </wp:positionV>
                <wp:extent cx="2267127" cy="190195"/>
                <wp:effectExtent l="0" t="0" r="0" b="635"/>
                <wp:wrapNone/>
                <wp:docPr id="294920906" name="Textfeld 2"/>
                <wp:cNvGraphicFramePr/>
                <a:graphic xmlns:a="http://schemas.openxmlformats.org/drawingml/2006/main">
                  <a:graphicData uri="http://schemas.microsoft.com/office/word/2010/wordprocessingShape">
                    <wps:wsp>
                      <wps:cNvSpPr txBox="1"/>
                      <wps:spPr>
                        <a:xfrm>
                          <a:off x="0" y="0"/>
                          <a:ext cx="2267127" cy="190195"/>
                        </a:xfrm>
                        <a:prstGeom prst="rect">
                          <a:avLst/>
                        </a:prstGeom>
                        <a:noFill/>
                        <a:ln w="6350">
                          <a:noFill/>
                        </a:ln>
                      </wps:spPr>
                      <wps:txbx>
                        <w:txbxContent>
                          <w:p w14:paraId="124ABBC9"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Cradle-to-Gate Tier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4AEFE" id="_x0000_s1760" type="#_x0000_t202" style="position:absolute;left:0;text-align:left;margin-left:115.4pt;margin-top:157.6pt;width:178.5pt;height:15pt;z-index:251654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" filled="f" stroked="f" strokeweight=".5pt">
                <v:textbox inset="0,0,0,0">
                  <w:txbxContent>
                    <w:p w14:paraId="124ABBC9"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Cradle-to-Gate Tier 1</w:t>
                      </w:r>
                    </w:p>
                  </w:txbxContent>
                </v:textbox>
              </v:shape>
            </w:pict>
          </mc:Fallback>
        </mc:AlternateContent>
      </w:r>
      <w:r w:rsidR="008E5537" w:rsidRPr="004A07B5">
        <w:rPr>
          <w:rFonts w:asciiTheme="majorHAnsi" w:hAnsiTheme="majorHAnsi"/>
          <w:noProof/>
          <w:color w:val="000000" w:themeColor="text1"/>
        </w:rPr>
        <mc:AlternateContent>
          <mc:Choice Requires="wps">
            <w:drawing>
              <wp:anchor distT="0" distB="0" distL="114300" distR="114300" simplePos="0" relativeHeight="251654224" behindDoc="0" locked="0" layoutInCell="1" allowOverlap="1" wp14:anchorId="375832D1" wp14:editId="65C58226">
                <wp:simplePos x="0" y="0"/>
                <wp:positionH relativeFrom="column">
                  <wp:posOffset>1094079</wp:posOffset>
                </wp:positionH>
                <wp:positionV relativeFrom="paragraph">
                  <wp:posOffset>1337056</wp:posOffset>
                </wp:positionV>
                <wp:extent cx="665683" cy="310693"/>
                <wp:effectExtent l="0" t="0" r="1270" b="13335"/>
                <wp:wrapNone/>
                <wp:docPr id="619128793" name="Textfeld 2"/>
                <wp:cNvGraphicFramePr/>
                <a:graphic xmlns:a="http://schemas.openxmlformats.org/drawingml/2006/main">
                  <a:graphicData uri="http://schemas.microsoft.com/office/word/2010/wordprocessingShape">
                    <wps:wsp>
                      <wps:cNvSpPr txBox="1"/>
                      <wps:spPr>
                        <a:xfrm>
                          <a:off x="0" y="0"/>
                          <a:ext cx="665683" cy="310693"/>
                        </a:xfrm>
                        <a:prstGeom prst="rect">
                          <a:avLst/>
                        </a:prstGeom>
                        <a:noFill/>
                        <a:ln w="6350">
                          <a:noFill/>
                        </a:ln>
                      </wps:spPr>
                      <wps:txbx>
                        <w:txbxContent>
                          <w:p w14:paraId="5812C7CA"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Mine-to-Gate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832D1" id="_x0000_s1761" type="#_x0000_t202" style="position:absolute;left:0;text-align:left;margin-left:86.15pt;margin-top:105.3pt;width:52.4pt;height:24.45pt;z-index:25165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" filled="f" stroked="f" strokeweight=".5pt">
                <v:textbox inset="0,0,0,0">
                  <w:txbxContent>
                    <w:p w14:paraId="5812C7CA"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Mine-to-Gate</w:t>
                      </w:r>
                    </w:p>
                  </w:txbxContent>
                </v:textbox>
              </v:shape>
            </w:pict>
          </mc:Fallback>
        </mc:AlternateContent>
      </w:r>
      <w:r w:rsidR="008E5537" w:rsidRPr="004A07B5">
        <w:rPr>
          <w:rFonts w:asciiTheme="majorHAnsi" w:hAnsiTheme="majorHAnsi"/>
          <w:noProof/>
          <w:color w:val="000000" w:themeColor="text1"/>
        </w:rPr>
        <mc:AlternateContent>
          <mc:Choice Requires="wps">
            <w:drawing>
              <wp:anchor distT="0" distB="0" distL="114300" distR="114300" simplePos="0" relativeHeight="251654223" behindDoc="0" locked="0" layoutInCell="1" allowOverlap="1" wp14:anchorId="6623247F" wp14:editId="7D529FB3">
                <wp:simplePos x="0" y="0"/>
                <wp:positionH relativeFrom="column">
                  <wp:posOffset>2168830</wp:posOffset>
                </wp:positionH>
                <wp:positionV relativeFrom="paragraph">
                  <wp:posOffset>1336675</wp:posOffset>
                </wp:positionV>
                <wp:extent cx="482803" cy="310693"/>
                <wp:effectExtent l="0" t="0" r="12700" b="13335"/>
                <wp:wrapNone/>
                <wp:docPr id="1385618256" name="Textfeld 2"/>
                <wp:cNvGraphicFramePr/>
                <a:graphic xmlns:a="http://schemas.openxmlformats.org/drawingml/2006/main">
                  <a:graphicData uri="http://schemas.microsoft.com/office/word/2010/wordprocessingShape">
                    <wps:wsp>
                      <wps:cNvSpPr txBox="1"/>
                      <wps:spPr>
                        <a:xfrm>
                          <a:off x="0" y="0"/>
                          <a:ext cx="482803" cy="310693"/>
                        </a:xfrm>
                        <a:prstGeom prst="rect">
                          <a:avLst/>
                        </a:prstGeom>
                        <a:noFill/>
                        <a:ln w="6350">
                          <a:noFill/>
                        </a:ln>
                      </wps:spPr>
                      <wps:txbx>
                        <w:txbxContent>
                          <w:p w14:paraId="63876BF1"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Gate-to-Gate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3247F" id="_x0000_s1762" type="#_x0000_t202" style="position:absolute;left:0;text-align:left;margin-left:170.75pt;margin-top:105.25pt;width:38pt;height:24.45pt;z-index:251654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" filled="f" stroked="f" strokeweight=".5pt">
                <v:textbox inset="0,0,0,0">
                  <w:txbxContent>
                    <w:p w14:paraId="63876BF1"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Gate-to-Gate</w:t>
                      </w:r>
                    </w:p>
                  </w:txbxContent>
                </v:textbox>
              </v:shape>
            </w:pict>
          </mc:Fallback>
        </mc:AlternateContent>
      </w:r>
      <w:r w:rsidR="008E5537" w:rsidRPr="004A07B5">
        <w:rPr>
          <w:rFonts w:asciiTheme="majorHAnsi" w:hAnsiTheme="majorHAnsi"/>
          <w:noProof/>
          <w:color w:val="000000" w:themeColor="text1"/>
        </w:rPr>
        <mc:AlternateContent>
          <mc:Choice Requires="wps">
            <w:drawing>
              <wp:anchor distT="0" distB="0" distL="114300" distR="114300" simplePos="0" relativeHeight="251654222" behindDoc="0" locked="0" layoutInCell="1" allowOverlap="1" wp14:anchorId="32F8EB3B" wp14:editId="7FC68113">
                <wp:simplePos x="0" y="0"/>
                <wp:positionH relativeFrom="column">
                  <wp:posOffset>3257550</wp:posOffset>
                </wp:positionH>
                <wp:positionV relativeFrom="paragraph">
                  <wp:posOffset>1337005</wp:posOffset>
                </wp:positionV>
                <wp:extent cx="702260" cy="310693"/>
                <wp:effectExtent l="0" t="0" r="3175" b="13335"/>
                <wp:wrapNone/>
                <wp:docPr id="1930182779" name="Textfeld 2"/>
                <wp:cNvGraphicFramePr/>
                <a:graphic xmlns:a="http://schemas.openxmlformats.org/drawingml/2006/main">
                  <a:graphicData uri="http://schemas.microsoft.com/office/word/2010/wordprocessingShape">
                    <wps:wsp>
                      <wps:cNvSpPr txBox="1"/>
                      <wps:spPr>
                        <a:xfrm>
                          <a:off x="0" y="0"/>
                          <a:ext cx="702260" cy="310693"/>
                        </a:xfrm>
                        <a:prstGeom prst="rect">
                          <a:avLst/>
                        </a:prstGeom>
                        <a:noFill/>
                        <a:ln w="6350">
                          <a:noFill/>
                        </a:ln>
                      </wps:spPr>
                      <wps:txbx>
                        <w:txbxContent>
                          <w:p w14:paraId="5D44FB67"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Transport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8EB3B" id="_x0000_s1763" type="#_x0000_t202" style="position:absolute;left:0;text-align:left;margin-left:256.5pt;margin-top:105.3pt;width:55.3pt;height:24.45pt;z-index:2516542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" filled="f" stroked="f" strokeweight=".5pt">
                <v:textbox inset="0,0,0,0">
                  <w:txbxContent>
                    <w:p w14:paraId="5D44FB67"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Transport</w:t>
                      </w:r>
                    </w:p>
                  </w:txbxContent>
                </v:textbox>
              </v:shape>
            </w:pict>
          </mc:Fallback>
        </mc:AlternateContent>
      </w:r>
      <w:r w:rsidR="008E5537" w:rsidRPr="004A07B5">
        <w:rPr>
          <w:rFonts w:asciiTheme="majorHAnsi" w:hAnsiTheme="majorHAnsi"/>
          <w:noProof/>
        </w:rPr>
        <w:drawing>
          <wp:inline distT="0" distB="0" distL="0" distR="0" wp14:anchorId="71A88C9D" wp14:editId="58294BC1">
            <wp:extent cx="5080703" cy="2148866"/>
            <wp:effectExtent l="0" t="0" r="5715" b="3810"/>
            <wp:docPr id="326859920" name="Grafik 4" descr="Une image contenant capture d’écran, text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859920" name="Grafik 4" descr="Une image contenant capture d’écran, texte, conception&#10;&#10;Le contenu généré par l’IA peut être incorrec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099085" cy="2156641"/>
                    </a:xfrm>
                    <a:prstGeom prst="rect">
                      <a:avLst/>
                    </a:prstGeom>
                    <a:noFill/>
                  </pic:spPr>
                </pic:pic>
              </a:graphicData>
            </a:graphic>
          </wp:inline>
        </w:drawing>
      </w:r>
    </w:p>
    <w:p w14:paraId="246A2BD7" w14:textId="322563D9" w:rsidR="008E5537" w:rsidRPr="004A07B5" w:rsidRDefault="008E5537" w:rsidP="008F5907">
      <w:pPr>
        <w:rPr>
          <w:lang w:eastAsia="ja-JP"/>
        </w:rPr>
      </w:pPr>
      <w:r w:rsidRPr="004A07B5">
        <w:rPr>
          <w:lang w:eastAsia="ja-JP"/>
        </w:rPr>
        <w:t xml:space="preserve">As for the product carbon footprint, the cradle-to-gate boundaries end at the suppliers' outbound gates (cf. Section </w:t>
      </w:r>
      <w:r w:rsidR="00977F71" w:rsidRPr="004A07B5">
        <w:rPr>
          <w:lang w:eastAsia="ja-JP"/>
        </w:rPr>
        <w:fldChar w:fldCharType="begin"/>
      </w:r>
      <w:r w:rsidR="00977F71" w:rsidRPr="004A07B5">
        <w:rPr>
          <w:lang w:eastAsia="ja-JP"/>
        </w:rPr>
        <w:instrText xml:space="preserve"> REF _Ref195702293 \r \h </w:instrText>
      </w:r>
      <w:r w:rsidR="00977F71" w:rsidRPr="004A07B5">
        <w:rPr>
          <w:lang w:eastAsia="ja-JP"/>
        </w:rPr>
      </w:r>
      <w:r w:rsidR="00977F71" w:rsidRPr="004A07B5">
        <w:rPr>
          <w:lang w:eastAsia="ja-JP"/>
        </w:rPr>
        <w:fldChar w:fldCharType="separate"/>
      </w:r>
      <w:r w:rsidR="008E4B56" w:rsidRPr="004A07B5">
        <w:rPr>
          <w:lang w:eastAsia="ja-JP"/>
        </w:rPr>
        <w:t>3.2.4</w:t>
      </w:r>
      <w:r w:rsidR="00977F71" w:rsidRPr="004A07B5">
        <w:rPr>
          <w:lang w:eastAsia="ja-JP"/>
        </w:rPr>
        <w:fldChar w:fldCharType="end"/>
      </w:r>
      <w:r w:rsidRPr="004A07B5">
        <w:rPr>
          <w:lang w:eastAsia="ja-JP"/>
        </w:rPr>
        <w:t xml:space="preserve"> System Boundaries). This boundary applies independently from the responsibilities in economic or operative terms for transportation processes.</w:t>
      </w:r>
    </w:p>
    <w:p w14:paraId="746FF3C4" w14:textId="03A550E5" w:rsidR="00626876" w:rsidRPr="004A07B5" w:rsidRDefault="008E5537" w:rsidP="00626876">
      <w:pPr>
        <w:rPr>
          <w:lang w:eastAsia="ja-JP"/>
        </w:rPr>
      </w:pPr>
      <w:r w:rsidRPr="004A07B5">
        <w:rPr>
          <w:lang w:eastAsia="ja-JP"/>
        </w:rPr>
        <w:t>Nonetheless, if a supplier is responsible in economic or operative terms for the outbound logistics (i.e., transportation from the supplier to its customer), the supplier shall report the product carbon footprint from this transportation in addition to and separately from the product carbon footprint (</w:t>
      </w:r>
      <w:r w:rsidR="00F53ACE" w:rsidRPr="004A07B5">
        <w:rPr>
          <w:lang w:eastAsia="ja-JP"/>
        </w:rPr>
        <w:fldChar w:fldCharType="begin"/>
      </w:r>
      <w:r w:rsidR="00F53ACE" w:rsidRPr="004A07B5">
        <w:rPr>
          <w:lang w:eastAsia="ja-JP"/>
        </w:rPr>
        <w:instrText xml:space="preserve"> REF _Ref196201313 \h </w:instrText>
      </w:r>
      <w:r w:rsidR="00F53ACE" w:rsidRPr="004A07B5">
        <w:rPr>
          <w:lang w:eastAsia="ja-JP"/>
        </w:rPr>
      </w:r>
      <w:r w:rsidR="00F53ACE" w:rsidRPr="004A07B5">
        <w:rPr>
          <w:lang w:eastAsia="ja-JP"/>
        </w:rPr>
        <w:fldChar w:fldCharType="separate"/>
      </w:r>
      <w:r w:rsidR="008E4B56" w:rsidRPr="004A07B5">
        <w:t xml:space="preserve">Table </w:t>
      </w:r>
      <w:r w:rsidR="008E4B56" w:rsidRPr="004A07B5">
        <w:rPr>
          <w:noProof/>
        </w:rPr>
        <w:t>10</w:t>
      </w:r>
      <w:r w:rsidR="00F53ACE" w:rsidRPr="004A07B5">
        <w:rPr>
          <w:lang w:eastAsia="ja-JP"/>
        </w:rPr>
        <w:fldChar w:fldCharType="end"/>
      </w:r>
      <w:r w:rsidRPr="004A07B5">
        <w:rPr>
          <w:lang w:eastAsia="ja-JP"/>
        </w:rPr>
        <w:t xml:space="preserve">). Otherwise, the customer shall account for transportation between the supplier’s and its own shipping site (factory gate or distribution </w:t>
      </w:r>
      <w:r w:rsidR="00E833FD" w:rsidRPr="004A07B5">
        <w:rPr>
          <w:lang w:eastAsia="ja-JP"/>
        </w:rPr>
        <w:t>centre</w:t>
      </w:r>
      <w:r w:rsidRPr="004A07B5">
        <w:rPr>
          <w:lang w:eastAsia="ja-JP"/>
        </w:rPr>
        <w:t xml:space="preserve">, see </w:t>
      </w:r>
      <w:r w:rsidR="00646F86" w:rsidRPr="004A07B5">
        <w:rPr>
          <w:lang w:eastAsia="ja-JP"/>
        </w:rPr>
        <w:fldChar w:fldCharType="begin"/>
      </w:r>
      <w:r w:rsidR="00646F86" w:rsidRPr="004A07B5">
        <w:rPr>
          <w:lang w:eastAsia="ja-JP"/>
        </w:rPr>
        <w:instrText xml:space="preserve"> REF _Ref195636758 \h </w:instrText>
      </w:r>
      <w:r w:rsidR="00646F86" w:rsidRPr="004A07B5">
        <w:rPr>
          <w:lang w:eastAsia="ja-JP"/>
        </w:rPr>
      </w:r>
      <w:r w:rsidR="00646F86" w:rsidRPr="004A07B5">
        <w:rPr>
          <w:lang w:eastAsia="ja-JP"/>
        </w:rPr>
        <w:fldChar w:fldCharType="separate"/>
      </w:r>
      <w:r w:rsidR="008E4B56" w:rsidRPr="004A07B5">
        <w:t xml:space="preserve">Figure </w:t>
      </w:r>
      <w:r w:rsidR="00D36E2E" w:rsidRPr="004A07B5">
        <w:rPr>
          <w:noProof/>
        </w:rPr>
        <w:t>21</w:t>
      </w:r>
      <w:r w:rsidR="00646F86" w:rsidRPr="004A07B5">
        <w:rPr>
          <w:lang w:eastAsia="ja-JP"/>
        </w:rPr>
        <w:fldChar w:fldCharType="end"/>
      </w:r>
      <w:r w:rsidR="00646F86" w:rsidRPr="004A07B5">
        <w:rPr>
          <w:lang w:eastAsia="ja-JP"/>
        </w:rPr>
        <w:t xml:space="preserve"> and </w:t>
      </w:r>
      <w:r w:rsidR="00646F86" w:rsidRPr="004A07B5">
        <w:rPr>
          <w:lang w:eastAsia="ja-JP"/>
        </w:rPr>
        <w:fldChar w:fldCharType="begin"/>
      </w:r>
      <w:r w:rsidR="00646F86" w:rsidRPr="004A07B5">
        <w:rPr>
          <w:lang w:eastAsia="ja-JP"/>
        </w:rPr>
        <w:instrText xml:space="preserve"> REF _Ref195636747 \h </w:instrText>
      </w:r>
      <w:r w:rsidR="00646F86" w:rsidRPr="004A07B5">
        <w:rPr>
          <w:lang w:eastAsia="ja-JP"/>
        </w:rPr>
      </w:r>
      <w:r w:rsidR="00646F86" w:rsidRPr="004A07B5">
        <w:rPr>
          <w:lang w:eastAsia="ja-JP"/>
        </w:rPr>
        <w:fldChar w:fldCharType="separate"/>
      </w:r>
      <w:r w:rsidR="008E4B56" w:rsidRPr="004A07B5">
        <w:t xml:space="preserve">Figure </w:t>
      </w:r>
      <w:r w:rsidR="00D36E2E" w:rsidRPr="004A07B5">
        <w:rPr>
          <w:noProof/>
        </w:rPr>
        <w:t>22</w:t>
      </w:r>
      <w:r w:rsidR="00646F86" w:rsidRPr="004A07B5">
        <w:rPr>
          <w:lang w:eastAsia="ja-JP"/>
        </w:rPr>
        <w:fldChar w:fldCharType="end"/>
      </w:r>
      <w:r w:rsidR="00646F86" w:rsidRPr="0009561A">
        <w:rPr>
          <w:lang w:eastAsia="ja-JP"/>
        </w:rPr>
        <w:t>).</w:t>
      </w:r>
    </w:p>
    <w:p w14:paraId="0C8AB031" w14:textId="5DDCA342" w:rsidR="00626876" w:rsidRPr="004A07B5" w:rsidRDefault="00626876" w:rsidP="00626876">
      <w:pPr>
        <w:rPr>
          <w:lang w:eastAsia="ja-JP"/>
        </w:rPr>
      </w:pPr>
      <w:r w:rsidRPr="004A07B5">
        <w:rPr>
          <w:lang w:eastAsia="ja-JP"/>
        </w:rPr>
        <w:t>The table below describes different cases of responsibility and accountability for transportation from supplier to customer:</w:t>
      </w:r>
    </w:p>
    <w:p w14:paraId="4C349B39" w14:textId="77777777" w:rsidR="00F2704A" w:rsidRPr="004A07B5" w:rsidRDefault="00F2704A">
      <w:pPr>
        <w:suppressAutoHyphens w:val="0"/>
        <w:spacing w:after="0" w:line="240" w:lineRule="auto"/>
        <w:ind w:left="0" w:right="0"/>
        <w:jc w:val="left"/>
        <w:rPr>
          <w:bCs/>
          <w:lang w:eastAsia="de-DE"/>
        </w:rPr>
      </w:pPr>
      <w:bookmarkStart w:id="741" w:name="_Ref196201313"/>
      <w:bookmarkStart w:id="742" w:name="_Toc179535096"/>
      <w:r w:rsidRPr="004A07B5">
        <w:br w:type="page"/>
      </w:r>
    </w:p>
    <w:p w14:paraId="7601198B" w14:textId="781D1B8F" w:rsidR="00626876" w:rsidRPr="004A07B5" w:rsidRDefault="00626876" w:rsidP="00626876">
      <w:pPr>
        <w:pStyle w:val="affff9"/>
      </w:pPr>
      <w:r w:rsidRPr="004A07B5">
        <w:lastRenderedPageBreak/>
        <w:t xml:space="preserve">Table </w:t>
      </w:r>
      <w:r w:rsidRPr="004A07B5">
        <w:fldChar w:fldCharType="begin"/>
      </w:r>
      <w:r w:rsidRPr="004A07B5">
        <w:instrText xml:space="preserve"> SEQ Table \* ARABIC </w:instrText>
      </w:r>
      <w:r w:rsidRPr="004A07B5">
        <w:fldChar w:fldCharType="separate"/>
      </w:r>
      <w:r w:rsidR="008E4B56" w:rsidRPr="004A07B5">
        <w:rPr>
          <w:noProof/>
        </w:rPr>
        <w:t>10</w:t>
      </w:r>
      <w:r w:rsidRPr="004A07B5">
        <w:fldChar w:fldCharType="end"/>
      </w:r>
      <w:bookmarkEnd w:id="741"/>
      <w:r w:rsidRPr="004A07B5">
        <w:rPr>
          <w:rFonts w:asciiTheme="majorHAnsi" w:hAnsiTheme="majorHAnsi"/>
        </w:rPr>
        <w:t xml:space="preserve">: </w:t>
      </w:r>
      <w:r w:rsidRPr="004A07B5">
        <w:t>Transportation between supplier and customer.</w:t>
      </w:r>
      <w:bookmarkEnd w:id="742"/>
      <w:r w:rsidRPr="004A07B5">
        <w:t xml:space="preserve"> </w:t>
      </w:r>
    </w:p>
    <w:p w14:paraId="1820A628" w14:textId="56568F5A" w:rsidR="008E5537" w:rsidRPr="004A07B5" w:rsidRDefault="008E5537" w:rsidP="008F5907"/>
    <w:tbl>
      <w:tblPr>
        <w:tblStyle w:val="Cantena-X"/>
        <w:tblpPr w:leftFromText="141" w:rightFromText="141" w:vertAnchor="text" w:horzAnchor="margin" w:tblpXSpec="center" w:tblpY="-68"/>
        <w:tblW w:w="7711" w:type="dxa"/>
        <w:tblLook w:val="0420" w:firstRow="1" w:lastRow="0" w:firstColumn="0" w:lastColumn="0" w:noHBand="0" w:noVBand="1"/>
      </w:tblPr>
      <w:tblGrid>
        <w:gridCol w:w="702"/>
        <w:gridCol w:w="2914"/>
        <w:gridCol w:w="1973"/>
        <w:gridCol w:w="2122"/>
      </w:tblGrid>
      <w:tr w:rsidR="00841DB8" w:rsidRPr="004A07B5" w14:paraId="07DC2565" w14:textId="77777777" w:rsidTr="00841DB8">
        <w:trPr>
          <w:cnfStyle w:val="100000000000" w:firstRow="1" w:lastRow="0" w:firstColumn="0" w:lastColumn="0" w:oddVBand="0" w:evenVBand="0" w:oddHBand="0" w:evenHBand="0" w:firstRowFirstColumn="0" w:firstRowLastColumn="0" w:lastRowFirstColumn="0" w:lastRowLastColumn="0"/>
          <w:trHeight w:val="1062"/>
          <w:tblHeader/>
        </w:trPr>
        <w:tc>
          <w:tcPr>
            <w:tcW w:w="702" w:type="dxa"/>
            <w:tcBorders>
              <w:bottom w:val="single" w:sz="4" w:space="0" w:color="FFFFFF" w:themeColor="background1"/>
            </w:tcBorders>
            <w:shd w:val="clear" w:color="auto" w:fill="D9D9D9" w:themeFill="background1" w:themeFillShade="D9"/>
            <w:hideMark/>
          </w:tcPr>
          <w:p w14:paraId="6E5FE4B0" w14:textId="77777777" w:rsidR="00841DB8" w:rsidRPr="004A07B5" w:rsidRDefault="00841DB8" w:rsidP="00841DB8">
            <w:pPr>
              <w:pStyle w:val="TableTextCaro"/>
              <w:jc w:val="both"/>
              <w:rPr>
                <w:rStyle w:val="afffc"/>
                <w:rFonts w:ascii="Times New Roman" w:hAnsi="Times New Roman" w:cs="Times New Roman"/>
                <w:bCs w:val="0"/>
                <w:color w:val="auto"/>
                <w:szCs w:val="20"/>
              </w:rPr>
            </w:pPr>
            <w:r w:rsidRPr="004A07B5">
              <w:rPr>
                <w:rStyle w:val="afffc"/>
                <w:rFonts w:ascii="Times New Roman" w:hAnsi="Times New Roman" w:cs="Times New Roman"/>
                <w:color w:val="auto"/>
                <w:szCs w:val="20"/>
              </w:rPr>
              <w:t>Case</w:t>
            </w:r>
          </w:p>
        </w:tc>
        <w:tc>
          <w:tcPr>
            <w:tcW w:w="2914" w:type="dxa"/>
            <w:shd w:val="clear" w:color="auto" w:fill="D9D9D9" w:themeFill="background1" w:themeFillShade="D9"/>
            <w:hideMark/>
          </w:tcPr>
          <w:p w14:paraId="6FD52454" w14:textId="77777777" w:rsidR="00841DB8" w:rsidRPr="004A07B5" w:rsidRDefault="00841DB8" w:rsidP="00841DB8">
            <w:pPr>
              <w:pStyle w:val="TableTextCaro"/>
              <w:rPr>
                <w:rStyle w:val="afffc"/>
                <w:rFonts w:ascii="Times New Roman" w:hAnsi="Times New Roman" w:cs="Times New Roman"/>
                <w:bCs w:val="0"/>
                <w:color w:val="auto"/>
                <w:szCs w:val="20"/>
              </w:rPr>
            </w:pPr>
            <w:r w:rsidRPr="004A07B5">
              <w:rPr>
                <w:rStyle w:val="afffc"/>
                <w:rFonts w:ascii="Times New Roman" w:hAnsi="Times New Roman" w:cs="Times New Roman"/>
                <w:color w:val="auto"/>
                <w:szCs w:val="20"/>
              </w:rPr>
              <w:t>Description</w:t>
            </w:r>
          </w:p>
        </w:tc>
        <w:tc>
          <w:tcPr>
            <w:tcW w:w="1973" w:type="dxa"/>
            <w:shd w:val="clear" w:color="auto" w:fill="D9D9D9" w:themeFill="background1" w:themeFillShade="D9"/>
            <w:hideMark/>
          </w:tcPr>
          <w:p w14:paraId="5EDF9609" w14:textId="28E66EB1" w:rsidR="00841DB8" w:rsidRPr="004A07B5" w:rsidRDefault="00841DB8" w:rsidP="00841DB8">
            <w:pPr>
              <w:pStyle w:val="TableTextCaro"/>
              <w:rPr>
                <w:rStyle w:val="afffc"/>
                <w:rFonts w:ascii="Times New Roman" w:hAnsi="Times New Roman" w:cs="Times New Roman"/>
                <w:bCs w:val="0"/>
                <w:color w:val="auto"/>
                <w:szCs w:val="20"/>
              </w:rPr>
            </w:pPr>
            <w:r w:rsidRPr="004A07B5">
              <w:rPr>
                <w:rStyle w:val="afffc"/>
                <w:rFonts w:ascii="Times New Roman" w:hAnsi="Times New Roman" w:cs="Times New Roman"/>
                <w:color w:val="auto"/>
                <w:szCs w:val="20"/>
              </w:rPr>
              <w:t>Economic/operative responsibility for transportation from supplier to customer</w:t>
            </w:r>
          </w:p>
        </w:tc>
        <w:tc>
          <w:tcPr>
            <w:tcW w:w="2122" w:type="dxa"/>
            <w:shd w:val="clear" w:color="auto" w:fill="D9D9D9" w:themeFill="background1" w:themeFillShade="D9"/>
            <w:hideMark/>
          </w:tcPr>
          <w:p w14:paraId="428BCA49" w14:textId="77777777" w:rsidR="00841DB8" w:rsidRPr="004A07B5" w:rsidRDefault="00841DB8" w:rsidP="00841DB8">
            <w:pPr>
              <w:pStyle w:val="TableTextCaro"/>
              <w:rPr>
                <w:rStyle w:val="afffc"/>
                <w:rFonts w:ascii="Times New Roman" w:hAnsi="Times New Roman" w:cs="Times New Roman"/>
                <w:bCs w:val="0"/>
                <w:color w:val="auto"/>
                <w:szCs w:val="20"/>
              </w:rPr>
            </w:pPr>
            <w:r w:rsidRPr="004A07B5">
              <w:rPr>
                <w:rStyle w:val="afffc"/>
                <w:rFonts w:ascii="Times New Roman" w:hAnsi="Times New Roman" w:cs="Times New Roman"/>
                <w:color w:val="auto"/>
                <w:szCs w:val="20"/>
              </w:rPr>
              <w:t>Accounting for transportation emissions</w:t>
            </w:r>
          </w:p>
        </w:tc>
      </w:tr>
      <w:tr w:rsidR="00841DB8" w:rsidRPr="004A07B5" w14:paraId="5F4BE4E4" w14:textId="77777777" w:rsidTr="00841DB8">
        <w:trPr>
          <w:cnfStyle w:val="000000100000" w:firstRow="0" w:lastRow="0" w:firstColumn="0" w:lastColumn="0" w:oddVBand="0" w:evenVBand="0" w:oddHBand="1" w:evenHBand="0" w:firstRowFirstColumn="0" w:firstRowLastColumn="0" w:lastRowFirstColumn="0" w:lastRowLastColumn="0"/>
          <w:trHeight w:val="3559"/>
        </w:trPr>
        <w:tc>
          <w:tcPr>
            <w:tcW w:w="702" w:type="dxa"/>
            <w:tcBorders>
              <w:top w:val="single" w:sz="4" w:space="0" w:color="FFFFFF" w:themeColor="background1"/>
              <w:bottom w:val="single" w:sz="4" w:space="0" w:color="FFFFFF" w:themeColor="background1"/>
              <w:right w:val="single" w:sz="4" w:space="0" w:color="FFFFFF" w:themeColor="background1"/>
            </w:tcBorders>
            <w:shd w:val="clear" w:color="auto" w:fill="D9D9D9" w:themeFill="background1" w:themeFillShade="D9"/>
            <w:hideMark/>
          </w:tcPr>
          <w:p w14:paraId="23934320" w14:textId="237C4D99" w:rsidR="00841DB8" w:rsidRPr="004A07B5" w:rsidRDefault="00841DB8" w:rsidP="00841DB8">
            <w:pPr>
              <w:pStyle w:val="TableTextCaro"/>
              <w:rPr>
                <w:rStyle w:val="afffc"/>
                <w:rFonts w:ascii="Times New Roman" w:hAnsi="Times New Roman" w:cs="Times New Roman"/>
                <w:color w:val="auto"/>
                <w:sz w:val="20"/>
                <w:szCs w:val="20"/>
              </w:rPr>
            </w:pPr>
            <w:r w:rsidRPr="004A07B5">
              <w:rPr>
                <w:rStyle w:val="afffc"/>
                <w:rFonts w:ascii="Times New Roman" w:hAnsi="Times New Roman" w:cs="Times New Roman"/>
                <w:color w:val="auto"/>
                <w:sz w:val="20"/>
                <w:szCs w:val="20"/>
              </w:rPr>
              <w:t>1</w:t>
            </w:r>
          </w:p>
        </w:tc>
        <w:tc>
          <w:tcPr>
            <w:tcW w:w="2914" w:type="dxa"/>
            <w:tcBorders>
              <w:left w:val="single" w:sz="4" w:space="0" w:color="FFFFFF" w:themeColor="background1"/>
            </w:tcBorders>
            <w:hideMark/>
          </w:tcPr>
          <w:p w14:paraId="6382D546" w14:textId="77777777"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Multiple shipping sites, and/or multiple unloading sites</w:t>
            </w:r>
          </w:p>
          <w:p w14:paraId="2D3CD68B" w14:textId="77777777" w:rsidR="00841DB8" w:rsidRPr="004A07B5" w:rsidRDefault="00841DB8" w:rsidP="00841DB8">
            <w:pPr>
              <w:pStyle w:val="TableTextCaro"/>
              <w:rPr>
                <w:rFonts w:ascii="Times New Roman" w:hAnsi="Times New Roman" w:cs="Times New Roman"/>
                <w:color w:val="auto"/>
                <w:sz w:val="20"/>
                <w:szCs w:val="20"/>
              </w:rPr>
            </w:pPr>
          </w:p>
          <w:p w14:paraId="11FF4C7E" w14:textId="0795CED7" w:rsidR="00841DB8" w:rsidRPr="004A07B5" w:rsidRDefault="00841DB8" w:rsidP="00841DB8">
            <w:pPr>
              <w:pStyle w:val="TableTextCaro"/>
              <w:rPr>
                <w:rFonts w:ascii="Times New Roman" w:hAnsi="Times New Roman" w:cs="Times New Roman"/>
                <w:color w:val="auto"/>
                <w:sz w:val="20"/>
                <w:szCs w:val="20"/>
              </w:rPr>
            </w:pPr>
            <w:r w:rsidRPr="004A07B5">
              <w:rPr>
                <w:noProof/>
                <w:color w:val="auto"/>
              </w:rPr>
              <w:drawing>
                <wp:inline distT="0" distB="0" distL="0" distR="0" wp14:anchorId="77D005A8" wp14:editId="655E9F0C">
                  <wp:extent cx="1660348" cy="1359900"/>
                  <wp:effectExtent l="0" t="0" r="0" b="0"/>
                  <wp:docPr id="1218259562" name="Grafik 5"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59562" name="Grafik 5" descr="Une image contenant capture d’écran, cercle, diagramme, Caractère coloré&#10;&#10;Le contenu généré par l’IA peut être incorrec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15400" cy="1404990"/>
                          </a:xfrm>
                          <a:prstGeom prst="rect">
                            <a:avLst/>
                          </a:prstGeom>
                          <a:noFill/>
                        </pic:spPr>
                      </pic:pic>
                    </a:graphicData>
                  </a:graphic>
                </wp:inline>
              </w:drawing>
            </w:r>
          </w:p>
          <w:p w14:paraId="0A2647E2" w14:textId="77A66355" w:rsidR="00841DB8" w:rsidRPr="004A07B5" w:rsidRDefault="00626876" w:rsidP="00841DB8">
            <w:pPr>
              <w:pStyle w:val="TableTextCaro"/>
              <w:rPr>
                <w:rFonts w:ascii="Times New Roman" w:hAnsi="Times New Roman" w:cs="Times New Roman"/>
                <w:color w:val="auto"/>
                <w:sz w:val="20"/>
                <w:szCs w:val="20"/>
              </w:rPr>
            </w:pPr>
            <w:r w:rsidRPr="004A07B5">
              <w:rPr>
                <w:noProof/>
              </w:rPr>
              <mc:AlternateContent>
                <mc:Choice Requires="wps">
                  <w:drawing>
                    <wp:anchor distT="0" distB="0" distL="114300" distR="114300" simplePos="0" relativeHeight="251654233" behindDoc="0" locked="0" layoutInCell="1" allowOverlap="1" wp14:anchorId="30BB86E0" wp14:editId="02482A13">
                      <wp:simplePos x="0" y="0"/>
                      <wp:positionH relativeFrom="column">
                        <wp:posOffset>1088065</wp:posOffset>
                      </wp:positionH>
                      <wp:positionV relativeFrom="paragraph">
                        <wp:posOffset>43977</wp:posOffset>
                      </wp:positionV>
                      <wp:extent cx="665683" cy="190195"/>
                      <wp:effectExtent l="0" t="0" r="1270" b="635"/>
                      <wp:wrapNone/>
                      <wp:docPr id="808335829"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0C790F14"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B86E0" id="_x0000_s1764" type="#_x0000_t202" style="position:absolute;left:0;text-align:left;margin-left:85.65pt;margin-top:3.45pt;width:52.4pt;height:15pt;z-index:251654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" filled="f" stroked="f" strokeweight=".5pt">
                      <v:textbox inset="0,0,0,0">
                        <w:txbxContent>
                          <w:p w14:paraId="0C790F14"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Customer</w:t>
                            </w:r>
                          </w:p>
                        </w:txbxContent>
                      </v:textbox>
                    </v:shape>
                  </w:pict>
                </mc:Fallback>
              </mc:AlternateContent>
            </w:r>
            <w:r w:rsidR="00841DB8" w:rsidRPr="004A07B5">
              <w:rPr>
                <w:noProof/>
              </w:rPr>
              <mc:AlternateContent>
                <mc:Choice Requires="wps">
                  <w:drawing>
                    <wp:anchor distT="0" distB="0" distL="114300" distR="114300" simplePos="0" relativeHeight="251654232" behindDoc="0" locked="0" layoutInCell="1" allowOverlap="1" wp14:anchorId="00D595EF" wp14:editId="35E08B2E">
                      <wp:simplePos x="0" y="0"/>
                      <wp:positionH relativeFrom="column">
                        <wp:posOffset>-20851</wp:posOffset>
                      </wp:positionH>
                      <wp:positionV relativeFrom="paragraph">
                        <wp:posOffset>43977</wp:posOffset>
                      </wp:positionV>
                      <wp:extent cx="665480" cy="189865"/>
                      <wp:effectExtent l="0" t="0" r="1270" b="635"/>
                      <wp:wrapNone/>
                      <wp:docPr id="1969701583"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5599E87E"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595EF" id="_x0000_s1765" type="#_x0000_t202" style="position:absolute;left:0;text-align:left;margin-left:-1.65pt;margin-top:3.45pt;width:52.4pt;height:14.95pt;z-index:251654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" filled="f" stroked="f" strokeweight=".5pt">
                      <v:textbox inset="0,0,0,0">
                        <w:txbxContent>
                          <w:p w14:paraId="5599E87E"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Supplier</w:t>
                            </w:r>
                          </w:p>
                        </w:txbxContent>
                      </v:textbox>
                    </v:shape>
                  </w:pict>
                </mc:Fallback>
              </mc:AlternateContent>
            </w:r>
          </w:p>
          <w:p w14:paraId="79A04EDD" w14:textId="77777777" w:rsidR="00841DB8" w:rsidRPr="004A07B5" w:rsidRDefault="00841DB8" w:rsidP="00841DB8">
            <w:pPr>
              <w:pStyle w:val="TableTextCaro"/>
              <w:rPr>
                <w:rFonts w:ascii="Times New Roman" w:hAnsi="Times New Roman" w:cs="Times New Roman"/>
                <w:color w:val="auto"/>
                <w:sz w:val="20"/>
                <w:szCs w:val="20"/>
              </w:rPr>
            </w:pPr>
          </w:p>
        </w:tc>
        <w:tc>
          <w:tcPr>
            <w:tcW w:w="1973" w:type="dxa"/>
            <w:hideMark/>
          </w:tcPr>
          <w:p w14:paraId="15FE631B" w14:textId="7B907243"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Inbound transportation contracted or operated by customer</w:t>
            </w:r>
          </w:p>
        </w:tc>
        <w:tc>
          <w:tcPr>
            <w:tcW w:w="2122" w:type="dxa"/>
            <w:hideMark/>
          </w:tcPr>
          <w:p w14:paraId="5B2CCF29" w14:textId="77777777"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Customer respon</w:t>
            </w:r>
            <w:r w:rsidRPr="004A07B5">
              <w:rPr>
                <w:rFonts w:ascii="Times New Roman" w:hAnsi="Times New Roman" w:cs="Times New Roman"/>
                <w:color w:val="auto"/>
                <w:sz w:val="20"/>
                <w:szCs w:val="20"/>
              </w:rPr>
              <w:softHyphen/>
              <w:t>sible for quantifica</w:t>
            </w:r>
            <w:r w:rsidRPr="004A07B5">
              <w:rPr>
                <w:rFonts w:ascii="Times New Roman" w:hAnsi="Times New Roman" w:cs="Times New Roman"/>
                <w:color w:val="auto"/>
                <w:sz w:val="20"/>
                <w:szCs w:val="20"/>
              </w:rPr>
              <w:softHyphen/>
              <w:t>tion of transporta</w:t>
            </w:r>
            <w:r w:rsidRPr="004A07B5">
              <w:rPr>
                <w:rFonts w:ascii="Times New Roman" w:hAnsi="Times New Roman" w:cs="Times New Roman"/>
                <w:color w:val="auto"/>
                <w:sz w:val="20"/>
                <w:szCs w:val="20"/>
              </w:rPr>
              <w:softHyphen/>
              <w:t>tion emissions.</w:t>
            </w:r>
          </w:p>
          <w:p w14:paraId="61143541" w14:textId="77777777"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 xml:space="preserve">As for multiple transportation relations, emissions shall be attributed by mass between the respective products </w:t>
            </w:r>
          </w:p>
        </w:tc>
      </w:tr>
      <w:tr w:rsidR="00841DB8" w:rsidRPr="004A07B5" w14:paraId="5BEB956B" w14:textId="77777777" w:rsidTr="00841DB8">
        <w:trPr>
          <w:cnfStyle w:val="000000010000" w:firstRow="0" w:lastRow="0" w:firstColumn="0" w:lastColumn="0" w:oddVBand="0" w:evenVBand="0" w:oddHBand="0" w:evenHBand="1" w:firstRowFirstColumn="0" w:firstRowLastColumn="0" w:lastRowFirstColumn="0" w:lastRowLastColumn="0"/>
          <w:trHeight w:val="3220"/>
        </w:trPr>
        <w:tc>
          <w:tcPr>
            <w:tcW w:w="702" w:type="dxa"/>
            <w:tcBorders>
              <w:top w:val="single" w:sz="4" w:space="0" w:color="FFFFFF" w:themeColor="background1"/>
              <w:bottom w:val="nil"/>
            </w:tcBorders>
            <w:shd w:val="clear" w:color="auto" w:fill="D9D9D9" w:themeFill="background1" w:themeFillShade="D9"/>
            <w:hideMark/>
          </w:tcPr>
          <w:p w14:paraId="7D98D657" w14:textId="77777777" w:rsidR="00841DB8" w:rsidRPr="004A07B5" w:rsidRDefault="00841DB8" w:rsidP="00841DB8">
            <w:pPr>
              <w:pStyle w:val="TableTextCaro"/>
              <w:rPr>
                <w:rStyle w:val="afffc"/>
                <w:rFonts w:ascii="Times New Roman" w:hAnsi="Times New Roman" w:cs="Times New Roman"/>
                <w:color w:val="auto"/>
                <w:sz w:val="20"/>
                <w:szCs w:val="20"/>
              </w:rPr>
            </w:pPr>
            <w:r w:rsidRPr="004A07B5">
              <w:rPr>
                <w:rStyle w:val="afffc"/>
                <w:rFonts w:ascii="Times New Roman" w:hAnsi="Times New Roman" w:cs="Times New Roman"/>
                <w:color w:val="auto"/>
                <w:sz w:val="20"/>
                <w:szCs w:val="20"/>
              </w:rPr>
              <w:t>2</w:t>
            </w:r>
          </w:p>
        </w:tc>
        <w:tc>
          <w:tcPr>
            <w:tcW w:w="2914" w:type="dxa"/>
            <w:hideMark/>
          </w:tcPr>
          <w:p w14:paraId="6B63CDCD" w14:textId="335CFA5D"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Multiple shipping sites, and/or multiple unloading sites</w:t>
            </w:r>
          </w:p>
          <w:p w14:paraId="6EDB1799" w14:textId="2C842E2B" w:rsidR="00841DB8" w:rsidRPr="004A07B5" w:rsidRDefault="00841DB8" w:rsidP="00841DB8">
            <w:pPr>
              <w:pStyle w:val="TableTextCaro"/>
              <w:rPr>
                <w:rFonts w:ascii="Times New Roman" w:hAnsi="Times New Roman" w:cs="Times New Roman"/>
                <w:color w:val="auto"/>
                <w:sz w:val="20"/>
                <w:szCs w:val="20"/>
              </w:rPr>
            </w:pPr>
          </w:p>
          <w:p w14:paraId="66253899" w14:textId="00EE0779" w:rsidR="00841DB8" w:rsidRPr="004A07B5" w:rsidRDefault="00841DB8" w:rsidP="00841DB8">
            <w:pPr>
              <w:pStyle w:val="TableTextCaro"/>
              <w:rPr>
                <w:rFonts w:ascii="Times New Roman" w:hAnsi="Times New Roman" w:cs="Times New Roman"/>
                <w:color w:val="auto"/>
                <w:sz w:val="20"/>
                <w:szCs w:val="20"/>
              </w:rPr>
            </w:pPr>
            <w:r w:rsidRPr="004A07B5">
              <w:rPr>
                <w:noProof/>
                <w:color w:val="auto"/>
              </w:rPr>
              <w:drawing>
                <wp:inline distT="0" distB="0" distL="0" distR="0" wp14:anchorId="0DA398BB" wp14:editId="34CB71CC">
                  <wp:extent cx="1674064" cy="1369030"/>
                  <wp:effectExtent l="0" t="0" r="2540" b="3175"/>
                  <wp:docPr id="821621957" name="Grafik 6" descr="Une image contenant capture d’écran, cercle, diagramme, Caractère coloré&#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21957" name="Grafik 6" descr="Une image contenant capture d’écran, cercle, diagramme, Caractère coloré&#10;&#10;Le contenu généré par l’IA peut êtr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97634" cy="1388306"/>
                          </a:xfrm>
                          <a:prstGeom prst="rect">
                            <a:avLst/>
                          </a:prstGeom>
                          <a:noFill/>
                        </pic:spPr>
                      </pic:pic>
                    </a:graphicData>
                  </a:graphic>
                </wp:inline>
              </w:drawing>
            </w:r>
          </w:p>
          <w:p w14:paraId="3CF934B4" w14:textId="491AD2DF" w:rsidR="00841DB8" w:rsidRPr="004A07B5" w:rsidRDefault="00626876" w:rsidP="00841DB8">
            <w:pPr>
              <w:pStyle w:val="TableTextCaro"/>
              <w:rPr>
                <w:rFonts w:ascii="Times New Roman" w:hAnsi="Times New Roman" w:cs="Times New Roman"/>
                <w:color w:val="auto"/>
                <w:sz w:val="20"/>
                <w:szCs w:val="20"/>
              </w:rPr>
            </w:pPr>
            <w:r w:rsidRPr="004A07B5">
              <w:rPr>
                <w:noProof/>
              </w:rPr>
              <mc:AlternateContent>
                <mc:Choice Requires="wps">
                  <w:drawing>
                    <wp:anchor distT="0" distB="0" distL="114300" distR="114300" simplePos="0" relativeHeight="251654235" behindDoc="0" locked="0" layoutInCell="1" allowOverlap="1" wp14:anchorId="684BD349" wp14:editId="23AD6E03">
                      <wp:simplePos x="0" y="0"/>
                      <wp:positionH relativeFrom="column">
                        <wp:posOffset>1053628</wp:posOffset>
                      </wp:positionH>
                      <wp:positionV relativeFrom="paragraph">
                        <wp:posOffset>43342</wp:posOffset>
                      </wp:positionV>
                      <wp:extent cx="665683" cy="190195"/>
                      <wp:effectExtent l="0" t="0" r="1270" b="635"/>
                      <wp:wrapNone/>
                      <wp:docPr id="699049654" name="Textfeld 2"/>
                      <wp:cNvGraphicFramePr/>
                      <a:graphic xmlns:a="http://schemas.openxmlformats.org/drawingml/2006/main">
                        <a:graphicData uri="http://schemas.microsoft.com/office/word/2010/wordprocessingShape">
                          <wps:wsp>
                            <wps:cNvSpPr txBox="1"/>
                            <wps:spPr>
                              <a:xfrm>
                                <a:off x="0" y="0"/>
                                <a:ext cx="665683" cy="190195"/>
                              </a:xfrm>
                              <a:prstGeom prst="rect">
                                <a:avLst/>
                              </a:prstGeom>
                              <a:noFill/>
                              <a:ln w="6350">
                                <a:noFill/>
                              </a:ln>
                            </wps:spPr>
                            <wps:txbx>
                              <w:txbxContent>
                                <w:p w14:paraId="1B443BEC"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BD349" id="_x0000_s1766" type="#_x0000_t202" style="position:absolute;left:0;text-align:left;margin-left:82.95pt;margin-top:3.4pt;width:52.4pt;height:15pt;z-index:251654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" filled="f" stroked="f" strokeweight=".5pt">
                      <v:textbox inset="0,0,0,0">
                        <w:txbxContent>
                          <w:p w14:paraId="1B443BEC"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Customer</w:t>
                            </w:r>
                          </w:p>
                        </w:txbxContent>
                      </v:textbox>
                    </v:shape>
                  </w:pict>
                </mc:Fallback>
              </mc:AlternateContent>
            </w:r>
            <w:r w:rsidRPr="004A07B5">
              <w:rPr>
                <w:noProof/>
              </w:rPr>
              <mc:AlternateContent>
                <mc:Choice Requires="wps">
                  <w:drawing>
                    <wp:anchor distT="0" distB="0" distL="114300" distR="114300" simplePos="0" relativeHeight="251654234" behindDoc="0" locked="0" layoutInCell="1" allowOverlap="1" wp14:anchorId="490FE54E" wp14:editId="2582BD85">
                      <wp:simplePos x="0" y="0"/>
                      <wp:positionH relativeFrom="column">
                        <wp:posOffset>-1890</wp:posOffset>
                      </wp:positionH>
                      <wp:positionV relativeFrom="paragraph">
                        <wp:posOffset>44051</wp:posOffset>
                      </wp:positionV>
                      <wp:extent cx="665480" cy="189865"/>
                      <wp:effectExtent l="0" t="0" r="1270" b="635"/>
                      <wp:wrapNone/>
                      <wp:docPr id="624879108" name="Textfeld 2"/>
                      <wp:cNvGraphicFramePr/>
                      <a:graphic xmlns:a="http://schemas.openxmlformats.org/drawingml/2006/main">
                        <a:graphicData uri="http://schemas.microsoft.com/office/word/2010/wordprocessingShape">
                          <wps:wsp>
                            <wps:cNvSpPr txBox="1"/>
                            <wps:spPr>
                              <a:xfrm>
                                <a:off x="0" y="0"/>
                                <a:ext cx="665480" cy="189865"/>
                              </a:xfrm>
                              <a:prstGeom prst="rect">
                                <a:avLst/>
                              </a:prstGeom>
                              <a:noFill/>
                              <a:ln w="6350">
                                <a:noFill/>
                              </a:ln>
                            </wps:spPr>
                            <wps:txbx>
                              <w:txbxContent>
                                <w:p w14:paraId="23BB956B"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E54E" id="_x0000_s1767" type="#_x0000_t202" style="position:absolute;left:0;text-align:left;margin-left:-.15pt;margin-top:3.45pt;width:52.4pt;height:14.95pt;z-index:251654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" filled="f" stroked="f" strokeweight=".5pt">
                      <v:textbox inset="0,0,0,0">
                        <w:txbxContent>
                          <w:p w14:paraId="23BB956B" w14:textId="77777777" w:rsidR="00841DB8" w:rsidRPr="00F64D2F" w:rsidRDefault="00841DB8" w:rsidP="00841DB8">
                            <w:pPr>
                              <w:spacing w:line="180" w:lineRule="atLeast"/>
                              <w:ind w:left="0" w:right="40"/>
                              <w:jc w:val="center"/>
                              <w:rPr>
                                <w:color w:val="000000" w:themeColor="text1"/>
                                <w:sz w:val="16"/>
                                <w:szCs w:val="16"/>
                              </w:rPr>
                            </w:pPr>
                            <w:r>
                              <w:rPr>
                                <w:color w:val="000000" w:themeColor="text1"/>
                                <w:sz w:val="16"/>
                                <w:szCs w:val="16"/>
                              </w:rPr>
                              <w:t>Supplier</w:t>
                            </w:r>
                          </w:p>
                        </w:txbxContent>
                      </v:textbox>
                    </v:shape>
                  </w:pict>
                </mc:Fallback>
              </mc:AlternateContent>
            </w:r>
          </w:p>
          <w:p w14:paraId="3F679F2E" w14:textId="77777777" w:rsidR="00841DB8" w:rsidRPr="004A07B5" w:rsidRDefault="00841DB8" w:rsidP="00841DB8">
            <w:pPr>
              <w:pStyle w:val="TableTextCaro"/>
              <w:rPr>
                <w:rFonts w:ascii="Times New Roman" w:hAnsi="Times New Roman" w:cs="Times New Roman"/>
                <w:color w:val="auto"/>
                <w:sz w:val="20"/>
                <w:szCs w:val="20"/>
              </w:rPr>
            </w:pPr>
          </w:p>
        </w:tc>
        <w:tc>
          <w:tcPr>
            <w:tcW w:w="1973" w:type="dxa"/>
            <w:hideMark/>
          </w:tcPr>
          <w:p w14:paraId="05526D9F" w14:textId="7FC1115E"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Outbound transportation contracted or operated by supplier</w:t>
            </w:r>
          </w:p>
        </w:tc>
        <w:tc>
          <w:tcPr>
            <w:tcW w:w="2122" w:type="dxa"/>
            <w:hideMark/>
          </w:tcPr>
          <w:p w14:paraId="4644324C" w14:textId="77777777"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Transportation emissions to be reported separately by supplier to the customer (additionally to supplier's PCF).</w:t>
            </w:r>
          </w:p>
          <w:p w14:paraId="414A56AA" w14:textId="77777777" w:rsidR="00841DB8" w:rsidRPr="004A07B5" w:rsidRDefault="00841DB8" w:rsidP="00841DB8">
            <w:pPr>
              <w:pStyle w:val="TableTextCaro"/>
              <w:rPr>
                <w:rFonts w:ascii="Times New Roman" w:hAnsi="Times New Roman" w:cs="Times New Roman"/>
                <w:color w:val="auto"/>
                <w:sz w:val="20"/>
                <w:szCs w:val="20"/>
              </w:rPr>
            </w:pPr>
            <w:r w:rsidRPr="004A07B5">
              <w:rPr>
                <w:rFonts w:ascii="Times New Roman" w:hAnsi="Times New Roman" w:cs="Times New Roman"/>
                <w:color w:val="auto"/>
                <w:sz w:val="20"/>
                <w:szCs w:val="20"/>
              </w:rPr>
              <w:t>As for multiple transportation relations, emissions shall be attributed by mass between the respective product</w:t>
            </w:r>
          </w:p>
        </w:tc>
      </w:tr>
    </w:tbl>
    <w:p w14:paraId="06FCFD23" w14:textId="51A5EA4B" w:rsidR="008E5537" w:rsidRPr="004A07B5" w:rsidRDefault="008E5537" w:rsidP="008E5537">
      <w:pPr>
        <w:pStyle w:val="affff9"/>
      </w:pPr>
    </w:p>
    <w:p w14:paraId="1834F519" w14:textId="77777777" w:rsidR="008E5537" w:rsidRPr="004A07B5" w:rsidRDefault="008E5537" w:rsidP="008E5537">
      <w:pPr>
        <w:pStyle w:val="TableText0"/>
        <w:rPr>
          <w:lang w:val="en-GB"/>
        </w:rPr>
      </w:pPr>
    </w:p>
    <w:p w14:paraId="42AB83BE" w14:textId="149D3509" w:rsidR="008E5537" w:rsidRPr="004A07B5" w:rsidRDefault="008E5537" w:rsidP="008F5907">
      <w:pPr>
        <w:rPr>
          <w:lang w:eastAsia="ja-JP"/>
        </w:rPr>
      </w:pPr>
      <w:r w:rsidRPr="004A07B5">
        <w:rPr>
          <w:lang w:eastAsia="ja-JP"/>
        </w:rPr>
        <w:t xml:space="preserve">Transports from production sites to </w:t>
      </w:r>
      <w:r w:rsidRPr="0009561A">
        <w:rPr>
          <w:lang w:eastAsia="ja-JP"/>
        </w:rPr>
        <w:t xml:space="preserve">suppliers' distribution </w:t>
      </w:r>
      <w:r w:rsidR="00822605" w:rsidRPr="004A07B5">
        <w:rPr>
          <w:lang w:eastAsia="ja-JP"/>
        </w:rPr>
        <w:t>centres</w:t>
      </w:r>
      <w:r w:rsidRPr="004A07B5">
        <w:rPr>
          <w:lang w:eastAsia="ja-JP"/>
        </w:rPr>
        <w:t xml:space="preserve"> are deemed as suppliers' in-house logistics, i.e., the distribution </w:t>
      </w:r>
      <w:r w:rsidR="00822605" w:rsidRPr="004A07B5">
        <w:rPr>
          <w:lang w:eastAsia="ja-JP"/>
        </w:rPr>
        <w:t>centre</w:t>
      </w:r>
      <w:r w:rsidRPr="004A07B5">
        <w:rPr>
          <w:lang w:eastAsia="ja-JP"/>
        </w:rPr>
        <w:t xml:space="preserve"> is regarded as the shipping point (</w:t>
      </w:r>
      <w:r w:rsidR="00854CE5" w:rsidRPr="004A07B5">
        <w:rPr>
          <w:highlight w:val="yellow"/>
          <w:lang w:eastAsia="ja-JP"/>
        </w:rPr>
        <w:fldChar w:fldCharType="begin"/>
      </w:r>
      <w:r w:rsidR="00854CE5" w:rsidRPr="004A07B5">
        <w:rPr>
          <w:lang w:eastAsia="ja-JP"/>
        </w:rPr>
        <w:instrText xml:space="preserve"> REF _Ref195636758 \h </w:instrText>
      </w:r>
      <w:r w:rsidR="00854CE5" w:rsidRPr="004A07B5">
        <w:rPr>
          <w:highlight w:val="yellow"/>
          <w:lang w:eastAsia="ja-JP"/>
        </w:rPr>
      </w:r>
      <w:r w:rsidR="00854CE5" w:rsidRPr="004A07B5">
        <w:rPr>
          <w:highlight w:val="yellow"/>
          <w:lang w:eastAsia="ja-JP"/>
        </w:rPr>
        <w:fldChar w:fldCharType="separate"/>
      </w:r>
      <w:r w:rsidR="008E4B56" w:rsidRPr="004A07B5">
        <w:t xml:space="preserve">Figure </w:t>
      </w:r>
      <w:r w:rsidR="00D36E2E" w:rsidRPr="004A07B5">
        <w:rPr>
          <w:noProof/>
        </w:rPr>
        <w:t>21</w:t>
      </w:r>
      <w:r w:rsidR="00854CE5" w:rsidRPr="004A07B5">
        <w:rPr>
          <w:highlight w:val="yellow"/>
          <w:lang w:eastAsia="ja-JP"/>
        </w:rPr>
        <w:fldChar w:fldCharType="end"/>
      </w:r>
      <w:r w:rsidRPr="004A07B5">
        <w:rPr>
          <w:lang w:eastAsia="ja-JP"/>
        </w:rPr>
        <w:t>).</w:t>
      </w:r>
    </w:p>
    <w:p w14:paraId="42E1E726" w14:textId="52BBF60A" w:rsidR="008E5537" w:rsidRPr="004A07B5" w:rsidRDefault="008F5907" w:rsidP="008F5907">
      <w:pPr>
        <w:pStyle w:val="affff9"/>
        <w:rPr>
          <w:rFonts w:asciiTheme="majorHAnsi" w:hAnsiTheme="majorHAnsi"/>
        </w:rPr>
      </w:pPr>
      <w:bookmarkStart w:id="743" w:name="_Ref195636758"/>
      <w:bookmarkStart w:id="744" w:name="_Toc178673574"/>
      <w:bookmarkStart w:id="745" w:name="_Ref188015549"/>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21</w:t>
      </w:r>
      <w:r w:rsidRPr="004A07B5">
        <w:fldChar w:fldCharType="end"/>
      </w:r>
      <w:bookmarkEnd w:id="743"/>
      <w:r w:rsidRPr="004A07B5">
        <w:rPr>
          <w:rFonts w:asciiTheme="majorHAnsi" w:hAnsiTheme="majorHAnsi"/>
        </w:rPr>
        <w:t xml:space="preserve">: </w:t>
      </w:r>
      <w:r w:rsidR="008E5537" w:rsidRPr="004A07B5">
        <w:rPr>
          <w:bCs w:val="0"/>
          <w:lang w:eastAsia="ja-JP"/>
        </w:rPr>
        <w:t xml:space="preserve">Distribution </w:t>
      </w:r>
      <w:r w:rsidR="00AA7062" w:rsidRPr="004A07B5">
        <w:rPr>
          <w:bCs w:val="0"/>
          <w:lang w:eastAsia="ja-JP"/>
        </w:rPr>
        <w:t>centre</w:t>
      </w:r>
      <w:r w:rsidR="008E5537" w:rsidRPr="004A07B5">
        <w:rPr>
          <w:bCs w:val="0"/>
          <w:lang w:eastAsia="ja-JP"/>
        </w:rPr>
        <w:t xml:space="preserve"> on supplier side.</w:t>
      </w:r>
      <w:bookmarkEnd w:id="744"/>
      <w:bookmarkEnd w:id="745"/>
    </w:p>
    <w:p w14:paraId="59A4E0A2" w14:textId="53945F75" w:rsidR="00956F22" w:rsidRPr="004A07B5" w:rsidRDefault="00956F22" w:rsidP="008E5537">
      <w:pPr>
        <w:tabs>
          <w:tab w:val="left" w:pos="8080"/>
        </w:tabs>
        <w:ind w:right="-1"/>
        <w:rPr>
          <w:lang w:eastAsia="ja-JP"/>
        </w:rPr>
      </w:pPr>
      <w:r w:rsidRPr="004A07B5">
        <w:rPr>
          <w:noProof/>
          <w:lang w:eastAsia="ja-JP"/>
        </w:rPr>
        <mc:AlternateContent>
          <mc:Choice Requires="wpg">
            <w:drawing>
              <wp:anchor distT="0" distB="0" distL="114300" distR="114300" simplePos="0" relativeHeight="251657443" behindDoc="0" locked="0" layoutInCell="1" allowOverlap="1" wp14:anchorId="17AE831A" wp14:editId="78D9D766">
                <wp:simplePos x="0" y="0"/>
                <wp:positionH relativeFrom="column">
                  <wp:posOffset>2050004</wp:posOffset>
                </wp:positionH>
                <wp:positionV relativeFrom="paragraph">
                  <wp:posOffset>216610</wp:posOffset>
                </wp:positionV>
                <wp:extent cx="1786271" cy="799465"/>
                <wp:effectExtent l="0" t="0" r="4445" b="635"/>
                <wp:wrapTopAndBottom/>
                <wp:docPr id="300414338" name="Group 2"/>
                <wp:cNvGraphicFramePr/>
                <a:graphic xmlns:a="http://schemas.openxmlformats.org/drawingml/2006/main">
                  <a:graphicData uri="http://schemas.microsoft.com/office/word/2010/wordprocessingGroup">
                    <wpg:wgp>
                      <wpg:cNvGrpSpPr/>
                      <wpg:grpSpPr>
                        <a:xfrm>
                          <a:off x="0" y="0"/>
                          <a:ext cx="1786271" cy="799465"/>
                          <a:chOff x="0" y="0"/>
                          <a:chExt cx="1786271" cy="799465"/>
                        </a:xfrm>
                      </wpg:grpSpPr>
                      <wps:wsp>
                        <wps:cNvPr id="2140555214" name="Textfeld 2"/>
                        <wps:cNvSpPr txBox="1"/>
                        <wps:spPr>
                          <a:xfrm>
                            <a:off x="1120588" y="600635"/>
                            <a:ext cx="665683" cy="190195"/>
                          </a:xfrm>
                          <a:prstGeom prst="rect">
                            <a:avLst/>
                          </a:prstGeom>
                          <a:noFill/>
                          <a:ln w="6350">
                            <a:noFill/>
                          </a:ln>
                        </wps:spPr>
                        <wps:txbx>
                          <w:txbxContent>
                            <w:p w14:paraId="0F76F65C"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596574333" name="Group 1"/>
                        <wpg:cNvGrpSpPr/>
                        <wpg:grpSpPr>
                          <a:xfrm>
                            <a:off x="0" y="0"/>
                            <a:ext cx="1774825" cy="799465"/>
                            <a:chOff x="0" y="0"/>
                            <a:chExt cx="1774825" cy="799465"/>
                          </a:xfrm>
                        </wpg:grpSpPr>
                        <wps:wsp>
                          <wps:cNvPr id="1707762846" name="Textfeld 2"/>
                          <wps:cNvSpPr txBox="1"/>
                          <wps:spPr>
                            <a:xfrm>
                              <a:off x="0" y="609600"/>
                              <a:ext cx="665480" cy="189865"/>
                            </a:xfrm>
                            <a:prstGeom prst="rect">
                              <a:avLst/>
                            </a:prstGeom>
                            <a:noFill/>
                            <a:ln w="6350">
                              <a:noFill/>
                            </a:ln>
                          </wps:spPr>
                          <wps:txbx>
                            <w:txbxContent>
                              <w:p w14:paraId="61D5E6E2"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26076264" name="Grafik 7" descr="Une image contenant capture d’écran, cercle, Graphique&#10;&#10;Le contenu généré par l’IA peut être incorrect."/>
                            <pic:cNvPicPr>
                              <a:picLocks noChangeAspect="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74825" cy="594360"/>
                            </a:xfrm>
                            <a:prstGeom prst="rect">
                              <a:avLst/>
                            </a:prstGeom>
                            <a:noFill/>
                          </pic:spPr>
                        </pic:pic>
                      </wpg:grpSp>
                    </wpg:wgp>
                  </a:graphicData>
                </a:graphic>
              </wp:anchor>
            </w:drawing>
          </mc:Choice>
          <mc:Fallback>
            <w:pict>
              <v:group w14:anchorId="17AE831A" id="Group 2" o:spid="_x0000_s1768" style="position:absolute;left:0;text-align:left;margin-left:161.4pt;margin-top:17.05pt;width:140.65pt;height:62.95pt;z-index:251657443;mso-position-horizontal-relative:text;mso-position-vertical-relative:text" coordsize="17862,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">
                <v:shapetype id="_x0000_t202" coordsize="21600,21600" o:spt="202" path="m,l,21600r21600,l21600,xe">
                  <v:stroke joinstyle="miter"/>
                  <v:path gradientshapeok="t" o:connecttype="rect"/>
                </v:shapetype>
                <v:shape id="_x0000_s1769" type="#_x0000_t202" style="position:absolute;left:11205;top:6006;width:6657;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" filled="f" stroked="f" strokeweight=".5pt">
                  <v:textbox inset="0,0,0,0">
                    <w:txbxContent>
                      <w:p w14:paraId="0F76F65C"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Customer</w:t>
                        </w:r>
                      </w:p>
                    </w:txbxContent>
                  </v:textbox>
                </v:shape>
                <v:group id="_x0000_s1770" style="position:absolute;width:17748;height:7994" coordsize="17748,7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">
                  <v:shape id="_x0000_s1771" type="#_x0000_t202" style="position:absolute;top:6096;width:6654;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" filled="f" stroked="f" strokeweight=".5pt">
                    <v:textbox inset="0,0,0,0">
                      <w:txbxContent>
                        <w:p w14:paraId="61D5E6E2"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Supplier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7" o:spid="_x0000_s1772" type="#_x0000_t75" alt="Une image contenant capture d’écran, cercle, Graphique&#10;&#10;Le contenu généré par l’IA peut être incorrect." style="position:absolute;width:17748;height: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">
                    <v:imagedata r:id="rId42" o:title="Une image contenant capture d’écran, cercle, Graphique&#10;&#10;Le contenu généré par l’IA peut être incorrect"/>
                  </v:shape>
                </v:group>
                <w10:wrap type="topAndBottom"/>
              </v:group>
            </w:pict>
          </mc:Fallback>
        </mc:AlternateContent>
      </w:r>
    </w:p>
    <w:p w14:paraId="3E63B09A" w14:textId="320D1DF8" w:rsidR="008E5537" w:rsidRPr="004A07B5" w:rsidRDefault="008E5537" w:rsidP="00F32C92">
      <w:pPr>
        <w:rPr>
          <w:lang w:eastAsia="ja-JP"/>
        </w:rPr>
      </w:pPr>
      <w:r w:rsidRPr="004A07B5">
        <w:rPr>
          <w:lang w:eastAsia="ja-JP"/>
        </w:rPr>
        <w:lastRenderedPageBreak/>
        <w:t xml:space="preserve">Transports from </w:t>
      </w:r>
      <w:r w:rsidRPr="0009561A">
        <w:rPr>
          <w:lang w:eastAsia="ja-JP"/>
        </w:rPr>
        <w:t xml:space="preserve">customers' </w:t>
      </w:r>
      <w:r w:rsidRPr="004A07B5">
        <w:rPr>
          <w:lang w:eastAsia="ja-JP"/>
        </w:rPr>
        <w:t>distribution</w:t>
      </w:r>
      <w:r w:rsidRPr="0009561A">
        <w:rPr>
          <w:lang w:eastAsia="ja-JP"/>
        </w:rPr>
        <w:t xml:space="preserve"> </w:t>
      </w:r>
      <w:r w:rsidR="00AA7062" w:rsidRPr="004A07B5">
        <w:rPr>
          <w:lang w:eastAsia="ja-JP"/>
        </w:rPr>
        <w:t>centres</w:t>
      </w:r>
      <w:r w:rsidRPr="004A07B5">
        <w:rPr>
          <w:lang w:eastAsia="ja-JP"/>
        </w:rPr>
        <w:t xml:space="preserve"> to production sites are deemed as customers' in-house logistics, i.e., the distribution </w:t>
      </w:r>
      <w:r w:rsidR="00AA7062" w:rsidRPr="004A07B5">
        <w:rPr>
          <w:lang w:eastAsia="ja-JP"/>
        </w:rPr>
        <w:t>centre</w:t>
      </w:r>
      <w:r w:rsidRPr="004A07B5">
        <w:rPr>
          <w:lang w:eastAsia="ja-JP"/>
        </w:rPr>
        <w:t xml:space="preserve"> is regarded as the unloading point (see </w:t>
      </w:r>
      <w:r w:rsidR="00854CE5" w:rsidRPr="004A07B5">
        <w:rPr>
          <w:lang w:eastAsia="ja-JP"/>
        </w:rPr>
        <w:fldChar w:fldCharType="begin"/>
      </w:r>
      <w:r w:rsidR="00854CE5" w:rsidRPr="004A07B5">
        <w:rPr>
          <w:lang w:eastAsia="ja-JP"/>
        </w:rPr>
        <w:instrText xml:space="preserve"> REF _Ref195636747 \h </w:instrText>
      </w:r>
      <w:r w:rsidR="00854CE5" w:rsidRPr="004A07B5">
        <w:rPr>
          <w:lang w:eastAsia="ja-JP"/>
        </w:rPr>
      </w:r>
      <w:r w:rsidR="00854CE5" w:rsidRPr="004A07B5">
        <w:rPr>
          <w:lang w:eastAsia="ja-JP"/>
        </w:rPr>
        <w:fldChar w:fldCharType="separate"/>
      </w:r>
      <w:r w:rsidR="008E4B56" w:rsidRPr="004A07B5">
        <w:t xml:space="preserve">Figure </w:t>
      </w:r>
      <w:r w:rsidR="00D36E2E" w:rsidRPr="004A07B5">
        <w:rPr>
          <w:noProof/>
        </w:rPr>
        <w:t>22</w:t>
      </w:r>
      <w:r w:rsidR="00854CE5" w:rsidRPr="004A07B5">
        <w:rPr>
          <w:lang w:eastAsia="ja-JP"/>
        </w:rPr>
        <w:fldChar w:fldCharType="end"/>
      </w:r>
      <w:r w:rsidRPr="004A07B5">
        <w:rPr>
          <w:lang w:eastAsia="ja-JP"/>
        </w:rPr>
        <w:t>).</w:t>
      </w:r>
    </w:p>
    <w:bookmarkStart w:id="746" w:name="_Ref195636747"/>
    <w:bookmarkStart w:id="747" w:name="_Toc178673575"/>
    <w:p w14:paraId="599EA7EB" w14:textId="3C438285" w:rsidR="008E5537" w:rsidRPr="004A07B5" w:rsidRDefault="00956F22" w:rsidP="00854CE5">
      <w:pPr>
        <w:pStyle w:val="affff9"/>
        <w:rPr>
          <w:lang w:eastAsia="ja-JP"/>
        </w:rPr>
      </w:pPr>
      <w:r w:rsidRPr="004A07B5">
        <w:rPr>
          <w:noProof/>
          <w:lang w:eastAsia="ja-JP"/>
        </w:rPr>
        <mc:AlternateContent>
          <mc:Choice Requires="wpg">
            <w:drawing>
              <wp:anchor distT="0" distB="0" distL="114300" distR="114300" simplePos="0" relativeHeight="251660515" behindDoc="0" locked="0" layoutInCell="1" allowOverlap="1" wp14:anchorId="6C3AD871" wp14:editId="3998D276">
                <wp:simplePos x="0" y="0"/>
                <wp:positionH relativeFrom="margin">
                  <wp:align>center</wp:align>
                </wp:positionH>
                <wp:positionV relativeFrom="paragraph">
                  <wp:posOffset>363108</wp:posOffset>
                </wp:positionV>
                <wp:extent cx="1965325" cy="852805"/>
                <wp:effectExtent l="0" t="0" r="0" b="4445"/>
                <wp:wrapTopAndBottom/>
                <wp:docPr id="1997400225" name="Group 4"/>
                <wp:cNvGraphicFramePr/>
                <a:graphic xmlns:a="http://schemas.openxmlformats.org/drawingml/2006/main">
                  <a:graphicData uri="http://schemas.microsoft.com/office/word/2010/wordprocessingGroup">
                    <wpg:wgp>
                      <wpg:cNvGrpSpPr/>
                      <wpg:grpSpPr>
                        <a:xfrm>
                          <a:off x="0" y="0"/>
                          <a:ext cx="1965325" cy="852805"/>
                          <a:chOff x="0" y="0"/>
                          <a:chExt cx="1965362" cy="853253"/>
                        </a:xfrm>
                      </wpg:grpSpPr>
                      <wps:wsp>
                        <wps:cNvPr id="1819076588" name="Textfeld 2"/>
                        <wps:cNvSpPr txBox="1"/>
                        <wps:spPr>
                          <a:xfrm>
                            <a:off x="1299882" y="663388"/>
                            <a:ext cx="665480" cy="189865"/>
                          </a:xfrm>
                          <a:prstGeom prst="rect">
                            <a:avLst/>
                          </a:prstGeom>
                          <a:noFill/>
                          <a:ln w="6350">
                            <a:noFill/>
                          </a:ln>
                        </wps:spPr>
                        <wps:txbx>
                          <w:txbxContent>
                            <w:p w14:paraId="66076688"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Customer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76753266" name="Group 3"/>
                        <wpg:cNvGrpSpPr/>
                        <wpg:grpSpPr>
                          <a:xfrm>
                            <a:off x="0" y="0"/>
                            <a:ext cx="1803400" cy="853253"/>
                            <a:chOff x="0" y="0"/>
                            <a:chExt cx="1803400" cy="853253"/>
                          </a:xfrm>
                        </wpg:grpSpPr>
                        <wps:wsp>
                          <wps:cNvPr id="155786254" name="Textfeld 2"/>
                          <wps:cNvSpPr txBox="1"/>
                          <wps:spPr>
                            <a:xfrm>
                              <a:off x="134470" y="663388"/>
                              <a:ext cx="665480" cy="189865"/>
                            </a:xfrm>
                            <a:prstGeom prst="rect">
                              <a:avLst/>
                            </a:prstGeom>
                            <a:noFill/>
                            <a:ln w="6350">
                              <a:noFill/>
                            </a:ln>
                          </wps:spPr>
                          <wps:txbx>
                            <w:txbxContent>
                              <w:p w14:paraId="44F567F7"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Supplier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665580733" name="Grafik 8" descr="Une image contenant capture d’écran, cercle&#10;&#10;Le contenu généré par l’IA peut être incorrect."/>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03400" cy="606425"/>
                            </a:xfrm>
                            <a:prstGeom prst="rect">
                              <a:avLst/>
                            </a:prstGeom>
                            <a:noFill/>
                          </pic:spPr>
                        </pic:pic>
                      </wpg:grpSp>
                    </wpg:wgp>
                  </a:graphicData>
                </a:graphic>
              </wp:anchor>
            </w:drawing>
          </mc:Choice>
          <mc:Fallback>
            <w:pict>
              <v:group w14:anchorId="6C3AD871" id="Group 4" o:spid="_x0000_s1773" style="position:absolute;left:0;text-align:left;margin-left:0;margin-top:28.6pt;width:154.75pt;height:67.15pt;z-index:251660515;mso-position-horizontal:center;mso-position-horizontal-relative:margin;mso-position-vertical-relative:text" coordsize="19653,8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&#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">
                <v:shape id="_x0000_s1774" type="#_x0000_t202" style="position:absolute;left:12998;top:6633;width:66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" filled="f" stroked="f" strokeweight=".5pt">
                  <v:textbox inset="0,0,0,0">
                    <w:txbxContent>
                      <w:p w14:paraId="66076688"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Customer</w:t>
                        </w:r>
                      </w:p>
                    </w:txbxContent>
                  </v:textbox>
                </v:shape>
                <v:group id="_x0000_s1775" style="position:absolute;width:18034;height:8532" coordsize="18034,8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">
                  <v:shape id="_x0000_s1776" type="#_x0000_t202" style="position:absolute;left:1344;top:6633;width:6655;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" filled="f" stroked="f" strokeweight=".5pt">
                    <v:textbox inset="0,0,0,0">
                      <w:txbxContent>
                        <w:p w14:paraId="44F567F7" w14:textId="77777777" w:rsidR="008E5537" w:rsidRPr="00F64D2F" w:rsidRDefault="008E5537" w:rsidP="008E5537">
                          <w:pPr>
                            <w:spacing w:line="180" w:lineRule="atLeast"/>
                            <w:ind w:left="0" w:right="40"/>
                            <w:jc w:val="center"/>
                            <w:rPr>
                              <w:color w:val="000000" w:themeColor="text1"/>
                              <w:sz w:val="16"/>
                              <w:szCs w:val="16"/>
                            </w:rPr>
                          </w:pPr>
                          <w:r>
                            <w:rPr>
                              <w:color w:val="000000" w:themeColor="text1"/>
                              <w:sz w:val="16"/>
                              <w:szCs w:val="16"/>
                            </w:rPr>
                            <w:t>Supplier</w:t>
                          </w:r>
                        </w:p>
                      </w:txbxContent>
                    </v:textbox>
                  </v:shape>
                  <v:shape id="Grafik 8" o:spid="_x0000_s1777" type="#_x0000_t75" alt="Une image contenant capture d’écran, cercle&#10;&#10;Le contenu généré par l’IA peut être incorrect." style="position:absolute;width:18034;height:6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">
                    <v:imagedata r:id="rId44" o:title="Une image contenant capture d’écran, cercle&#10;&#10;Le contenu généré par l’IA peut être incorrect"/>
                  </v:shape>
                </v:group>
                <w10:wrap type="topAndBottom" anchorx="margin"/>
              </v:group>
            </w:pict>
          </mc:Fallback>
        </mc:AlternateContent>
      </w:r>
      <w:r w:rsidR="00854CE5" w:rsidRPr="004A07B5">
        <w:t xml:space="preserve">Figure </w:t>
      </w:r>
      <w:r w:rsidR="00854CE5" w:rsidRPr="004A07B5">
        <w:fldChar w:fldCharType="begin"/>
      </w:r>
      <w:r w:rsidR="00854CE5" w:rsidRPr="004A07B5">
        <w:instrText xml:space="preserve"> SEQ Figure \* ARABIC </w:instrText>
      </w:r>
      <w:r w:rsidR="00854CE5" w:rsidRPr="004A07B5">
        <w:fldChar w:fldCharType="separate"/>
      </w:r>
      <w:r w:rsidR="00D36E2E" w:rsidRPr="004A07B5">
        <w:rPr>
          <w:noProof/>
        </w:rPr>
        <w:t>22</w:t>
      </w:r>
      <w:r w:rsidR="00854CE5" w:rsidRPr="004A07B5">
        <w:fldChar w:fldCharType="end"/>
      </w:r>
      <w:bookmarkEnd w:id="746"/>
      <w:r w:rsidR="00854CE5" w:rsidRPr="004A07B5">
        <w:t xml:space="preserve"> : </w:t>
      </w:r>
      <w:r w:rsidR="008E5537" w:rsidRPr="004A07B5">
        <w:rPr>
          <w:lang w:eastAsia="ja-JP"/>
        </w:rPr>
        <w:t xml:space="preserve">Distribution </w:t>
      </w:r>
      <w:proofErr w:type="spellStart"/>
      <w:r w:rsidR="008E5537" w:rsidRPr="004A07B5">
        <w:rPr>
          <w:lang w:eastAsia="ja-JP"/>
        </w:rPr>
        <w:t>center</w:t>
      </w:r>
      <w:proofErr w:type="spellEnd"/>
      <w:r w:rsidR="008E5537" w:rsidRPr="004A07B5">
        <w:rPr>
          <w:lang w:eastAsia="ja-JP"/>
        </w:rPr>
        <w:t xml:space="preserve"> on customer side.</w:t>
      </w:r>
      <w:bookmarkEnd w:id="747"/>
    </w:p>
    <w:p w14:paraId="35661B5E" w14:textId="77777777" w:rsidR="008E5537" w:rsidRPr="004A07B5" w:rsidRDefault="008E5537" w:rsidP="00626876">
      <w:pPr>
        <w:rPr>
          <w:lang w:eastAsia="ja-JP"/>
        </w:rPr>
      </w:pPr>
      <w:r w:rsidRPr="004A07B5">
        <w:rPr>
          <w:lang w:eastAsia="ja-JP"/>
        </w:rPr>
        <w:t>Regardless of whether transportation emissions are quantified by a supplier or a customer, they shall be consolidated within the customers' PCFs.</w:t>
      </w:r>
      <w:bookmarkEnd w:id="740"/>
    </w:p>
    <w:p w14:paraId="69E269AE" w14:textId="30E2D4BE" w:rsidR="008E0E5B" w:rsidRPr="004A07B5" w:rsidRDefault="00B63021" w:rsidP="001F13DE">
      <w:pPr>
        <w:pStyle w:val="Caro2"/>
      </w:pPr>
      <w:bookmarkStart w:id="748" w:name="_Toc199059334"/>
      <w:r w:rsidRPr="004A07B5">
        <w:t>Use Stage [SG4]</w:t>
      </w:r>
      <w:bookmarkEnd w:id="748"/>
    </w:p>
    <w:p w14:paraId="3553A315" w14:textId="372F16D7" w:rsidR="001F13DE" w:rsidRPr="004A07B5" w:rsidRDefault="001F13DE" w:rsidP="001F13DE">
      <w:pPr>
        <w:pStyle w:val="Caro3"/>
      </w:pPr>
      <w:bookmarkStart w:id="749" w:name="_Toc199059335"/>
      <w:r w:rsidRPr="004A07B5">
        <w:t>Service life and functional unit</w:t>
      </w:r>
      <w:bookmarkEnd w:id="749"/>
    </w:p>
    <w:p w14:paraId="6AE7104D" w14:textId="15B0298E" w:rsidR="006E3D95" w:rsidRPr="004A07B5" w:rsidRDefault="006E3D95" w:rsidP="001F7A63">
      <w:r w:rsidRPr="004A07B5">
        <w:t>The vehicle lifetime (or service life) is defined as the full period of time during which a vehicle is operated and thereby contributes to GHG emissions. This lifetime is expressed in terms of kilometres (km) driven and is chosen to represent typical usage patterns. Alongside the distance travelled, the years of operation for a vehicle is defined as the assumed total number of years a vehicle remains in active use. Both are relevant for the purpose of the methodology.</w:t>
      </w:r>
    </w:p>
    <w:p w14:paraId="3D694F3C" w14:textId="77777777" w:rsidR="006E3D95" w:rsidRPr="004A07B5" w:rsidRDefault="006E3D95" w:rsidP="001F7A63">
      <w:r w:rsidRPr="004A07B5">
        <w:t>Vehicle lifetime mileage is required to translate vehicle production emissions (in tonnes of CO</w:t>
      </w:r>
      <w:r w:rsidRPr="004A07B5">
        <w:rPr>
          <w:vertAlign w:val="subscript"/>
        </w:rPr>
        <w:t>2</w:t>
      </w:r>
      <w:r w:rsidRPr="0009561A">
        <w:t>e</w:t>
      </w:r>
      <w:r w:rsidRPr="004A07B5">
        <w:t>) into the functional unit (gCO</w:t>
      </w:r>
      <w:r w:rsidRPr="004A07B5">
        <w:rPr>
          <w:vertAlign w:val="subscript"/>
        </w:rPr>
        <w:t>2</w:t>
      </w:r>
      <w:r w:rsidRPr="0009561A">
        <w:t>e</w:t>
      </w:r>
      <w:r w:rsidRPr="004A07B5">
        <w:t xml:space="preserve"> per km driven over the lifetime). Vehicle lifetime in years is needed to calculate the lifetime mileage, but also to determine the period of time over which the changes in the emission intensity of the fuel and electricity will be accounted for. Lifetime duration is also needed to calculate the number of replacements/refills for certain maintenance and consumable items.</w:t>
      </w:r>
    </w:p>
    <w:p w14:paraId="17028FDD" w14:textId="1A1FCC35" w:rsidR="001F13DE" w:rsidRPr="004A07B5" w:rsidRDefault="001F7A63" w:rsidP="00115A71">
      <w:pPr>
        <w:pStyle w:val="Caro4"/>
      </w:pPr>
      <w:bookmarkStart w:id="750" w:name="_Toc199059336"/>
      <w:r w:rsidRPr="004A07B5">
        <w:t>Service life: methodology and guideline</w:t>
      </w:r>
      <w:bookmarkEnd w:id="750"/>
    </w:p>
    <w:p w14:paraId="1AD85019" w14:textId="44318B72" w:rsidR="00115A71" w:rsidRPr="004A07B5" w:rsidRDefault="00115A71" w:rsidP="00115A71">
      <w:pPr>
        <w:rPr>
          <w:lang w:eastAsia="en-US"/>
        </w:rPr>
      </w:pPr>
      <w:r w:rsidRPr="004A07B5">
        <w:rPr>
          <w:lang w:eastAsia="en-US"/>
        </w:rPr>
        <w:t xml:space="preserve">The service life is the phase between point of </w:t>
      </w:r>
      <w:r w:rsidR="00E47176" w:rsidRPr="004A07B5">
        <w:rPr>
          <w:lang w:eastAsia="en-US"/>
        </w:rPr>
        <w:t xml:space="preserve">sale </w:t>
      </w:r>
      <w:r w:rsidRPr="004A07B5">
        <w:rPr>
          <w:lang w:eastAsia="en-US"/>
        </w:rPr>
        <w:t>and point of recycling. Precisely assessing these values for each region may present further challenges, underscoring the need for flexibility and regional adaptation in their definition and application.</w:t>
      </w:r>
    </w:p>
    <w:p w14:paraId="5BA5EED0" w14:textId="1E36CFAE" w:rsidR="00115A71" w:rsidRPr="004A07B5" w:rsidRDefault="00115A71" w:rsidP="00115A71">
      <w:pPr>
        <w:rPr>
          <w:lang w:eastAsia="en-US"/>
        </w:rPr>
      </w:pPr>
      <w:r w:rsidRPr="004A07B5">
        <w:rPr>
          <w:lang w:eastAsia="en-US"/>
        </w:rPr>
        <w:t>The actual service life and lifetime distance reference flow of a vehicle can vary significantly depending on the region and its specific applications. This variability makes it challenging to accurately estimate these values universally. Therefore, this guideline proposes to define service life for each region or country of usage.</w:t>
      </w:r>
    </w:p>
    <w:p w14:paraId="0D541362" w14:textId="4199892E" w:rsidR="00115A71" w:rsidRPr="004A07B5" w:rsidRDefault="00115A71" w:rsidP="00115A71">
      <w:pPr>
        <w:rPr>
          <w:lang w:eastAsia="en-US"/>
        </w:rPr>
      </w:pPr>
      <w:r w:rsidRPr="004A07B5">
        <w:rPr>
          <w:lang w:eastAsia="en-US"/>
        </w:rPr>
        <w:t>De-registration in a country (i.e., as indicated by “survival curves”) can be significantly earlier than reaching end of life. In some countries, a significant share of vehicles is exported before reaching the end of service life. Here, the average age when being de-registered (e.g., 13 years in Germany) is lower than the average age when being recycled (e.g., 19 years in Germany). In general, this document recommends to consider statistical evidence on the average vehicle age at the point of recycling. For the reasons discussed below, statistics on the average age at the point of de-registration in a country is not recommended, as these values exclude the potential export and continued operation of a proportion of the vehicle in other countries. Therefore, for all vehicles, the lifetime used to calculate life cycle emissions should align with the average age of vehicles at the time of recycling, considering only those registered and recycled within the same country.</w:t>
      </w:r>
    </w:p>
    <w:p w14:paraId="3B8DA9A0" w14:textId="40A14813" w:rsidR="00115A71" w:rsidRPr="004A07B5" w:rsidRDefault="00115A71" w:rsidP="00115A71">
      <w:pPr>
        <w:rPr>
          <w:lang w:eastAsia="en-US"/>
        </w:rPr>
      </w:pPr>
      <w:r w:rsidRPr="004A07B5">
        <w:rPr>
          <w:lang w:eastAsia="en-US"/>
        </w:rPr>
        <w:lastRenderedPageBreak/>
        <w:t>There are both advantages and disadvantages to offering differentiation by segments. (1) Differentiation offers a more accurate representation of the typical usage expected, which also partly highlights the greater potential utility that larger vehicles can provide. (2) However, near the boundaries between segments, it may unintentionally influence consumer decisions (for instance, a specific user is unlikely to choose a vehicle solely because it belongs to a different segment – it's typically bought for a particular use). Until further in-depth analysis is conducted, this guideline does not recommend differentiating service life by segment.</w:t>
      </w:r>
    </w:p>
    <w:p w14:paraId="5F5E9C54" w14:textId="28832964" w:rsidR="00115A71" w:rsidRPr="004A07B5" w:rsidRDefault="00115A71" w:rsidP="00115A71">
      <w:pPr>
        <w:rPr>
          <w:lang w:eastAsia="en-US"/>
        </w:rPr>
      </w:pPr>
      <w:r w:rsidRPr="004A07B5">
        <w:rPr>
          <w:lang w:eastAsia="en-US"/>
        </w:rPr>
        <w:t>Although statistics indicate that service life varies considerably between powertrains, this may be influenced by user behaviour. Since one of the main objectives of LCA is to compare different powertrains, based on the same functionality, i.e., the same use case, this guideline does not recommend assigning different service lives to different powertrains.</w:t>
      </w:r>
    </w:p>
    <w:p w14:paraId="34AD1F6C" w14:textId="4BA03B60" w:rsidR="001F7A63" w:rsidRPr="004A07B5" w:rsidRDefault="00115A71" w:rsidP="00115A71">
      <w:pPr>
        <w:rPr>
          <w:lang w:eastAsia="en-US"/>
        </w:rPr>
      </w:pPr>
      <w:r w:rsidRPr="004A07B5">
        <w:rPr>
          <w:lang w:eastAsia="en-US"/>
        </w:rPr>
        <w:t>Some vehicles, such as special purpose or sports vehicles, have very low usage, leading to a significantly reduced service life. The guidelines suggest that the OEM can indicate a shorter service life supported by primary data, which will lead to a more stringent functional unit. However, the guidelines currently do not advise declaring a longer service life than the regional default value, as this could result in a more favourable functional unit.</w:t>
      </w:r>
    </w:p>
    <w:p w14:paraId="1B7689E4" w14:textId="1C575A58" w:rsidR="00F26C88" w:rsidRPr="004A07B5" w:rsidRDefault="00F26C88" w:rsidP="00F26C88">
      <w:pPr>
        <w:rPr>
          <w:lang w:eastAsia="en-US"/>
        </w:rPr>
      </w:pPr>
      <w:r w:rsidRPr="004A07B5">
        <w:rPr>
          <w:lang w:eastAsia="en-US"/>
        </w:rPr>
        <w:t xml:space="preserve">[ </w:t>
      </w:r>
      <w:r w:rsidRPr="004A07B5">
        <w:rPr>
          <w:highlight w:val="yellow"/>
          <w:lang w:eastAsia="en-US"/>
        </w:rPr>
        <w:t xml:space="preserve">To be completed with an example to illustrate usage of the methodology =&gt; </w:t>
      </w:r>
      <w:proofErr w:type="gramStart"/>
      <w:r w:rsidRPr="004A07B5">
        <w:rPr>
          <w:highlight w:val="yellow"/>
          <w:lang w:eastAsia="en-US"/>
        </w:rPr>
        <w:t>TBC</w:t>
      </w:r>
      <w:r w:rsidRPr="004A07B5">
        <w:rPr>
          <w:lang w:eastAsia="en-US"/>
        </w:rPr>
        <w:t xml:space="preserve"> ]</w:t>
      </w:r>
      <w:proofErr w:type="gramEnd"/>
    </w:p>
    <w:p w14:paraId="0C4CE820" w14:textId="5C54398F" w:rsidR="0017784E" w:rsidRPr="004A07B5" w:rsidRDefault="0017784E" w:rsidP="00877DD5">
      <w:pPr>
        <w:pStyle w:val="Caro4"/>
      </w:pPr>
      <w:bookmarkStart w:id="751" w:name="_Toc199055500"/>
      <w:bookmarkStart w:id="752" w:name="_Toc199059337"/>
      <w:bookmarkStart w:id="753" w:name="_Toc199059338"/>
      <w:bookmarkEnd w:id="751"/>
      <w:bookmarkEnd w:id="752"/>
      <w:r w:rsidRPr="004A07B5">
        <w:t>Service life values</w:t>
      </w:r>
      <w:bookmarkEnd w:id="753"/>
    </w:p>
    <w:p w14:paraId="6C9970B6" w14:textId="4B52E5B0" w:rsidR="00C70A81" w:rsidRPr="004A07B5" w:rsidRDefault="00C70A81" w:rsidP="0009561A">
      <w:pPr>
        <w:rPr>
          <w:lang w:eastAsia="ja-JP"/>
        </w:rPr>
      </w:pPr>
      <w:r w:rsidRPr="004A07B5">
        <w:rPr>
          <w:lang w:eastAsia="ja-JP"/>
        </w:rPr>
        <w:t xml:space="preserve">Service life will be defined by each contracting parties </w:t>
      </w:r>
      <w:r w:rsidRPr="0009561A">
        <w:rPr>
          <w:lang w:eastAsia="ja-JP"/>
        </w:rPr>
        <w:t>according to official available data on vehicle service life until point of recycling</w:t>
      </w:r>
      <w:r w:rsidRPr="004A07B5">
        <w:rPr>
          <w:lang w:eastAsia="ja-JP"/>
        </w:rPr>
        <w:t>.</w:t>
      </w:r>
    </w:p>
    <w:p w14:paraId="5585E7EF" w14:textId="77777777" w:rsidR="00C70A81" w:rsidRPr="004A07B5" w:rsidRDefault="00C70A81" w:rsidP="0009561A">
      <w:pPr>
        <w:rPr>
          <w:lang w:eastAsia="ja-JP"/>
        </w:rPr>
      </w:pPr>
      <w:r w:rsidRPr="004A07B5">
        <w:rPr>
          <w:lang w:eastAsia="ja-JP"/>
        </w:rPr>
        <w:t xml:space="preserve">In the absence of the above values, the following values as defined in some </w:t>
      </w:r>
      <w:r w:rsidRPr="0009561A">
        <w:rPr>
          <w:lang w:eastAsia="ja-JP"/>
        </w:rPr>
        <w:t xml:space="preserve">peer-reviewed </w:t>
      </w:r>
      <w:r w:rsidRPr="004A07B5">
        <w:rPr>
          <w:lang w:eastAsia="ja-JP"/>
        </w:rPr>
        <w:t xml:space="preserve">reports or methodology can be used </w:t>
      </w:r>
      <w:r w:rsidRPr="0009561A">
        <w:rPr>
          <w:lang w:eastAsia="ja-JP"/>
        </w:rPr>
        <w:t>as fall-back option</w:t>
      </w:r>
      <w:r w:rsidRPr="004A07B5">
        <w:rPr>
          <w:lang w:eastAsia="ja-JP"/>
        </w:rPr>
        <w:t>.</w:t>
      </w:r>
    </w:p>
    <w:p w14:paraId="2506A635" w14:textId="77777777" w:rsidR="00C70A81" w:rsidRPr="004A07B5" w:rsidRDefault="00C70A81" w:rsidP="00877DD5">
      <w:pPr>
        <w:rPr>
          <w:lang w:eastAsia="ja-JP"/>
        </w:rPr>
      </w:pPr>
    </w:p>
    <w:p w14:paraId="78F42E09" w14:textId="77777777" w:rsidR="00956F22" w:rsidRPr="004A07B5" w:rsidRDefault="00956F22">
      <w:pPr>
        <w:suppressAutoHyphens w:val="0"/>
        <w:spacing w:after="0" w:line="240" w:lineRule="auto"/>
        <w:ind w:left="0" w:right="0"/>
        <w:jc w:val="left"/>
        <w:rPr>
          <w:bCs/>
          <w:lang w:eastAsia="de-DE"/>
        </w:rPr>
      </w:pPr>
      <w:r w:rsidRPr="004A07B5">
        <w:br w:type="page"/>
      </w:r>
    </w:p>
    <w:p w14:paraId="5EBAA8EF" w14:textId="46428108" w:rsidR="00877DD5" w:rsidRPr="004A07B5" w:rsidRDefault="00E05623" w:rsidP="00E05623">
      <w:pPr>
        <w:pStyle w:val="affff9"/>
      </w:pPr>
      <w:r w:rsidRPr="004A07B5">
        <w:lastRenderedPageBreak/>
        <w:t xml:space="preserve">Table </w:t>
      </w:r>
      <w:r w:rsidRPr="004A07B5">
        <w:fldChar w:fldCharType="begin"/>
      </w:r>
      <w:r w:rsidRPr="004A07B5">
        <w:instrText xml:space="preserve"> SEQ Table \* ARABIC </w:instrText>
      </w:r>
      <w:r w:rsidRPr="004A07B5">
        <w:fldChar w:fldCharType="separate"/>
      </w:r>
      <w:r w:rsidR="008E4B56" w:rsidRPr="004A07B5">
        <w:rPr>
          <w:noProof/>
        </w:rPr>
        <w:t>11</w:t>
      </w:r>
      <w:r w:rsidRPr="004A07B5">
        <w:fldChar w:fldCharType="end"/>
      </w:r>
      <w:r w:rsidRPr="004A07B5">
        <w:t xml:space="preserve"> : </w:t>
      </w:r>
      <w:r w:rsidRPr="004A07B5">
        <w:rPr>
          <w:highlight w:val="yellow"/>
        </w:rPr>
        <w:t>TITLE</w:t>
      </w:r>
    </w:p>
    <w:tbl>
      <w:tblPr>
        <w:tblStyle w:val="af2"/>
        <w:tblpPr w:leftFromText="141" w:rightFromText="141" w:vertAnchor="text" w:horzAnchor="margin" w:tblpXSpec="center" w:tblpY="-2"/>
        <w:tblW w:w="0" w:type="auto"/>
        <w:tblLook w:val="04A0" w:firstRow="1" w:lastRow="0" w:firstColumn="1" w:lastColumn="0" w:noHBand="0" w:noVBand="1"/>
      </w:tblPr>
      <w:tblGrid>
        <w:gridCol w:w="1276"/>
        <w:gridCol w:w="1559"/>
        <w:gridCol w:w="1325"/>
        <w:gridCol w:w="3447"/>
      </w:tblGrid>
      <w:tr w:rsidR="007E6F5E" w:rsidRPr="004A07B5" w14:paraId="07DEA7A9" w14:textId="77777777" w:rsidTr="007E6F5E">
        <w:trPr>
          <w:trHeight w:val="512"/>
        </w:trPr>
        <w:tc>
          <w:tcPr>
            <w:tcW w:w="1276" w:type="dxa"/>
          </w:tcPr>
          <w:p w14:paraId="39C5FAD2" w14:textId="77777777" w:rsidR="007E6F5E" w:rsidRPr="0009561A" w:rsidRDefault="007E6F5E" w:rsidP="007E6F5E">
            <w:pPr>
              <w:pStyle w:val="TableText0"/>
              <w:jc w:val="center"/>
              <w:rPr>
                <w:lang w:val="en-GB"/>
              </w:rPr>
            </w:pPr>
            <w:r w:rsidRPr="0009561A">
              <w:rPr>
                <w:lang w:val="en-GB"/>
              </w:rPr>
              <w:t>Region / Country</w:t>
            </w:r>
          </w:p>
        </w:tc>
        <w:tc>
          <w:tcPr>
            <w:tcW w:w="1559" w:type="dxa"/>
          </w:tcPr>
          <w:p w14:paraId="7B342D7E" w14:textId="77777777" w:rsidR="007E6F5E" w:rsidRPr="0009561A" w:rsidRDefault="007E6F5E" w:rsidP="007E6F5E">
            <w:pPr>
              <w:pStyle w:val="TableText0"/>
              <w:jc w:val="center"/>
              <w:rPr>
                <w:lang w:val="en-GB"/>
              </w:rPr>
            </w:pPr>
            <w:r w:rsidRPr="0009561A">
              <w:rPr>
                <w:lang w:val="en-GB"/>
              </w:rPr>
              <w:t>Year</w:t>
            </w:r>
          </w:p>
        </w:tc>
        <w:tc>
          <w:tcPr>
            <w:tcW w:w="1325" w:type="dxa"/>
          </w:tcPr>
          <w:p w14:paraId="1BC2277F" w14:textId="77777777" w:rsidR="007E6F5E" w:rsidRPr="0009561A" w:rsidRDefault="007E6F5E" w:rsidP="007E6F5E">
            <w:pPr>
              <w:pStyle w:val="TableText0"/>
              <w:jc w:val="center"/>
              <w:rPr>
                <w:lang w:val="en-GB"/>
              </w:rPr>
            </w:pPr>
            <w:r w:rsidRPr="0009561A">
              <w:rPr>
                <w:lang w:val="en-GB"/>
              </w:rPr>
              <w:t>Duration</w:t>
            </w:r>
          </w:p>
          <w:p w14:paraId="0271FC32" w14:textId="77777777" w:rsidR="007E6F5E" w:rsidRPr="0009561A" w:rsidRDefault="007E6F5E" w:rsidP="007E6F5E">
            <w:pPr>
              <w:pStyle w:val="TableText0"/>
              <w:jc w:val="center"/>
              <w:rPr>
                <w:lang w:val="en-GB"/>
              </w:rPr>
            </w:pPr>
            <w:r w:rsidRPr="0009561A">
              <w:rPr>
                <w:lang w:val="en-GB"/>
              </w:rPr>
              <w:t>(Years)</w:t>
            </w:r>
          </w:p>
        </w:tc>
        <w:tc>
          <w:tcPr>
            <w:tcW w:w="3447" w:type="dxa"/>
          </w:tcPr>
          <w:p w14:paraId="69E4C175" w14:textId="77777777" w:rsidR="007E6F5E" w:rsidRPr="0009561A" w:rsidRDefault="007E6F5E" w:rsidP="007E6F5E">
            <w:pPr>
              <w:pStyle w:val="TableText0"/>
              <w:jc w:val="center"/>
              <w:rPr>
                <w:lang w:val="en-GB"/>
              </w:rPr>
            </w:pPr>
            <w:r w:rsidRPr="0009561A">
              <w:rPr>
                <w:lang w:val="en-GB"/>
              </w:rPr>
              <w:t>Source</w:t>
            </w:r>
          </w:p>
        </w:tc>
      </w:tr>
      <w:tr w:rsidR="007E6F5E" w:rsidRPr="004A07B5" w14:paraId="0B775B6C" w14:textId="77777777" w:rsidTr="007E6F5E">
        <w:trPr>
          <w:trHeight w:val="627"/>
        </w:trPr>
        <w:tc>
          <w:tcPr>
            <w:tcW w:w="1276" w:type="dxa"/>
            <w:hideMark/>
          </w:tcPr>
          <w:p w14:paraId="03D2B612" w14:textId="77777777" w:rsidR="007E6F5E" w:rsidRPr="0009561A" w:rsidRDefault="007E6F5E" w:rsidP="007E6F5E">
            <w:pPr>
              <w:pStyle w:val="TableText0"/>
              <w:jc w:val="center"/>
              <w:rPr>
                <w:lang w:val="en-GB"/>
              </w:rPr>
            </w:pPr>
            <w:r w:rsidRPr="0009561A">
              <w:rPr>
                <w:lang w:val="en-GB"/>
              </w:rPr>
              <w:t>Belgium</w:t>
            </w:r>
          </w:p>
        </w:tc>
        <w:tc>
          <w:tcPr>
            <w:tcW w:w="1559" w:type="dxa"/>
            <w:hideMark/>
          </w:tcPr>
          <w:p w14:paraId="459F8271" w14:textId="77777777" w:rsidR="007E6F5E" w:rsidRPr="0009561A" w:rsidRDefault="007E6F5E" w:rsidP="007E6F5E">
            <w:pPr>
              <w:pStyle w:val="TableText0"/>
              <w:jc w:val="center"/>
              <w:rPr>
                <w:lang w:val="en-GB"/>
              </w:rPr>
            </w:pPr>
            <w:r w:rsidRPr="0009561A">
              <w:rPr>
                <w:lang w:val="en-GB"/>
              </w:rPr>
              <w:t>2022</w:t>
            </w:r>
          </w:p>
        </w:tc>
        <w:tc>
          <w:tcPr>
            <w:tcW w:w="1325" w:type="dxa"/>
            <w:hideMark/>
          </w:tcPr>
          <w:p w14:paraId="135C01D8" w14:textId="77777777" w:rsidR="007E6F5E" w:rsidRPr="0009561A" w:rsidRDefault="007E6F5E" w:rsidP="007E6F5E">
            <w:pPr>
              <w:pStyle w:val="TableText0"/>
              <w:jc w:val="center"/>
              <w:rPr>
                <w:lang w:val="en-GB"/>
              </w:rPr>
            </w:pPr>
            <w:r w:rsidRPr="0009561A">
              <w:rPr>
                <w:lang w:val="en-GB"/>
              </w:rPr>
              <w:t>18.5</w:t>
            </w:r>
          </w:p>
        </w:tc>
        <w:tc>
          <w:tcPr>
            <w:tcW w:w="3447" w:type="dxa"/>
            <w:hideMark/>
          </w:tcPr>
          <w:p w14:paraId="4BBF784F" w14:textId="77777777" w:rsidR="007E6F5E" w:rsidRPr="0009561A" w:rsidRDefault="007E6F5E" w:rsidP="007E6F5E">
            <w:pPr>
              <w:pStyle w:val="TableText0"/>
              <w:jc w:val="center"/>
              <w:rPr>
                <w:lang w:val="en-GB"/>
              </w:rPr>
            </w:pPr>
            <w:hyperlink r:id="rId45" w:tgtFrame="_blank" w:history="1">
              <w:r w:rsidRPr="0009561A">
                <w:rPr>
                  <w:rStyle w:val="ad"/>
                  <w:b/>
                  <w:bCs/>
                  <w:color w:val="auto"/>
                  <w:lang w:val="en-GB"/>
                </w:rPr>
                <w:t>Febelauto</w:t>
              </w:r>
            </w:hyperlink>
            <w:hyperlink r:id="rId46" w:tgtFrame="_blank" w:history="1">
              <w:r w:rsidRPr="0009561A">
                <w:rPr>
                  <w:rStyle w:val="ad"/>
                  <w:color w:val="auto"/>
                  <w:lang w:val="en-GB"/>
                </w:rPr>
                <w:t> (2023), rapport annuel 2023 </w:t>
              </w:r>
            </w:hyperlink>
            <w:hyperlink r:id="rId47" w:tgtFrame="_blank" w:history="1">
              <w:r w:rsidRPr="0009561A">
                <w:rPr>
                  <w:rStyle w:val="ad"/>
                  <w:i/>
                  <w:iCs/>
                  <w:color w:val="auto"/>
                  <w:lang w:val="en-GB"/>
                </w:rPr>
                <w:t>(Febelauto is the extended producer responsibility organization for vehicles in Belgium)</w:t>
              </w:r>
            </w:hyperlink>
          </w:p>
        </w:tc>
      </w:tr>
      <w:tr w:rsidR="007E6F5E" w:rsidRPr="004A07B5" w14:paraId="1ECBBB14" w14:textId="77777777" w:rsidTr="007E6F5E">
        <w:trPr>
          <w:trHeight w:val="539"/>
        </w:trPr>
        <w:tc>
          <w:tcPr>
            <w:tcW w:w="1276" w:type="dxa"/>
            <w:hideMark/>
          </w:tcPr>
          <w:p w14:paraId="7CFB0736" w14:textId="77777777" w:rsidR="007E6F5E" w:rsidRPr="0009561A" w:rsidRDefault="007E6F5E" w:rsidP="007E6F5E">
            <w:pPr>
              <w:pStyle w:val="TableText0"/>
              <w:jc w:val="center"/>
              <w:rPr>
                <w:lang w:val="en-GB"/>
              </w:rPr>
            </w:pPr>
            <w:r w:rsidRPr="0009561A">
              <w:rPr>
                <w:lang w:val="en-GB"/>
              </w:rPr>
              <w:t>Finland</w:t>
            </w:r>
          </w:p>
        </w:tc>
        <w:tc>
          <w:tcPr>
            <w:tcW w:w="1559" w:type="dxa"/>
            <w:hideMark/>
          </w:tcPr>
          <w:p w14:paraId="45509FAC" w14:textId="77777777" w:rsidR="007E6F5E" w:rsidRPr="0009561A" w:rsidRDefault="007E6F5E" w:rsidP="007E6F5E">
            <w:pPr>
              <w:pStyle w:val="TableText0"/>
              <w:jc w:val="center"/>
              <w:rPr>
                <w:lang w:val="en-GB"/>
              </w:rPr>
            </w:pPr>
            <w:r w:rsidRPr="0009561A">
              <w:rPr>
                <w:lang w:val="en-GB"/>
              </w:rPr>
              <w:t>2024</w:t>
            </w:r>
          </w:p>
        </w:tc>
        <w:tc>
          <w:tcPr>
            <w:tcW w:w="1325" w:type="dxa"/>
            <w:hideMark/>
          </w:tcPr>
          <w:p w14:paraId="410A6978" w14:textId="77777777" w:rsidR="007E6F5E" w:rsidRPr="0009561A" w:rsidRDefault="007E6F5E" w:rsidP="007E6F5E">
            <w:pPr>
              <w:pStyle w:val="TableText0"/>
              <w:jc w:val="center"/>
              <w:rPr>
                <w:lang w:val="en-GB"/>
              </w:rPr>
            </w:pPr>
            <w:r w:rsidRPr="0009561A">
              <w:rPr>
                <w:lang w:val="en-GB"/>
              </w:rPr>
              <w:t>22.8</w:t>
            </w:r>
          </w:p>
        </w:tc>
        <w:tc>
          <w:tcPr>
            <w:tcW w:w="3447" w:type="dxa"/>
            <w:hideMark/>
          </w:tcPr>
          <w:p w14:paraId="477CEE38" w14:textId="77777777" w:rsidR="007E6F5E" w:rsidRPr="0009561A" w:rsidRDefault="007E6F5E" w:rsidP="007E6F5E">
            <w:pPr>
              <w:pStyle w:val="TableText0"/>
              <w:jc w:val="center"/>
              <w:rPr>
                <w:lang w:val="en-GB"/>
              </w:rPr>
            </w:pPr>
            <w:hyperlink r:id="rId48" w:tgtFrame="_blank" w:history="1">
              <w:r w:rsidRPr="0009561A">
                <w:rPr>
                  <w:rStyle w:val="ad"/>
                  <w:b/>
                  <w:bCs/>
                  <w:color w:val="auto"/>
                  <w:lang w:val="en-GB"/>
                </w:rPr>
                <w:t>Finnish Information Centre of Automobile Sector</w:t>
              </w:r>
            </w:hyperlink>
            <w:hyperlink r:id="rId49" w:tgtFrame="_blank" w:history="1">
              <w:r w:rsidRPr="0009561A">
                <w:rPr>
                  <w:rStyle w:val="ad"/>
                  <w:color w:val="auto"/>
                  <w:lang w:val="en-GB"/>
                </w:rPr>
                <w:t> (2025), based on Statistics Finland</w:t>
              </w:r>
            </w:hyperlink>
          </w:p>
        </w:tc>
      </w:tr>
      <w:tr w:rsidR="007E6F5E" w:rsidRPr="004A07B5" w14:paraId="63F653FB" w14:textId="77777777" w:rsidTr="007E6F5E">
        <w:trPr>
          <w:trHeight w:val="468"/>
        </w:trPr>
        <w:tc>
          <w:tcPr>
            <w:tcW w:w="1276" w:type="dxa"/>
            <w:hideMark/>
          </w:tcPr>
          <w:p w14:paraId="08D4B4DA" w14:textId="77777777" w:rsidR="007E6F5E" w:rsidRPr="0009561A" w:rsidRDefault="007E6F5E" w:rsidP="007E6F5E">
            <w:pPr>
              <w:pStyle w:val="TableText0"/>
              <w:jc w:val="center"/>
              <w:rPr>
                <w:lang w:val="en-GB"/>
              </w:rPr>
            </w:pPr>
            <w:r w:rsidRPr="0009561A">
              <w:rPr>
                <w:lang w:val="en-GB"/>
              </w:rPr>
              <w:t>France</w:t>
            </w:r>
          </w:p>
        </w:tc>
        <w:tc>
          <w:tcPr>
            <w:tcW w:w="1559" w:type="dxa"/>
            <w:hideMark/>
          </w:tcPr>
          <w:p w14:paraId="632AC6B7" w14:textId="77777777" w:rsidR="007E6F5E" w:rsidRPr="0009561A" w:rsidRDefault="007E6F5E" w:rsidP="007E6F5E">
            <w:pPr>
              <w:pStyle w:val="TableText0"/>
              <w:jc w:val="center"/>
              <w:rPr>
                <w:lang w:val="en-GB"/>
              </w:rPr>
            </w:pPr>
            <w:r w:rsidRPr="0009561A">
              <w:rPr>
                <w:lang w:val="en-GB"/>
              </w:rPr>
              <w:t>2022</w:t>
            </w:r>
          </w:p>
        </w:tc>
        <w:tc>
          <w:tcPr>
            <w:tcW w:w="1325" w:type="dxa"/>
            <w:hideMark/>
          </w:tcPr>
          <w:p w14:paraId="7B164B2B" w14:textId="77777777" w:rsidR="007E6F5E" w:rsidRPr="0009561A" w:rsidRDefault="007E6F5E" w:rsidP="007E6F5E">
            <w:pPr>
              <w:pStyle w:val="TableText0"/>
              <w:jc w:val="center"/>
              <w:rPr>
                <w:lang w:val="en-GB"/>
              </w:rPr>
            </w:pPr>
            <w:r w:rsidRPr="0009561A">
              <w:rPr>
                <w:lang w:val="en-GB"/>
              </w:rPr>
              <w:t>19.8</w:t>
            </w:r>
          </w:p>
        </w:tc>
        <w:tc>
          <w:tcPr>
            <w:tcW w:w="3447" w:type="dxa"/>
            <w:hideMark/>
          </w:tcPr>
          <w:p w14:paraId="214EB805" w14:textId="77777777" w:rsidR="007E6F5E" w:rsidRPr="0009561A" w:rsidRDefault="007E6F5E" w:rsidP="007E6F5E">
            <w:pPr>
              <w:pStyle w:val="TableText0"/>
              <w:jc w:val="center"/>
              <w:rPr>
                <w:lang w:val="en-GB"/>
              </w:rPr>
            </w:pPr>
            <w:hyperlink r:id="rId50" w:tgtFrame="_blank" w:history="1">
              <w:r w:rsidRPr="0009561A">
                <w:rPr>
                  <w:rStyle w:val="ad"/>
                  <w:b/>
                  <w:bCs/>
                  <w:color w:val="auto"/>
                  <w:lang w:val="en-GB"/>
                </w:rPr>
                <w:t>Agence de l'environnement et de la maîtrise de l'énergie </w:t>
              </w:r>
            </w:hyperlink>
            <w:hyperlink r:id="rId51" w:tgtFrame="_blank" w:history="1">
              <w:r w:rsidRPr="0009561A">
                <w:rPr>
                  <w:rStyle w:val="ad"/>
                  <w:color w:val="auto"/>
                  <w:lang w:val="en-GB"/>
                </w:rPr>
                <w:t>(2024), Véhicules : données 2022</w:t>
              </w:r>
            </w:hyperlink>
          </w:p>
        </w:tc>
      </w:tr>
      <w:tr w:rsidR="007E6F5E" w:rsidRPr="008A206D" w14:paraId="3C41787A" w14:textId="77777777" w:rsidTr="007E6F5E">
        <w:trPr>
          <w:trHeight w:val="415"/>
        </w:trPr>
        <w:tc>
          <w:tcPr>
            <w:tcW w:w="1276" w:type="dxa"/>
            <w:hideMark/>
          </w:tcPr>
          <w:p w14:paraId="7C00BEEA" w14:textId="77777777" w:rsidR="007E6F5E" w:rsidRPr="0009561A" w:rsidRDefault="007E6F5E" w:rsidP="007E6F5E">
            <w:pPr>
              <w:pStyle w:val="TableText0"/>
              <w:jc w:val="center"/>
              <w:rPr>
                <w:lang w:val="en-GB"/>
              </w:rPr>
            </w:pPr>
            <w:r w:rsidRPr="0009561A">
              <w:rPr>
                <w:lang w:val="en-GB"/>
              </w:rPr>
              <w:t>Germany</w:t>
            </w:r>
          </w:p>
        </w:tc>
        <w:tc>
          <w:tcPr>
            <w:tcW w:w="1559" w:type="dxa"/>
            <w:hideMark/>
          </w:tcPr>
          <w:p w14:paraId="43A90514" w14:textId="77777777" w:rsidR="007E6F5E" w:rsidRPr="0009561A" w:rsidRDefault="007E6F5E" w:rsidP="007E6F5E">
            <w:pPr>
              <w:pStyle w:val="TableText0"/>
              <w:jc w:val="center"/>
              <w:rPr>
                <w:lang w:val="en-GB"/>
              </w:rPr>
            </w:pPr>
            <w:r w:rsidRPr="0009561A">
              <w:rPr>
                <w:lang w:val="en-GB"/>
              </w:rPr>
              <w:t>2022</w:t>
            </w:r>
          </w:p>
        </w:tc>
        <w:tc>
          <w:tcPr>
            <w:tcW w:w="1325" w:type="dxa"/>
            <w:hideMark/>
          </w:tcPr>
          <w:p w14:paraId="4634A3A9" w14:textId="77777777" w:rsidR="007E6F5E" w:rsidRPr="0009561A" w:rsidRDefault="007E6F5E" w:rsidP="007E6F5E">
            <w:pPr>
              <w:pStyle w:val="TableText0"/>
              <w:jc w:val="center"/>
              <w:rPr>
                <w:lang w:val="en-GB"/>
              </w:rPr>
            </w:pPr>
            <w:r w:rsidRPr="0009561A">
              <w:rPr>
                <w:lang w:val="en-GB"/>
              </w:rPr>
              <w:t>18.6</w:t>
            </w:r>
          </w:p>
        </w:tc>
        <w:tc>
          <w:tcPr>
            <w:tcW w:w="3447" w:type="dxa"/>
            <w:hideMark/>
          </w:tcPr>
          <w:p w14:paraId="6C776A9A" w14:textId="77777777" w:rsidR="007E6F5E" w:rsidRPr="0009561A" w:rsidRDefault="007E6F5E" w:rsidP="007E6F5E">
            <w:pPr>
              <w:pStyle w:val="TableText0"/>
              <w:jc w:val="center"/>
              <w:rPr>
                <w:lang w:val="de-DE"/>
              </w:rPr>
            </w:pPr>
            <w:hyperlink r:id="rId52" w:tgtFrame="_blank" w:history="1">
              <w:r w:rsidRPr="008A206D">
                <w:rPr>
                  <w:rStyle w:val="ad"/>
                  <w:b/>
                  <w:bCs/>
                  <w:color w:val="auto"/>
                  <w:lang w:val="de-DE"/>
                </w:rPr>
                <w:t>Federal Ministry for the Environment and Umweltbundesamt </w:t>
              </w:r>
            </w:hyperlink>
            <w:hyperlink r:id="rId53" w:tgtFrame="_blank" w:history="1">
              <w:r w:rsidRPr="008A206D">
                <w:rPr>
                  <w:rStyle w:val="ad"/>
                  <w:color w:val="auto"/>
                  <w:lang w:val="de-DE"/>
                </w:rPr>
                <w:t>(2024), Jahresbericht über die Altfahrzeug-Verwertungsquoten in Deutschland im Jahr 2022</w:t>
              </w:r>
            </w:hyperlink>
          </w:p>
        </w:tc>
      </w:tr>
      <w:tr w:rsidR="007E6F5E" w:rsidRPr="004A07B5" w14:paraId="0C9D369B" w14:textId="77777777" w:rsidTr="007E6F5E">
        <w:trPr>
          <w:trHeight w:val="189"/>
        </w:trPr>
        <w:tc>
          <w:tcPr>
            <w:tcW w:w="1276" w:type="dxa"/>
            <w:hideMark/>
          </w:tcPr>
          <w:p w14:paraId="36B7B4C4" w14:textId="77777777" w:rsidR="007E6F5E" w:rsidRPr="0009561A" w:rsidRDefault="007E6F5E" w:rsidP="007E6F5E">
            <w:pPr>
              <w:pStyle w:val="TableText0"/>
              <w:jc w:val="center"/>
              <w:rPr>
                <w:lang w:val="en-GB"/>
              </w:rPr>
            </w:pPr>
            <w:r w:rsidRPr="0009561A">
              <w:rPr>
                <w:lang w:val="en-GB"/>
              </w:rPr>
              <w:t>Netherlands</w:t>
            </w:r>
          </w:p>
        </w:tc>
        <w:tc>
          <w:tcPr>
            <w:tcW w:w="1559" w:type="dxa"/>
            <w:hideMark/>
          </w:tcPr>
          <w:p w14:paraId="409E91E1" w14:textId="77777777" w:rsidR="007E6F5E" w:rsidRPr="0009561A" w:rsidRDefault="007E6F5E" w:rsidP="007E6F5E">
            <w:pPr>
              <w:pStyle w:val="TableText0"/>
              <w:jc w:val="center"/>
              <w:rPr>
                <w:lang w:val="en-GB"/>
              </w:rPr>
            </w:pPr>
            <w:r w:rsidRPr="0009561A">
              <w:rPr>
                <w:lang w:val="en-GB"/>
              </w:rPr>
              <w:t>2023</w:t>
            </w:r>
          </w:p>
        </w:tc>
        <w:tc>
          <w:tcPr>
            <w:tcW w:w="1325" w:type="dxa"/>
            <w:hideMark/>
          </w:tcPr>
          <w:p w14:paraId="1E4F33F1" w14:textId="77777777" w:rsidR="007E6F5E" w:rsidRPr="0009561A" w:rsidRDefault="007E6F5E" w:rsidP="007E6F5E">
            <w:pPr>
              <w:pStyle w:val="TableText0"/>
              <w:jc w:val="center"/>
              <w:rPr>
                <w:lang w:val="en-GB"/>
              </w:rPr>
            </w:pPr>
            <w:r w:rsidRPr="0009561A">
              <w:rPr>
                <w:lang w:val="en-GB"/>
              </w:rPr>
              <w:t>19.6</w:t>
            </w:r>
          </w:p>
        </w:tc>
        <w:tc>
          <w:tcPr>
            <w:tcW w:w="3447" w:type="dxa"/>
            <w:hideMark/>
          </w:tcPr>
          <w:p w14:paraId="5F8857CD" w14:textId="77777777" w:rsidR="007E6F5E" w:rsidRPr="0009561A" w:rsidRDefault="007E6F5E" w:rsidP="007E6F5E">
            <w:pPr>
              <w:pStyle w:val="TableText0"/>
              <w:jc w:val="center"/>
              <w:rPr>
                <w:lang w:val="en-GB"/>
              </w:rPr>
            </w:pPr>
            <w:hyperlink r:id="rId54" w:tgtFrame="_blank" w:history="1">
              <w:r w:rsidRPr="0009561A">
                <w:rPr>
                  <w:rStyle w:val="ad"/>
                  <w:b/>
                  <w:bCs/>
                  <w:color w:val="auto"/>
                  <w:lang w:val="en-GB"/>
                </w:rPr>
                <w:t>Auto Recycling Nederland </w:t>
              </w:r>
            </w:hyperlink>
            <w:hyperlink r:id="rId55" w:tgtFrame="_blank" w:history="1">
              <w:r w:rsidRPr="0009561A">
                <w:rPr>
                  <w:rStyle w:val="ad"/>
                  <w:color w:val="auto"/>
                  <w:lang w:val="en-GB"/>
                </w:rPr>
                <w:t>(2024), Highlights of the Sustainability Report 2023 </w:t>
              </w:r>
            </w:hyperlink>
            <w:hyperlink r:id="rId56" w:tgtFrame="_blank" w:history="1">
              <w:r w:rsidRPr="0009561A">
                <w:rPr>
                  <w:rStyle w:val="ad"/>
                  <w:i/>
                  <w:iCs/>
                  <w:color w:val="auto"/>
                  <w:lang w:val="en-GB"/>
                </w:rPr>
                <w:t>(ARN covers 84% of vehicles recycled in the Netherlands)</w:t>
              </w:r>
            </w:hyperlink>
          </w:p>
        </w:tc>
      </w:tr>
      <w:tr w:rsidR="007E6F5E" w:rsidRPr="004A07B5" w14:paraId="260E1078" w14:textId="77777777" w:rsidTr="007E6F5E">
        <w:trPr>
          <w:trHeight w:val="148"/>
        </w:trPr>
        <w:tc>
          <w:tcPr>
            <w:tcW w:w="1276" w:type="dxa"/>
            <w:hideMark/>
          </w:tcPr>
          <w:p w14:paraId="064497B4" w14:textId="77777777" w:rsidR="007E6F5E" w:rsidRPr="0009561A" w:rsidRDefault="007E6F5E" w:rsidP="007E6F5E">
            <w:pPr>
              <w:pStyle w:val="TableText0"/>
              <w:jc w:val="center"/>
              <w:rPr>
                <w:lang w:val="en-GB"/>
              </w:rPr>
            </w:pPr>
            <w:r w:rsidRPr="0009561A">
              <w:rPr>
                <w:lang w:val="en-GB"/>
              </w:rPr>
              <w:t>Portugal</w:t>
            </w:r>
          </w:p>
        </w:tc>
        <w:tc>
          <w:tcPr>
            <w:tcW w:w="1559" w:type="dxa"/>
            <w:hideMark/>
          </w:tcPr>
          <w:p w14:paraId="107C7B22" w14:textId="77777777" w:rsidR="007E6F5E" w:rsidRPr="0009561A" w:rsidRDefault="007E6F5E" w:rsidP="007E6F5E">
            <w:pPr>
              <w:pStyle w:val="TableText0"/>
              <w:jc w:val="center"/>
              <w:rPr>
                <w:lang w:val="en-GB"/>
              </w:rPr>
            </w:pPr>
            <w:r w:rsidRPr="0009561A">
              <w:rPr>
                <w:lang w:val="en-GB"/>
              </w:rPr>
              <w:t>2022</w:t>
            </w:r>
          </w:p>
        </w:tc>
        <w:tc>
          <w:tcPr>
            <w:tcW w:w="1325" w:type="dxa"/>
            <w:hideMark/>
          </w:tcPr>
          <w:p w14:paraId="128C774F" w14:textId="77777777" w:rsidR="007E6F5E" w:rsidRPr="0009561A" w:rsidRDefault="007E6F5E" w:rsidP="007E6F5E">
            <w:pPr>
              <w:pStyle w:val="TableText0"/>
              <w:jc w:val="center"/>
              <w:rPr>
                <w:lang w:val="en-GB"/>
              </w:rPr>
            </w:pPr>
            <w:r w:rsidRPr="0009561A">
              <w:rPr>
                <w:lang w:val="en-GB"/>
              </w:rPr>
              <w:t>23.8</w:t>
            </w:r>
          </w:p>
        </w:tc>
        <w:tc>
          <w:tcPr>
            <w:tcW w:w="3447" w:type="dxa"/>
            <w:hideMark/>
          </w:tcPr>
          <w:p w14:paraId="31C9CEC4" w14:textId="77777777" w:rsidR="007E6F5E" w:rsidRPr="0009561A" w:rsidRDefault="007E6F5E" w:rsidP="007E6F5E">
            <w:pPr>
              <w:pStyle w:val="TableText0"/>
              <w:jc w:val="center"/>
              <w:rPr>
                <w:lang w:val="en-GB"/>
              </w:rPr>
            </w:pPr>
            <w:hyperlink r:id="rId57" w:tgtFrame="_blank" w:history="1">
              <w:r w:rsidRPr="0009561A">
                <w:rPr>
                  <w:rStyle w:val="ad"/>
                  <w:b/>
                  <w:bCs/>
                  <w:color w:val="auto"/>
                  <w:lang w:val="en-GB"/>
                </w:rPr>
                <w:t>Portuguese Environment Agency</w:t>
              </w:r>
            </w:hyperlink>
            <w:hyperlink r:id="rId58" w:tgtFrame="_blank" w:history="1">
              <w:r w:rsidRPr="0009561A">
                <w:rPr>
                  <w:rStyle w:val="ad"/>
                  <w:color w:val="auto"/>
                  <w:lang w:val="en-GB"/>
                </w:rPr>
                <w:t> (2024), Reporte de Qualidade VFV 2022</w:t>
              </w:r>
            </w:hyperlink>
          </w:p>
        </w:tc>
      </w:tr>
      <w:tr w:rsidR="007E6F5E" w:rsidRPr="004A07B5" w14:paraId="4F7CED69" w14:textId="77777777" w:rsidTr="007E6F5E">
        <w:trPr>
          <w:trHeight w:val="397"/>
        </w:trPr>
        <w:tc>
          <w:tcPr>
            <w:tcW w:w="1276" w:type="dxa"/>
            <w:hideMark/>
          </w:tcPr>
          <w:p w14:paraId="049A8837" w14:textId="77777777" w:rsidR="007E6F5E" w:rsidRPr="0009561A" w:rsidRDefault="007E6F5E" w:rsidP="007E6F5E">
            <w:pPr>
              <w:pStyle w:val="TableText0"/>
              <w:jc w:val="center"/>
              <w:rPr>
                <w:lang w:val="en-GB"/>
              </w:rPr>
            </w:pPr>
            <w:r w:rsidRPr="0009561A">
              <w:rPr>
                <w:lang w:val="en-GB"/>
              </w:rPr>
              <w:t>Spain</w:t>
            </w:r>
          </w:p>
        </w:tc>
        <w:tc>
          <w:tcPr>
            <w:tcW w:w="1559" w:type="dxa"/>
            <w:hideMark/>
          </w:tcPr>
          <w:p w14:paraId="3768576F" w14:textId="77777777" w:rsidR="007E6F5E" w:rsidRPr="0009561A" w:rsidRDefault="007E6F5E" w:rsidP="007E6F5E">
            <w:pPr>
              <w:pStyle w:val="TableText0"/>
              <w:jc w:val="center"/>
              <w:rPr>
                <w:lang w:val="en-GB"/>
              </w:rPr>
            </w:pPr>
            <w:r w:rsidRPr="0009561A">
              <w:rPr>
                <w:lang w:val="en-GB"/>
              </w:rPr>
              <w:t>2023</w:t>
            </w:r>
          </w:p>
        </w:tc>
        <w:tc>
          <w:tcPr>
            <w:tcW w:w="1325" w:type="dxa"/>
            <w:hideMark/>
          </w:tcPr>
          <w:p w14:paraId="38EF12AB" w14:textId="77777777" w:rsidR="007E6F5E" w:rsidRPr="0009561A" w:rsidRDefault="007E6F5E" w:rsidP="007E6F5E">
            <w:pPr>
              <w:pStyle w:val="TableText0"/>
              <w:jc w:val="center"/>
              <w:rPr>
                <w:lang w:val="en-GB"/>
              </w:rPr>
            </w:pPr>
            <w:r w:rsidRPr="0009561A">
              <w:rPr>
                <w:lang w:val="en-GB"/>
              </w:rPr>
              <w:t>21.1</w:t>
            </w:r>
          </w:p>
        </w:tc>
        <w:tc>
          <w:tcPr>
            <w:tcW w:w="3447" w:type="dxa"/>
            <w:hideMark/>
          </w:tcPr>
          <w:p w14:paraId="46ABFFB0" w14:textId="77777777" w:rsidR="007E6F5E" w:rsidRPr="0009561A" w:rsidRDefault="007E6F5E" w:rsidP="007E6F5E">
            <w:pPr>
              <w:pStyle w:val="TableText0"/>
              <w:jc w:val="center"/>
              <w:rPr>
                <w:lang w:val="en-GB"/>
              </w:rPr>
            </w:pPr>
            <w:hyperlink r:id="rId59" w:tgtFrame="_blank" w:history="1">
              <w:r w:rsidRPr="0009561A">
                <w:rPr>
                  <w:rStyle w:val="ad"/>
                  <w:b/>
                  <w:bCs/>
                  <w:color w:val="auto"/>
                  <w:lang w:val="en-GB"/>
                </w:rPr>
                <w:t>SIGRAUTO </w:t>
              </w:r>
            </w:hyperlink>
            <w:hyperlink r:id="rId60" w:tgtFrame="_blank" w:history="1">
              <w:r w:rsidRPr="0009561A">
                <w:rPr>
                  <w:rStyle w:val="ad"/>
                  <w:i/>
                  <w:iCs/>
                  <w:color w:val="auto"/>
                  <w:lang w:val="en-GB"/>
                </w:rPr>
                <w:t>(Spanish Association for the Environmental Treatment of End-of-Life Vehicles)</w:t>
              </w:r>
            </w:hyperlink>
          </w:p>
        </w:tc>
      </w:tr>
      <w:tr w:rsidR="007E6F5E" w:rsidRPr="004A07B5" w14:paraId="05068278" w14:textId="77777777" w:rsidTr="007E6F5E">
        <w:trPr>
          <w:trHeight w:val="397"/>
        </w:trPr>
        <w:tc>
          <w:tcPr>
            <w:tcW w:w="1276" w:type="dxa"/>
          </w:tcPr>
          <w:p w14:paraId="06ACB342" w14:textId="77777777" w:rsidR="007E6F5E" w:rsidRPr="0009561A" w:rsidRDefault="007E6F5E" w:rsidP="007E6F5E">
            <w:pPr>
              <w:pStyle w:val="TableText0"/>
              <w:jc w:val="center"/>
              <w:rPr>
                <w:lang w:val="en-GB"/>
              </w:rPr>
            </w:pPr>
            <w:r w:rsidRPr="0009561A">
              <w:rPr>
                <w:lang w:val="en-GB"/>
              </w:rPr>
              <w:t>United Kingdom</w:t>
            </w:r>
          </w:p>
        </w:tc>
        <w:tc>
          <w:tcPr>
            <w:tcW w:w="1559" w:type="dxa"/>
          </w:tcPr>
          <w:p w14:paraId="2A65A3D9" w14:textId="77777777" w:rsidR="007E6F5E" w:rsidRPr="0009561A" w:rsidRDefault="007E6F5E" w:rsidP="007E6F5E">
            <w:pPr>
              <w:pStyle w:val="TableText0"/>
              <w:jc w:val="center"/>
              <w:rPr>
                <w:lang w:val="en-GB"/>
              </w:rPr>
            </w:pPr>
            <w:r w:rsidRPr="0009561A">
              <w:rPr>
                <w:lang w:val="en-GB"/>
              </w:rPr>
              <w:t>2022</w:t>
            </w:r>
          </w:p>
        </w:tc>
        <w:tc>
          <w:tcPr>
            <w:tcW w:w="1325" w:type="dxa"/>
          </w:tcPr>
          <w:p w14:paraId="184B9081" w14:textId="77777777" w:rsidR="007E6F5E" w:rsidRPr="0009561A" w:rsidRDefault="007E6F5E" w:rsidP="007E6F5E">
            <w:pPr>
              <w:pStyle w:val="TableText0"/>
              <w:jc w:val="center"/>
              <w:rPr>
                <w:lang w:val="en-GB"/>
              </w:rPr>
            </w:pPr>
            <w:r w:rsidRPr="0009561A">
              <w:rPr>
                <w:lang w:val="en-GB"/>
              </w:rPr>
              <w:t>18</w:t>
            </w:r>
          </w:p>
        </w:tc>
        <w:tc>
          <w:tcPr>
            <w:tcW w:w="3447" w:type="dxa"/>
          </w:tcPr>
          <w:p w14:paraId="25F36215" w14:textId="77777777" w:rsidR="007E6F5E" w:rsidRPr="0009561A" w:rsidRDefault="007E6F5E" w:rsidP="007E6F5E">
            <w:pPr>
              <w:pStyle w:val="TableText0"/>
              <w:jc w:val="center"/>
              <w:rPr>
                <w:lang w:val="en-GB"/>
              </w:rPr>
            </w:pPr>
            <w:r w:rsidRPr="0009561A">
              <w:rPr>
                <w:lang w:val="en-GB"/>
              </w:rPr>
              <w:t>[LSE, 2024 - Estimating the longevity of electric vehicles: What do 300 million MOT test results tell us?] TBC</w:t>
            </w:r>
          </w:p>
        </w:tc>
      </w:tr>
      <w:tr w:rsidR="007E6F5E" w:rsidRPr="004A07B5" w14:paraId="5219ECD2" w14:textId="77777777" w:rsidTr="007E6F5E">
        <w:trPr>
          <w:trHeight w:val="397"/>
        </w:trPr>
        <w:tc>
          <w:tcPr>
            <w:tcW w:w="1276" w:type="dxa"/>
          </w:tcPr>
          <w:p w14:paraId="65C7E9F7" w14:textId="77777777" w:rsidR="007E6F5E" w:rsidRPr="0009561A" w:rsidRDefault="007E6F5E" w:rsidP="007E6F5E">
            <w:pPr>
              <w:pStyle w:val="TableText0"/>
              <w:jc w:val="center"/>
              <w:rPr>
                <w:lang w:val="en-GB"/>
              </w:rPr>
            </w:pPr>
            <w:r w:rsidRPr="0009561A">
              <w:rPr>
                <w:lang w:val="en-GB"/>
              </w:rPr>
              <w:t>Japan</w:t>
            </w:r>
          </w:p>
        </w:tc>
        <w:tc>
          <w:tcPr>
            <w:tcW w:w="1559" w:type="dxa"/>
          </w:tcPr>
          <w:p w14:paraId="4167A7A9" w14:textId="77777777" w:rsidR="007E6F5E" w:rsidRPr="0009561A" w:rsidRDefault="007E6F5E" w:rsidP="007E6F5E">
            <w:pPr>
              <w:pStyle w:val="TableText0"/>
              <w:jc w:val="center"/>
              <w:rPr>
                <w:lang w:val="en-GB"/>
              </w:rPr>
            </w:pPr>
            <w:r w:rsidRPr="0009561A">
              <w:rPr>
                <w:lang w:val="en-GB"/>
              </w:rPr>
              <w:t>2022</w:t>
            </w:r>
          </w:p>
        </w:tc>
        <w:tc>
          <w:tcPr>
            <w:tcW w:w="1325" w:type="dxa"/>
          </w:tcPr>
          <w:p w14:paraId="4097CCB2" w14:textId="77777777" w:rsidR="007E6F5E" w:rsidRPr="0009561A" w:rsidRDefault="007E6F5E" w:rsidP="007E6F5E">
            <w:pPr>
              <w:pStyle w:val="TableText0"/>
              <w:jc w:val="center"/>
              <w:rPr>
                <w:lang w:val="en-GB"/>
              </w:rPr>
            </w:pPr>
            <w:r w:rsidRPr="0009561A">
              <w:rPr>
                <w:lang w:val="en-GB"/>
              </w:rPr>
              <w:t>16.5</w:t>
            </w:r>
          </w:p>
        </w:tc>
        <w:tc>
          <w:tcPr>
            <w:tcW w:w="3447" w:type="dxa"/>
          </w:tcPr>
          <w:p w14:paraId="1A949B63" w14:textId="77777777" w:rsidR="007E6F5E" w:rsidRPr="0009561A" w:rsidRDefault="007E6F5E" w:rsidP="007E6F5E">
            <w:pPr>
              <w:pStyle w:val="TableText0"/>
              <w:jc w:val="center"/>
              <w:rPr>
                <w:lang w:val="en-GB"/>
              </w:rPr>
            </w:pPr>
            <w:hyperlink r:id="rId61" w:anchor="page=4" w:history="1">
              <w:r w:rsidRPr="0009561A">
                <w:rPr>
                  <w:rStyle w:val="ad"/>
                  <w:rFonts w:eastAsia="ＭＳ 明朝"/>
                  <w:b/>
                  <w:color w:val="auto"/>
                  <w:lang w:val="en-GB" w:eastAsia="ja-JP"/>
                </w:rPr>
                <w:t>Ministry of Economy, Trade and Industry</w:t>
              </w:r>
              <w:r w:rsidRPr="0009561A">
                <w:rPr>
                  <w:rStyle w:val="ad"/>
                  <w:rFonts w:eastAsia="ＭＳ 明朝"/>
                  <w:color w:val="auto"/>
                  <w:lang w:val="en-GB" w:eastAsia="ja-JP"/>
                </w:rPr>
                <w:t>, 2023 -</w:t>
              </w:r>
              <w:r w:rsidRPr="0009561A">
                <w:rPr>
                  <w:rStyle w:val="ad"/>
                  <w:color w:val="auto"/>
                  <w:lang w:val="en-GB"/>
                </w:rPr>
                <w:t xml:space="preserve"> </w:t>
              </w:r>
              <w:r w:rsidRPr="0009561A">
                <w:rPr>
                  <w:rStyle w:val="ad"/>
                  <w:rFonts w:eastAsia="ＭＳ 明朝"/>
                  <w:color w:val="auto"/>
                  <w:lang w:val="en-GB" w:eastAsia="ja-JP"/>
                </w:rPr>
                <w:t>Status of the Enforcement of the Automobile Recycling Law</w:t>
              </w:r>
            </w:hyperlink>
          </w:p>
        </w:tc>
      </w:tr>
      <w:tr w:rsidR="007E6F5E" w:rsidRPr="004A07B5" w14:paraId="14B1682C" w14:textId="77777777" w:rsidTr="007E6F5E">
        <w:trPr>
          <w:trHeight w:val="397"/>
        </w:trPr>
        <w:tc>
          <w:tcPr>
            <w:tcW w:w="1276" w:type="dxa"/>
          </w:tcPr>
          <w:p w14:paraId="479F158C" w14:textId="77777777" w:rsidR="007E6F5E" w:rsidRPr="0009561A" w:rsidRDefault="007E6F5E" w:rsidP="007E6F5E">
            <w:pPr>
              <w:pStyle w:val="TableText0"/>
              <w:jc w:val="center"/>
              <w:rPr>
                <w:lang w:val="en-GB"/>
              </w:rPr>
            </w:pPr>
            <w:r w:rsidRPr="0009561A">
              <w:rPr>
                <w:lang w:val="en-GB"/>
              </w:rPr>
              <w:t>USA</w:t>
            </w:r>
          </w:p>
        </w:tc>
        <w:tc>
          <w:tcPr>
            <w:tcW w:w="1559" w:type="dxa"/>
          </w:tcPr>
          <w:p w14:paraId="3D0A6CDB" w14:textId="77777777" w:rsidR="007E6F5E" w:rsidRPr="0009561A" w:rsidRDefault="007E6F5E" w:rsidP="007E6F5E">
            <w:pPr>
              <w:pStyle w:val="TableText0"/>
              <w:jc w:val="center"/>
              <w:rPr>
                <w:lang w:val="en-GB"/>
              </w:rPr>
            </w:pPr>
            <w:r w:rsidRPr="0009561A">
              <w:rPr>
                <w:lang w:val="en-GB"/>
              </w:rPr>
              <w:t>2003</w:t>
            </w:r>
          </w:p>
        </w:tc>
        <w:tc>
          <w:tcPr>
            <w:tcW w:w="1325" w:type="dxa"/>
          </w:tcPr>
          <w:p w14:paraId="53FEF4F5" w14:textId="77777777" w:rsidR="007E6F5E" w:rsidRPr="0009561A" w:rsidRDefault="007E6F5E" w:rsidP="007E6F5E">
            <w:pPr>
              <w:pStyle w:val="TableText0"/>
              <w:jc w:val="center"/>
              <w:rPr>
                <w:lang w:val="en-GB"/>
              </w:rPr>
            </w:pPr>
            <w:r w:rsidRPr="0009561A">
              <w:rPr>
                <w:lang w:val="en-GB"/>
              </w:rPr>
              <w:t>18</w:t>
            </w:r>
          </w:p>
        </w:tc>
        <w:tc>
          <w:tcPr>
            <w:tcW w:w="3447" w:type="dxa"/>
          </w:tcPr>
          <w:p w14:paraId="77084E51" w14:textId="77777777" w:rsidR="007E6F5E" w:rsidRPr="0009561A" w:rsidRDefault="007E6F5E" w:rsidP="007E6F5E">
            <w:pPr>
              <w:pStyle w:val="TableText0"/>
              <w:jc w:val="center"/>
              <w:rPr>
                <w:lang w:val="en-GB"/>
              </w:rPr>
            </w:pPr>
            <w:r w:rsidRPr="0009561A">
              <w:rPr>
                <w:lang w:val="en-GB"/>
              </w:rPr>
              <w:t>US DoT</w:t>
            </w:r>
          </w:p>
        </w:tc>
      </w:tr>
      <w:tr w:rsidR="007E6F5E" w:rsidRPr="004A07B5" w14:paraId="6C25685F" w14:textId="77777777" w:rsidTr="007E6F5E">
        <w:trPr>
          <w:trHeight w:val="397"/>
        </w:trPr>
        <w:tc>
          <w:tcPr>
            <w:tcW w:w="1276" w:type="dxa"/>
          </w:tcPr>
          <w:p w14:paraId="74F62571" w14:textId="77777777" w:rsidR="007E6F5E" w:rsidRPr="0009561A" w:rsidRDefault="007E6F5E" w:rsidP="007E6F5E">
            <w:pPr>
              <w:pStyle w:val="TableText0"/>
              <w:jc w:val="center"/>
              <w:rPr>
                <w:lang w:val="en-GB"/>
              </w:rPr>
            </w:pPr>
            <w:r w:rsidRPr="0009561A">
              <w:rPr>
                <w:lang w:val="en-GB"/>
              </w:rPr>
              <w:t>Brazil</w:t>
            </w:r>
          </w:p>
        </w:tc>
        <w:tc>
          <w:tcPr>
            <w:tcW w:w="1559" w:type="dxa"/>
          </w:tcPr>
          <w:p w14:paraId="22074881" w14:textId="77777777" w:rsidR="007E6F5E" w:rsidRPr="0009561A" w:rsidRDefault="007E6F5E" w:rsidP="007E6F5E">
            <w:pPr>
              <w:pStyle w:val="TableText0"/>
              <w:jc w:val="center"/>
              <w:rPr>
                <w:lang w:val="en-GB"/>
              </w:rPr>
            </w:pPr>
            <w:r w:rsidRPr="0009561A">
              <w:rPr>
                <w:lang w:val="en-GB"/>
              </w:rPr>
              <w:t>2020</w:t>
            </w:r>
          </w:p>
        </w:tc>
        <w:tc>
          <w:tcPr>
            <w:tcW w:w="1325" w:type="dxa"/>
          </w:tcPr>
          <w:p w14:paraId="0C75386F" w14:textId="77777777" w:rsidR="007E6F5E" w:rsidRPr="0009561A" w:rsidRDefault="007E6F5E" w:rsidP="007E6F5E">
            <w:pPr>
              <w:pStyle w:val="TableText0"/>
              <w:jc w:val="center"/>
              <w:rPr>
                <w:lang w:val="en-GB"/>
              </w:rPr>
            </w:pPr>
            <w:r w:rsidRPr="0009561A">
              <w:rPr>
                <w:lang w:val="en-GB"/>
              </w:rPr>
              <w:t>22</w:t>
            </w:r>
          </w:p>
        </w:tc>
        <w:tc>
          <w:tcPr>
            <w:tcW w:w="3447" w:type="dxa"/>
          </w:tcPr>
          <w:p w14:paraId="0802BD50" w14:textId="77777777" w:rsidR="007E6F5E" w:rsidRPr="0009561A" w:rsidRDefault="007E6F5E" w:rsidP="007E6F5E">
            <w:pPr>
              <w:pStyle w:val="TableText0"/>
              <w:jc w:val="center"/>
              <w:rPr>
                <w:lang w:val="en-GB"/>
              </w:rPr>
            </w:pPr>
            <w:r w:rsidRPr="0009561A">
              <w:rPr>
                <w:lang w:val="en-GB"/>
              </w:rPr>
              <w:t>Ministry of Science, Technology and Innovations of Brazil, 2020</w:t>
            </w:r>
          </w:p>
        </w:tc>
      </w:tr>
    </w:tbl>
    <w:p w14:paraId="1A7C1907" w14:textId="77777777" w:rsidR="00CF6C21" w:rsidRPr="004A07B5" w:rsidRDefault="00CF6C21" w:rsidP="00CF6C21">
      <w:pPr>
        <w:rPr>
          <w:lang w:eastAsia="de-DE"/>
        </w:rPr>
      </w:pPr>
    </w:p>
    <w:p w14:paraId="230ABDA2" w14:textId="77777777" w:rsidR="007E6F5E" w:rsidRPr="004A07B5" w:rsidRDefault="007E6F5E" w:rsidP="00CF6C21">
      <w:pPr>
        <w:rPr>
          <w:lang w:eastAsia="de-DE"/>
        </w:rPr>
      </w:pPr>
    </w:p>
    <w:p w14:paraId="52E295DA" w14:textId="77777777" w:rsidR="007E6F5E" w:rsidRPr="004A07B5" w:rsidRDefault="007E6F5E" w:rsidP="00CF6C21">
      <w:pPr>
        <w:rPr>
          <w:lang w:eastAsia="de-DE"/>
        </w:rPr>
      </w:pPr>
    </w:p>
    <w:p w14:paraId="60FCDA97" w14:textId="77777777" w:rsidR="007E6F5E" w:rsidRPr="004A07B5" w:rsidRDefault="007E6F5E" w:rsidP="00CF6C21">
      <w:pPr>
        <w:rPr>
          <w:lang w:eastAsia="de-DE"/>
        </w:rPr>
      </w:pPr>
    </w:p>
    <w:p w14:paraId="359FCED4" w14:textId="77777777" w:rsidR="007E6F5E" w:rsidRPr="004A07B5" w:rsidRDefault="007E6F5E" w:rsidP="00CF6C21">
      <w:pPr>
        <w:rPr>
          <w:lang w:eastAsia="de-DE"/>
        </w:rPr>
      </w:pPr>
    </w:p>
    <w:p w14:paraId="15871C4F" w14:textId="77777777" w:rsidR="007E6F5E" w:rsidRPr="004A07B5" w:rsidRDefault="007E6F5E" w:rsidP="00CF6C21">
      <w:pPr>
        <w:rPr>
          <w:lang w:eastAsia="de-DE"/>
        </w:rPr>
      </w:pPr>
    </w:p>
    <w:p w14:paraId="26709D86" w14:textId="77777777" w:rsidR="007E6F5E" w:rsidRPr="004A07B5" w:rsidRDefault="007E6F5E" w:rsidP="00CF6C21">
      <w:pPr>
        <w:rPr>
          <w:lang w:eastAsia="de-DE"/>
        </w:rPr>
      </w:pPr>
    </w:p>
    <w:p w14:paraId="6226EBDC" w14:textId="77777777" w:rsidR="007E6F5E" w:rsidRPr="004A07B5" w:rsidRDefault="007E6F5E" w:rsidP="00CF6C21">
      <w:pPr>
        <w:rPr>
          <w:lang w:eastAsia="de-DE"/>
        </w:rPr>
      </w:pPr>
    </w:p>
    <w:p w14:paraId="0F99CBCF" w14:textId="77777777" w:rsidR="007E6F5E" w:rsidRPr="004A07B5" w:rsidRDefault="007E6F5E" w:rsidP="00CF6C21">
      <w:pPr>
        <w:rPr>
          <w:lang w:eastAsia="de-DE"/>
        </w:rPr>
      </w:pPr>
    </w:p>
    <w:p w14:paraId="79B5A7ED" w14:textId="77777777" w:rsidR="007E6F5E" w:rsidRPr="004A07B5" w:rsidRDefault="007E6F5E" w:rsidP="00CF6C21">
      <w:pPr>
        <w:rPr>
          <w:lang w:eastAsia="de-DE"/>
        </w:rPr>
      </w:pPr>
    </w:p>
    <w:p w14:paraId="75626EF9" w14:textId="77777777" w:rsidR="007E6F5E" w:rsidRPr="004A07B5" w:rsidRDefault="007E6F5E" w:rsidP="00CF6C21">
      <w:pPr>
        <w:rPr>
          <w:lang w:eastAsia="de-DE"/>
        </w:rPr>
      </w:pPr>
    </w:p>
    <w:p w14:paraId="5D0447BF" w14:textId="77777777" w:rsidR="007E6F5E" w:rsidRPr="0009561A" w:rsidRDefault="007E6F5E" w:rsidP="0009561A">
      <w:pPr>
        <w:rPr>
          <w:rFonts w:eastAsia="Times New Roman"/>
          <w:lang w:eastAsia="de-DE"/>
        </w:rPr>
      </w:pPr>
    </w:p>
    <w:p w14:paraId="3A037584" w14:textId="77777777" w:rsidR="00877DD5" w:rsidRPr="004A07B5" w:rsidRDefault="00877DD5" w:rsidP="0009561A">
      <w:pPr>
        <w:ind w:left="0"/>
        <w:rPr>
          <w:lang w:eastAsia="ja-JP"/>
        </w:rPr>
      </w:pPr>
    </w:p>
    <w:p w14:paraId="6D5954B5" w14:textId="77777777" w:rsidR="00D20570" w:rsidRPr="004A07B5" w:rsidRDefault="00D20570" w:rsidP="00D20570">
      <w:pPr>
        <w:pStyle w:val="Caro3"/>
      </w:pPr>
      <w:bookmarkStart w:id="754" w:name="_Toc188519209"/>
      <w:bookmarkStart w:id="755" w:name="_Toc199059339"/>
      <w:r w:rsidRPr="004A07B5">
        <w:t>System boundaries</w:t>
      </w:r>
      <w:bookmarkEnd w:id="754"/>
      <w:bookmarkEnd w:id="755"/>
      <w:r w:rsidRPr="004A07B5">
        <w:t xml:space="preserve"> </w:t>
      </w:r>
    </w:p>
    <w:p w14:paraId="662CCF45" w14:textId="4ADF2432" w:rsidR="00D20570" w:rsidRPr="004A07B5" w:rsidRDefault="00D20570" w:rsidP="002F118E">
      <w:pPr>
        <w:rPr>
          <w:lang w:eastAsia="ja-JP"/>
        </w:rPr>
      </w:pPr>
      <w:r w:rsidRPr="004A07B5">
        <w:rPr>
          <w:lang w:eastAsia="ja-JP"/>
        </w:rPr>
        <w:t>When defining the system boundaries, it is pivotal to highlight that the scope is to provide a comprehensive methodology for calculating realistic GHG emissions and energy consumption over vehicle use stage at various levels of detail and considering the availability of different information and datasets. Therefore, in an intermediate step this requires the calculation of energy consumption as activity data for electrified vehicles such as HEV, PHEV, FCHV and PEV. As outlined in the figure below, the use stage encompasses the operation of the vehicle itself and direct impacts from this, as well as impacts from the production and distribution of fuel/electricity, and for impacts relating to vehicle maintenance and replacement parts.</w:t>
      </w:r>
    </w:p>
    <w:p w14:paraId="2316A8F2" w14:textId="47BCEB95" w:rsidR="00D20570" w:rsidRPr="004A07B5" w:rsidRDefault="00D20570" w:rsidP="002F118E">
      <w:pPr>
        <w:rPr>
          <w:lang w:eastAsia="ja-JP"/>
        </w:rPr>
      </w:pPr>
      <w:r w:rsidRPr="004A07B5">
        <w:rPr>
          <w:lang w:eastAsia="ja-JP"/>
        </w:rPr>
        <w:lastRenderedPageBreak/>
        <w:t>Impacts directly from the energy used in operation of the vehicle include in the CO</w:t>
      </w:r>
      <w:r w:rsidRPr="004A07B5">
        <w:rPr>
          <w:vertAlign w:val="subscript"/>
          <w:lang w:eastAsia="ja-JP"/>
        </w:rPr>
        <w:t>2</w:t>
      </w:r>
      <w:r w:rsidRPr="004A07B5">
        <w:rPr>
          <w:lang w:eastAsia="ja-JP"/>
        </w:rPr>
        <w:t xml:space="preserve"> equivalent calculation the tank-to-wheel (TTW) contribution are hereby addressed, hence:</w:t>
      </w:r>
    </w:p>
    <w:p w14:paraId="375C18A4" w14:textId="76B27F1A" w:rsidR="00D20570" w:rsidRPr="004A07B5" w:rsidRDefault="002F118E" w:rsidP="0009561A">
      <w:pPr>
        <w:ind w:left="1134" w:hanging="397"/>
        <w:rPr>
          <w:lang w:eastAsia="ja-JP"/>
        </w:rPr>
      </w:pPr>
      <w:r w:rsidRPr="004A07B5">
        <w:sym w:font="Wingdings 2" w:char="F097"/>
      </w:r>
      <w:r w:rsidRPr="004A07B5">
        <w:tab/>
      </w:r>
      <w:commentRangeStart w:id="756"/>
      <w:r w:rsidR="00D20570" w:rsidRPr="004A07B5">
        <w:rPr>
          <w:lang w:eastAsia="ja-JP"/>
        </w:rPr>
        <w:t xml:space="preserve">Electric energy: from vehicle charging port to the </w:t>
      </w:r>
      <w:proofErr w:type="gramStart"/>
      <w:r w:rsidR="00D20570" w:rsidRPr="004A07B5">
        <w:rPr>
          <w:lang w:eastAsia="ja-JP"/>
        </w:rPr>
        <w:t xml:space="preserve">wheels </w:t>
      </w:r>
      <w:r w:rsidR="000D292B" w:rsidRPr="004A07B5">
        <w:rPr>
          <w:lang w:eastAsia="ja-JP"/>
        </w:rPr>
        <w:t>,</w:t>
      </w:r>
      <w:proofErr w:type="gramEnd"/>
      <w:r w:rsidR="000D292B" w:rsidRPr="004A07B5">
        <w:rPr>
          <w:lang w:eastAsia="ja-JP"/>
        </w:rPr>
        <w:t xml:space="preserve"> if already included in the certification protocol;</w:t>
      </w:r>
    </w:p>
    <w:p w14:paraId="62EA4B8B" w14:textId="4099FFC6" w:rsidR="00D20570" w:rsidRPr="004A07B5" w:rsidRDefault="002F118E" w:rsidP="002F118E">
      <w:pPr>
        <w:rPr>
          <w:lang w:eastAsia="ja-JP"/>
        </w:rPr>
      </w:pPr>
      <w:r w:rsidRPr="004A07B5">
        <w:sym w:font="Wingdings 2" w:char="F097"/>
      </w:r>
      <w:r w:rsidRPr="004A07B5">
        <w:tab/>
      </w:r>
      <w:r w:rsidR="00D20570" w:rsidRPr="004A07B5">
        <w:rPr>
          <w:lang w:eastAsia="ja-JP"/>
        </w:rPr>
        <w:t xml:space="preserve">Fuel: from tank to wheel </w:t>
      </w:r>
      <w:commentRangeEnd w:id="756"/>
      <w:r w:rsidR="00D20570" w:rsidRPr="004A07B5">
        <w:rPr>
          <w:rStyle w:val="af8"/>
        </w:rPr>
        <w:commentReference w:id="756"/>
      </w:r>
    </w:p>
    <w:p w14:paraId="4DEE9FD8" w14:textId="58938669" w:rsidR="00D20570" w:rsidRPr="004A07B5" w:rsidRDefault="00D20570" w:rsidP="00837522">
      <w:pPr>
        <w:rPr>
          <w:lang w:eastAsia="ja-JP"/>
        </w:rPr>
      </w:pPr>
      <w:r w:rsidRPr="004A07B5">
        <w:rPr>
          <w:lang w:eastAsia="ja-JP"/>
        </w:rPr>
        <w:t xml:space="preserve">Conversely, impacts resulting from the production and distribution of fuel and electricity for the operation of the vehicle, i.e. well-to-tank (WTT), </w:t>
      </w:r>
      <w:r w:rsidRPr="0009561A">
        <w:rPr>
          <w:lang w:eastAsia="ja-JP"/>
        </w:rPr>
        <w:t xml:space="preserve">shall follow the methodology outlined in </w:t>
      </w:r>
      <w:r w:rsidR="00B11112" w:rsidRPr="0009561A">
        <w:rPr>
          <w:lang w:eastAsia="ja-JP"/>
        </w:rPr>
        <w:t xml:space="preserve">Section </w:t>
      </w:r>
      <w:r w:rsidR="008173DC" w:rsidRPr="0009561A">
        <w:rPr>
          <w:lang w:eastAsia="ja-JP"/>
        </w:rPr>
        <w:fldChar w:fldCharType="begin"/>
      </w:r>
      <w:r w:rsidR="008173DC" w:rsidRPr="0009561A">
        <w:rPr>
          <w:lang w:eastAsia="ja-JP"/>
        </w:rPr>
        <w:instrText xml:space="preserve"> REF _Ref195702293 \r \h </w:instrText>
      </w:r>
      <w:r w:rsidR="008173DC" w:rsidRPr="004A07B5">
        <w:rPr>
          <w:lang w:eastAsia="ja-JP"/>
        </w:rPr>
        <w:instrText xml:space="preserve"> \* MERGEFORMAT </w:instrText>
      </w:r>
      <w:r w:rsidR="008173DC" w:rsidRPr="0009561A">
        <w:rPr>
          <w:lang w:eastAsia="ja-JP"/>
        </w:rPr>
      </w:r>
      <w:r w:rsidR="008173DC" w:rsidRPr="0009561A">
        <w:rPr>
          <w:lang w:eastAsia="ja-JP"/>
        </w:rPr>
        <w:fldChar w:fldCharType="separate"/>
      </w:r>
      <w:r w:rsidR="008E4B56" w:rsidRPr="004A07B5">
        <w:rPr>
          <w:lang w:eastAsia="ja-JP"/>
        </w:rPr>
        <w:t>3.2.4</w:t>
      </w:r>
      <w:r w:rsidR="008173DC" w:rsidRPr="0009561A">
        <w:rPr>
          <w:lang w:eastAsia="ja-JP"/>
        </w:rPr>
        <w:fldChar w:fldCharType="end"/>
      </w:r>
      <w:r w:rsidR="0052383A" w:rsidRPr="004A07B5">
        <w:rPr>
          <w:lang w:eastAsia="ja-JP"/>
        </w:rPr>
        <w:t xml:space="preserve"> and Section </w:t>
      </w:r>
      <w:r w:rsidR="0052383A" w:rsidRPr="004A07B5">
        <w:rPr>
          <w:lang w:eastAsia="ja-JP"/>
        </w:rPr>
        <w:fldChar w:fldCharType="begin"/>
      </w:r>
      <w:r w:rsidR="0052383A" w:rsidRPr="004A07B5">
        <w:rPr>
          <w:lang w:eastAsia="ja-JP"/>
        </w:rPr>
        <w:instrText xml:space="preserve"> REF _Ref196202413 \r \h </w:instrText>
      </w:r>
      <w:r w:rsidR="0052383A" w:rsidRPr="004A07B5">
        <w:rPr>
          <w:lang w:eastAsia="ja-JP"/>
        </w:rPr>
      </w:r>
      <w:r w:rsidR="0052383A" w:rsidRPr="004A07B5">
        <w:rPr>
          <w:lang w:eastAsia="ja-JP"/>
        </w:rPr>
        <w:fldChar w:fldCharType="separate"/>
      </w:r>
      <w:r w:rsidR="008E4B56" w:rsidRPr="004A07B5">
        <w:rPr>
          <w:lang w:eastAsia="ja-JP"/>
        </w:rPr>
        <w:t>3.2.10</w:t>
      </w:r>
      <w:r w:rsidR="0052383A" w:rsidRPr="004A07B5">
        <w:rPr>
          <w:lang w:eastAsia="ja-JP"/>
        </w:rPr>
        <w:fldChar w:fldCharType="end"/>
      </w:r>
      <w:r w:rsidR="002E46DA" w:rsidRPr="004A07B5">
        <w:rPr>
          <w:lang w:eastAsia="ja-JP"/>
        </w:rPr>
        <w:t>.</w:t>
      </w:r>
    </w:p>
    <w:p w14:paraId="567703EC" w14:textId="23F05B26" w:rsidR="00D20570" w:rsidRPr="004A07B5" w:rsidRDefault="00D20570" w:rsidP="002F118E">
      <w:pPr>
        <w:rPr>
          <w:lang w:eastAsia="ja-JP"/>
        </w:rPr>
      </w:pPr>
      <w:r w:rsidRPr="004A07B5">
        <w:rPr>
          <w:lang w:eastAsia="ja-JP"/>
        </w:rPr>
        <w:t>These latter WTT GHG emissions shall be covered in the conversion factor of each energy type according to</w:t>
      </w:r>
      <w:r w:rsidR="00837522" w:rsidRPr="0009561A">
        <w:rPr>
          <w:lang w:eastAsia="ja-JP"/>
        </w:rPr>
        <w:t xml:space="preserve"> </w:t>
      </w:r>
      <w:r w:rsidR="00837522" w:rsidRPr="0009561A">
        <w:rPr>
          <w:lang w:eastAsia="ja-JP"/>
        </w:rPr>
        <w:fldChar w:fldCharType="begin"/>
      </w:r>
      <w:r w:rsidR="00837522" w:rsidRPr="0009561A">
        <w:rPr>
          <w:lang w:eastAsia="ja-JP"/>
        </w:rPr>
        <w:instrText xml:space="preserve"> REF _Ref196202413 \r \h </w:instrText>
      </w:r>
      <w:r w:rsidR="00837522" w:rsidRPr="004A07B5">
        <w:rPr>
          <w:lang w:eastAsia="ja-JP"/>
        </w:rPr>
        <w:instrText xml:space="preserve"> \* MERGEFORMAT </w:instrText>
      </w:r>
      <w:r w:rsidR="00837522" w:rsidRPr="0009561A">
        <w:rPr>
          <w:lang w:eastAsia="ja-JP"/>
        </w:rPr>
      </w:r>
      <w:r w:rsidR="00837522" w:rsidRPr="0009561A">
        <w:rPr>
          <w:lang w:eastAsia="ja-JP"/>
        </w:rPr>
        <w:fldChar w:fldCharType="separate"/>
      </w:r>
      <w:r w:rsidR="00837522" w:rsidRPr="0009561A">
        <w:rPr>
          <w:lang w:eastAsia="ja-JP"/>
        </w:rPr>
        <w:t>3.2.10</w:t>
      </w:r>
      <w:r w:rsidR="00837522" w:rsidRPr="0009561A">
        <w:rPr>
          <w:lang w:eastAsia="ja-JP"/>
        </w:rPr>
        <w:fldChar w:fldCharType="end"/>
      </w:r>
      <w:r w:rsidRPr="004A07B5">
        <w:rPr>
          <w:lang w:eastAsia="ja-JP"/>
        </w:rPr>
        <w:t>.</w:t>
      </w:r>
    </w:p>
    <w:p w14:paraId="1E8B1493" w14:textId="77777777" w:rsidR="00944631" w:rsidRPr="004A07B5" w:rsidRDefault="00944631">
      <w:pPr>
        <w:suppressAutoHyphens w:val="0"/>
        <w:spacing w:after="0" w:line="240" w:lineRule="auto"/>
        <w:ind w:left="0" w:right="0"/>
        <w:jc w:val="left"/>
        <w:rPr>
          <w:lang w:eastAsia="ja-JP"/>
        </w:rPr>
      </w:pPr>
      <w:r w:rsidRPr="004A07B5">
        <w:rPr>
          <w:lang w:eastAsia="ja-JP"/>
        </w:rPr>
        <w:br w:type="page"/>
      </w:r>
    </w:p>
    <w:p w14:paraId="255BC254" w14:textId="6AFA4738" w:rsidR="00D20570" w:rsidRPr="004A07B5" w:rsidRDefault="00D20570" w:rsidP="00D20570">
      <w:pPr>
        <w:ind w:right="0"/>
        <w:rPr>
          <w:lang w:eastAsia="ja-JP"/>
        </w:rPr>
      </w:pPr>
      <w:r w:rsidRPr="004A07B5">
        <w:rPr>
          <w:lang w:eastAsia="ja-JP"/>
        </w:rPr>
        <w:lastRenderedPageBreak/>
        <w:t>Use stage boundaries are depicted in the figure below:</w:t>
      </w:r>
    </w:p>
    <w:p w14:paraId="223A1E7B" w14:textId="56E5934D" w:rsidR="00FC0958" w:rsidRPr="004A07B5" w:rsidRDefault="009E6023" w:rsidP="00A578A4">
      <w:pPr>
        <w:pStyle w:val="affff9"/>
      </w:pPr>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23</w:t>
      </w:r>
      <w:r w:rsidRPr="004A07B5">
        <w:fldChar w:fldCharType="end"/>
      </w:r>
      <w:r w:rsidRPr="004A07B5">
        <w:t xml:space="preserve"> : </w:t>
      </w:r>
      <w:r w:rsidR="00547A30" w:rsidRPr="004A07B5">
        <w:t>Use stage Life-cycle flow schematic</w:t>
      </w:r>
    </w:p>
    <w:p w14:paraId="2AB01B45" w14:textId="0047C5A7" w:rsidR="00FC0958" w:rsidRPr="004A07B5" w:rsidRDefault="00FC0958" w:rsidP="00FC0958">
      <w:pPr>
        <w:pStyle w:val="affff9"/>
        <w:ind w:right="0"/>
      </w:pPr>
    </w:p>
    <w:p w14:paraId="4112DD97" w14:textId="59C37DD5" w:rsidR="00FC0958" w:rsidRPr="004A07B5" w:rsidRDefault="00A578A4" w:rsidP="00FC0958">
      <w:pPr>
        <w:ind w:right="0"/>
        <w:rPr>
          <w:lang w:eastAsia="de-DE"/>
        </w:rPr>
      </w:pPr>
      <w:r w:rsidRPr="004A07B5">
        <w:rPr>
          <w:noProof/>
          <w:lang w:eastAsia="en-US"/>
        </w:rPr>
        <mc:AlternateContent>
          <mc:Choice Requires="wpg">
            <w:drawing>
              <wp:inline distT="0" distB="0" distL="0" distR="0" wp14:anchorId="3BBF42E6" wp14:editId="294A25FF">
                <wp:extent cx="4987636" cy="4013860"/>
                <wp:effectExtent l="0" t="0" r="22860" b="24765"/>
                <wp:docPr id="58" name="Group 2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87636" cy="4013860"/>
                          <a:chOff x="0" y="0"/>
                          <a:chExt cx="7059860" cy="4825412"/>
                        </a:xfrm>
                      </wpg:grpSpPr>
                      <wps:wsp>
                        <wps:cNvPr id="59" name="Gerade Verbindung mit Pfeil 8"/>
                        <wps:cNvCnPr/>
                        <wps:spPr>
                          <a:xfrm flipV="1">
                            <a:off x="3897673" y="2775903"/>
                            <a:ext cx="2413678" cy="327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2" name="Rechteck 1"/>
                        <wps:cNvSpPr>
                          <a:spLocks noChangeArrowheads="1"/>
                        </wps:cNvSpPr>
                        <wps:spPr bwMode="auto">
                          <a:xfrm>
                            <a:off x="1564746" y="181071"/>
                            <a:ext cx="561975" cy="295275"/>
                          </a:xfrm>
                          <a:prstGeom prst="rect">
                            <a:avLst/>
                          </a:prstGeom>
                          <a:solidFill>
                            <a:srgbClr val="F2FC70"/>
                          </a:solidFill>
                          <a:ln w="6350">
                            <a:solidFill>
                              <a:srgbClr val="091723"/>
                            </a:solidFill>
                            <a:miter lim="800000"/>
                            <a:headEnd/>
                            <a:tailEnd/>
                          </a:ln>
                        </wps:spPr>
                        <wps:txbx>
                          <w:txbxContent>
                            <w:p w14:paraId="7B175A33" w14:textId="77777777" w:rsidR="00A578A4" w:rsidRPr="00A578A4" w:rsidRDefault="00A578A4" w:rsidP="00A578A4">
                              <w:pPr>
                                <w:pStyle w:val="Web"/>
                                <w:kinsoku w:val="0"/>
                                <w:overflowPunct w:val="0"/>
                                <w:spacing w:after="0"/>
                                <w:ind w:left="0" w:right="0"/>
                                <w:jc w:val="left"/>
                                <w:textAlignment w:val="baseline"/>
                                <w:rPr>
                                  <w:sz w:val="16"/>
                                  <w:szCs w:val="16"/>
                                </w:rPr>
                              </w:pPr>
                              <w:r w:rsidRPr="00A578A4">
                                <w:rPr>
                                  <w:color w:val="000000"/>
                                  <w:kern w:val="24"/>
                                  <w:sz w:val="16"/>
                                  <w:szCs w:val="16"/>
                                </w:rPr>
                                <w:t>Material production</w:t>
                              </w:r>
                            </w:p>
                          </w:txbxContent>
                        </wps:txbx>
                        <wps:bodyPr vert="horz" wrap="square" lIns="36000" tIns="36000" rIns="0" bIns="36000" numCol="1" anchor="ctr" anchorCtr="0" compatLnSpc="1">
                          <a:prstTxWarp prst="textNoShape">
                            <a:avLst/>
                          </a:prstTxWarp>
                        </wps:bodyPr>
                      </wps:wsp>
                      <wps:wsp>
                        <wps:cNvPr id="63" name="Flussdiagramm: Grenzstelle 2"/>
                        <wps:cNvSpPr>
                          <a:spLocks noChangeArrowheads="1"/>
                        </wps:cNvSpPr>
                        <wps:spPr bwMode="auto">
                          <a:xfrm>
                            <a:off x="2392085" y="193253"/>
                            <a:ext cx="634090" cy="280987"/>
                          </a:xfrm>
                          <a:prstGeom prst="flowChartTerminator">
                            <a:avLst/>
                          </a:prstGeom>
                          <a:solidFill>
                            <a:srgbClr val="C5E0B3"/>
                          </a:solidFill>
                          <a:ln w="6350">
                            <a:solidFill>
                              <a:srgbClr val="091723"/>
                            </a:solidFill>
                            <a:miter lim="800000"/>
                            <a:headEnd/>
                            <a:tailEnd/>
                          </a:ln>
                        </wps:spPr>
                        <wps:txbx>
                          <w:txbxContent>
                            <w:p w14:paraId="49EC571B"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Material</w:t>
                              </w:r>
                            </w:p>
                          </w:txbxContent>
                        </wps:txbx>
                        <wps:bodyPr vert="horz" wrap="square" lIns="36000" tIns="0" rIns="0" bIns="0" numCol="1" anchor="ctr" anchorCtr="0" compatLnSpc="1">
                          <a:prstTxWarp prst="textNoShape">
                            <a:avLst/>
                          </a:prstTxWarp>
                        </wps:bodyPr>
                      </wps:wsp>
                      <wps:wsp>
                        <wps:cNvPr id="637316224" name="Rectangle 637316224"/>
                        <wps:cNvSpPr>
                          <a:spLocks noChangeArrowheads="1"/>
                        </wps:cNvSpPr>
                        <wps:spPr bwMode="auto">
                          <a:xfrm>
                            <a:off x="3286486" y="187305"/>
                            <a:ext cx="611187" cy="295275"/>
                          </a:xfrm>
                          <a:prstGeom prst="rect">
                            <a:avLst/>
                          </a:prstGeom>
                          <a:solidFill>
                            <a:srgbClr val="F2FC70"/>
                          </a:solidFill>
                          <a:ln w="6350">
                            <a:solidFill>
                              <a:srgbClr val="091723"/>
                            </a:solidFill>
                            <a:miter lim="800000"/>
                            <a:headEnd/>
                            <a:tailEnd/>
                          </a:ln>
                        </wps:spPr>
                        <wps:txbx>
                          <w:txbxContent>
                            <w:p w14:paraId="0AD674F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Material transport</w:t>
                              </w:r>
                            </w:p>
                          </w:txbxContent>
                        </wps:txbx>
                        <wps:bodyPr vert="horz" wrap="square" lIns="36000" tIns="36000" rIns="0" bIns="36000" numCol="1" anchor="ctr" anchorCtr="0" compatLnSpc="1">
                          <a:prstTxWarp prst="textNoShape">
                            <a:avLst/>
                          </a:prstTxWarp>
                        </wps:bodyPr>
                      </wps:wsp>
                      <wps:wsp>
                        <wps:cNvPr id="637316225" name="AutoShape 372"/>
                        <wps:cNvSpPr>
                          <a:spLocks noChangeArrowheads="1"/>
                        </wps:cNvSpPr>
                        <wps:spPr bwMode="auto">
                          <a:xfrm>
                            <a:off x="3277943" y="3283022"/>
                            <a:ext cx="651846" cy="350988"/>
                          </a:xfrm>
                          <a:prstGeom prst="flowChartTerminator">
                            <a:avLst/>
                          </a:prstGeom>
                          <a:solidFill>
                            <a:srgbClr val="C5E0B3"/>
                          </a:solidFill>
                          <a:ln w="6350">
                            <a:solidFill>
                              <a:srgbClr val="091723"/>
                            </a:solidFill>
                            <a:miter lim="800000"/>
                            <a:headEnd/>
                            <a:tailEnd/>
                          </a:ln>
                        </wps:spPr>
                        <wps:txbx>
                          <w:txbxContent>
                            <w:p w14:paraId="6051C62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Maintenance parts</w:t>
                              </w:r>
                            </w:p>
                          </w:txbxContent>
                        </wps:txbx>
                        <wps:bodyPr vert="horz" wrap="square" lIns="36000" tIns="0" rIns="0" bIns="0" numCol="1" anchor="ctr" anchorCtr="0" compatLnSpc="1">
                          <a:prstTxWarp prst="textNoShape">
                            <a:avLst/>
                          </a:prstTxWarp>
                        </wps:bodyPr>
                      </wps:wsp>
                      <wps:wsp>
                        <wps:cNvPr id="637316226" name="Rectangle 637316226"/>
                        <wps:cNvSpPr>
                          <a:spLocks noChangeArrowheads="1"/>
                        </wps:cNvSpPr>
                        <wps:spPr bwMode="auto">
                          <a:xfrm>
                            <a:off x="3286253" y="4283472"/>
                            <a:ext cx="653837" cy="295275"/>
                          </a:xfrm>
                          <a:prstGeom prst="rect">
                            <a:avLst/>
                          </a:prstGeom>
                          <a:solidFill>
                            <a:srgbClr val="F2FC70"/>
                          </a:solidFill>
                          <a:ln w="6350">
                            <a:solidFill>
                              <a:srgbClr val="091723"/>
                            </a:solidFill>
                            <a:miter lim="800000"/>
                            <a:headEnd/>
                            <a:tailEnd/>
                          </a:ln>
                        </wps:spPr>
                        <wps:txbx>
                          <w:txbxContent>
                            <w:p w14:paraId="3C2B9644"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Disposal/</w:t>
                              </w:r>
                            </w:p>
                            <w:p w14:paraId="6F308F35"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Recycle</w:t>
                              </w:r>
                            </w:p>
                          </w:txbxContent>
                        </wps:txbx>
                        <wps:bodyPr vert="horz" wrap="square" lIns="36000" tIns="36000" rIns="0" bIns="36000" numCol="1" anchor="ctr" anchorCtr="0" compatLnSpc="1">
                          <a:prstTxWarp prst="textNoShape">
                            <a:avLst/>
                          </a:prstTxWarp>
                        </wps:bodyPr>
                      </wps:wsp>
                      <wps:wsp>
                        <wps:cNvPr id="637316227" name="Rectangle 637316227"/>
                        <wps:cNvSpPr>
                          <a:spLocks noChangeArrowheads="1"/>
                        </wps:cNvSpPr>
                        <wps:spPr bwMode="auto">
                          <a:xfrm>
                            <a:off x="3214270" y="1927326"/>
                            <a:ext cx="1598460" cy="517771"/>
                          </a:xfrm>
                          <a:prstGeom prst="rect">
                            <a:avLst/>
                          </a:prstGeom>
                          <a:solidFill>
                            <a:srgbClr val="F2FC70"/>
                          </a:solidFill>
                          <a:ln w="6350">
                            <a:solidFill>
                              <a:srgbClr val="091723"/>
                            </a:solidFill>
                            <a:miter lim="800000"/>
                            <a:headEnd/>
                            <a:tailEnd/>
                          </a:ln>
                        </wps:spPr>
                        <wps:txbx>
                          <w:txbxContent>
                            <w:p w14:paraId="34F2E2A9"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Maintenance parts &amp; Consumables transport</w:t>
                              </w:r>
                            </w:p>
                          </w:txbxContent>
                        </wps:txbx>
                        <wps:bodyPr vert="horz" wrap="square" lIns="36000" tIns="36000" rIns="0" bIns="36000" numCol="1" anchor="ctr" anchorCtr="0" compatLnSpc="1">
                          <a:prstTxWarp prst="textNoShape">
                            <a:avLst/>
                          </a:prstTxWarp>
                        </wps:bodyPr>
                      </wps:wsp>
                      <wps:wsp>
                        <wps:cNvPr id="637316228" name="Rectangle 637316228"/>
                        <wps:cNvSpPr>
                          <a:spLocks noChangeArrowheads="1"/>
                        </wps:cNvSpPr>
                        <wps:spPr bwMode="auto">
                          <a:xfrm>
                            <a:off x="1730760" y="653842"/>
                            <a:ext cx="1258175" cy="558711"/>
                          </a:xfrm>
                          <a:prstGeom prst="rect">
                            <a:avLst/>
                          </a:prstGeom>
                          <a:solidFill>
                            <a:srgbClr val="F2FC70"/>
                          </a:solidFill>
                          <a:ln w="6350">
                            <a:solidFill>
                              <a:srgbClr val="091723"/>
                            </a:solidFill>
                            <a:miter lim="800000"/>
                            <a:headEnd/>
                            <a:tailEnd/>
                          </a:ln>
                        </wps:spPr>
                        <wps:txbx>
                          <w:txbxContent>
                            <w:p w14:paraId="64EE315A"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Fuel production/ energy generation</w:t>
                              </w:r>
                            </w:p>
                          </w:txbxContent>
                        </wps:txbx>
                        <wps:bodyPr vert="horz" wrap="square" lIns="36000" tIns="36000" rIns="0" bIns="36000" numCol="1" anchor="ctr" anchorCtr="0" compatLnSpc="1">
                          <a:prstTxWarp prst="textNoShape">
                            <a:avLst/>
                          </a:prstTxWarp>
                        </wps:bodyPr>
                      </wps:wsp>
                      <wps:wsp>
                        <wps:cNvPr id="637316229" name="AutoShape 380"/>
                        <wps:cNvSpPr>
                          <a:spLocks noChangeArrowheads="1"/>
                        </wps:cNvSpPr>
                        <wps:spPr bwMode="auto">
                          <a:xfrm>
                            <a:off x="2435113" y="1360664"/>
                            <a:ext cx="547687" cy="348700"/>
                          </a:xfrm>
                          <a:prstGeom prst="flowChartTerminator">
                            <a:avLst/>
                          </a:prstGeom>
                          <a:solidFill>
                            <a:srgbClr val="C5E0B3"/>
                          </a:solidFill>
                          <a:ln w="6350">
                            <a:solidFill>
                              <a:srgbClr val="091723"/>
                            </a:solidFill>
                            <a:miter lim="800000"/>
                            <a:headEnd/>
                            <a:tailEnd/>
                          </a:ln>
                        </wps:spPr>
                        <wps:txbx>
                          <w:txbxContent>
                            <w:p w14:paraId="20E8403C"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Fuel/ electricity</w:t>
                              </w:r>
                            </w:p>
                          </w:txbxContent>
                        </wps:txbx>
                        <wps:bodyPr vert="horz" wrap="square" lIns="0" tIns="0" rIns="0" bIns="0" numCol="1" anchor="ctr" anchorCtr="0" compatLnSpc="1">
                          <a:prstTxWarp prst="textNoShape">
                            <a:avLst/>
                          </a:prstTxWarp>
                        </wps:bodyPr>
                      </wps:wsp>
                      <wps:wsp>
                        <wps:cNvPr id="637316230" name="Rectangle 637316230"/>
                        <wps:cNvSpPr>
                          <a:spLocks noChangeArrowheads="1"/>
                        </wps:cNvSpPr>
                        <wps:spPr bwMode="auto">
                          <a:xfrm>
                            <a:off x="3286252" y="2631537"/>
                            <a:ext cx="611188" cy="295275"/>
                          </a:xfrm>
                          <a:prstGeom prst="rect">
                            <a:avLst/>
                          </a:prstGeom>
                          <a:solidFill>
                            <a:srgbClr val="F2FC70"/>
                          </a:solidFill>
                          <a:ln w="6350">
                            <a:solidFill>
                              <a:srgbClr val="091723"/>
                            </a:solidFill>
                            <a:miter lim="800000"/>
                            <a:headEnd/>
                            <a:tailEnd/>
                          </a:ln>
                        </wps:spPr>
                        <wps:txbx>
                          <w:txbxContent>
                            <w:p w14:paraId="08F4FEEA"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Driving</w:t>
                              </w:r>
                            </w:p>
                          </w:txbxContent>
                        </wps:txbx>
                        <wps:bodyPr vert="horz" wrap="square" lIns="36000" tIns="36000" rIns="0" bIns="36000" numCol="1" anchor="ctr" anchorCtr="0" compatLnSpc="1">
                          <a:prstTxWarp prst="textNoShape">
                            <a:avLst/>
                          </a:prstTxWarp>
                        </wps:bodyPr>
                      </wps:wsp>
                      <wps:wsp>
                        <wps:cNvPr id="637316232" name="AutoShape 376"/>
                        <wps:cNvSpPr>
                          <a:spLocks noChangeArrowheads="1"/>
                        </wps:cNvSpPr>
                        <wps:spPr bwMode="auto">
                          <a:xfrm>
                            <a:off x="4102443" y="3293103"/>
                            <a:ext cx="812073" cy="301625"/>
                          </a:xfrm>
                          <a:prstGeom prst="flowChartTerminator">
                            <a:avLst/>
                          </a:prstGeom>
                          <a:solidFill>
                            <a:srgbClr val="C5E0B3"/>
                          </a:solidFill>
                          <a:ln w="6350">
                            <a:solidFill>
                              <a:srgbClr val="091723"/>
                            </a:solidFill>
                            <a:miter lim="800000"/>
                            <a:headEnd/>
                            <a:tailEnd/>
                          </a:ln>
                        </wps:spPr>
                        <wps:txbx>
                          <w:txbxContent>
                            <w:p w14:paraId="39E40491"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AC Refrigerant</w:t>
                              </w:r>
                            </w:p>
                          </w:txbxContent>
                        </wps:txbx>
                        <wps:bodyPr vert="horz" wrap="square" lIns="0" tIns="0" rIns="0" bIns="0" numCol="1" anchor="ctr" anchorCtr="0" compatLnSpc="1">
                          <a:prstTxWarp prst="textNoShape">
                            <a:avLst/>
                          </a:prstTxWarp>
                        </wps:bodyPr>
                      </wps:wsp>
                      <wps:wsp>
                        <wps:cNvPr id="637316233" name="Rectangle 637316233"/>
                        <wps:cNvSpPr>
                          <a:spLocks noChangeArrowheads="1"/>
                        </wps:cNvSpPr>
                        <wps:spPr bwMode="auto">
                          <a:xfrm>
                            <a:off x="4102013" y="3806415"/>
                            <a:ext cx="872988" cy="833356"/>
                          </a:xfrm>
                          <a:prstGeom prst="rect">
                            <a:avLst/>
                          </a:prstGeom>
                          <a:solidFill>
                            <a:srgbClr val="F2FC70"/>
                          </a:solidFill>
                          <a:ln w="6350">
                            <a:solidFill>
                              <a:srgbClr val="091723"/>
                            </a:solidFill>
                            <a:miter lim="800000"/>
                            <a:headEnd/>
                            <a:tailEnd/>
                          </a:ln>
                        </wps:spPr>
                        <wps:txbx>
                          <w:txbxContent>
                            <w:p w14:paraId="7B8FF2EF"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Fluorocarbon emissions</w:t>
                              </w:r>
                            </w:p>
                          </w:txbxContent>
                        </wps:txbx>
                        <wps:bodyPr vert="horz" wrap="square" lIns="36000" tIns="36000" rIns="0" bIns="36000" numCol="1" anchor="ctr" anchorCtr="0" compatLnSpc="1">
                          <a:prstTxWarp prst="textNoShape">
                            <a:avLst/>
                          </a:prstTxWarp>
                        </wps:bodyPr>
                      </wps:wsp>
                      <wps:wsp>
                        <wps:cNvPr id="637316234" name="Rectangle 637316234"/>
                        <wps:cNvSpPr>
                          <a:spLocks noChangeArrowheads="1"/>
                        </wps:cNvSpPr>
                        <wps:spPr bwMode="auto">
                          <a:xfrm>
                            <a:off x="3285216" y="697539"/>
                            <a:ext cx="1528352" cy="401156"/>
                          </a:xfrm>
                          <a:prstGeom prst="rect">
                            <a:avLst/>
                          </a:prstGeom>
                          <a:solidFill>
                            <a:srgbClr val="F2FC70"/>
                          </a:solidFill>
                          <a:ln w="6350">
                            <a:solidFill>
                              <a:srgbClr val="091723"/>
                            </a:solidFill>
                            <a:miter lim="800000"/>
                            <a:headEnd/>
                            <a:tailEnd/>
                          </a:ln>
                        </wps:spPr>
                        <wps:txbx>
                          <w:txbxContent>
                            <w:p w14:paraId="5C67A6DF"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Material parts production</w:t>
                              </w:r>
                            </w:p>
                          </w:txbxContent>
                        </wps:txbx>
                        <wps:bodyPr vert="horz" wrap="square" lIns="36000" tIns="36000" rIns="0" bIns="36000" numCol="1" anchor="ctr" anchorCtr="0" compatLnSpc="1">
                          <a:prstTxWarp prst="textNoShape">
                            <a:avLst/>
                          </a:prstTxWarp>
                        </wps:bodyPr>
                      </wps:wsp>
                      <wps:wsp>
                        <wps:cNvPr id="637316235" name="Rectangle 637316235"/>
                        <wps:cNvSpPr>
                          <a:spLocks noChangeArrowheads="1"/>
                        </wps:cNvSpPr>
                        <wps:spPr bwMode="auto">
                          <a:xfrm>
                            <a:off x="3335465" y="3810223"/>
                            <a:ext cx="561975" cy="295275"/>
                          </a:xfrm>
                          <a:prstGeom prst="rect">
                            <a:avLst/>
                          </a:prstGeom>
                          <a:solidFill>
                            <a:srgbClr val="F2FC70"/>
                          </a:solidFill>
                          <a:ln w="6350">
                            <a:solidFill>
                              <a:srgbClr val="091723"/>
                            </a:solidFill>
                            <a:miter lim="800000"/>
                            <a:headEnd/>
                            <a:tailEnd/>
                          </a:ln>
                        </wps:spPr>
                        <wps:txbx>
                          <w:txbxContent>
                            <w:p w14:paraId="0F799028"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Waste transport</w:t>
                              </w:r>
                            </w:p>
                          </w:txbxContent>
                        </wps:txbx>
                        <wps:bodyPr vert="horz" wrap="square" lIns="36000" tIns="36000" rIns="0" bIns="36000" numCol="1" anchor="ctr" anchorCtr="0" compatLnSpc="1">
                          <a:prstTxWarp prst="textNoShape">
                            <a:avLst/>
                          </a:prstTxWarp>
                        </wps:bodyPr>
                      </wps:wsp>
                      <wps:wsp>
                        <wps:cNvPr id="637316236" name="AutoShape 324"/>
                        <wps:cNvSpPr>
                          <a:spLocks noChangeArrowheads="1"/>
                        </wps:cNvSpPr>
                        <wps:spPr bwMode="auto">
                          <a:xfrm>
                            <a:off x="6311351" y="2628583"/>
                            <a:ext cx="590550" cy="294639"/>
                          </a:xfrm>
                          <a:prstGeom prst="flowChartTerminator">
                            <a:avLst/>
                          </a:prstGeom>
                          <a:solidFill>
                            <a:srgbClr val="C5E0B3"/>
                          </a:solidFill>
                          <a:ln w="6350">
                            <a:solidFill>
                              <a:srgbClr val="091723"/>
                            </a:solidFill>
                            <a:miter lim="800000"/>
                            <a:headEnd/>
                            <a:tailEnd/>
                          </a:ln>
                        </wps:spPr>
                        <wps:txbx>
                          <w:txbxContent>
                            <w:p w14:paraId="459C0B8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ELV</w:t>
                              </w:r>
                            </w:p>
                          </w:txbxContent>
                        </wps:txbx>
                        <wps:bodyPr vert="horz" wrap="square" lIns="36000" tIns="0" rIns="0" bIns="0" numCol="1" anchor="ctr" anchorCtr="0" compatLnSpc="1">
                          <a:prstTxWarp prst="textNoShape">
                            <a:avLst/>
                          </a:prstTxWarp>
                        </wps:bodyPr>
                      </wps:wsp>
                      <wps:wsp>
                        <wps:cNvPr id="637316237" name="AutoShape 321"/>
                        <wps:cNvSpPr>
                          <a:spLocks noChangeArrowheads="1"/>
                        </wps:cNvSpPr>
                        <wps:spPr bwMode="auto">
                          <a:xfrm>
                            <a:off x="3253267" y="1274487"/>
                            <a:ext cx="728534" cy="477956"/>
                          </a:xfrm>
                          <a:prstGeom prst="flowChartTerminator">
                            <a:avLst/>
                          </a:prstGeom>
                          <a:solidFill>
                            <a:srgbClr val="C5E0B3"/>
                          </a:solidFill>
                          <a:ln w="6350">
                            <a:solidFill>
                              <a:srgbClr val="091723"/>
                            </a:solidFill>
                            <a:miter lim="800000"/>
                            <a:headEnd/>
                            <a:tailEnd/>
                          </a:ln>
                        </wps:spPr>
                        <wps:txbx>
                          <w:txbxContent>
                            <w:p w14:paraId="0E72E7FA"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Maintenance parts &amp; Consumables</w:t>
                              </w:r>
                            </w:p>
                          </w:txbxContent>
                        </wps:txbx>
                        <wps:bodyPr vert="horz" wrap="square" lIns="36000" tIns="0" rIns="0" bIns="0" numCol="1" anchor="ctr" anchorCtr="0" compatLnSpc="1">
                          <a:prstTxWarp prst="textNoShape">
                            <a:avLst/>
                          </a:prstTxWarp>
                        </wps:bodyPr>
                      </wps:wsp>
                      <wps:wsp>
                        <wps:cNvPr id="637316238" name="Verbinder: gewinkelt 5"/>
                        <wps:cNvCnPr>
                          <a:stCxn id="637316229" idx="2"/>
                        </wps:cNvCnPr>
                        <wps:spPr>
                          <a:xfrm rot="16200000" flipH="1">
                            <a:off x="2749948" y="1668028"/>
                            <a:ext cx="802767" cy="885134"/>
                          </a:xfrm>
                          <a:prstGeom prst="bentConnector2">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39" name="Rectangle 637316239"/>
                        <wps:cNvSpPr>
                          <a:spLocks noChangeArrowheads="1"/>
                        </wps:cNvSpPr>
                        <wps:spPr bwMode="auto">
                          <a:xfrm>
                            <a:off x="0" y="2517511"/>
                            <a:ext cx="611188" cy="488588"/>
                          </a:xfrm>
                          <a:prstGeom prst="rect">
                            <a:avLst/>
                          </a:prstGeom>
                          <a:solidFill>
                            <a:srgbClr val="F2FC70"/>
                          </a:solidFill>
                          <a:ln w="6350">
                            <a:solidFill>
                              <a:srgbClr val="091723"/>
                            </a:solidFill>
                            <a:miter lim="800000"/>
                            <a:headEnd/>
                            <a:tailEnd/>
                          </a:ln>
                        </wps:spPr>
                        <wps:txbx>
                          <w:txbxContent>
                            <w:p w14:paraId="693A228E"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Finished vehicle transport</w:t>
                              </w:r>
                            </w:p>
                          </w:txbxContent>
                        </wps:txbx>
                        <wps:bodyPr vert="horz" wrap="square" lIns="36000" tIns="36000" rIns="0" bIns="36000" numCol="1" anchor="ctr" anchorCtr="0" compatLnSpc="1">
                          <a:prstTxWarp prst="textNoShape">
                            <a:avLst/>
                          </a:prstTxWarp>
                        </wps:bodyPr>
                      </wps:wsp>
                      <wps:wsp>
                        <wps:cNvPr id="637316240" name="Gerade Verbindung mit Pfeil 8"/>
                        <wps:cNvCnPr/>
                        <wps:spPr>
                          <a:xfrm>
                            <a:off x="3026175" y="333747"/>
                            <a:ext cx="251769" cy="1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1" name="Gerade Verbindung mit Pfeil 8"/>
                        <wps:cNvCnPr/>
                        <wps:spPr>
                          <a:xfrm flipH="1">
                            <a:off x="3592079" y="482580"/>
                            <a:ext cx="1" cy="21503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2" name="Gerade Verbindung mit Pfeil 8"/>
                        <wps:cNvCnPr/>
                        <wps:spPr>
                          <a:xfrm flipH="1">
                            <a:off x="3591826" y="1098810"/>
                            <a:ext cx="1" cy="1757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5" name="Gerade Verbindung mit Pfeil 8"/>
                        <wps:cNvCnPr>
                          <a:stCxn id="637316225" idx="2"/>
                          <a:endCxn id="637316235" idx="0"/>
                        </wps:cNvCnPr>
                        <wps:spPr>
                          <a:xfrm>
                            <a:off x="3603611" y="3633685"/>
                            <a:ext cx="12585" cy="176197"/>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6" name="Gerade Verbindung mit Pfeil 8"/>
                        <wps:cNvCnPr/>
                        <wps:spPr>
                          <a:xfrm flipH="1">
                            <a:off x="3616524" y="4105132"/>
                            <a:ext cx="1" cy="1783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7" name="Gerade Verbindung mit Pfeil 8"/>
                        <wps:cNvCnPr/>
                        <wps:spPr>
                          <a:xfrm>
                            <a:off x="2709129" y="1212781"/>
                            <a:ext cx="1" cy="14800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8" name="Gerade Verbindung mit Pfeil 8"/>
                        <wps:cNvCnPr/>
                        <wps:spPr>
                          <a:xfrm>
                            <a:off x="611188" y="2775267"/>
                            <a:ext cx="2675297" cy="3908"/>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49" name="AutoShape 376"/>
                        <wps:cNvSpPr>
                          <a:spLocks noChangeArrowheads="1"/>
                        </wps:cNvSpPr>
                        <wps:spPr bwMode="auto">
                          <a:xfrm>
                            <a:off x="2333616" y="3286404"/>
                            <a:ext cx="812073" cy="301625"/>
                          </a:xfrm>
                          <a:prstGeom prst="flowChartTerminator">
                            <a:avLst/>
                          </a:prstGeom>
                          <a:solidFill>
                            <a:srgbClr val="C5E0B3"/>
                          </a:solidFill>
                          <a:ln w="6350">
                            <a:solidFill>
                              <a:srgbClr val="091723"/>
                            </a:solidFill>
                            <a:miter lim="800000"/>
                            <a:headEnd/>
                            <a:tailEnd/>
                          </a:ln>
                        </wps:spPr>
                        <wps:txbx>
                          <w:txbxContent>
                            <w:p w14:paraId="764C9F63"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Leakages</w:t>
                              </w:r>
                            </w:p>
                          </w:txbxContent>
                        </wps:txbx>
                        <wps:bodyPr vert="horz" wrap="square" lIns="0" tIns="0" rIns="0" bIns="0" numCol="1" anchor="ctr" anchorCtr="0" compatLnSpc="1">
                          <a:prstTxWarp prst="textNoShape">
                            <a:avLst/>
                          </a:prstTxWarp>
                        </wps:bodyPr>
                      </wps:wsp>
                      <wps:wsp>
                        <wps:cNvPr id="637316250" name="Gerade Verbindung mit Pfeil 8"/>
                        <wps:cNvCnPr/>
                        <wps:spPr>
                          <a:xfrm>
                            <a:off x="5618717" y="3074101"/>
                            <a:ext cx="0" cy="21900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1" name="Gerade Verbindung mit Pfeil 8"/>
                        <wps:cNvCnPr/>
                        <wps:spPr>
                          <a:xfrm>
                            <a:off x="4508480" y="3594728"/>
                            <a:ext cx="0" cy="21178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2" name="Rectangle 637316252"/>
                        <wps:cNvSpPr>
                          <a:spLocks noChangeArrowheads="1"/>
                        </wps:cNvSpPr>
                        <wps:spPr bwMode="auto">
                          <a:xfrm>
                            <a:off x="2434058" y="3805571"/>
                            <a:ext cx="611188" cy="295275"/>
                          </a:xfrm>
                          <a:prstGeom prst="rect">
                            <a:avLst/>
                          </a:prstGeom>
                          <a:solidFill>
                            <a:srgbClr val="F2FC70"/>
                          </a:solidFill>
                          <a:ln w="6350">
                            <a:solidFill>
                              <a:srgbClr val="091723"/>
                            </a:solidFill>
                            <a:miter lim="800000"/>
                            <a:headEnd/>
                            <a:tailEnd/>
                          </a:ln>
                        </wps:spPr>
                        <wps:txbx>
                          <w:txbxContent>
                            <w:p w14:paraId="748B9831"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Leakages emissions</w:t>
                              </w:r>
                            </w:p>
                          </w:txbxContent>
                        </wps:txbx>
                        <wps:bodyPr vert="horz" wrap="square" lIns="36000" tIns="36000" rIns="0" bIns="36000" numCol="1" anchor="ctr" anchorCtr="0" compatLnSpc="1">
                          <a:prstTxWarp prst="textNoShape">
                            <a:avLst/>
                          </a:prstTxWarp>
                        </wps:bodyPr>
                      </wps:wsp>
                      <wps:wsp>
                        <wps:cNvPr id="637316253" name="Gerade Verbindung mit Pfeil 8"/>
                        <wps:cNvCnPr/>
                        <wps:spPr>
                          <a:xfrm flipH="1">
                            <a:off x="2739652" y="3588029"/>
                            <a:ext cx="1"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4" name="Gerade Verbindung mit Pfeil 8"/>
                        <wps:cNvCnPr/>
                        <wps:spPr>
                          <a:xfrm>
                            <a:off x="2126721" y="329486"/>
                            <a:ext cx="251769" cy="1196"/>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5" name="AutoShape 376"/>
                        <wps:cNvSpPr>
                          <a:spLocks noChangeArrowheads="1"/>
                        </wps:cNvSpPr>
                        <wps:spPr bwMode="auto">
                          <a:xfrm>
                            <a:off x="5076310" y="3289839"/>
                            <a:ext cx="812073" cy="301625"/>
                          </a:xfrm>
                          <a:prstGeom prst="flowChartTerminator">
                            <a:avLst/>
                          </a:prstGeom>
                          <a:solidFill>
                            <a:srgbClr val="C5E0B3"/>
                          </a:solidFill>
                          <a:ln w="6350">
                            <a:solidFill>
                              <a:srgbClr val="091723"/>
                            </a:solidFill>
                            <a:miter lim="800000"/>
                            <a:headEnd/>
                            <a:tailEnd/>
                          </a:ln>
                        </wps:spPr>
                        <wps:txbx>
                          <w:txbxContent>
                            <w:p w14:paraId="2A5A7A20"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Unburnt GHG Species</w:t>
                              </w:r>
                            </w:p>
                          </w:txbxContent>
                        </wps:txbx>
                        <wps:bodyPr vert="horz" wrap="square" lIns="0" tIns="0" rIns="0" bIns="0" numCol="1" anchor="ctr" anchorCtr="0" compatLnSpc="1">
                          <a:prstTxWarp prst="textNoShape">
                            <a:avLst/>
                          </a:prstTxWarp>
                        </wps:bodyPr>
                      </wps:wsp>
                      <wps:wsp>
                        <wps:cNvPr id="637316256" name="Rectangle 637316256"/>
                        <wps:cNvSpPr>
                          <a:spLocks noChangeArrowheads="1"/>
                        </wps:cNvSpPr>
                        <wps:spPr bwMode="auto">
                          <a:xfrm>
                            <a:off x="5175667" y="3808958"/>
                            <a:ext cx="611188" cy="688097"/>
                          </a:xfrm>
                          <a:prstGeom prst="rect">
                            <a:avLst/>
                          </a:prstGeom>
                          <a:solidFill>
                            <a:srgbClr val="F2FC70"/>
                          </a:solidFill>
                          <a:ln w="6350">
                            <a:solidFill>
                              <a:srgbClr val="091723"/>
                            </a:solidFill>
                            <a:miter lim="800000"/>
                            <a:headEnd/>
                            <a:tailEnd/>
                          </a:ln>
                        </wps:spPr>
                        <wps:txbx>
                          <w:txbxContent>
                            <w:p w14:paraId="6C0BEDDF"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Unburnt GHG emissions</w:t>
                              </w:r>
                            </w:p>
                          </w:txbxContent>
                        </wps:txbx>
                        <wps:bodyPr vert="horz" wrap="square" lIns="36000" tIns="36000" rIns="0" bIns="36000" numCol="1" anchor="ctr" anchorCtr="0" compatLnSpc="1">
                          <a:prstTxWarp prst="textNoShape">
                            <a:avLst/>
                          </a:prstTxWarp>
                        </wps:bodyPr>
                      </wps:wsp>
                      <wps:wsp>
                        <wps:cNvPr id="637316257" name="Gerade Verbindung mit Pfeil 8"/>
                        <wps:cNvCnPr/>
                        <wps:spPr>
                          <a:xfrm flipH="1">
                            <a:off x="5482346" y="3591464"/>
                            <a:ext cx="1"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58" name="Rectangle 637316258"/>
                        <wps:cNvSpPr/>
                        <wps:spPr>
                          <a:xfrm>
                            <a:off x="814535" y="0"/>
                            <a:ext cx="5234940" cy="4825412"/>
                          </a:xfrm>
                          <a:prstGeom prst="rect">
                            <a:avLst/>
                          </a:prstGeom>
                          <a:noFill/>
                          <a:ln>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7316259" name="Rectangle 637316259"/>
                        <wps:cNvSpPr>
                          <a:spLocks noChangeArrowheads="1"/>
                        </wps:cNvSpPr>
                        <wps:spPr bwMode="auto">
                          <a:xfrm>
                            <a:off x="6252387" y="4114931"/>
                            <a:ext cx="806982" cy="267915"/>
                          </a:xfrm>
                          <a:prstGeom prst="rect">
                            <a:avLst/>
                          </a:prstGeom>
                          <a:solidFill>
                            <a:srgbClr val="F2FC70"/>
                          </a:solidFill>
                          <a:ln w="6350">
                            <a:solidFill>
                              <a:srgbClr val="091723"/>
                            </a:solidFill>
                            <a:miter lim="800000"/>
                            <a:headEnd/>
                            <a:tailEnd/>
                          </a:ln>
                        </wps:spPr>
                        <wps:txbx>
                          <w:txbxContent>
                            <w:p w14:paraId="20B17275"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Processes</w:t>
                              </w:r>
                            </w:p>
                          </w:txbxContent>
                        </wps:txbx>
                        <wps:bodyPr vert="horz" wrap="square" lIns="36000" tIns="36000" rIns="0" bIns="36000" numCol="1" anchor="ctr" anchorCtr="0" compatLnSpc="1">
                          <a:prstTxWarp prst="textNoShape">
                            <a:avLst/>
                          </a:prstTxWarp>
                        </wps:bodyPr>
                      </wps:wsp>
                      <wps:wsp>
                        <wps:cNvPr id="637316260" name="AutoShape 324"/>
                        <wps:cNvSpPr>
                          <a:spLocks noChangeArrowheads="1"/>
                        </wps:cNvSpPr>
                        <wps:spPr bwMode="auto">
                          <a:xfrm>
                            <a:off x="6233710" y="4530745"/>
                            <a:ext cx="826150" cy="266114"/>
                          </a:xfrm>
                          <a:prstGeom prst="flowChartTerminator">
                            <a:avLst/>
                          </a:prstGeom>
                          <a:solidFill>
                            <a:srgbClr val="C5E0B3"/>
                          </a:solidFill>
                          <a:ln w="6350">
                            <a:solidFill>
                              <a:srgbClr val="091723"/>
                            </a:solidFill>
                            <a:miter lim="800000"/>
                            <a:headEnd/>
                            <a:tailEnd/>
                          </a:ln>
                        </wps:spPr>
                        <wps:txbx>
                          <w:txbxContent>
                            <w:p w14:paraId="5280C274"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Input/Output</w:t>
                              </w:r>
                            </w:p>
                          </w:txbxContent>
                        </wps:txbx>
                        <wps:bodyPr vert="horz" wrap="square" lIns="36000" tIns="0" rIns="0" bIns="0" numCol="1" anchor="ctr" anchorCtr="0" compatLnSpc="1">
                          <a:prstTxWarp prst="textNoShape">
                            <a:avLst/>
                          </a:prstTxWarp>
                        </wps:bodyPr>
                      </wps:wsp>
                      <wps:wsp>
                        <wps:cNvPr id="637316261" name="AutoShape 376"/>
                        <wps:cNvSpPr>
                          <a:spLocks noChangeArrowheads="1"/>
                        </wps:cNvSpPr>
                        <wps:spPr bwMode="auto">
                          <a:xfrm>
                            <a:off x="1200939" y="3279135"/>
                            <a:ext cx="812073" cy="301625"/>
                          </a:xfrm>
                          <a:prstGeom prst="flowChartTerminator">
                            <a:avLst/>
                          </a:prstGeom>
                          <a:solidFill>
                            <a:srgbClr val="C5E0B3"/>
                          </a:solidFill>
                          <a:ln w="6350">
                            <a:solidFill>
                              <a:srgbClr val="091723"/>
                            </a:solidFill>
                            <a:miter lim="800000"/>
                            <a:headEnd/>
                            <a:tailEnd/>
                          </a:ln>
                        </wps:spPr>
                        <wps:txbx>
                          <w:txbxContent>
                            <w:p w14:paraId="30B0AEB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Fuel Combustion</w:t>
                              </w:r>
                            </w:p>
                          </w:txbxContent>
                        </wps:txbx>
                        <wps:bodyPr vert="horz" wrap="square" lIns="0" tIns="0" rIns="0" bIns="0" numCol="1" anchor="ctr" anchorCtr="0" compatLnSpc="1">
                          <a:prstTxWarp prst="textNoShape">
                            <a:avLst/>
                          </a:prstTxWarp>
                        </wps:bodyPr>
                      </wps:wsp>
                      <wps:wsp>
                        <wps:cNvPr id="637316262" name="Rectangle 637316262"/>
                        <wps:cNvSpPr>
                          <a:spLocks noChangeArrowheads="1"/>
                        </wps:cNvSpPr>
                        <wps:spPr bwMode="auto">
                          <a:xfrm>
                            <a:off x="1653631" y="3806151"/>
                            <a:ext cx="699657" cy="724569"/>
                          </a:xfrm>
                          <a:prstGeom prst="rect">
                            <a:avLst/>
                          </a:prstGeom>
                          <a:solidFill>
                            <a:srgbClr val="F2FC70"/>
                          </a:solidFill>
                          <a:ln w="6350">
                            <a:solidFill>
                              <a:srgbClr val="091723"/>
                            </a:solidFill>
                            <a:miter lim="800000"/>
                            <a:headEnd/>
                            <a:tailEnd/>
                          </a:ln>
                        </wps:spPr>
                        <wps:txbx>
                          <w:txbxContent>
                            <w:p w14:paraId="052B5C67"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Combustion CO</w:t>
                              </w:r>
                              <w:r w:rsidRPr="00A578A4">
                                <w:rPr>
                                  <w:color w:val="000000"/>
                                  <w:kern w:val="24"/>
                                  <w:position w:val="-4"/>
                                  <w:sz w:val="16"/>
                                  <w:szCs w:val="16"/>
                                  <w:vertAlign w:val="subscript"/>
                                </w:rPr>
                                <w:t>2</w:t>
                              </w:r>
                              <w:r w:rsidRPr="00A578A4">
                                <w:rPr>
                                  <w:color w:val="000000"/>
                                  <w:kern w:val="24"/>
                                  <w:sz w:val="16"/>
                                  <w:szCs w:val="16"/>
                                </w:rPr>
                                <w:t xml:space="preserve"> emissions</w:t>
                              </w:r>
                            </w:p>
                          </w:txbxContent>
                        </wps:txbx>
                        <wps:bodyPr vert="horz" wrap="square" lIns="36000" tIns="36000" rIns="0" bIns="36000" numCol="1" anchor="ctr" anchorCtr="0" compatLnSpc="1">
                          <a:prstTxWarp prst="textNoShape">
                            <a:avLst/>
                          </a:prstTxWarp>
                        </wps:bodyPr>
                      </wps:wsp>
                      <wps:wsp>
                        <wps:cNvPr id="637316263" name="Gerade Verbindung mit Pfeil 8"/>
                        <wps:cNvCnPr/>
                        <wps:spPr>
                          <a:xfrm>
                            <a:off x="1606976" y="3580760"/>
                            <a:ext cx="352711" cy="22577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4" name="Gerade Verbindung mit Pfeil 8"/>
                        <wps:cNvCnPr/>
                        <wps:spPr>
                          <a:xfrm flipH="1">
                            <a:off x="1217073" y="3580760"/>
                            <a:ext cx="389903" cy="21754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5" name="Rectangle 637316265"/>
                        <wps:cNvSpPr>
                          <a:spLocks noChangeArrowheads="1"/>
                        </wps:cNvSpPr>
                        <wps:spPr bwMode="auto">
                          <a:xfrm>
                            <a:off x="911224" y="3797914"/>
                            <a:ext cx="611188" cy="899010"/>
                          </a:xfrm>
                          <a:prstGeom prst="rect">
                            <a:avLst/>
                          </a:prstGeom>
                          <a:solidFill>
                            <a:srgbClr val="F2FC70"/>
                          </a:solidFill>
                          <a:ln w="6350">
                            <a:solidFill>
                              <a:srgbClr val="091723"/>
                            </a:solidFill>
                            <a:miter lim="800000"/>
                            <a:headEnd/>
                            <a:tailEnd/>
                          </a:ln>
                        </wps:spPr>
                        <wps:txbx>
                          <w:txbxContent>
                            <w:p w14:paraId="6B849E8D"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Combustion non-CO</w:t>
                              </w:r>
                              <w:r w:rsidRPr="00A578A4">
                                <w:rPr>
                                  <w:color w:val="000000"/>
                                  <w:kern w:val="24"/>
                                  <w:position w:val="-4"/>
                                  <w:sz w:val="16"/>
                                  <w:szCs w:val="16"/>
                                  <w:vertAlign w:val="subscript"/>
                                </w:rPr>
                                <w:t>2</w:t>
                              </w:r>
                              <w:r w:rsidRPr="00A578A4">
                                <w:rPr>
                                  <w:color w:val="000000"/>
                                  <w:kern w:val="24"/>
                                  <w:sz w:val="16"/>
                                  <w:szCs w:val="16"/>
                                </w:rPr>
                                <w:t xml:space="preserve"> emissions</w:t>
                              </w:r>
                            </w:p>
                          </w:txbxContent>
                        </wps:txbx>
                        <wps:bodyPr vert="horz" wrap="square" lIns="36000" tIns="36000" rIns="0" bIns="36000" numCol="1" anchor="ctr" anchorCtr="0" compatLnSpc="1">
                          <a:prstTxWarp prst="textNoShape">
                            <a:avLst/>
                          </a:prstTxWarp>
                        </wps:bodyPr>
                      </wps:wsp>
                      <wps:wsp>
                        <wps:cNvPr id="637316266" name="Gerade Verbindung mit Pfeil 8"/>
                        <wps:cNvCnPr/>
                        <wps:spPr>
                          <a:xfrm>
                            <a:off x="4508480"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7" name="Gerade Verbindung mit Pfeil 8"/>
                        <wps:cNvCnPr/>
                        <wps:spPr>
                          <a:xfrm>
                            <a:off x="2739652"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8" name="Gerade Verbindung mit Pfeil 8"/>
                        <wps:cNvCnPr/>
                        <wps:spPr>
                          <a:xfrm>
                            <a:off x="1606976" y="3074101"/>
                            <a:ext cx="0" cy="205034"/>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637316269" name="Gerade Verbindung mit Pfeil 8"/>
                        <wps:cNvCnPr/>
                        <wps:spPr>
                          <a:xfrm>
                            <a:off x="1606976" y="3074101"/>
                            <a:ext cx="4011741" cy="0"/>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70" name="Gerade Verbindung mit Pfeil 8"/>
                        <wps:cNvCnPr/>
                        <wps:spPr>
                          <a:xfrm flipV="1">
                            <a:off x="3592079" y="2926812"/>
                            <a:ext cx="0" cy="147289"/>
                          </a:xfrm>
                          <a:prstGeom prst="straightConnector1">
                            <a:avLst/>
                          </a:prstGeom>
                          <a:ln>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637316271" name="Gerade Verbindung mit Pfeil 8"/>
                        <wps:cNvCnPr/>
                        <wps:spPr>
                          <a:xfrm>
                            <a:off x="3592079" y="3067050"/>
                            <a:ext cx="0" cy="226053"/>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2" name="Gerade Verbindung mit Pfeil 8"/>
                        <wps:cNvCnPr/>
                        <wps:spPr>
                          <a:xfrm flipH="1">
                            <a:off x="3591826" y="1747536"/>
                            <a:ext cx="1" cy="17579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33" name="Gerade Verbindung mit Pfeil 8"/>
                        <wps:cNvCnPr/>
                        <wps:spPr>
                          <a:xfrm>
                            <a:off x="3591574" y="2444855"/>
                            <a:ext cx="17" cy="19093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BBF42E6" id="Group 26" o:spid="_x0000_s1778" style="width:392.75pt;height:316.05pt;mso-position-horizontal-relative:char;mso-position-vertical-relative:line" coordsize="70598,4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">
                <o:lock v:ext="edit" aspectratio="t"/>
                <v:shape id="Gerade Verbindung mit Pfeil 8" o:spid="_x0000_s1779" type="#_x0000_t32" style="position:absolute;left:38976;top:27759;width:24137;height: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" strokecolor="black [3213]">
                  <v:stroke endarrow="open"/>
                </v:shape>
                <v:rect id="Rechteck 1" o:spid="_x0000_s1780" style="position:absolute;left:15647;top:1810;width:5620;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" fillcolor="#f2fc70" strokecolor="#091723" strokeweight=".5pt">
                  <v:textbox inset="1mm,1mm,0,1mm">
                    <w:txbxContent>
                      <w:p w14:paraId="7B175A33" w14:textId="77777777" w:rsidR="00A578A4" w:rsidRPr="00A578A4" w:rsidRDefault="00A578A4" w:rsidP="00A578A4">
                        <w:pPr>
                          <w:pStyle w:val="Web"/>
                          <w:kinsoku w:val="0"/>
                          <w:overflowPunct w:val="0"/>
                          <w:spacing w:after="0"/>
                          <w:ind w:left="0" w:right="0"/>
                          <w:jc w:val="left"/>
                          <w:textAlignment w:val="baseline"/>
                          <w:rPr>
                            <w:sz w:val="16"/>
                            <w:szCs w:val="16"/>
                          </w:rPr>
                        </w:pPr>
                        <w:r w:rsidRPr="00A578A4">
                          <w:rPr>
                            <w:color w:val="000000"/>
                            <w:kern w:val="24"/>
                            <w:sz w:val="16"/>
                            <w:szCs w:val="16"/>
                          </w:rPr>
                          <w:t>Material production</w:t>
                        </w:r>
                      </w:p>
                    </w:txbxContent>
                  </v:textbox>
                </v:rect>
                <v:shape id="Flussdiagramm: Grenzstelle 2" o:spid="_x0000_s1781" type="#_x0000_t116" style="position:absolute;left:23920;top:1932;width:6341;height:2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" fillcolor="#c5e0b3" strokecolor="#091723" strokeweight=".5pt">
                  <v:textbox inset="1mm,0,0,0">
                    <w:txbxContent>
                      <w:p w14:paraId="49EC571B"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Material</w:t>
                        </w:r>
                      </w:p>
                    </w:txbxContent>
                  </v:textbox>
                </v:shape>
                <v:rect id="Rectangle 637316224" o:spid="_x0000_s1782" style="position:absolute;left:32864;top:1873;width:6112;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" fillcolor="#f2fc70" strokecolor="#091723" strokeweight=".5pt">
                  <v:textbox inset="1mm,1mm,0,1mm">
                    <w:txbxContent>
                      <w:p w14:paraId="0AD674F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Material transport</w:t>
                        </w:r>
                      </w:p>
                    </w:txbxContent>
                  </v:textbox>
                </v:rect>
                <v:shape id="AutoShape 372" o:spid="_x0000_s1783" type="#_x0000_t116" style="position:absolute;left:32779;top:32830;width:6518;height:35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" fillcolor="#c5e0b3" strokecolor="#091723" strokeweight=".5pt">
                  <v:textbox inset="1mm,0,0,0">
                    <w:txbxContent>
                      <w:p w14:paraId="6051C62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Maintenance parts</w:t>
                        </w:r>
                      </w:p>
                    </w:txbxContent>
                  </v:textbox>
                </v:shape>
                <v:rect id="Rectangle 637316226" o:spid="_x0000_s1784" style="position:absolute;left:32862;top:42834;width:6538;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" fillcolor="#f2fc70" strokecolor="#091723" strokeweight=".5pt">
                  <v:textbox inset="1mm,1mm,0,1mm">
                    <w:txbxContent>
                      <w:p w14:paraId="3C2B9644"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Disposal/</w:t>
                        </w:r>
                      </w:p>
                      <w:p w14:paraId="6F308F35"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Recycle</w:t>
                        </w:r>
                      </w:p>
                    </w:txbxContent>
                  </v:textbox>
                </v:rect>
                <v:rect id="Rectangle 637316227" o:spid="_x0000_s1785" style="position:absolute;left:32142;top:19273;width:15985;height:5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" fillcolor="#f2fc70" strokecolor="#091723" strokeweight=".5pt">
                  <v:textbox inset="1mm,1mm,0,1mm">
                    <w:txbxContent>
                      <w:p w14:paraId="34F2E2A9"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Maintenance parts &amp; Consumables transport</w:t>
                        </w:r>
                      </w:p>
                    </w:txbxContent>
                  </v:textbox>
                </v:rect>
                <v:rect id="Rectangle 637316228" o:spid="_x0000_s1786" style="position:absolute;left:17307;top:6538;width:12582;height:5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" fillcolor="#f2fc70" strokecolor="#091723" strokeweight=".5pt">
                  <v:textbox inset="1mm,1mm,0,1mm">
                    <w:txbxContent>
                      <w:p w14:paraId="64EE315A"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Fuel production/ energy generation</w:t>
                        </w:r>
                      </w:p>
                    </w:txbxContent>
                  </v:textbox>
                </v:rect>
                <v:shape id="AutoShape 380" o:spid="_x0000_s1787" type="#_x0000_t116" style="position:absolute;left:24351;top:13606;width:5477;height:3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" fillcolor="#c5e0b3" strokecolor="#091723" strokeweight=".5pt">
                  <v:textbox inset="0,0,0,0">
                    <w:txbxContent>
                      <w:p w14:paraId="20E8403C"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Fuel/ electricity</w:t>
                        </w:r>
                      </w:p>
                    </w:txbxContent>
                  </v:textbox>
                </v:shape>
                <v:rect id="Rectangle 637316230" o:spid="_x0000_s1788" style="position:absolute;left:32862;top:26315;width:611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" fillcolor="#f2fc70" strokecolor="#091723" strokeweight=".5pt">
                  <v:textbox inset="1mm,1mm,0,1mm">
                    <w:txbxContent>
                      <w:p w14:paraId="08F4FEEA"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Driving</w:t>
                        </w:r>
                      </w:p>
                    </w:txbxContent>
                  </v:textbox>
                </v:rect>
                <v:shape id="AutoShape 376" o:spid="_x0000_s1789" type="#_x0000_t116" style="position:absolute;left:41024;top:32931;width:812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" fillcolor="#c5e0b3" strokecolor="#091723" strokeweight=".5pt">
                  <v:textbox inset="0,0,0,0">
                    <w:txbxContent>
                      <w:p w14:paraId="39E40491"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AC Refrigerant</w:t>
                        </w:r>
                      </w:p>
                    </w:txbxContent>
                  </v:textbox>
                </v:shape>
                <v:rect id="Rectangle 637316233" o:spid="_x0000_s1790" style="position:absolute;left:41020;top:38064;width:8730;height:83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" fillcolor="#f2fc70" strokecolor="#091723" strokeweight=".5pt">
                  <v:textbox inset="1mm,1mm,0,1mm">
                    <w:txbxContent>
                      <w:p w14:paraId="7B8FF2EF"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Fluorocarbon emissions</w:t>
                        </w:r>
                      </w:p>
                    </w:txbxContent>
                  </v:textbox>
                </v:rect>
                <v:rect id="Rectangle 637316234" o:spid="_x0000_s1791" style="position:absolute;left:32852;top:6975;width:15283;height:4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" fillcolor="#f2fc70" strokecolor="#091723" strokeweight=".5pt">
                  <v:textbox inset="1mm,1mm,0,1mm">
                    <w:txbxContent>
                      <w:p w14:paraId="5C67A6DF"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Material parts production</w:t>
                        </w:r>
                      </w:p>
                    </w:txbxContent>
                  </v:textbox>
                </v:rect>
                <v:rect id="Rectangle 637316235" o:spid="_x0000_s1792" style="position:absolute;left:33354;top:38102;width:5620;height:2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" fillcolor="#f2fc70" strokecolor="#091723" strokeweight=".5pt">
                  <v:textbox inset="1mm,1mm,0,1mm">
                    <w:txbxContent>
                      <w:p w14:paraId="0F799028"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Waste transport</w:t>
                        </w:r>
                      </w:p>
                    </w:txbxContent>
                  </v:textbox>
                </v:rect>
                <v:shape id="AutoShape 324" o:spid="_x0000_s1793" type="#_x0000_t116" style="position:absolute;left:63113;top:26285;width:5906;height:2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" fillcolor="#c5e0b3" strokecolor="#091723" strokeweight=".5pt">
                  <v:textbox inset="1mm,0,0,0">
                    <w:txbxContent>
                      <w:p w14:paraId="459C0B8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ELV</w:t>
                        </w:r>
                      </w:p>
                    </w:txbxContent>
                  </v:textbox>
                </v:shape>
                <v:shape id="AutoShape 321" o:spid="_x0000_s1794" type="#_x0000_t116" style="position:absolute;left:32532;top:12744;width:7286;height:47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" fillcolor="#c5e0b3" strokecolor="#091723" strokeweight=".5pt">
                  <v:textbox inset="1mm,0,0,0">
                    <w:txbxContent>
                      <w:p w14:paraId="0E72E7FA"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Maintenance parts &amp; Consumables</w:t>
                        </w:r>
                      </w:p>
                    </w:txbxContent>
                  </v:textbox>
                </v:shape>
                <v:shape id="Verbinder: gewinkelt 5" o:spid="_x0000_s1795" type="#_x0000_t33" style="position:absolute;left:27499;top:16680;width:8027;height:885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" strokecolor="black [3213]"/>
                <v:rect id="Rectangle 637316239" o:spid="_x0000_s1796" style="position:absolute;top:25175;width:6111;height:4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" fillcolor="#f2fc70" strokecolor="#091723" strokeweight=".5pt">
                  <v:textbox inset="1mm,1mm,0,1mm">
                    <w:txbxContent>
                      <w:p w14:paraId="693A228E"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Finished vehicle transport</w:t>
                        </w:r>
                      </w:p>
                    </w:txbxContent>
                  </v:textbox>
                </v:rect>
                <v:shape id="Gerade Verbindung mit Pfeil 8" o:spid="_x0000_s1797" type="#_x0000_t32" style="position:absolute;left:30261;top:3337;width:2518;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" strokecolor="black [3213]">
                  <v:stroke endarrow="open"/>
                </v:shape>
                <v:shape id="Gerade Verbindung mit Pfeil 8" o:spid="_x0000_s1798" type="#_x0000_t32" style="position:absolute;left:35920;top:4825;width:0;height:21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" strokecolor="black [3213]">
                  <v:stroke endarrow="open"/>
                </v:shape>
                <v:shape id="Gerade Verbindung mit Pfeil 8" o:spid="_x0000_s1799" type="#_x0000_t32" style="position:absolute;left:35918;top:10988;width:0;height:1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" strokecolor="black [3213]">
                  <v:stroke endarrow="open"/>
                </v:shape>
                <v:shape id="Gerade Verbindung mit Pfeil 8" o:spid="_x0000_s1800" type="#_x0000_t32" style="position:absolute;left:36036;top:36336;width:125;height:1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" strokecolor="black [3213]">
                  <v:stroke endarrow="open"/>
                </v:shape>
                <v:shape id="Gerade Verbindung mit Pfeil 8" o:spid="_x0000_s1801" type="#_x0000_t32" style="position:absolute;left:36165;top:41051;width:0;height:17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" strokecolor="black [3213]">
                  <v:stroke endarrow="open"/>
                </v:shape>
                <v:shape id="Gerade Verbindung mit Pfeil 8" o:spid="_x0000_s1802" type="#_x0000_t32" style="position:absolute;left:27091;top:12127;width:0;height:14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" strokecolor="black [3213]">
                  <v:stroke endarrow="open"/>
                </v:shape>
                <v:shape id="Gerade Verbindung mit Pfeil 8" o:spid="_x0000_s1803" type="#_x0000_t32" style="position:absolute;left:6111;top:27752;width:26753;height: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" strokecolor="black [3213]">
                  <v:stroke endarrow="open"/>
                </v:shape>
                <v:shape id="AutoShape 376" o:spid="_x0000_s1804" type="#_x0000_t116" style="position:absolute;left:23336;top:32864;width:812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" fillcolor="#c5e0b3" strokecolor="#091723" strokeweight=".5pt">
                  <v:textbox inset="0,0,0,0">
                    <w:txbxContent>
                      <w:p w14:paraId="764C9F63"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Leakages</w:t>
                        </w:r>
                      </w:p>
                    </w:txbxContent>
                  </v:textbox>
                </v:shape>
                <v:shape id="Gerade Verbindung mit Pfeil 8" o:spid="_x0000_s1805" type="#_x0000_t32" style="position:absolute;left:56187;top:30741;width:0;height:21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" strokecolor="black [3213]">
                  <v:stroke endarrow="open"/>
                </v:shape>
                <v:shape id="Gerade Verbindung mit Pfeil 8" o:spid="_x0000_s1806" type="#_x0000_t32" style="position:absolute;left:45084;top:35947;width:0;height:21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" strokecolor="black [3213]">
                  <v:stroke endarrow="open"/>
                </v:shape>
                <v:rect id="Rectangle 637316252" o:spid="_x0000_s1807" style="position:absolute;left:24340;top:38055;width:6112;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" fillcolor="#f2fc70" strokecolor="#091723" strokeweight=".5pt">
                  <v:textbox inset="1mm,1mm,0,1mm">
                    <w:txbxContent>
                      <w:p w14:paraId="748B9831"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Leakages emissions</w:t>
                        </w:r>
                      </w:p>
                    </w:txbxContent>
                  </v:textbox>
                </v:rect>
                <v:shape id="Gerade Verbindung mit Pfeil 8" o:spid="_x0000_s1808" type="#_x0000_t32" style="position:absolute;left:27396;top:35880;width:0;height:21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" strokecolor="black [3213]">
                  <v:stroke endarrow="open"/>
                </v:shape>
                <v:shape id="Gerade Verbindung mit Pfeil 8" o:spid="_x0000_s1809" type="#_x0000_t32" style="position:absolute;left:21267;top:3294;width:2517;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" strokecolor="black [3213]">
                  <v:stroke endarrow="open"/>
                </v:shape>
                <v:shape id="AutoShape 376" o:spid="_x0000_s1810" type="#_x0000_t116" style="position:absolute;left:50763;top:32898;width:8120;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" fillcolor="#c5e0b3" strokecolor="#091723" strokeweight=".5pt">
                  <v:textbox inset="0,0,0,0">
                    <w:txbxContent>
                      <w:p w14:paraId="2A5A7A20"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Unburnt GHG Species</w:t>
                        </w:r>
                      </w:p>
                    </w:txbxContent>
                  </v:textbox>
                </v:shape>
                <v:rect id="Rectangle 637316256" o:spid="_x0000_s1811" style="position:absolute;left:51756;top:38089;width:6112;height:68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" fillcolor="#f2fc70" strokecolor="#091723" strokeweight=".5pt">
                  <v:textbox inset="1mm,1mm,0,1mm">
                    <w:txbxContent>
                      <w:p w14:paraId="6C0BEDDF"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Unburnt GHG emissions</w:t>
                        </w:r>
                      </w:p>
                    </w:txbxContent>
                  </v:textbox>
                </v:rect>
                <v:shape id="Gerade Verbindung mit Pfeil 8" o:spid="_x0000_s1812" type="#_x0000_t32" style="position:absolute;left:54823;top:35914;width:0;height:2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" strokecolor="black [3213]">
                  <v:stroke endarrow="open"/>
                </v:shape>
                <v:rect id="Rectangle 637316258" o:spid="_x0000_s1813" style="position:absolute;left:8145;width:52349;height:482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" filled="f" strokecolor="black [3213]" strokeweight="2pt">
                  <v:stroke dashstyle="dash"/>
                </v:rect>
                <v:rect id="Rectangle 637316259" o:spid="_x0000_s1814" style="position:absolute;left:62523;top:41149;width:8070;height:2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" fillcolor="#f2fc70" strokecolor="#091723" strokeweight=".5pt">
                  <v:textbox inset="1mm,1mm,0,1mm">
                    <w:txbxContent>
                      <w:p w14:paraId="20B17275"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Processes</w:t>
                        </w:r>
                      </w:p>
                    </w:txbxContent>
                  </v:textbox>
                </v:rect>
                <v:shape id="AutoShape 324" o:spid="_x0000_s1815" type="#_x0000_t116" style="position:absolute;left:62337;top:45307;width:8261;height: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" fillcolor="#c5e0b3" strokecolor="#091723" strokeweight=".5pt">
                  <v:textbox inset="1mm,0,0,0">
                    <w:txbxContent>
                      <w:p w14:paraId="5280C274"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Input/Output</w:t>
                        </w:r>
                      </w:p>
                    </w:txbxContent>
                  </v:textbox>
                </v:shape>
                <v:shape id="AutoShape 376" o:spid="_x0000_s1816" type="#_x0000_t116" style="position:absolute;left:12009;top:32791;width:812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" fillcolor="#c5e0b3" strokecolor="#091723" strokeweight=".5pt">
                  <v:textbox inset="0,0,0,0">
                    <w:txbxContent>
                      <w:p w14:paraId="30B0AEB6"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Fuel Combustion</w:t>
                        </w:r>
                      </w:p>
                    </w:txbxContent>
                  </v:textbox>
                </v:shape>
                <v:rect id="Rectangle 637316262" o:spid="_x0000_s1817" style="position:absolute;left:16536;top:38061;width:6996;height:7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" fillcolor="#f2fc70" strokecolor="#091723" strokeweight=".5pt">
                  <v:textbox inset="1mm,1mm,0,1mm">
                    <w:txbxContent>
                      <w:p w14:paraId="052B5C67"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Combustion CO</w:t>
                        </w:r>
                        <w:r w:rsidRPr="00A578A4">
                          <w:rPr>
                            <w:color w:val="000000"/>
                            <w:kern w:val="24"/>
                            <w:position w:val="-4"/>
                            <w:sz w:val="16"/>
                            <w:szCs w:val="16"/>
                            <w:vertAlign w:val="subscript"/>
                          </w:rPr>
                          <w:t>2</w:t>
                        </w:r>
                        <w:r w:rsidRPr="00A578A4">
                          <w:rPr>
                            <w:color w:val="000000"/>
                            <w:kern w:val="24"/>
                            <w:sz w:val="16"/>
                            <w:szCs w:val="16"/>
                          </w:rPr>
                          <w:t xml:space="preserve"> emissions</w:t>
                        </w:r>
                      </w:p>
                    </w:txbxContent>
                  </v:textbox>
                </v:rect>
                <v:shape id="Gerade Verbindung mit Pfeil 8" o:spid="_x0000_s1818" type="#_x0000_t32" style="position:absolute;left:16069;top:35807;width:3527;height:22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" strokecolor="black [3213]">
                  <v:stroke endarrow="open"/>
                </v:shape>
                <v:shape id="Gerade Verbindung mit Pfeil 8" o:spid="_x0000_s1819" type="#_x0000_t32" style="position:absolute;left:12170;top:35807;width:3899;height:217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" strokecolor="black [3213]">
                  <v:stroke endarrow="open"/>
                </v:shape>
                <v:rect id="Rectangle 637316265" o:spid="_x0000_s1820" style="position:absolute;left:9112;top:37979;width:6112;height:89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" fillcolor="#f2fc70" strokecolor="#091723" strokeweight=".5pt">
                  <v:textbox inset="1mm,1mm,0,1mm">
                    <w:txbxContent>
                      <w:p w14:paraId="6B849E8D" w14:textId="77777777" w:rsidR="00A578A4" w:rsidRPr="00A578A4" w:rsidRDefault="00A578A4" w:rsidP="00A578A4">
                        <w:pPr>
                          <w:pStyle w:val="Web"/>
                          <w:kinsoku w:val="0"/>
                          <w:overflowPunct w:val="0"/>
                          <w:spacing w:after="0"/>
                          <w:ind w:left="0" w:right="0"/>
                          <w:jc w:val="center"/>
                          <w:textAlignment w:val="baseline"/>
                          <w:rPr>
                            <w:sz w:val="16"/>
                            <w:szCs w:val="16"/>
                          </w:rPr>
                        </w:pPr>
                        <w:r w:rsidRPr="00A578A4">
                          <w:rPr>
                            <w:color w:val="000000"/>
                            <w:kern w:val="24"/>
                            <w:sz w:val="16"/>
                            <w:szCs w:val="16"/>
                          </w:rPr>
                          <w:t>Combustion non-CO</w:t>
                        </w:r>
                        <w:r w:rsidRPr="00A578A4">
                          <w:rPr>
                            <w:color w:val="000000"/>
                            <w:kern w:val="24"/>
                            <w:position w:val="-4"/>
                            <w:sz w:val="16"/>
                            <w:szCs w:val="16"/>
                            <w:vertAlign w:val="subscript"/>
                          </w:rPr>
                          <w:t>2</w:t>
                        </w:r>
                        <w:r w:rsidRPr="00A578A4">
                          <w:rPr>
                            <w:color w:val="000000"/>
                            <w:kern w:val="24"/>
                            <w:sz w:val="16"/>
                            <w:szCs w:val="16"/>
                          </w:rPr>
                          <w:t xml:space="preserve"> emissions</w:t>
                        </w:r>
                      </w:p>
                    </w:txbxContent>
                  </v:textbox>
                </v:rect>
                <v:shape id="Gerade Verbindung mit Pfeil 8" o:spid="_x0000_s1821" type="#_x0000_t32" style="position:absolute;left:45084;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" strokecolor="black [3213]">
                  <v:stroke endarrow="open"/>
                </v:shape>
                <v:shape id="Gerade Verbindung mit Pfeil 8" o:spid="_x0000_s1822" type="#_x0000_t32" style="position:absolute;left:27396;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" strokecolor="black [3213]">
                  <v:stroke endarrow="open"/>
                </v:shape>
                <v:shape id="Gerade Verbindung mit Pfeil 8" o:spid="_x0000_s1823" type="#_x0000_t32" style="position:absolute;left:16069;top:30741;width:0;height:20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" strokecolor="black [3213]">
                  <v:stroke endarrow="open"/>
                </v:shape>
                <v:shape id="Gerade Verbindung mit Pfeil 8" o:spid="_x0000_s1824" type="#_x0000_t32" style="position:absolute;left:16069;top:30741;width:4011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" strokecolor="black [3213]"/>
                <v:shape id="Gerade Verbindung mit Pfeil 8" o:spid="_x0000_s1825" type="#_x0000_t32" style="position:absolute;left:35920;top:29268;width:0;height:14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" strokecolor="black [3213]"/>
                <v:shape id="Gerade Verbindung mit Pfeil 8" o:spid="_x0000_s1826" type="#_x0000_t32" style="position:absolute;left:35920;top:30670;width:0;height:22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" strokecolor="black [3213]">
                  <v:stroke endarrow="open"/>
                </v:shape>
                <v:shape id="Gerade Verbindung mit Pfeil 8" o:spid="_x0000_s1827" type="#_x0000_t32" style="position:absolute;left:35918;top:17475;width:0;height:17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" strokecolor="black [3213]">
                  <v:stroke endarrow="open"/>
                </v:shape>
                <v:shape id="Gerade Verbindung mit Pfeil 8" o:spid="_x0000_s1828" type="#_x0000_t32" style="position:absolute;left:35915;top:24448;width:0;height:19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" strokecolor="black [3213]">
                  <v:stroke endarrow="open"/>
                </v:shape>
                <w10:anchorlock/>
              </v:group>
            </w:pict>
          </mc:Fallback>
        </mc:AlternateContent>
      </w:r>
    </w:p>
    <w:p w14:paraId="13CED9C2" w14:textId="77777777" w:rsidR="00A578A4" w:rsidRPr="004A07B5" w:rsidRDefault="00A578A4" w:rsidP="00A578A4">
      <w:pPr>
        <w:rPr>
          <w:lang w:eastAsia="ja-JP"/>
        </w:rPr>
      </w:pPr>
    </w:p>
    <w:p w14:paraId="0BCBB430" w14:textId="6C65ADF1" w:rsidR="00FC0958" w:rsidRPr="004A07B5" w:rsidRDefault="00FC0958" w:rsidP="00A578A4">
      <w:pPr>
        <w:rPr>
          <w:lang w:eastAsia="ja-JP"/>
        </w:rPr>
      </w:pPr>
      <w:r w:rsidRPr="004A07B5">
        <w:rPr>
          <w:lang w:eastAsia="ja-JP"/>
        </w:rPr>
        <w:t xml:space="preserve">As a matter of fact, the use stage covers mainly two aspects of the whole life cycle, such as the “In-use energy consumption and GHG emissions” (covering WTT and TTW impacts), and the “Maintenance and consumables” impacts. It is relevant to address also leakages such as emissions of methane and other hydrocarbons, together with emissions of climate active species from the vehicles (e.g. </w:t>
      </w:r>
      <w:commentRangeStart w:id="757"/>
      <w:r w:rsidRPr="004A07B5">
        <w:rPr>
          <w:lang w:eastAsia="ja-JP"/>
        </w:rPr>
        <w:t>methane leakage from CNG cars</w:t>
      </w:r>
      <w:commentRangeEnd w:id="757"/>
      <w:r w:rsidR="00A42C96" w:rsidRPr="0009561A">
        <w:rPr>
          <w:rStyle w:val="af8"/>
          <w:rFonts w:asciiTheme="minorHAnsi" w:eastAsia="SimSun" w:hAnsiTheme="minorHAnsi" w:cstheme="minorBidi"/>
          <w:lang w:eastAsia="en-US"/>
        </w:rPr>
        <w:commentReference w:id="757"/>
      </w:r>
      <w:r w:rsidRPr="004A07B5">
        <w:rPr>
          <w:lang w:eastAsia="ja-JP"/>
        </w:rPr>
        <w:t>) and the formation of non-CO</w:t>
      </w:r>
      <w:r w:rsidRPr="004A07B5">
        <w:rPr>
          <w:vertAlign w:val="subscript"/>
          <w:lang w:eastAsia="ja-JP"/>
        </w:rPr>
        <w:t>2</w:t>
      </w:r>
      <w:r w:rsidRPr="004A07B5">
        <w:rPr>
          <w:lang w:eastAsia="ja-JP"/>
        </w:rPr>
        <w:t xml:space="preserve"> GHG gasses (e.g. N</w:t>
      </w:r>
      <w:r w:rsidRPr="004A07B5">
        <w:rPr>
          <w:vertAlign w:val="subscript"/>
          <w:lang w:eastAsia="ja-JP"/>
        </w:rPr>
        <w:t>2</w:t>
      </w:r>
      <w:r w:rsidRPr="004A07B5">
        <w:rPr>
          <w:lang w:eastAsia="ja-JP"/>
        </w:rPr>
        <w:t>O) during the fuel combustion. More in detail, the figure below shows the system boundaries related to vehicle operation.</w:t>
      </w:r>
    </w:p>
    <w:p w14:paraId="363BAF87" w14:textId="4050CA4A" w:rsidR="00042D62" w:rsidRPr="004A07B5" w:rsidRDefault="00042D62" w:rsidP="00042D62">
      <w:pPr>
        <w:pStyle w:val="affff9"/>
        <w:ind w:right="0"/>
      </w:pPr>
      <w:r w:rsidRPr="004A07B5">
        <w:t xml:space="preserve">Figure </w:t>
      </w:r>
      <w:r w:rsidRPr="004A07B5">
        <w:fldChar w:fldCharType="begin"/>
      </w:r>
      <w:r w:rsidRPr="004A07B5">
        <w:instrText xml:space="preserve"> SEQ Figure \* ARABIC </w:instrText>
      </w:r>
      <w:r w:rsidRPr="004A07B5">
        <w:fldChar w:fldCharType="separate"/>
      </w:r>
      <w:r w:rsidR="00D36E2E" w:rsidRPr="004A07B5">
        <w:rPr>
          <w:noProof/>
        </w:rPr>
        <w:t>24</w:t>
      </w:r>
      <w:r w:rsidRPr="004A07B5">
        <w:fldChar w:fldCharType="end"/>
      </w:r>
      <w:r w:rsidRPr="004A07B5">
        <w:t xml:space="preserve"> : Vehicle operation system boundaries</w:t>
      </w:r>
    </w:p>
    <w:p w14:paraId="20CC501C" w14:textId="77777777" w:rsidR="00FC0958" w:rsidRPr="004A07B5" w:rsidRDefault="00FC0958" w:rsidP="00FC0958">
      <w:pPr>
        <w:ind w:right="0"/>
        <w:rPr>
          <w:lang w:eastAsia="ja-JP"/>
        </w:rPr>
      </w:pPr>
    </w:p>
    <w:p w14:paraId="5929FE43" w14:textId="77777777" w:rsidR="00FC0958" w:rsidRPr="004A07B5" w:rsidRDefault="00FC0958" w:rsidP="00FC0958">
      <w:pPr>
        <w:ind w:right="0"/>
        <w:rPr>
          <w:lang w:eastAsia="ja-JP"/>
        </w:rPr>
      </w:pPr>
      <w:r w:rsidRPr="004A07B5">
        <w:rPr>
          <w:noProof/>
        </w:rPr>
        <mc:AlternateContent>
          <mc:Choice Requires="wpg">
            <w:drawing>
              <wp:inline distT="0" distB="0" distL="0" distR="0" wp14:anchorId="25CE372F" wp14:editId="4F99414D">
                <wp:extent cx="4940136" cy="1341912"/>
                <wp:effectExtent l="0" t="0" r="13335" b="10795"/>
                <wp:docPr id="1290017792"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940136" cy="1341912"/>
                          <a:chOff x="-12472" y="0"/>
                          <a:chExt cx="6774742" cy="1405888"/>
                        </a:xfrm>
                      </wpg:grpSpPr>
                      <wps:wsp>
                        <wps:cNvPr id="1290017793" name="Rectangle : coins arrondis 27">
                          <a:extLst>
                            <a:ext uri="{FF2B5EF4-FFF2-40B4-BE49-F238E27FC236}">
                              <a16:creationId xmlns:a16="http://schemas.microsoft.com/office/drawing/2014/main" id="{52A205FA-0975-D82B-23EB-3ABC1D6CBE81}"/>
                            </a:ext>
                          </a:extLst>
                        </wps:cNvPr>
                        <wps:cNvSpPr/>
                        <wps:spPr>
                          <a:xfrm>
                            <a:off x="1450661" y="344304"/>
                            <a:ext cx="1149636"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39D78AFD"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Driving Fuel and Energy Consumption</w:t>
                              </w:r>
                            </w:p>
                          </w:txbxContent>
                        </wps:txbx>
                        <wps:bodyPr rtlCol="0" anchor="ctr"/>
                      </wps:wsp>
                      <wps:wsp>
                        <wps:cNvPr id="1290017795" name="Rectangle 1290017795">
                          <a:extLst>
                            <a:ext uri="{FF2B5EF4-FFF2-40B4-BE49-F238E27FC236}">
                              <a16:creationId xmlns:a16="http://schemas.microsoft.com/office/drawing/2014/main" id="{6512699B-882E-D760-A6EA-3A742521530F}"/>
                            </a:ext>
                          </a:extLst>
                        </wps:cNvPr>
                        <wps:cNvSpPr/>
                        <wps:spPr>
                          <a:xfrm>
                            <a:off x="-12472" y="363621"/>
                            <a:ext cx="825909" cy="613571"/>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042E8502"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Finished vehicle transport</w:t>
                              </w:r>
                            </w:p>
                          </w:txbxContent>
                        </wps:txbx>
                        <wps:bodyPr rtlCol="0" anchor="ctr"/>
                      </wps:wsp>
                      <wps:wsp>
                        <wps:cNvPr id="1290017796" name="Rectangle 1290017796"/>
                        <wps:cNvSpPr/>
                        <wps:spPr>
                          <a:xfrm>
                            <a:off x="1179094" y="0"/>
                            <a:ext cx="4414822" cy="1405888"/>
                          </a:xfrm>
                          <a:prstGeom prst="rect">
                            <a:avLst/>
                          </a:prstGeom>
                          <a:noFill/>
                          <a:ln w="12700" cap="flat" cmpd="sng" algn="ctr">
                            <a:solidFill>
                              <a:sysClr val="windowText" lastClr="000000"/>
                            </a:solidFill>
                            <a:prstDash val="dash"/>
                            <a:miter lim="800000"/>
                          </a:ln>
                          <a:effectLst/>
                        </wps:spPr>
                        <wps:bodyPr rtlCol="0" anchor="ctr"/>
                      </wps:wsp>
                      <wps:wsp>
                        <wps:cNvPr id="1290017797" name="Rectangle 1290017797">
                          <a:extLst>
                            <a:ext uri="{FF2B5EF4-FFF2-40B4-BE49-F238E27FC236}">
                              <a16:creationId xmlns:a16="http://schemas.microsoft.com/office/drawing/2014/main" id="{6512699B-882E-D760-A6EA-3A742521530F}"/>
                            </a:ext>
                          </a:extLst>
                        </wps:cNvPr>
                        <wps:cNvSpPr/>
                        <wps:spPr>
                          <a:xfrm>
                            <a:off x="5936361" y="363630"/>
                            <a:ext cx="825909" cy="613571"/>
                          </a:xfrm>
                          <a:prstGeom prst="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6F57B8A" w14:textId="77777777" w:rsidR="00FC0958" w:rsidRPr="00042D62" w:rsidRDefault="00FC0958" w:rsidP="00FC0958">
                              <w:pPr>
                                <w:pStyle w:val="Web"/>
                                <w:spacing w:after="0"/>
                                <w:ind w:left="0" w:right="0"/>
                                <w:jc w:val="center"/>
                                <w:rPr>
                                  <w:sz w:val="16"/>
                                  <w:szCs w:val="16"/>
                                </w:rPr>
                              </w:pPr>
                              <w:proofErr w:type="spellStart"/>
                              <w:r w:rsidRPr="00042D62">
                                <w:rPr>
                                  <w:color w:val="000000"/>
                                  <w:kern w:val="24"/>
                                  <w:sz w:val="16"/>
                                  <w:szCs w:val="16"/>
                                </w:rPr>
                                <w:t>EoL</w:t>
                              </w:r>
                              <w:proofErr w:type="spellEnd"/>
                              <w:r w:rsidRPr="00042D62">
                                <w:rPr>
                                  <w:color w:val="000000"/>
                                  <w:kern w:val="24"/>
                                  <w:sz w:val="16"/>
                                  <w:szCs w:val="16"/>
                                </w:rPr>
                                <w:t xml:space="preserve"> vehicle transport</w:t>
                              </w:r>
                            </w:p>
                          </w:txbxContent>
                        </wps:txbx>
                        <wps:bodyPr rtlCol="0" anchor="ctr"/>
                      </wps:wsp>
                      <wps:wsp>
                        <wps:cNvPr id="1290017798" name="Connecteur droit avec flèche 30">
                          <a:extLst>
                            <a:ext uri="{FF2B5EF4-FFF2-40B4-BE49-F238E27FC236}">
                              <a16:creationId xmlns:a16="http://schemas.microsoft.com/office/drawing/2014/main" id="{2ACF3274-A0CE-3240-B64C-D072E7FF3A61}"/>
                            </a:ext>
                          </a:extLst>
                        </wps:cNvPr>
                        <wps:cNvCnPr>
                          <a:cxnSpLocks/>
                        </wps:cNvCnPr>
                        <wps:spPr>
                          <a:xfrm>
                            <a:off x="825910" y="702944"/>
                            <a:ext cx="3628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290017799" name="Connecteur droit avec flèche 30">
                          <a:extLst>
                            <a:ext uri="{FF2B5EF4-FFF2-40B4-BE49-F238E27FC236}">
                              <a16:creationId xmlns:a16="http://schemas.microsoft.com/office/drawing/2014/main" id="{2ACF3274-A0CE-3240-B64C-D072E7FF3A61}"/>
                            </a:ext>
                          </a:extLst>
                        </wps:cNvPr>
                        <wps:cNvCnPr>
                          <a:cxnSpLocks/>
                        </wps:cNvCnPr>
                        <wps:spPr>
                          <a:xfrm>
                            <a:off x="5573485" y="701432"/>
                            <a:ext cx="362875" cy="0"/>
                          </a:xfrm>
                          <a:prstGeom prst="straightConnector1">
                            <a:avLst/>
                          </a:prstGeom>
                          <a:noFill/>
                          <a:ln w="12700" cap="flat" cmpd="sng" algn="ctr">
                            <a:solidFill>
                              <a:sysClr val="windowText" lastClr="000000"/>
                            </a:solidFill>
                            <a:prstDash val="solid"/>
                            <a:miter lim="800000"/>
                            <a:tailEnd type="triangle"/>
                          </a:ln>
                          <a:effectLst/>
                        </wps:spPr>
                        <wps:bodyPr/>
                      </wps:wsp>
                      <wps:wsp>
                        <wps:cNvPr id="1290017800" name="Rectangle : coins arrondis 27">
                          <a:extLst>
                            <a:ext uri="{FF2B5EF4-FFF2-40B4-BE49-F238E27FC236}">
                              <a16:creationId xmlns:a16="http://schemas.microsoft.com/office/drawing/2014/main" id="{52A205FA-0975-D82B-23EB-3ABC1D6CBE81}"/>
                            </a:ext>
                          </a:extLst>
                        </wps:cNvPr>
                        <wps:cNvSpPr/>
                        <wps:spPr>
                          <a:xfrm>
                            <a:off x="2851421" y="344304"/>
                            <a:ext cx="1149636"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1780E56F"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Maintenance &amp; Regular Consumables</w:t>
                              </w:r>
                            </w:p>
                          </w:txbxContent>
                        </wps:txbx>
                        <wps:bodyPr rtlCol="0" anchor="ctr"/>
                      </wps:wsp>
                      <wps:wsp>
                        <wps:cNvPr id="1290017801" name="Rectangle : coins arrondis 27">
                          <a:extLst>
                            <a:ext uri="{FF2B5EF4-FFF2-40B4-BE49-F238E27FC236}">
                              <a16:creationId xmlns:a16="http://schemas.microsoft.com/office/drawing/2014/main" id="{52A205FA-0975-D82B-23EB-3ABC1D6CBE81}"/>
                            </a:ext>
                          </a:extLst>
                        </wps:cNvPr>
                        <wps:cNvSpPr/>
                        <wps:spPr>
                          <a:xfrm>
                            <a:off x="4252182" y="344304"/>
                            <a:ext cx="1149636" cy="714256"/>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49F81527"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Leakages and Fluorocarbons</w:t>
                              </w:r>
                            </w:p>
                          </w:txbxContent>
                        </wps:txbx>
                        <wps:bodyPr rtlCol="0" anchor="ctr"/>
                      </wps:wsp>
                    </wpg:wgp>
                  </a:graphicData>
                </a:graphic>
              </wp:inline>
            </w:drawing>
          </mc:Choice>
          <mc:Fallback>
            <w:pict>
              <v:group w14:anchorId="25CE372F" id="Group 18" o:spid="_x0000_s1829" style="width:389pt;height:105.65pt;mso-position-horizontal-relative:char;mso-position-vertical-relative:line" coordorigin="-124" coordsize="67747,14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">
                <o:lock v:ext="edit" aspectratio="t"/>
                <v:roundrect id="Rectangle : coins arrondis 27" o:spid="_x0000_s1830" style="position:absolute;left:14506;top:3443;width:11496;height:7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" fillcolor="#deebf7" strokecolor="windowText" strokeweight="1pt">
                  <v:stroke joinstyle="miter"/>
                  <v:textbox>
                    <w:txbxContent>
                      <w:p w14:paraId="39D78AFD"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Driving Fuel and Energy Consumption</w:t>
                        </w:r>
                      </w:p>
                    </w:txbxContent>
                  </v:textbox>
                </v:roundrect>
                <v:rect id="Rectangle 1290017795" o:spid="_x0000_s1831" style="position:absolute;left:-124;top:3636;width:8258;height:6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" fillcolor="#fbe5d6" strokecolor="windowText" strokeweight="1pt">
                  <v:textbox>
                    <w:txbxContent>
                      <w:p w14:paraId="042E8502"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Finished vehicle transport</w:t>
                        </w:r>
                      </w:p>
                    </w:txbxContent>
                  </v:textbox>
                </v:rect>
                <v:rect id="Rectangle 1290017796" o:spid="_x0000_s1832" style="position:absolute;left:11790;width:44149;height:14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" filled="f" strokecolor="windowText" strokeweight="1pt">
                  <v:stroke dashstyle="dash"/>
                </v:rect>
                <v:rect id="Rectangle 1290017797" o:spid="_x0000_s1833" style="position:absolute;left:59363;top:3636;width:8259;height:6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" fillcolor="#fbe5d6" strokecolor="windowText" strokeweight="1pt">
                  <v:textbox>
                    <w:txbxContent>
                      <w:p w14:paraId="36F57B8A" w14:textId="77777777" w:rsidR="00FC0958" w:rsidRPr="00042D62" w:rsidRDefault="00FC0958" w:rsidP="00FC0958">
                        <w:pPr>
                          <w:pStyle w:val="Web"/>
                          <w:spacing w:after="0"/>
                          <w:ind w:left="0" w:right="0"/>
                          <w:jc w:val="center"/>
                          <w:rPr>
                            <w:sz w:val="16"/>
                            <w:szCs w:val="16"/>
                          </w:rPr>
                        </w:pPr>
                        <w:proofErr w:type="spellStart"/>
                        <w:r w:rsidRPr="00042D62">
                          <w:rPr>
                            <w:color w:val="000000"/>
                            <w:kern w:val="24"/>
                            <w:sz w:val="16"/>
                            <w:szCs w:val="16"/>
                          </w:rPr>
                          <w:t>EoL</w:t>
                        </w:r>
                        <w:proofErr w:type="spellEnd"/>
                        <w:r w:rsidRPr="00042D62">
                          <w:rPr>
                            <w:color w:val="000000"/>
                            <w:kern w:val="24"/>
                            <w:sz w:val="16"/>
                            <w:szCs w:val="16"/>
                          </w:rPr>
                          <w:t xml:space="preserve"> vehicle transport</w:t>
                        </w:r>
                      </w:p>
                    </w:txbxContent>
                  </v:textbox>
                </v:rect>
                <v:shape id="Connecteur droit avec flèche 30" o:spid="_x0000_s1834" type="#_x0000_t32" style="position:absolute;left:8259;top:7029;width:36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" strokecolor="windowText" strokeweight="1pt">
                  <v:stroke endarrow="block" joinstyle="miter"/>
                  <o:lock v:ext="edit" shapetype="f"/>
                </v:shape>
                <v:shape id="Connecteur droit avec flèche 30" o:spid="_x0000_s1835" type="#_x0000_t32" style="position:absolute;left:55734;top:7014;width:36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" strokecolor="windowText" strokeweight="1pt">
                  <v:stroke endarrow="block" joinstyle="miter"/>
                  <o:lock v:ext="edit" shapetype="f"/>
                </v:shape>
                <v:roundrect id="Rectangle : coins arrondis 27" o:spid="_x0000_s1836" style="position:absolute;left:28514;top:3443;width:11496;height:7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" fillcolor="#deebf7" strokecolor="windowText" strokeweight="1pt">
                  <v:stroke joinstyle="miter"/>
                  <v:textbox>
                    <w:txbxContent>
                      <w:p w14:paraId="1780E56F"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Maintenance &amp; Regular Consumables</w:t>
                        </w:r>
                      </w:p>
                    </w:txbxContent>
                  </v:textbox>
                </v:roundrect>
                <v:roundrect id="Rectangle : coins arrondis 27" o:spid="_x0000_s1837" style="position:absolute;left:42521;top:3443;width:11497;height:71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" fillcolor="#deebf7" strokecolor="windowText" strokeweight="1pt">
                  <v:stroke joinstyle="miter"/>
                  <v:textbox>
                    <w:txbxContent>
                      <w:p w14:paraId="49F81527" w14:textId="77777777" w:rsidR="00FC0958" w:rsidRPr="00042D62" w:rsidRDefault="00FC0958" w:rsidP="00FC0958">
                        <w:pPr>
                          <w:pStyle w:val="Web"/>
                          <w:spacing w:after="0"/>
                          <w:ind w:left="0" w:right="0"/>
                          <w:jc w:val="center"/>
                          <w:rPr>
                            <w:sz w:val="16"/>
                            <w:szCs w:val="16"/>
                          </w:rPr>
                        </w:pPr>
                        <w:r w:rsidRPr="00042D62">
                          <w:rPr>
                            <w:color w:val="000000"/>
                            <w:kern w:val="24"/>
                            <w:sz w:val="16"/>
                            <w:szCs w:val="16"/>
                          </w:rPr>
                          <w:t>Leakages and Fluorocarbons</w:t>
                        </w:r>
                      </w:p>
                    </w:txbxContent>
                  </v:textbox>
                </v:roundrect>
                <w10:anchorlock/>
              </v:group>
            </w:pict>
          </mc:Fallback>
        </mc:AlternateContent>
      </w:r>
    </w:p>
    <w:p w14:paraId="5F6C64A7" w14:textId="766D4023" w:rsidR="00FC0958" w:rsidRPr="004A07B5" w:rsidRDefault="00FC0958" w:rsidP="00042D62">
      <w:pPr>
        <w:rPr>
          <w:lang w:eastAsia="ja-JP"/>
        </w:rPr>
      </w:pPr>
      <w:r w:rsidRPr="004A07B5">
        <w:rPr>
          <w:lang w:eastAsia="ja-JP"/>
        </w:rPr>
        <w:lastRenderedPageBreak/>
        <w:t xml:space="preserve">The hand over point with “Parts production and vehicle assembly” stage is set at the “showroom level, when the vehicle is passed on from the OEM to the final customer”. On the disposal and recycling side, GHG emissions after the vehicle service lifetime fall within the </w:t>
      </w:r>
      <w:proofErr w:type="spellStart"/>
      <w:r w:rsidRPr="004A07B5">
        <w:rPr>
          <w:lang w:eastAsia="ja-JP"/>
        </w:rPr>
        <w:t>EoL</w:t>
      </w:r>
      <w:proofErr w:type="spellEnd"/>
      <w:r w:rsidRPr="004A07B5">
        <w:rPr>
          <w:lang w:eastAsia="ja-JP"/>
        </w:rPr>
        <w:t xml:space="preserve"> (End-of-Life) domain. Therefore, it is acknowledged that the transportation of the vehicle to </w:t>
      </w:r>
      <w:proofErr w:type="spellStart"/>
      <w:r w:rsidRPr="004A07B5">
        <w:rPr>
          <w:lang w:eastAsia="ja-JP"/>
        </w:rPr>
        <w:t>EoL</w:t>
      </w:r>
      <w:proofErr w:type="spellEnd"/>
      <w:r w:rsidRPr="004A07B5">
        <w:rPr>
          <w:lang w:eastAsia="ja-JP"/>
        </w:rPr>
        <w:t xml:space="preserve"> treatment facilities is included within the </w:t>
      </w:r>
      <w:proofErr w:type="spellStart"/>
      <w:r w:rsidRPr="004A07B5">
        <w:rPr>
          <w:lang w:eastAsia="ja-JP"/>
        </w:rPr>
        <w:t>EoL</w:t>
      </w:r>
      <w:proofErr w:type="spellEnd"/>
      <w:r w:rsidRPr="004A07B5">
        <w:rPr>
          <w:lang w:eastAsia="ja-JP"/>
        </w:rPr>
        <w:t xml:space="preserve"> domain.</w:t>
      </w:r>
    </w:p>
    <w:p w14:paraId="2A133739" w14:textId="77777777" w:rsidR="00FC0958" w:rsidRPr="004A07B5" w:rsidRDefault="00FC0958" w:rsidP="00042D62">
      <w:pPr>
        <w:rPr>
          <w:lang w:eastAsia="ja-JP"/>
        </w:rPr>
      </w:pPr>
      <w:r w:rsidRPr="004A07B5">
        <w:rPr>
          <w:lang w:eastAsia="ja-JP"/>
        </w:rPr>
        <w:t>Considering the proposed system boundaries, the CO</w:t>
      </w:r>
      <w:r w:rsidRPr="0009561A">
        <w:rPr>
          <w:vertAlign w:val="subscript"/>
          <w:lang w:eastAsia="ja-JP"/>
        </w:rPr>
        <w:t>2</w:t>
      </w:r>
      <w:r w:rsidRPr="004A07B5">
        <w:rPr>
          <w:lang w:eastAsia="ja-JP"/>
        </w:rPr>
        <w:t xml:space="preserve"> equivalent emissions for the use stage comprise emissions from in-use consumption, emissions due to maintenance parts and consumables, and the contribution of leakages and fluorocarbon emissions. The following equation highlights these components:</w:t>
      </w:r>
    </w:p>
    <w:p w14:paraId="3E3A3C2E" w14:textId="77777777" w:rsidR="00FC0958" w:rsidRPr="004A07B5" w:rsidRDefault="00FC0958" w:rsidP="00042D62">
      <w:pPr>
        <w:rPr>
          <w:lang w:eastAsia="ja-JP"/>
        </w:rPr>
      </w:pPr>
    </w:p>
    <w:p w14:paraId="705268A3" w14:textId="77777777" w:rsidR="00956F22" w:rsidRPr="004A07B5" w:rsidRDefault="00956F22" w:rsidP="00956F22">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25</w:t>
      </w:r>
      <w:r w:rsidRPr="004A07B5">
        <w:fldChar w:fldCharType="end"/>
      </w:r>
      <w:r w:rsidRPr="004A07B5">
        <w:tab/>
      </w:r>
    </w:p>
    <w:p w14:paraId="5C1F43FE" w14:textId="76E5FE1C" w:rsidR="008C7E3D" w:rsidRPr="0009561A" w:rsidRDefault="001B6B7B" w:rsidP="0009561A">
      <w:pPr>
        <w:pStyle w:val="affff9"/>
        <w:rPr>
          <w:rFonts w:eastAsia="Times New Roman"/>
        </w:rPr>
      </w:pPr>
      <m:oMathPara>
        <m:oMath>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use</m:t>
              </m:r>
              <m:r>
                <m:rPr>
                  <m:sty m:val="p"/>
                </m:rPr>
                <w:rPr>
                  <w:rFonts w:ascii="Cambria Math" w:eastAsia="Times New Roman" w:hAnsi="Cambria Math"/>
                </w:rPr>
                <m:t xml:space="preserve"> </m:t>
              </m:r>
              <m:r>
                <w:rPr>
                  <w:rFonts w:ascii="Cambria Math" w:eastAsia="Times New Roman" w:hAnsi="Cambria Math"/>
                </w:rPr>
                <m:t>stage</m:t>
              </m:r>
            </m:sub>
          </m:sSub>
          <m:r>
            <m:rPr>
              <m:sty m:val="p"/>
            </m:rPr>
            <w:rPr>
              <w:rFonts w:ascii="Cambria Math" w:eastAsia="Times New Roman" w:hAnsi="Cambria Math"/>
            </w:rPr>
            <m:t>=</m:t>
          </m:r>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in</m:t>
              </m:r>
              <m:r>
                <m:rPr>
                  <m:sty m:val="p"/>
                </m:rPr>
                <w:rPr>
                  <w:rFonts w:ascii="Cambria Math" w:eastAsia="Times New Roman" w:hAnsi="Cambria Math"/>
                </w:rPr>
                <m:t>-</m:t>
              </m:r>
              <m:r>
                <w:rPr>
                  <w:rFonts w:ascii="Cambria Math" w:eastAsia="Times New Roman" w:hAnsi="Cambria Math"/>
                </w:rPr>
                <m:t>use</m:t>
              </m:r>
            </m:sub>
          </m:sSub>
          <m:r>
            <m:rPr>
              <m:sty m:val="p"/>
            </m:rPr>
            <w:rPr>
              <w:rFonts w:ascii="Cambria Math" w:eastAsia="Times New Roman" w:hAnsi="Cambria Math"/>
            </w:rPr>
            <m:t>+</m:t>
          </m:r>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maintenance</m:t>
              </m:r>
            </m:sub>
          </m:sSub>
          <m:r>
            <m:rPr>
              <m:sty m:val="p"/>
            </m:rPr>
            <w:rPr>
              <w:rFonts w:ascii="Cambria Math" w:eastAsia="Times New Roman" w:hAnsi="Cambria Math"/>
            </w:rPr>
            <m:t>+</m:t>
          </m:r>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leakages</m:t>
              </m:r>
            </m:sub>
          </m:sSub>
          <m:r>
            <m:rPr>
              <m:sty m:val="p"/>
            </m:rPr>
            <w:rPr>
              <w:rFonts w:ascii="Cambria Math" w:eastAsia="Times New Roman" w:hAnsi="Cambria Math"/>
            </w:rPr>
            <m:t>+</m:t>
          </m:r>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Fluorocarbon</m:t>
              </m:r>
            </m:sub>
          </m:sSub>
          <m:r>
            <m:rPr>
              <m:sty m:val="p"/>
            </m:rPr>
            <w:rPr>
              <w:rFonts w:ascii="Cambria Math" w:eastAsia="Times New Roman" w:hAnsi="Cambria Math"/>
            </w:rPr>
            <m:t>+</m:t>
          </m:r>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Unburnt</m:t>
              </m:r>
            </m:sub>
          </m:sSub>
        </m:oMath>
      </m:oMathPara>
    </w:p>
    <w:p w14:paraId="36804443" w14:textId="77777777" w:rsidR="008C7E3D" w:rsidRPr="0009561A" w:rsidRDefault="008C7E3D" w:rsidP="0009561A">
      <w:pPr>
        <w:rPr>
          <w:rFonts w:eastAsia="Times New Roman"/>
        </w:rPr>
      </w:pPr>
      <w:proofErr w:type="gramStart"/>
      <w:r w:rsidRPr="0009561A">
        <w:rPr>
          <w:rFonts w:eastAsia="Times New Roman"/>
        </w:rPr>
        <w:t>Where</w:t>
      </w:r>
      <w:proofErr w:type="gramEnd"/>
      <w:r w:rsidRPr="0009561A">
        <w:rPr>
          <w:rFonts w:eastAsia="Times New Roman"/>
        </w:rPr>
        <w:t>,</w:t>
      </w:r>
    </w:p>
    <w:p w14:paraId="71C781C6" w14:textId="2AE805A0" w:rsidR="008C7E3D" w:rsidRPr="0009561A" w:rsidRDefault="001B6B7B" w:rsidP="0009561A">
      <w:pPr>
        <w:ind w:left="2268" w:hanging="1531"/>
        <w:rPr>
          <w:rFonts w:eastAsia="Times New Roman"/>
        </w:rPr>
      </w:pPr>
      <m:oMath>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use</m:t>
            </m:r>
            <m:r>
              <m:rPr>
                <m:sty m:val="p"/>
              </m:rPr>
              <w:rPr>
                <w:rFonts w:ascii="Cambria Math" w:eastAsia="Times New Roman" w:hAnsi="Cambria Math"/>
              </w:rPr>
              <m:t xml:space="preserve"> </m:t>
            </m:r>
            <m:r>
              <w:rPr>
                <w:rFonts w:ascii="Cambria Math" w:eastAsia="Times New Roman" w:hAnsi="Cambria Math"/>
              </w:rPr>
              <m:t>stage</m:t>
            </m:r>
          </m:sub>
        </m:sSub>
      </m:oMath>
      <w:r w:rsidR="008C7E3D" w:rsidRPr="0009561A">
        <w:rPr>
          <w:rFonts w:eastAsia="Times New Roman"/>
        </w:rPr>
        <w:t xml:space="preserve"> </w:t>
      </w:r>
      <w:r w:rsidR="008C7E3D" w:rsidRPr="0009561A">
        <w:rPr>
          <w:rFonts w:eastAsia="Times New Roman"/>
        </w:rPr>
        <w:tab/>
      </w:r>
      <w:r w:rsidR="00705D63" w:rsidRPr="004A07B5">
        <w:t>means the</w:t>
      </w:r>
      <w:r w:rsidR="00705D63" w:rsidRPr="004A07B5">
        <w:rPr>
          <w:vertAlign w:val="subscript"/>
        </w:rPr>
        <w:t xml:space="preserve"> </w:t>
      </w:r>
      <w:r w:rsidR="008C7E3D" w:rsidRPr="0009561A">
        <w:rPr>
          <w:rFonts w:eastAsia="Times New Roman"/>
        </w:rPr>
        <w:t>carbon emissions for the whole use stage (kgCO</w:t>
      </w:r>
      <w:r w:rsidR="008C7E3D" w:rsidRPr="0009561A">
        <w:rPr>
          <w:rFonts w:eastAsia="Times New Roman"/>
          <w:vertAlign w:val="subscript"/>
        </w:rPr>
        <w:t>2e</w:t>
      </w:r>
      <w:r w:rsidR="008C7E3D" w:rsidRPr="0009561A">
        <w:rPr>
          <w:rFonts w:eastAsia="Times New Roman"/>
        </w:rPr>
        <w:t>);</w:t>
      </w:r>
    </w:p>
    <w:p w14:paraId="0DCA750E" w14:textId="584274F3" w:rsidR="008C7E3D" w:rsidRPr="0009561A" w:rsidRDefault="001B6B7B" w:rsidP="0009561A">
      <w:pPr>
        <w:ind w:left="2268" w:hanging="1531"/>
        <w:rPr>
          <w:rFonts w:eastAsia="Times New Roman"/>
        </w:rPr>
      </w:pPr>
      <m:oMath>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in</m:t>
            </m:r>
            <m:r>
              <m:rPr>
                <m:sty m:val="p"/>
              </m:rPr>
              <w:rPr>
                <w:rFonts w:ascii="Cambria Math" w:eastAsia="Times New Roman" w:hAnsi="Cambria Math"/>
              </w:rPr>
              <m:t>-</m:t>
            </m:r>
            <m:r>
              <w:rPr>
                <w:rFonts w:ascii="Cambria Math" w:eastAsia="Times New Roman" w:hAnsi="Cambria Math"/>
              </w:rPr>
              <m:t>use</m:t>
            </m:r>
          </m:sub>
        </m:sSub>
      </m:oMath>
      <w:r w:rsidR="008C7E3D" w:rsidRPr="0009561A">
        <w:rPr>
          <w:rFonts w:eastAsia="Times New Roman"/>
        </w:rPr>
        <w:tab/>
      </w:r>
      <w:r w:rsidR="00705D63" w:rsidRPr="004A07B5">
        <w:t>means the</w:t>
      </w:r>
      <w:r w:rsidR="00705D63" w:rsidRPr="0009561A">
        <w:rPr>
          <w:rFonts w:eastAsia="Times New Roman"/>
        </w:rPr>
        <w:t xml:space="preserve"> </w:t>
      </w:r>
      <w:r w:rsidR="008C7E3D" w:rsidRPr="0009561A">
        <w:rPr>
          <w:rFonts w:eastAsia="Times New Roman"/>
        </w:rPr>
        <w:t>carbon emissions due to the in-use vehicle operation, including emissions from fuel combustion and unburnt GHG species (kgCO</w:t>
      </w:r>
      <w:r w:rsidR="008C7E3D" w:rsidRPr="0009561A">
        <w:rPr>
          <w:rFonts w:eastAsia="Times New Roman"/>
          <w:vertAlign w:val="subscript"/>
        </w:rPr>
        <w:t>2e</w:t>
      </w:r>
      <w:r w:rsidR="008C7E3D" w:rsidRPr="0009561A">
        <w:rPr>
          <w:rFonts w:eastAsia="Times New Roman"/>
        </w:rPr>
        <w:t>);</w:t>
      </w:r>
    </w:p>
    <w:p w14:paraId="2AF951C2" w14:textId="386D9433" w:rsidR="008C7E3D" w:rsidRPr="0009561A" w:rsidRDefault="001B6B7B" w:rsidP="0009561A">
      <w:pPr>
        <w:ind w:left="2268" w:hanging="1531"/>
        <w:rPr>
          <w:rFonts w:eastAsia="Times New Roman"/>
        </w:rPr>
      </w:pPr>
      <m:oMath>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maintenance</m:t>
            </m:r>
          </m:sub>
        </m:sSub>
      </m:oMath>
      <w:r w:rsidR="008C7E3D" w:rsidRPr="0009561A">
        <w:rPr>
          <w:rFonts w:eastAsia="Times New Roman"/>
        </w:rPr>
        <w:t xml:space="preserve"> </w:t>
      </w:r>
      <w:r w:rsidR="008C7E3D" w:rsidRPr="0009561A">
        <w:rPr>
          <w:rFonts w:eastAsia="Times New Roman"/>
        </w:rPr>
        <w:tab/>
      </w:r>
      <w:r w:rsidR="00705D63" w:rsidRPr="004A07B5">
        <w:t>means the</w:t>
      </w:r>
      <w:r w:rsidR="00705D63" w:rsidRPr="004A07B5">
        <w:rPr>
          <w:vertAlign w:val="subscript"/>
        </w:rPr>
        <w:t xml:space="preserve"> </w:t>
      </w:r>
      <w:r w:rsidR="008C7E3D" w:rsidRPr="0009561A">
        <w:rPr>
          <w:rFonts w:eastAsia="Times New Roman"/>
        </w:rPr>
        <w:t>carbon emissions due to maintenance and consumables (kgCO</w:t>
      </w:r>
      <w:r w:rsidR="008C7E3D" w:rsidRPr="0009561A">
        <w:rPr>
          <w:rFonts w:eastAsia="Times New Roman"/>
          <w:vertAlign w:val="subscript"/>
        </w:rPr>
        <w:t>2e</w:t>
      </w:r>
      <w:r w:rsidR="008C7E3D" w:rsidRPr="0009561A">
        <w:rPr>
          <w:rFonts w:eastAsia="Times New Roman"/>
        </w:rPr>
        <w:t>);</w:t>
      </w:r>
    </w:p>
    <w:p w14:paraId="39C257BE" w14:textId="6EF60308" w:rsidR="008C7E3D" w:rsidRPr="0009561A" w:rsidRDefault="001B6B7B" w:rsidP="0009561A">
      <w:pPr>
        <w:ind w:left="2268" w:hanging="1531"/>
        <w:rPr>
          <w:rFonts w:eastAsia="Times New Roman"/>
        </w:rPr>
      </w:pPr>
      <m:oMath>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leakages</m:t>
            </m:r>
          </m:sub>
        </m:sSub>
      </m:oMath>
      <w:r w:rsidR="008C7E3D" w:rsidRPr="0009561A">
        <w:rPr>
          <w:rFonts w:eastAsia="Times New Roman"/>
        </w:rPr>
        <w:t xml:space="preserve"> </w:t>
      </w:r>
      <w:r w:rsidR="008C7E3D" w:rsidRPr="0009561A">
        <w:rPr>
          <w:rFonts w:eastAsia="Times New Roman"/>
        </w:rPr>
        <w:tab/>
      </w:r>
      <w:r w:rsidR="00705D63" w:rsidRPr="004A07B5">
        <w:t>means the</w:t>
      </w:r>
      <w:r w:rsidR="00705D63" w:rsidRPr="004A07B5">
        <w:rPr>
          <w:vertAlign w:val="subscript"/>
        </w:rPr>
        <w:t xml:space="preserve"> </w:t>
      </w:r>
      <w:r w:rsidR="008C7E3D" w:rsidRPr="0009561A">
        <w:rPr>
          <w:rFonts w:eastAsia="Times New Roman"/>
        </w:rPr>
        <w:t>carbon emissions due to leakages (kgCO</w:t>
      </w:r>
      <w:r w:rsidR="008C7E3D" w:rsidRPr="0009561A">
        <w:rPr>
          <w:rFonts w:eastAsia="Times New Roman"/>
          <w:vertAlign w:val="subscript"/>
        </w:rPr>
        <w:t>2e</w:t>
      </w:r>
      <w:r w:rsidR="008C7E3D" w:rsidRPr="0009561A">
        <w:rPr>
          <w:rFonts w:eastAsia="Times New Roman"/>
        </w:rPr>
        <w:t>);</w:t>
      </w:r>
    </w:p>
    <w:p w14:paraId="6FACECD0" w14:textId="1EF9D86B" w:rsidR="008C7E3D" w:rsidRPr="0009561A" w:rsidRDefault="001B6B7B" w:rsidP="0009561A">
      <w:pPr>
        <w:rPr>
          <w:rFonts w:eastAsia="Times New Roman"/>
        </w:rPr>
      </w:pPr>
      <m:oMath>
        <m:sSub>
          <m:sSubPr>
            <m:ctrlPr>
              <w:rPr>
                <w:rFonts w:ascii="Cambria Math" w:hAnsi="Cambria Math"/>
              </w:rPr>
            </m:ctrlPr>
          </m:sSubPr>
          <m:e>
            <m:r>
              <w:rPr>
                <w:rFonts w:ascii="Cambria Math" w:eastAsia="Times New Roman" w:hAnsi="Cambria Math"/>
              </w:rPr>
              <m:t>C</m:t>
            </m:r>
          </m:e>
          <m:sub>
            <m:r>
              <m:rPr>
                <m:sty m:val="p"/>
              </m:rPr>
              <w:rPr>
                <w:rFonts w:ascii="Cambria Math" w:eastAsia="Times New Roman" w:hAnsi="Cambria Math"/>
              </w:rPr>
              <m:t xml:space="preserve"> </m:t>
            </m:r>
            <m:r>
              <w:rPr>
                <w:rFonts w:ascii="Cambria Math" w:eastAsia="Times New Roman" w:hAnsi="Cambria Math"/>
              </w:rPr>
              <m:t>Fluorocarbon</m:t>
            </m:r>
          </m:sub>
        </m:sSub>
      </m:oMath>
      <w:r w:rsidR="008C7E3D" w:rsidRPr="0009561A">
        <w:rPr>
          <w:rFonts w:eastAsia="Times New Roman"/>
        </w:rPr>
        <w:t xml:space="preserve"> </w:t>
      </w:r>
      <w:r w:rsidR="008C7E3D" w:rsidRPr="0009561A">
        <w:rPr>
          <w:rFonts w:eastAsia="Times New Roman"/>
        </w:rPr>
        <w:tab/>
      </w:r>
      <w:r w:rsidR="00705D63" w:rsidRPr="004A07B5">
        <w:t>means the</w:t>
      </w:r>
      <w:r w:rsidR="00705D63" w:rsidRPr="004A07B5">
        <w:rPr>
          <w:vertAlign w:val="subscript"/>
        </w:rPr>
        <w:t xml:space="preserve"> </w:t>
      </w:r>
      <w:r w:rsidR="008C7E3D" w:rsidRPr="0009561A">
        <w:rPr>
          <w:rFonts w:eastAsia="Times New Roman"/>
        </w:rPr>
        <w:t>carbon emissions due to fluorocarbons emissions (kgCO</w:t>
      </w:r>
      <w:r w:rsidR="008C7E3D" w:rsidRPr="0009561A">
        <w:rPr>
          <w:rFonts w:eastAsia="Times New Roman"/>
          <w:vertAlign w:val="subscript"/>
        </w:rPr>
        <w:t>2e</w:t>
      </w:r>
      <w:r w:rsidR="008C7E3D" w:rsidRPr="0009561A">
        <w:rPr>
          <w:rFonts w:eastAsia="Times New Roman"/>
        </w:rPr>
        <w:t>);</w:t>
      </w:r>
    </w:p>
    <w:p w14:paraId="5805CAC4" w14:textId="0BEE887E" w:rsidR="008C7E3D" w:rsidRPr="0009561A" w:rsidRDefault="001B6B7B" w:rsidP="00AB2418">
      <w:pPr>
        <w:ind w:left="2268" w:hanging="1531"/>
      </w:pPr>
      <m:oMath>
        <m:sSub>
          <m:sSubPr>
            <m:ctrlPr>
              <w:rPr>
                <w:rFonts w:ascii="Cambria Math" w:hAnsi="Cambria Math"/>
              </w:rPr>
            </m:ctrlPr>
          </m:sSubPr>
          <m:e>
            <m:r>
              <w:rPr>
                <w:rFonts w:ascii="Cambria Math" w:hAnsi="Cambria Math"/>
              </w:rPr>
              <m:t>C</m:t>
            </m:r>
          </m:e>
          <m:sub>
            <m:r>
              <m:rPr>
                <m:sty m:val="p"/>
              </m:rPr>
              <w:rPr>
                <w:rFonts w:ascii="Cambria Math" w:hAnsi="Cambria Math"/>
              </w:rPr>
              <m:t xml:space="preserve"> </m:t>
            </m:r>
            <m:r>
              <w:rPr>
                <w:rFonts w:ascii="Cambria Math" w:hAnsi="Cambria Math"/>
              </w:rPr>
              <m:t>Unburnt</m:t>
            </m:r>
          </m:sub>
        </m:sSub>
      </m:oMath>
      <w:r w:rsidR="008C7E3D" w:rsidRPr="0009561A">
        <w:t xml:space="preserve"> </w:t>
      </w:r>
      <w:r w:rsidR="008C7E3D" w:rsidRPr="0009561A">
        <w:tab/>
      </w:r>
      <w:r w:rsidR="00705D63" w:rsidRPr="004A07B5">
        <w:t>means the</w:t>
      </w:r>
      <w:r w:rsidR="00705D63" w:rsidRPr="004A07B5">
        <w:rPr>
          <w:vertAlign w:val="subscript"/>
        </w:rPr>
        <w:t xml:space="preserve"> </w:t>
      </w:r>
      <w:r w:rsidR="008C7E3D" w:rsidRPr="0009561A">
        <w:t>carbon emissions due to unburnt GHG species emissions (kgCO</w:t>
      </w:r>
      <w:r w:rsidR="008C7E3D" w:rsidRPr="0009561A">
        <w:rPr>
          <w:vertAlign w:val="subscript"/>
        </w:rPr>
        <w:t>2e</w:t>
      </w:r>
      <w:r w:rsidR="008C7E3D" w:rsidRPr="0009561A">
        <w:t>);</w:t>
      </w:r>
    </w:p>
    <w:p w14:paraId="504B2659" w14:textId="1EECF656" w:rsidR="00804D73" w:rsidRPr="0009561A" w:rsidRDefault="00841711" w:rsidP="0009561A">
      <w:pPr>
        <w:ind w:right="0"/>
        <w:rPr>
          <w:rFonts w:eastAsia="Times New Roman"/>
          <w:lang w:eastAsia="ja-JP"/>
        </w:rPr>
      </w:pPr>
      <w:r w:rsidRPr="0009561A">
        <w:rPr>
          <w:rFonts w:eastAsia="Times New Roman"/>
          <w:lang w:eastAsia="ja-JP"/>
        </w:rPr>
        <w:t>In the following paragraphs, the methodology for assessing each term of the equation is detailed.</w:t>
      </w:r>
    </w:p>
    <w:p w14:paraId="73F057C8" w14:textId="77777777" w:rsidR="00B66C8D" w:rsidRPr="004A07B5" w:rsidRDefault="00B66C8D" w:rsidP="00732D1C">
      <w:pPr>
        <w:pStyle w:val="Caro3"/>
      </w:pPr>
      <w:bookmarkStart w:id="758" w:name="_Toc199055503"/>
      <w:bookmarkStart w:id="759" w:name="_Toc199059340"/>
      <w:bookmarkStart w:id="760" w:name="_Toc188519210"/>
      <w:bookmarkStart w:id="761" w:name="_Toc199059341"/>
      <w:bookmarkEnd w:id="758"/>
      <w:bookmarkEnd w:id="759"/>
      <w:r w:rsidRPr="004A07B5">
        <w:t>Use phase consumption</w:t>
      </w:r>
      <w:bookmarkEnd w:id="760"/>
      <w:bookmarkEnd w:id="761"/>
      <w:r w:rsidRPr="004A07B5">
        <w:t xml:space="preserve"> </w:t>
      </w:r>
    </w:p>
    <w:p w14:paraId="3A97BB88" w14:textId="4173878A" w:rsidR="00B66C8D" w:rsidRPr="004A07B5" w:rsidRDefault="00B66C8D" w:rsidP="00732D1C">
      <w:pPr>
        <w:rPr>
          <w:lang w:eastAsia="ja-JP"/>
        </w:rPr>
      </w:pPr>
      <w:r w:rsidRPr="004A07B5">
        <w:rPr>
          <w:lang w:eastAsia="ja-JP"/>
        </w:rPr>
        <w:t>Contrary to upstream activities where carbon footprint is unique for a vehicle, downstream activities are different for different region</w:t>
      </w:r>
      <w:r w:rsidR="00BB3E26" w:rsidRPr="004A07B5">
        <w:rPr>
          <w:lang w:eastAsia="ja-JP"/>
        </w:rPr>
        <w:t>s</w:t>
      </w:r>
      <w:r w:rsidRPr="004A07B5">
        <w:rPr>
          <w:lang w:eastAsia="ja-JP"/>
        </w:rPr>
        <w:t xml:space="preserve"> for the same vehicle. The LCA vehicle's GHG emissions are declared at the point of sale, but it is difficult to measure energy consumption after sale. Instead, for Level 1 and Level 2 analysis, </w:t>
      </w:r>
      <w:commentRangeStart w:id="762"/>
      <w:r w:rsidRPr="004A07B5">
        <w:rPr>
          <w:lang w:eastAsia="ja-JP"/>
        </w:rPr>
        <w:t xml:space="preserve">[projections or estimations can be made based on available information such as certification values. These should be considered as minimum requirements and do not prevent the use of more realistic or detailed data to better </w:t>
      </w:r>
      <w:r w:rsidR="00902B31" w:rsidRPr="004A07B5">
        <w:rPr>
          <w:lang w:eastAsia="ja-JP"/>
        </w:rPr>
        <w:t xml:space="preserve">characterise </w:t>
      </w:r>
      <w:r w:rsidRPr="004A07B5">
        <w:rPr>
          <w:lang w:eastAsia="ja-JP"/>
        </w:rPr>
        <w:t>vehicle behaviour, where such data is available.]</w:t>
      </w:r>
      <w:commentRangeEnd w:id="762"/>
      <w:r w:rsidR="00263337" w:rsidRPr="0009561A">
        <w:rPr>
          <w:rStyle w:val="af8"/>
          <w:rFonts w:asciiTheme="minorHAnsi" w:eastAsia="SimSun" w:hAnsiTheme="minorHAnsi" w:cstheme="minorBidi"/>
          <w:lang w:eastAsia="en-US"/>
        </w:rPr>
        <w:commentReference w:id="762"/>
      </w:r>
    </w:p>
    <w:p w14:paraId="713817C1" w14:textId="0813018F" w:rsidR="00B66C8D" w:rsidRPr="004A07B5" w:rsidRDefault="00B66C8D" w:rsidP="00732D1C">
      <w:pPr>
        <w:rPr>
          <w:lang w:eastAsia="ja-JP"/>
        </w:rPr>
      </w:pPr>
      <w:r w:rsidRPr="004A07B5">
        <w:rPr>
          <w:lang w:eastAsia="ja-JP"/>
        </w:rPr>
        <w:t xml:space="preserve">Usage of passenger cars depends on regional customer behaviour. To provide a standard approach that ensures repeatability, comparability and verifiability by authorities, each region has defined homologation driving cycles and test conditions to be followed. </w:t>
      </w:r>
      <w:r w:rsidR="002301BD" w:rsidRPr="004A07B5">
        <w:rPr>
          <w:lang w:eastAsia="ja-JP"/>
        </w:rPr>
        <w:t>In some regions, t</w:t>
      </w:r>
      <w:r w:rsidRPr="004A07B5">
        <w:rPr>
          <w:lang w:eastAsia="ja-JP"/>
        </w:rPr>
        <w:t xml:space="preserve">hese certification values are repeatedly found to underestimate the average fuel consumption in real-life operation. In this regard, </w:t>
      </w:r>
      <w:r w:rsidR="00E546D3" w:rsidRPr="004A07B5">
        <w:rPr>
          <w:lang w:eastAsia="ja-JP"/>
        </w:rPr>
        <w:fldChar w:fldCharType="begin"/>
      </w:r>
      <w:r w:rsidR="00E546D3" w:rsidRPr="004A07B5">
        <w:rPr>
          <w:lang w:eastAsia="ja-JP"/>
        </w:rPr>
        <w:instrText xml:space="preserve"> REF _Ref196328102 \h </w:instrText>
      </w:r>
      <w:r w:rsidR="00E546D3" w:rsidRPr="004A07B5">
        <w:rPr>
          <w:lang w:eastAsia="ja-JP"/>
        </w:rPr>
      </w:r>
      <w:r w:rsidR="00E546D3" w:rsidRPr="004A07B5">
        <w:rPr>
          <w:lang w:eastAsia="ja-JP"/>
        </w:rPr>
        <w:fldChar w:fldCharType="separate"/>
      </w:r>
      <w:r w:rsidR="008E4B56" w:rsidRPr="004A07B5">
        <w:t xml:space="preserve">Table </w:t>
      </w:r>
      <w:r w:rsidR="008E4B56" w:rsidRPr="004A07B5">
        <w:rPr>
          <w:noProof/>
        </w:rPr>
        <w:t>13</w:t>
      </w:r>
      <w:r w:rsidR="00E546D3" w:rsidRPr="004A07B5">
        <w:rPr>
          <w:lang w:eastAsia="ja-JP"/>
        </w:rPr>
        <w:fldChar w:fldCharType="end"/>
      </w:r>
      <w:r w:rsidR="00E546D3" w:rsidRPr="004A07B5">
        <w:rPr>
          <w:lang w:eastAsia="ja-JP"/>
        </w:rPr>
        <w:t xml:space="preserve"> </w:t>
      </w:r>
      <w:r w:rsidRPr="004A07B5">
        <w:rPr>
          <w:lang w:eastAsia="ja-JP"/>
        </w:rPr>
        <w:t xml:space="preserve">provides an overview of the primary certification protocols used globally. This table serves as an illustrative example of the methodologies employed in key regions to determine fuel and energy consumption for </w:t>
      </w:r>
      <w:r w:rsidR="00064B43" w:rsidRPr="004A07B5">
        <w:rPr>
          <w:lang w:eastAsia="ja-JP"/>
        </w:rPr>
        <w:t>passenger cars</w:t>
      </w:r>
      <w:r w:rsidRPr="004A07B5">
        <w:rPr>
          <w:lang w:eastAsia="ja-JP"/>
        </w:rPr>
        <w:t xml:space="preserve">, depending on the powertrain type. The selection and verification of the appropriate homologation procedure remain the responsibility of each contracting party, to be determined on a case-by-case basis. As a result, using regional certification values is considered to be a good starting point to later reach an accurate representation of in-use energy consumption, compared to using globally </w:t>
      </w:r>
      <w:r w:rsidR="00643D3C" w:rsidRPr="004A07B5">
        <w:rPr>
          <w:lang w:eastAsia="ja-JP"/>
        </w:rPr>
        <w:t xml:space="preserve">standardised </w:t>
      </w:r>
      <w:r w:rsidRPr="004A07B5">
        <w:rPr>
          <w:lang w:eastAsia="ja-JP"/>
        </w:rPr>
        <w:t>values.</w:t>
      </w:r>
    </w:p>
    <w:p w14:paraId="25A94AE8" w14:textId="4626F667" w:rsidR="00B66C8D" w:rsidRPr="004A07B5" w:rsidRDefault="00B66C8D" w:rsidP="00732D1C">
      <w:pPr>
        <w:rPr>
          <w:lang w:eastAsia="ja-JP"/>
        </w:rPr>
      </w:pPr>
      <w:r w:rsidRPr="004A07B5">
        <w:rPr>
          <w:lang w:eastAsia="ja-JP"/>
        </w:rPr>
        <w:t xml:space="preserve">The scientific community widely acknowledges that there remains a substantial disparity between certification values and actual energy or fuel consumption in real-world conditions across all types </w:t>
      </w:r>
      <w:r w:rsidRPr="004A07B5">
        <w:rPr>
          <w:lang w:eastAsia="ja-JP"/>
        </w:rPr>
        <w:lastRenderedPageBreak/>
        <w:t>of powertrains</w:t>
      </w:r>
      <w:r w:rsidR="00864633" w:rsidRPr="004A07B5">
        <w:rPr>
          <w:lang w:eastAsia="ja-JP"/>
        </w:rPr>
        <w:t xml:space="preserve"> in some regions</w:t>
      </w:r>
      <w:r w:rsidRPr="004A07B5">
        <w:rPr>
          <w:lang w:eastAsia="ja-JP"/>
        </w:rPr>
        <w:t>. This gap is particularly pronounced for plug-in hybrid electric vehicles, as evidenced by numerous scientific studies. The gap may vary per powertrain, region, driving behaviour and other variables that have to be taken into account. However, in some regions such as Europe</w:t>
      </w:r>
      <w:r w:rsidR="00864633" w:rsidRPr="004A07B5">
        <w:rPr>
          <w:lang w:eastAsia="ja-JP"/>
        </w:rPr>
        <w:t xml:space="preserve"> and Japan</w:t>
      </w:r>
      <w:r w:rsidRPr="004A07B5">
        <w:rPr>
          <w:lang w:eastAsia="ja-JP"/>
        </w:rPr>
        <w:t xml:space="preserve">, real-world fuel consumption can be monitored through on-board systems. This data is compiled annually and shows the gap between certified values and actual usage for each powertrain. To address this, the guidelines propose using a "discrepancy factor" if data are available for the region in question. If the factor is not available for a specific region, then the factor should be calculated based on best available data and expert qualified assumptions with a minimum value of ‘1’.  For vehicles that have more than one mode of operation (e.g. PHEVs working in Charge Depleting and Sustaining mode), distinct discrepancy factors should be applied to accurately </w:t>
      </w:r>
      <w:r w:rsidR="00153BA8" w:rsidRPr="004A07B5">
        <w:rPr>
          <w:lang w:eastAsia="ja-JP"/>
        </w:rPr>
        <w:t xml:space="preserve">characterise </w:t>
      </w:r>
      <w:r w:rsidRPr="004A07B5">
        <w:rPr>
          <w:lang w:eastAsia="ja-JP"/>
        </w:rPr>
        <w:t xml:space="preserve">each operational </w:t>
      </w:r>
      <w:r w:rsidR="000B2043" w:rsidRPr="004A07B5">
        <w:rPr>
          <w:lang w:eastAsia="ja-JP"/>
        </w:rPr>
        <w:t>mode</w:t>
      </w:r>
      <w:r w:rsidRPr="004A07B5">
        <w:rPr>
          <w:lang w:eastAsia="ja-JP"/>
        </w:rPr>
        <w:t>.</w:t>
      </w:r>
    </w:p>
    <w:p w14:paraId="4DC13511" w14:textId="0AD85019" w:rsidR="00B66C8D" w:rsidRPr="004A07B5" w:rsidRDefault="00B66C8D" w:rsidP="00732D1C">
      <w:pPr>
        <w:rPr>
          <w:lang w:eastAsia="ja-JP"/>
        </w:rPr>
      </w:pPr>
      <w:r w:rsidRPr="004A07B5">
        <w:rPr>
          <w:lang w:eastAsia="ja-JP"/>
        </w:rPr>
        <w:t xml:space="preserve">For example, considering a ‘Level 4’ calculation (see </w:t>
      </w:r>
      <w:r w:rsidRPr="004A07B5">
        <w:rPr>
          <w:lang w:eastAsia="ja-JP"/>
        </w:rPr>
        <w:fldChar w:fldCharType="begin"/>
      </w:r>
      <w:r w:rsidRPr="0009561A">
        <w:rPr>
          <w:highlight w:val="yellow"/>
          <w:lang w:eastAsia="ja-JP"/>
        </w:rPr>
        <w:instrText xml:space="preserve"> REF _Ref183178874 \h </w:instrText>
      </w:r>
      <w:r w:rsidR="00732D1C" w:rsidRPr="0009561A">
        <w:rPr>
          <w:highlight w:val="yellow"/>
          <w:lang w:eastAsia="ja-JP"/>
        </w:rPr>
        <w:instrText xml:space="preserve"> \* MERGEFORMAT </w:instrText>
      </w:r>
      <w:r w:rsidRPr="004A07B5">
        <w:rPr>
          <w:lang w:eastAsia="ja-JP"/>
        </w:rPr>
      </w:r>
      <w:r w:rsidRPr="004A07B5">
        <w:rPr>
          <w:lang w:eastAsia="ja-JP"/>
        </w:rPr>
        <w:fldChar w:fldCharType="separate"/>
      </w:r>
      <w:r w:rsidR="007E67B7" w:rsidRPr="0009561A">
        <w:rPr>
          <w:b/>
          <w:bCs/>
          <w:lang w:eastAsia="ja-JP"/>
        </w:rPr>
        <w:fldChar w:fldCharType="begin"/>
      </w:r>
      <w:r w:rsidR="007E67B7" w:rsidRPr="004A07B5">
        <w:rPr>
          <w:lang w:eastAsia="ja-JP"/>
        </w:rPr>
        <w:instrText xml:space="preserve"> REF _Ref195693913 \r \h </w:instrText>
      </w:r>
      <w:r w:rsidR="007E67B7" w:rsidRPr="0009561A">
        <w:rPr>
          <w:b/>
          <w:bCs/>
          <w:lang w:eastAsia="ja-JP"/>
        </w:rPr>
      </w:r>
      <w:r w:rsidR="007E67B7" w:rsidRPr="0009561A">
        <w:rPr>
          <w:b/>
          <w:bCs/>
          <w:lang w:eastAsia="ja-JP"/>
        </w:rPr>
        <w:fldChar w:fldCharType="separate"/>
      </w:r>
      <w:r w:rsidR="007E67B7" w:rsidRPr="004A07B5">
        <w:rPr>
          <w:lang w:eastAsia="ja-JP"/>
        </w:rPr>
        <w:t>3.2.1</w:t>
      </w:r>
      <w:r w:rsidR="007E67B7" w:rsidRPr="0009561A">
        <w:rPr>
          <w:b/>
          <w:bCs/>
          <w:lang w:eastAsia="ja-JP"/>
        </w:rPr>
        <w:fldChar w:fldCharType="end"/>
      </w:r>
      <w:r w:rsidR="00D36E2E" w:rsidRPr="0009561A">
        <w:rPr>
          <w:b/>
          <w:bCs/>
          <w:lang w:eastAsia="ja-JP"/>
        </w:rPr>
        <w:t>.</w:t>
      </w:r>
      <w:r w:rsidRPr="004A07B5">
        <w:rPr>
          <w:lang w:eastAsia="ja-JP"/>
        </w:rPr>
        <w:fldChar w:fldCharType="end"/>
      </w:r>
      <w:r w:rsidRPr="004A07B5">
        <w:rPr>
          <w:lang w:eastAsia="ja-JP"/>
        </w:rPr>
        <w:t xml:space="preserve">), </w:t>
      </w:r>
      <w:commentRangeStart w:id="763"/>
      <w:r w:rsidRPr="004A07B5">
        <w:rPr>
          <w:lang w:eastAsia="ja-JP"/>
        </w:rPr>
        <w:t xml:space="preserve">it would also be permissible to use OEM-specific average data </w:t>
      </w:r>
      <w:commentRangeEnd w:id="763"/>
      <w:r w:rsidR="003E63F9" w:rsidRPr="0009561A">
        <w:rPr>
          <w:rStyle w:val="af8"/>
          <w:rFonts w:asciiTheme="minorHAnsi" w:eastAsia="SimSun" w:hAnsiTheme="minorHAnsi" w:cstheme="minorBidi"/>
          <w:lang w:eastAsia="en-US"/>
        </w:rPr>
        <w:commentReference w:id="763"/>
      </w:r>
      <w:r w:rsidRPr="004A07B5">
        <w:rPr>
          <w:lang w:eastAsia="ja-JP"/>
        </w:rPr>
        <w:t xml:space="preserve">to determine the “discrepancy factor” based on analysis of data from their vehicles operating in the real-world for similar powertrains (e.g. for ICEVs, or ZEV/electric powertrains = BEVs, </w:t>
      </w:r>
      <w:r w:rsidR="007F05F3" w:rsidRPr="004A07B5">
        <w:rPr>
          <w:lang w:eastAsia="ja-JP"/>
        </w:rPr>
        <w:t>FCHVs</w:t>
      </w:r>
      <w:r w:rsidRPr="004A07B5">
        <w:rPr>
          <w:lang w:eastAsia="ja-JP"/>
        </w:rPr>
        <w:t xml:space="preserve">, etc.), matched to the defined region of operation (i.e. sale). </w:t>
      </w:r>
      <w:r w:rsidR="00A41D5F" w:rsidRPr="0009561A">
        <w:rPr>
          <w:lang w:eastAsia="ja-JP"/>
        </w:rPr>
        <w:t>However, OEM-specific average data cannot substitute publicly available official data, such as EU OBFCM data. Practitioners must disclose details about the fleet sample used to derive the data, including, for example, the sample size and period of collection</w:t>
      </w:r>
      <w:r w:rsidR="00A41D5F" w:rsidRPr="004A07B5">
        <w:rPr>
          <w:lang w:eastAsia="ja-JP"/>
        </w:rPr>
        <w:t xml:space="preserve"> </w:t>
      </w:r>
      <w:r w:rsidRPr="004A07B5">
        <w:rPr>
          <w:lang w:eastAsia="ja-JP"/>
        </w:rPr>
        <w:t>“Discrepancy factor” can only be quantified at the first time of vehicle registration (0 km). these factors should be defined and updated on a regular basis by the authorities.</w:t>
      </w:r>
    </w:p>
    <w:p w14:paraId="74B6F4F5" w14:textId="165FACE3" w:rsidR="00B66C8D" w:rsidRPr="004A07B5" w:rsidRDefault="00B66C8D" w:rsidP="00732D1C">
      <w:pPr>
        <w:rPr>
          <w:lang w:eastAsia="ja-JP"/>
        </w:rPr>
      </w:pPr>
      <w:r w:rsidRPr="004A07B5">
        <w:rPr>
          <w:lang w:eastAsia="ja-JP"/>
        </w:rPr>
        <w:t>The performance of certain powertrains, such as fuel cell and plug-in hybrids, may deteriorate over time because of fuel cell and battery degradation. If "deterioration factors" for the specific modules are available for a particular region, they should be used to account for this issue. If the factor is not available for a region, then the factor should be calculated based on best available data and expert qualified assumptions with a minimum value of ‘1’. Since the deterioration effect covers vehicle aging, it is important to note that this factor may also be reflected in on-board fuel consumption monitoring data used to quantify the “Discrepancy factor”, and hence double counting shall be avoided.</w:t>
      </w:r>
    </w:p>
    <w:p w14:paraId="29E05C08" w14:textId="77777777" w:rsidR="00B66C8D" w:rsidRPr="004A07B5" w:rsidRDefault="00B66C8D" w:rsidP="00732D1C">
      <w:pPr>
        <w:rPr>
          <w:lang w:eastAsia="ja-JP"/>
        </w:rPr>
      </w:pPr>
      <w:r w:rsidRPr="004A07B5">
        <w:rPr>
          <w:lang w:eastAsia="ja-JP"/>
        </w:rPr>
        <w:t xml:space="preserve">As far as the mere Fuel and/or Energy consumption is considered, the in-use consumption, </w:t>
      </w:r>
      <w:proofErr w:type="spellStart"/>
      <w:r w:rsidRPr="004A07B5">
        <w:rPr>
          <w:lang w:eastAsia="ja-JP"/>
        </w:rPr>
        <w:t>EC</w:t>
      </w:r>
      <w:r w:rsidRPr="004A07B5">
        <w:rPr>
          <w:vertAlign w:val="subscript"/>
          <w:lang w:eastAsia="ja-JP"/>
        </w:rPr>
        <w:t>in</w:t>
      </w:r>
      <w:proofErr w:type="spellEnd"/>
      <w:r w:rsidRPr="004A07B5">
        <w:rPr>
          <w:vertAlign w:val="subscript"/>
          <w:lang w:eastAsia="ja-JP"/>
        </w:rPr>
        <w:t>-use</w:t>
      </w:r>
      <w:r w:rsidRPr="004A07B5">
        <w:rPr>
          <w:lang w:eastAsia="ja-JP"/>
        </w:rPr>
        <w:t xml:space="preserve"> shall be calculated as follows</w:t>
      </w:r>
      <w:r w:rsidRPr="004A07B5">
        <w:t xml:space="preserve"> </w:t>
      </w:r>
      <w:r w:rsidRPr="004A07B5">
        <w:rPr>
          <w:lang w:eastAsia="ja-JP"/>
        </w:rPr>
        <w:t>for vehicles with powertrains with only one mode of operation:</w:t>
      </w:r>
    </w:p>
    <w:p w14:paraId="1F3770A8" w14:textId="77777777" w:rsidR="00B66C8D" w:rsidRPr="004A07B5" w:rsidRDefault="00B66C8D" w:rsidP="00732D1C">
      <w:pPr>
        <w:rPr>
          <w:lang w:eastAsia="ja-JP"/>
        </w:rPr>
      </w:pPr>
    </w:p>
    <w:p w14:paraId="16F529E9" w14:textId="77777777" w:rsidR="0053319F" w:rsidRPr="0009561A" w:rsidRDefault="00705D63" w:rsidP="00705D63">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26</w:t>
      </w:r>
      <w:r w:rsidRPr="004A07B5">
        <w:fldChar w:fldCharType="end"/>
      </w:r>
      <w:r w:rsidRPr="004A07B5">
        <w:tab/>
      </w:r>
    </w:p>
    <w:p w14:paraId="2CE99707" w14:textId="737CD49B" w:rsidR="00B66C8D" w:rsidRPr="004A07B5" w:rsidRDefault="001B6B7B" w:rsidP="0009561A">
      <w:pPr>
        <w:pStyle w:val="affff9"/>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m:oMathPara>
    </w:p>
    <w:p w14:paraId="1853B1A6" w14:textId="77777777" w:rsidR="00B66C8D" w:rsidRPr="004A07B5" w:rsidRDefault="00B66C8D" w:rsidP="00732D1C">
      <w:pPr>
        <w:rPr>
          <w:lang w:eastAsia="ja-JP"/>
        </w:rPr>
      </w:pPr>
    </w:p>
    <w:p w14:paraId="5DD2F96E" w14:textId="77777777" w:rsidR="00B66C8D" w:rsidRPr="004A07B5" w:rsidRDefault="00B66C8D" w:rsidP="00732D1C">
      <w:pPr>
        <w:rPr>
          <w:lang w:eastAsia="ja-JP"/>
        </w:rPr>
      </w:pPr>
      <w:proofErr w:type="gramStart"/>
      <w:r w:rsidRPr="004A07B5">
        <w:rPr>
          <w:lang w:eastAsia="ja-JP"/>
        </w:rPr>
        <w:t>Where</w:t>
      </w:r>
      <w:proofErr w:type="gramEnd"/>
      <w:r w:rsidRPr="004A07B5">
        <w:rPr>
          <w:lang w:eastAsia="ja-JP"/>
        </w:rPr>
        <w:t>,</w:t>
      </w:r>
    </w:p>
    <w:p w14:paraId="01B7DFC9" w14:textId="494D29D8" w:rsidR="00B66C8D" w:rsidRPr="004A07B5" w:rsidRDefault="001B6B7B" w:rsidP="00732D1C">
      <w:pPr>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m:t>
            </m:r>
          </m:sub>
        </m:sSub>
      </m:oMath>
      <w:r w:rsidR="00B66C8D" w:rsidRPr="004A07B5">
        <w:rPr>
          <w:lang w:eastAsia="ja-JP"/>
        </w:rPr>
        <w:t xml:space="preserve"> </w:t>
      </w:r>
      <w:r w:rsidR="00705D63" w:rsidRPr="004A07B5">
        <w:rPr>
          <w:lang w:eastAsia="ja-JP"/>
        </w:rPr>
        <w:tab/>
        <w:t>means the</w:t>
      </w:r>
      <w:r w:rsidR="00705D63" w:rsidRPr="004A07B5">
        <w:rPr>
          <w:vertAlign w:val="subscript"/>
          <w:lang w:eastAsia="ja-JP"/>
        </w:rPr>
        <w:t xml:space="preserve"> </w:t>
      </w:r>
      <w:r w:rsidR="00B66C8D" w:rsidRPr="004A07B5">
        <w:rPr>
          <w:lang w:eastAsia="ja-JP"/>
        </w:rPr>
        <w:t>energy consumption or fuel consumption</w:t>
      </w:r>
      <w:r w:rsidR="00640F8F" w:rsidRPr="004A07B5">
        <w:rPr>
          <w:lang w:eastAsia="ja-JP"/>
        </w:rPr>
        <w:t xml:space="preserve"> (</w:t>
      </w:r>
      <w:r w:rsidR="00B66C8D" w:rsidRPr="004A07B5">
        <w:rPr>
          <w:lang w:eastAsia="ja-JP"/>
        </w:rPr>
        <w:t xml:space="preserve">MJ/km or </w:t>
      </w:r>
      <w:proofErr w:type="spellStart"/>
      <w:r w:rsidR="00B66C8D" w:rsidRPr="004A07B5">
        <w:rPr>
          <w:lang w:eastAsia="ja-JP"/>
        </w:rPr>
        <w:t>Wh</w:t>
      </w:r>
      <w:proofErr w:type="spellEnd"/>
      <w:r w:rsidR="00B66C8D" w:rsidRPr="004A07B5">
        <w:rPr>
          <w:lang w:eastAsia="ja-JP"/>
        </w:rPr>
        <w:t>/km</w:t>
      </w:r>
      <w:r w:rsidR="00640F8F" w:rsidRPr="004A07B5">
        <w:rPr>
          <w:lang w:eastAsia="ja-JP"/>
        </w:rPr>
        <w:t>)</w:t>
      </w:r>
      <w:r w:rsidR="00B66C8D" w:rsidRPr="004A07B5">
        <w:rPr>
          <w:lang w:eastAsia="ja-JP"/>
        </w:rPr>
        <w:t>;</w:t>
      </w:r>
    </w:p>
    <w:p w14:paraId="0610C7F0" w14:textId="304B18D0" w:rsidR="00B66C8D" w:rsidRPr="004A07B5" w:rsidRDefault="001B6B7B" w:rsidP="0009561A">
      <w:pPr>
        <w:ind w:left="2268" w:hanging="1531"/>
        <w:jc w:val="left"/>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discrepancy</m:t>
            </m:r>
          </m:sub>
        </m:sSub>
      </m:oMath>
      <w:r w:rsidR="00B66C8D" w:rsidRPr="004A07B5">
        <w:rPr>
          <w:lang w:eastAsia="ja-JP"/>
        </w:rPr>
        <w:t xml:space="preserve"> </w:t>
      </w:r>
      <w:r w:rsidR="00705D63" w:rsidRPr="004A07B5">
        <w:rPr>
          <w:lang w:eastAsia="ja-JP"/>
        </w:rPr>
        <w:tab/>
        <w:t>means the</w:t>
      </w:r>
      <w:r w:rsidR="00705D63" w:rsidRPr="004A07B5">
        <w:rPr>
          <w:vertAlign w:val="subscript"/>
          <w:lang w:eastAsia="ja-JP"/>
        </w:rPr>
        <w:t xml:space="preserve"> </w:t>
      </w:r>
      <w:r w:rsidR="00B66C8D" w:rsidRPr="004A07B5">
        <w:rPr>
          <w:lang w:eastAsia="ja-JP"/>
        </w:rPr>
        <w:t xml:space="preserve">discrepancy factor </w:t>
      </w:r>
      <w:r w:rsidR="009C12EC" w:rsidRPr="004A07B5">
        <w:rPr>
          <w:lang w:eastAsia="ja-JP"/>
        </w:rPr>
        <w:br/>
      </w:r>
      <w:r w:rsidR="00B66C8D" w:rsidRPr="004A07B5">
        <w:rPr>
          <w:lang w:eastAsia="ja-JP"/>
        </w:rPr>
        <w:t xml:space="preserve">(if not available for a region, then 1 should be used)   </w:t>
      </w:r>
    </w:p>
    <w:p w14:paraId="4CD2F238" w14:textId="4C03B921" w:rsidR="00B66C8D" w:rsidRPr="004A07B5" w:rsidRDefault="001B6B7B" w:rsidP="0009561A">
      <w:pPr>
        <w:ind w:left="2268" w:hanging="1531"/>
        <w:jc w:val="left"/>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deterioration</m:t>
            </m:r>
          </m:sub>
        </m:sSub>
      </m:oMath>
      <w:r w:rsidR="00B66C8D" w:rsidRPr="004A07B5">
        <w:rPr>
          <w:lang w:eastAsia="ja-JP"/>
        </w:rPr>
        <w:t xml:space="preserve"> </w:t>
      </w:r>
      <w:r w:rsidR="00705D63" w:rsidRPr="004A07B5">
        <w:rPr>
          <w:lang w:eastAsia="ja-JP"/>
        </w:rPr>
        <w:tab/>
        <w:t>means the</w:t>
      </w:r>
      <w:r w:rsidR="00705D63" w:rsidRPr="004A07B5">
        <w:rPr>
          <w:vertAlign w:val="subscript"/>
          <w:lang w:eastAsia="ja-JP"/>
        </w:rPr>
        <w:t xml:space="preserve"> </w:t>
      </w:r>
      <w:r w:rsidR="00B66C8D" w:rsidRPr="004A07B5">
        <w:rPr>
          <w:lang w:eastAsia="ja-JP"/>
        </w:rPr>
        <w:t xml:space="preserve">deterioration factor </w:t>
      </w:r>
      <w:r w:rsidR="009C12EC" w:rsidRPr="004A07B5">
        <w:rPr>
          <w:lang w:eastAsia="ja-JP"/>
        </w:rPr>
        <w:br/>
      </w:r>
      <w:r w:rsidR="00B66C8D" w:rsidRPr="004A07B5">
        <w:rPr>
          <w:lang w:eastAsia="ja-JP"/>
        </w:rPr>
        <w:t>(if not available for a region, then 1 should be used)</w:t>
      </w:r>
    </w:p>
    <w:p w14:paraId="357706AA" w14:textId="77777777" w:rsidR="00B66C8D" w:rsidRPr="004A07B5" w:rsidRDefault="00B66C8D" w:rsidP="00732D1C">
      <w:pPr>
        <w:rPr>
          <w:lang w:eastAsia="ja-JP"/>
        </w:rPr>
      </w:pPr>
      <w:r w:rsidRPr="004A07B5">
        <w:rPr>
          <w:lang w:eastAsia="ja-JP"/>
        </w:rPr>
        <w:t xml:space="preserve">For vehicles with powertrains with two modes of operation (for example plug-in hybrid vehicles – PHEVs, or range-extended electric vehicles – REEVs), the in-use energy consumption shall be defined separately for each mode of operation, so that </w:t>
      </w:r>
      <w:proofErr w:type="gramStart"/>
      <w:r w:rsidRPr="004A07B5">
        <w:rPr>
          <w:lang w:eastAsia="ja-JP"/>
        </w:rPr>
        <w:t>overall</w:t>
      </w:r>
      <w:proofErr w:type="gramEnd"/>
      <w:r w:rsidRPr="004A07B5">
        <w:rPr>
          <w:lang w:eastAsia="ja-JP"/>
        </w:rPr>
        <w:t xml:space="preserve"> in-use energy consumption may be defined.  An additional formula shall be used to account also for changes to the share of operation (i.e. in fuel mode 1 – e.g. charge depleting electric, or fuel mode 2 – liquid or gaseous fuel/charge sustaining) that may result from accounting for the discrepancy and deterioration factors for each fuel mode:</w:t>
      </w:r>
    </w:p>
    <w:p w14:paraId="7D7FCE06" w14:textId="77777777" w:rsidR="00B66C8D" w:rsidRPr="004A07B5" w:rsidRDefault="001B6B7B" w:rsidP="00732D1C">
      <w:pPr>
        <w:rPr>
          <w:lang w:eastAsia="ja-JP"/>
        </w:rPr>
      </w:pPr>
      <m:oMathPara>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[Mode 2]</m:t>
              </m:r>
            </m:sub>
          </m:sSub>
          <m:r>
            <w:rPr>
              <w:rFonts w:ascii="Cambria Math" w:hAnsi="Cambria Math"/>
              <w:lang w:eastAsia="ja-JP"/>
            </w:rPr>
            <m:t>×(1-</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t>
              </m:r>
              <m:d>
                <m:dPr>
                  <m:begChr m:val="["/>
                  <m:endChr m:val="]"/>
                  <m:ctrlPr>
                    <w:rPr>
                      <w:rFonts w:ascii="Cambria Math" w:hAnsi="Cambria Math"/>
                      <w:i/>
                      <w:lang w:eastAsia="ja-JP"/>
                    </w:rPr>
                  </m:ctrlPr>
                </m:dPr>
                <m:e>
                  <m:r>
                    <w:rPr>
                      <w:rFonts w:ascii="Cambria Math" w:hAnsi="Cambria Math"/>
                      <w:lang w:eastAsia="ja-JP"/>
                    </w:rPr>
                    <m:t>Mode 1</m:t>
                  </m:r>
                </m:e>
              </m:d>
            </m:sub>
          </m:sSub>
          <m:r>
            <w:rPr>
              <w:rFonts w:ascii="Cambria Math" w:hAnsi="Cambria Math"/>
              <w:lang w:eastAsia="ja-JP"/>
            </w:rPr>
            <m:t>)</m:t>
          </m:r>
        </m:oMath>
      </m:oMathPara>
    </w:p>
    <w:p w14:paraId="2B0FC2FA" w14:textId="77777777" w:rsidR="00B66C8D" w:rsidRPr="004A07B5" w:rsidRDefault="00B66C8D" w:rsidP="00732D1C">
      <w:pPr>
        <w:rPr>
          <w:lang w:eastAsia="ja-JP"/>
        </w:rPr>
      </w:pPr>
    </w:p>
    <w:p w14:paraId="16B7C1F8" w14:textId="77777777" w:rsidR="00B66C8D" w:rsidRPr="004A07B5" w:rsidRDefault="00B66C8D" w:rsidP="00732D1C">
      <w:pPr>
        <w:rPr>
          <w:lang w:eastAsia="ja-JP"/>
        </w:rPr>
      </w:pPr>
      <w:proofErr w:type="gramStart"/>
      <w:r w:rsidRPr="004A07B5">
        <w:rPr>
          <w:lang w:eastAsia="ja-JP"/>
        </w:rPr>
        <w:t>Where</w:t>
      </w:r>
      <w:proofErr w:type="gramEnd"/>
      <w:r w:rsidRPr="004A07B5">
        <w:rPr>
          <w:lang w:eastAsia="ja-JP"/>
        </w:rPr>
        <w:t>,</w:t>
      </w:r>
    </w:p>
    <w:p w14:paraId="65F0753F" w14:textId="71FC1976" w:rsidR="00B66C8D" w:rsidRPr="004A07B5" w:rsidRDefault="001B6B7B" w:rsidP="00732D1C">
      <w:pPr>
        <w:rPr>
          <w:lang w:eastAsia="ja-JP"/>
        </w:rPr>
      </w:pPr>
      <m:oMath>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 xml:space="preserve"> in-use [Mode 1]</m:t>
            </m:r>
          </m:sub>
        </m:sSub>
      </m:oMath>
      <w:r w:rsidR="00B66C8D" w:rsidRPr="004A07B5">
        <w:rPr>
          <w:lang w:eastAsia="ja-JP"/>
        </w:rPr>
        <w:t xml:space="preserve"> is the in-use Utility Factor (= share of operation) in fuel mode 1 (= electric charge depleting for PHEVs and REEVs), calculated according to the regional vehicle certification procedures.  For example, under European WLTP this is defined by the electric range in charge depleting mode.</w:t>
      </w:r>
    </w:p>
    <w:p w14:paraId="54CEE161" w14:textId="77777777" w:rsidR="00B66C8D" w:rsidRPr="004A07B5" w:rsidRDefault="00B66C8D" w:rsidP="00732D1C">
      <w:pPr>
        <w:rPr>
          <w:lang w:eastAsia="ja-JP"/>
        </w:rPr>
      </w:pPr>
      <w:r w:rsidRPr="004A07B5">
        <w:rPr>
          <w:lang w:eastAsia="ja-JP"/>
        </w:rPr>
        <w:t xml:space="preserve">For regions where the Utility Factor (or equivalent) is defined according to the range operating in Mode 1 / electric charge depleting, the in-use electric range is needed, which shall be calculated according to the following equation: </w:t>
      </w:r>
    </w:p>
    <w:p w14:paraId="1FA92ADF" w14:textId="77777777" w:rsidR="00B66C8D" w:rsidRPr="004A07B5" w:rsidRDefault="001B6B7B" w:rsidP="00732D1C">
      <w:pPr>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num>
            <m:den>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den>
          </m:f>
          <m:r>
            <w:rPr>
              <w:rFonts w:ascii="Cambria Math" w:hAnsi="Cambria Math"/>
              <w:lang w:eastAsia="ja-JP"/>
            </w:rPr>
            <m:t xml:space="preserve"> </m:t>
          </m:r>
        </m:oMath>
      </m:oMathPara>
    </w:p>
    <w:p w14:paraId="37DE5E51" w14:textId="77777777" w:rsidR="00B66C8D" w:rsidRPr="004A07B5" w:rsidRDefault="00B66C8D" w:rsidP="00732D1C">
      <w:pPr>
        <w:rPr>
          <w:lang w:eastAsia="ja-JP"/>
        </w:rPr>
      </w:pPr>
      <w:proofErr w:type="gramStart"/>
      <w:r w:rsidRPr="004A07B5">
        <w:rPr>
          <w:lang w:eastAsia="ja-JP"/>
        </w:rPr>
        <w:t>Where</w:t>
      </w:r>
      <w:proofErr w:type="gramEnd"/>
      <w:r w:rsidRPr="004A07B5">
        <w:rPr>
          <w:lang w:eastAsia="ja-JP"/>
        </w:rPr>
        <w:t>,</w:t>
      </w:r>
    </w:p>
    <w:p w14:paraId="68D510D5" w14:textId="77777777" w:rsidR="00B66C8D" w:rsidRPr="004A07B5" w:rsidRDefault="001B6B7B" w:rsidP="00732D1C">
      <w:pPr>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oMath>
      <w:r w:rsidR="00B66C8D" w:rsidRPr="004A07B5">
        <w:rPr>
          <w:lang w:eastAsia="ja-JP"/>
        </w:rPr>
        <w:t xml:space="preserve"> is the certified electric range (i.e. in charge depleting mode of operation) in km or miles. </w:t>
      </w:r>
    </w:p>
    <w:p w14:paraId="50F39930" w14:textId="77777777" w:rsidR="00B66C8D" w:rsidRPr="004A07B5" w:rsidRDefault="001B6B7B" w:rsidP="00732D1C">
      <w:pPr>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oMath>
      <w:r w:rsidR="00B66C8D" w:rsidRPr="004A07B5">
        <w:rPr>
          <w:lang w:eastAsia="ja-JP"/>
        </w:rPr>
        <w:t xml:space="preserve"> is the in-use electric range (i.e. in charge depleting mode of operation) in km or miles, i.e. including accounting for the discrepancy and deterioration factors.</w:t>
      </w:r>
    </w:p>
    <w:p w14:paraId="2C48B02A" w14:textId="77777777" w:rsidR="00B66C8D" w:rsidRPr="004A07B5" w:rsidRDefault="001B6B7B" w:rsidP="00732D1C">
      <w:pPr>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certification [CD]</m:t>
            </m:r>
          </m:sub>
        </m:sSub>
      </m:oMath>
      <w:r w:rsidR="00B66C8D" w:rsidRPr="004A07B5">
        <w:rPr>
          <w:lang w:eastAsia="ja-JP"/>
        </w:rPr>
        <w:t xml:space="preserve"> is the certified electric energy consumption (in MJ/km or Wh/km) in 100% charge depleting mode (i.e. draining the on-board battery).</w:t>
      </w:r>
    </w:p>
    <w:p w14:paraId="03778072" w14:textId="7F2B34CF" w:rsidR="00B66C8D" w:rsidRPr="004A07B5" w:rsidRDefault="001B6B7B" w:rsidP="000E104D">
      <w:pPr>
        <w:rPr>
          <w:lang w:eastAsia="ja-JP"/>
        </w:rPr>
      </w:pPr>
      <m:oMath>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in-use [CD]</m:t>
            </m:r>
          </m:sub>
        </m:sSub>
      </m:oMath>
      <w:r w:rsidR="00B66C8D" w:rsidRPr="004A07B5">
        <w:rPr>
          <w:lang w:eastAsia="ja-JP"/>
        </w:rPr>
        <w:t xml:space="preserve"> is the in-use electric energy consumption (in MJ/km or Wh/km) in 100% charge depleting mode.</w:t>
      </w:r>
    </w:p>
    <w:p w14:paraId="0C844CCB" w14:textId="1AE752C4" w:rsidR="00B66C8D" w:rsidRPr="004A07B5" w:rsidRDefault="00B66C8D" w:rsidP="000E104D">
      <w:pPr>
        <w:rPr>
          <w:lang w:eastAsia="ja-JP"/>
        </w:rPr>
      </w:pPr>
      <w:r w:rsidRPr="004A07B5">
        <w:rPr>
          <w:i/>
          <w:iCs/>
          <w:lang w:eastAsia="ja-JP"/>
        </w:rPr>
        <w:t>Note</w:t>
      </w:r>
      <w:r w:rsidRPr="004A07B5">
        <w:rPr>
          <w:lang w:eastAsia="ja-JP"/>
        </w:rPr>
        <w:t>: in defining regional discrepancy and deterioration factors for different modes of operation based on real-world energy consumption monitoring, care should be taken to avoid double-counting of the effects of the Utility Factor.</w:t>
      </w:r>
    </w:p>
    <w:p w14:paraId="4A82D020" w14:textId="77777777" w:rsidR="00B66C8D" w:rsidRPr="004A07B5" w:rsidRDefault="00B66C8D" w:rsidP="00B66C8D">
      <w:pPr>
        <w:ind w:right="0"/>
        <w:rPr>
          <w:lang w:eastAsia="ja-JP"/>
        </w:rPr>
      </w:pPr>
    </w:p>
    <w:p w14:paraId="1777474D" w14:textId="55759103" w:rsidR="00B66C8D" w:rsidRPr="004A07B5" w:rsidRDefault="00732D1C" w:rsidP="00E363E2">
      <w:pPr>
        <w:pStyle w:val="affff9"/>
      </w:pPr>
      <w:bookmarkStart w:id="764" w:name="_Ref196328102"/>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13</w:t>
      </w:r>
      <w:r w:rsidRPr="004A07B5">
        <w:fldChar w:fldCharType="end"/>
      </w:r>
      <w:bookmarkEnd w:id="764"/>
      <w:r w:rsidR="00B66C8D" w:rsidRPr="004A07B5">
        <w:t xml:space="preserve">: </w:t>
      </w:r>
      <w:r w:rsidR="0016204F" w:rsidRPr="004A07B5">
        <w:t xml:space="preserve">Energy consumption certification protocols for main regions </w:t>
      </w:r>
    </w:p>
    <w:tbl>
      <w:tblPr>
        <w:tblStyle w:val="1-1"/>
        <w:tblW w:w="8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3558"/>
        <w:gridCol w:w="3386"/>
      </w:tblGrid>
      <w:tr w:rsidR="00B66C8D" w:rsidRPr="004A07B5" w14:paraId="7EF01767" w14:textId="77777777" w:rsidTr="00AC39CB">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9D9D9" w:themeFill="background1" w:themeFillShade="D9"/>
          </w:tcPr>
          <w:p w14:paraId="55F7091F" w14:textId="77777777" w:rsidR="00B66C8D" w:rsidRPr="0009561A" w:rsidRDefault="00B66C8D" w:rsidP="003F3A07">
            <w:pPr>
              <w:pStyle w:val="TableTextCaro"/>
              <w:rPr>
                <w:color w:val="auto"/>
                <w:lang w:eastAsia="ja-JP"/>
              </w:rPr>
            </w:pPr>
            <w:r w:rsidRPr="0009561A">
              <w:rPr>
                <w:color w:val="auto"/>
              </w:rPr>
              <w:t xml:space="preserve">Region </w:t>
            </w:r>
          </w:p>
        </w:tc>
        <w:tc>
          <w:tcPr>
            <w:tcW w:w="0" w:type="auto"/>
            <w:shd w:val="clear" w:color="auto" w:fill="D9D9D9" w:themeFill="background1" w:themeFillShade="D9"/>
          </w:tcPr>
          <w:p w14:paraId="0125D44A" w14:textId="77777777" w:rsidR="00B66C8D" w:rsidRPr="0009561A" w:rsidRDefault="00B66C8D" w:rsidP="003F3A07">
            <w:pPr>
              <w:pStyle w:val="TableTextCaro"/>
              <w:cnfStyle w:val="100000000000" w:firstRow="1" w:lastRow="0" w:firstColumn="0" w:lastColumn="0" w:oddVBand="0" w:evenVBand="0" w:oddHBand="0" w:evenHBand="0" w:firstRowFirstColumn="0" w:firstRowLastColumn="0" w:lastRowFirstColumn="0" w:lastRowLastColumn="0"/>
              <w:rPr>
                <w:color w:val="auto"/>
                <w:lang w:eastAsia="ja-JP"/>
              </w:rPr>
            </w:pPr>
            <w:r w:rsidRPr="0009561A">
              <w:rPr>
                <w:color w:val="auto"/>
              </w:rPr>
              <w:t xml:space="preserve">Powertrain </w:t>
            </w:r>
          </w:p>
        </w:tc>
        <w:tc>
          <w:tcPr>
            <w:tcW w:w="0" w:type="auto"/>
            <w:shd w:val="clear" w:color="auto" w:fill="D9D9D9" w:themeFill="background1" w:themeFillShade="D9"/>
          </w:tcPr>
          <w:p w14:paraId="234DCF2F" w14:textId="77777777" w:rsidR="00B66C8D" w:rsidRPr="0009561A" w:rsidRDefault="00B66C8D" w:rsidP="003F3A07">
            <w:pPr>
              <w:pStyle w:val="TableTextCaro"/>
              <w:cnfStyle w:val="100000000000" w:firstRow="1" w:lastRow="0" w:firstColumn="0" w:lastColumn="0" w:oddVBand="0" w:evenVBand="0" w:oddHBand="0" w:evenHBand="0" w:firstRowFirstColumn="0" w:firstRowLastColumn="0" w:lastRowFirstColumn="0" w:lastRowLastColumn="0"/>
              <w:rPr>
                <w:color w:val="auto"/>
                <w:lang w:eastAsia="ja-JP"/>
              </w:rPr>
            </w:pPr>
            <w:r w:rsidRPr="0009561A">
              <w:rPr>
                <w:color w:val="auto"/>
              </w:rPr>
              <w:t xml:space="preserve">Protocol </w:t>
            </w:r>
          </w:p>
        </w:tc>
      </w:tr>
      <w:tr w:rsidR="00B66C8D" w:rsidRPr="004A07B5" w14:paraId="559AC722"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BBED1D0" w14:textId="1A48F596" w:rsidR="00B66C8D" w:rsidRPr="0009561A" w:rsidRDefault="007404D0" w:rsidP="003F3A07">
            <w:pPr>
              <w:pStyle w:val="TableTextCaro"/>
              <w:rPr>
                <w:color w:val="auto"/>
                <w:lang w:eastAsia="ja-JP"/>
              </w:rPr>
            </w:pPr>
            <w:r w:rsidRPr="004A07B5">
              <w:t xml:space="preserve">Europe </w:t>
            </w:r>
          </w:p>
        </w:tc>
        <w:tc>
          <w:tcPr>
            <w:tcW w:w="0" w:type="auto"/>
          </w:tcPr>
          <w:p w14:paraId="4283FB18" w14:textId="7C0238A1"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ICE, HEV, PHEV, FCHV, PEV</w:t>
            </w:r>
          </w:p>
        </w:tc>
        <w:tc>
          <w:tcPr>
            <w:tcW w:w="0" w:type="auto"/>
          </w:tcPr>
          <w:p w14:paraId="5C449C16" w14:textId="7C438114"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 xml:space="preserve">WLTP (WLTC 4 phases) </w:t>
            </w:r>
          </w:p>
        </w:tc>
      </w:tr>
      <w:tr w:rsidR="00B66C8D" w:rsidRPr="004A07B5" w14:paraId="60743FC0"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2DD63C98" w14:textId="247EF6B3" w:rsidR="00B66C8D" w:rsidRPr="0009561A" w:rsidRDefault="007404D0" w:rsidP="003F3A07">
            <w:pPr>
              <w:pStyle w:val="TableTextCaro"/>
              <w:rPr>
                <w:color w:val="auto"/>
                <w:lang w:eastAsia="ja-JP"/>
              </w:rPr>
            </w:pPr>
            <w:r w:rsidRPr="004A07B5">
              <w:t>Japan</w:t>
            </w:r>
          </w:p>
        </w:tc>
        <w:tc>
          <w:tcPr>
            <w:tcW w:w="0" w:type="auto"/>
          </w:tcPr>
          <w:p w14:paraId="0EDF5383" w14:textId="44BBE190"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ICE, HEV, PHEV, FCHV, PEV</w:t>
            </w:r>
          </w:p>
        </w:tc>
        <w:tc>
          <w:tcPr>
            <w:tcW w:w="0" w:type="auto"/>
          </w:tcPr>
          <w:p w14:paraId="28937639" w14:textId="76C9308B"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 xml:space="preserve">WLTP (WLTC 3 phases) </w:t>
            </w:r>
          </w:p>
        </w:tc>
      </w:tr>
      <w:tr w:rsidR="00B66C8D" w:rsidRPr="004A07B5" w14:paraId="140BE9CD" w14:textId="77777777" w:rsidTr="00AC39CB">
        <w:trPr>
          <w:trHeight w:val="278"/>
          <w:jc w:val="center"/>
        </w:trPr>
        <w:tc>
          <w:tcPr>
            <w:cnfStyle w:val="001000000000" w:firstRow="0" w:lastRow="0" w:firstColumn="1" w:lastColumn="0" w:oddVBand="0" w:evenVBand="0" w:oddHBand="0" w:evenHBand="0" w:firstRowFirstColumn="0" w:firstRowLastColumn="0" w:lastRowFirstColumn="0" w:lastRowLastColumn="0"/>
            <w:tcW w:w="0" w:type="auto"/>
          </w:tcPr>
          <w:p w14:paraId="66BE801D" w14:textId="1F583F88" w:rsidR="00B66C8D" w:rsidRPr="0009561A" w:rsidRDefault="007404D0" w:rsidP="003F3A07">
            <w:pPr>
              <w:pStyle w:val="TableTextCaro"/>
              <w:rPr>
                <w:color w:val="auto"/>
                <w:lang w:eastAsia="ja-JP"/>
              </w:rPr>
            </w:pPr>
            <w:r w:rsidRPr="004A07B5">
              <w:t>China</w:t>
            </w:r>
          </w:p>
        </w:tc>
        <w:tc>
          <w:tcPr>
            <w:tcW w:w="0" w:type="auto"/>
          </w:tcPr>
          <w:p w14:paraId="3545D0CC" w14:textId="178A01C6"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ICE, HEV, PHEV</w:t>
            </w:r>
          </w:p>
        </w:tc>
        <w:tc>
          <w:tcPr>
            <w:tcW w:w="0" w:type="auto"/>
          </w:tcPr>
          <w:p w14:paraId="5267EA0A" w14:textId="2472D9B4"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09561A">
              <w:rPr>
                <w:lang w:eastAsia="ja-JP"/>
              </w:rPr>
              <w:t>WLTP (WLTC 4 phases)</w:t>
            </w:r>
          </w:p>
        </w:tc>
      </w:tr>
      <w:tr w:rsidR="00B66C8D" w:rsidRPr="004A07B5" w14:paraId="11571375"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28151F09" w14:textId="77777777" w:rsidR="00B66C8D" w:rsidRPr="0009561A" w:rsidRDefault="00B66C8D" w:rsidP="003F3A07">
            <w:pPr>
              <w:pStyle w:val="TableTextCaro"/>
              <w:rPr>
                <w:color w:val="auto"/>
                <w:lang w:eastAsia="ja-JP"/>
              </w:rPr>
            </w:pPr>
          </w:p>
        </w:tc>
        <w:tc>
          <w:tcPr>
            <w:tcW w:w="0" w:type="auto"/>
          </w:tcPr>
          <w:p w14:paraId="4D5473A3" w14:textId="6516A0E2"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09561A">
              <w:t>FCHV, PEV (</w:t>
            </w:r>
            <w:proofErr w:type="spellStart"/>
            <w:r w:rsidRPr="0009561A">
              <w:t>PassCar</w:t>
            </w:r>
            <w:proofErr w:type="spellEnd"/>
            <w:r w:rsidRPr="0009561A">
              <w:t>)</w:t>
            </w:r>
          </w:p>
        </w:tc>
        <w:tc>
          <w:tcPr>
            <w:tcW w:w="0" w:type="auto"/>
          </w:tcPr>
          <w:p w14:paraId="3BE5061D" w14:textId="3026FDC8"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CLTC-P</w:t>
            </w:r>
          </w:p>
        </w:tc>
      </w:tr>
      <w:tr w:rsidR="00B66C8D" w:rsidRPr="004A07B5" w14:paraId="23930CB5"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4923C61" w14:textId="62E2A8E9" w:rsidR="00B66C8D" w:rsidRPr="0009561A" w:rsidRDefault="00B66C8D" w:rsidP="003F3A07">
            <w:pPr>
              <w:pStyle w:val="TableTextCaro"/>
              <w:rPr>
                <w:color w:val="auto"/>
                <w:lang w:eastAsia="ja-JP"/>
              </w:rPr>
            </w:pPr>
          </w:p>
        </w:tc>
        <w:tc>
          <w:tcPr>
            <w:tcW w:w="0" w:type="auto"/>
          </w:tcPr>
          <w:p w14:paraId="09233D05" w14:textId="2C76E8E2"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FCHV, PEV (Vans/LCV)</w:t>
            </w:r>
          </w:p>
        </w:tc>
        <w:tc>
          <w:tcPr>
            <w:tcW w:w="0" w:type="auto"/>
          </w:tcPr>
          <w:p w14:paraId="27E88BE2" w14:textId="68D0F1B4"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CLTC-C</w:t>
            </w:r>
          </w:p>
        </w:tc>
      </w:tr>
      <w:tr w:rsidR="00B66C8D" w:rsidRPr="004A07B5" w14:paraId="5A57368C"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B5B44A8" w14:textId="26D0B353" w:rsidR="00B66C8D" w:rsidRPr="0009561A" w:rsidRDefault="007404D0" w:rsidP="003F3A07">
            <w:pPr>
              <w:pStyle w:val="TableTextCaro"/>
              <w:rPr>
                <w:color w:val="auto"/>
                <w:lang w:eastAsia="ja-JP"/>
              </w:rPr>
            </w:pPr>
            <w:r w:rsidRPr="004A07B5">
              <w:t>Korea</w:t>
            </w:r>
          </w:p>
        </w:tc>
        <w:tc>
          <w:tcPr>
            <w:tcW w:w="0" w:type="auto"/>
          </w:tcPr>
          <w:p w14:paraId="5765D71E" w14:textId="32D56ACC"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ICE, HEV, PHEV, FCHV, PEV</w:t>
            </w:r>
          </w:p>
        </w:tc>
        <w:tc>
          <w:tcPr>
            <w:tcW w:w="0" w:type="auto"/>
          </w:tcPr>
          <w:p w14:paraId="78FA7DED" w14:textId="406ED6DF"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rPr>
                <w:lang w:eastAsia="ko-KR"/>
              </w:rPr>
              <w:t>Combined (FTP75+HWFET)</w:t>
            </w:r>
          </w:p>
        </w:tc>
      </w:tr>
      <w:tr w:rsidR="00B66C8D" w:rsidRPr="004A07B5" w14:paraId="24D36257"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ED4819C" w14:textId="7735FCC7" w:rsidR="00B66C8D" w:rsidRPr="0009561A" w:rsidRDefault="007404D0" w:rsidP="003F3A07">
            <w:pPr>
              <w:pStyle w:val="TableTextCaro"/>
              <w:rPr>
                <w:color w:val="auto"/>
                <w:lang w:eastAsia="ja-JP"/>
              </w:rPr>
            </w:pPr>
            <w:r w:rsidRPr="004A07B5">
              <w:t xml:space="preserve">US </w:t>
            </w:r>
          </w:p>
        </w:tc>
        <w:tc>
          <w:tcPr>
            <w:tcW w:w="0" w:type="auto"/>
          </w:tcPr>
          <w:p w14:paraId="197D14F7" w14:textId="6D2F6157"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ICE, HEV, PHEV, PEV, FCHV</w:t>
            </w:r>
          </w:p>
        </w:tc>
        <w:tc>
          <w:tcPr>
            <w:tcW w:w="0" w:type="auto"/>
          </w:tcPr>
          <w:p w14:paraId="6E9A12A8" w14:textId="63011961"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09561A">
              <w:rPr>
                <w:lang w:eastAsia="ja-JP"/>
              </w:rPr>
              <w:t>Combined (FTP-75+HWFET)</w:t>
            </w:r>
          </w:p>
        </w:tc>
      </w:tr>
      <w:tr w:rsidR="00B66C8D" w:rsidRPr="004A07B5" w14:paraId="1727D398" w14:textId="77777777" w:rsidTr="00AC39CB">
        <w:trPr>
          <w:trHeight w:val="255"/>
          <w:jc w:val="center"/>
        </w:trPr>
        <w:tc>
          <w:tcPr>
            <w:cnfStyle w:val="001000000000" w:firstRow="0" w:lastRow="0" w:firstColumn="1" w:lastColumn="0" w:oddVBand="0" w:evenVBand="0" w:oddHBand="0" w:evenHBand="0" w:firstRowFirstColumn="0" w:firstRowLastColumn="0" w:lastRowFirstColumn="0" w:lastRowLastColumn="0"/>
            <w:tcW w:w="0" w:type="auto"/>
          </w:tcPr>
          <w:p w14:paraId="5C707AF8" w14:textId="36958961" w:rsidR="00B66C8D" w:rsidRPr="0009561A" w:rsidRDefault="007404D0" w:rsidP="003F3A07">
            <w:pPr>
              <w:pStyle w:val="TableTextCaro"/>
              <w:rPr>
                <w:color w:val="auto"/>
                <w:lang w:eastAsia="ja-JP"/>
              </w:rPr>
            </w:pPr>
            <w:r w:rsidRPr="0009561A">
              <w:rPr>
                <w:lang w:eastAsia="ja-JP"/>
              </w:rPr>
              <w:t>Canada</w:t>
            </w:r>
          </w:p>
        </w:tc>
        <w:tc>
          <w:tcPr>
            <w:tcW w:w="0" w:type="auto"/>
          </w:tcPr>
          <w:p w14:paraId="622A745A" w14:textId="3C377D8C"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4A07B5">
              <w:t>ICE, HEV, PHEV, PEV, FCHV</w:t>
            </w:r>
          </w:p>
        </w:tc>
        <w:tc>
          <w:tcPr>
            <w:tcW w:w="0" w:type="auto"/>
          </w:tcPr>
          <w:p w14:paraId="11BE8EFE" w14:textId="37D83F7F" w:rsidR="00B66C8D" w:rsidRPr="0009561A" w:rsidRDefault="007404D0" w:rsidP="003F3A07">
            <w:pPr>
              <w:pStyle w:val="TableTextCaro"/>
              <w:cnfStyle w:val="000000000000" w:firstRow="0" w:lastRow="0" w:firstColumn="0" w:lastColumn="0" w:oddVBand="0" w:evenVBand="0" w:oddHBand="0" w:evenHBand="0" w:firstRowFirstColumn="0" w:firstRowLastColumn="0" w:lastRowFirstColumn="0" w:lastRowLastColumn="0"/>
              <w:rPr>
                <w:color w:val="auto"/>
                <w:lang w:eastAsia="ja-JP"/>
              </w:rPr>
            </w:pPr>
            <w:r w:rsidRPr="0009561A">
              <w:rPr>
                <w:lang w:eastAsia="ja-JP"/>
              </w:rPr>
              <w:t>Combined (FTP-75+HWFET)</w:t>
            </w:r>
          </w:p>
        </w:tc>
      </w:tr>
    </w:tbl>
    <w:p w14:paraId="33CD23BB" w14:textId="77777777" w:rsidR="003F3A07" w:rsidRPr="004A07B5" w:rsidRDefault="003F3A07" w:rsidP="003F3A07">
      <w:pPr>
        <w:rPr>
          <w:lang w:eastAsia="ja-JP"/>
        </w:rPr>
      </w:pPr>
    </w:p>
    <w:p w14:paraId="37EDC5AC" w14:textId="27C7B73B" w:rsidR="00B66C8D" w:rsidRPr="004A07B5" w:rsidRDefault="00B66C8D" w:rsidP="003F3A07">
      <w:pPr>
        <w:pStyle w:val="Caro4"/>
      </w:pPr>
      <w:bookmarkStart w:id="765" w:name="_Toc199059342"/>
      <w:r w:rsidRPr="004A07B5">
        <w:t>Calculation of ‘Discrepancy Factor’</w:t>
      </w:r>
      <w:bookmarkEnd w:id="765"/>
    </w:p>
    <w:p w14:paraId="37C52D5A" w14:textId="0917BE1E" w:rsidR="00B66C8D" w:rsidRPr="004A07B5" w:rsidRDefault="00B66C8D" w:rsidP="0063119F">
      <w:pPr>
        <w:rPr>
          <w:lang w:eastAsia="ja-JP"/>
        </w:rPr>
      </w:pPr>
      <w:r w:rsidRPr="004A07B5">
        <w:rPr>
          <w:lang w:eastAsia="ja-JP"/>
        </w:rPr>
        <w:t xml:space="preserve">A significant gap remains between certification values and real-world energy or fuel consumption across all powertrains. To address this, guidelines suggest applying a "discrepancy factor" where regional data exists. If unavailable, the factor should be estimated using the best available data and expert assumptions, with a minimum value of 1. For vehicles with multiple modes, such as </w:t>
      </w:r>
      <w:r w:rsidRPr="004A07B5">
        <w:rPr>
          <w:lang w:eastAsia="ja-JP"/>
        </w:rPr>
        <w:lastRenderedPageBreak/>
        <w:t>PHEVs, discrepancy factors should reflect each mode of operation separately, as outlined in the previous section.</w:t>
      </w:r>
    </w:p>
    <w:p w14:paraId="582C6F79" w14:textId="77777777" w:rsidR="00B66C8D" w:rsidRPr="004A07B5" w:rsidRDefault="00B66C8D" w:rsidP="008A6A6C">
      <w:pPr>
        <w:ind w:left="0"/>
        <w:rPr>
          <w:color w:val="C0504D" w:themeColor="accent2"/>
          <w:lang w:eastAsia="ja-JP"/>
        </w:rPr>
      </w:pPr>
    </w:p>
    <w:p w14:paraId="6B61B8CD" w14:textId="6B4ACD09" w:rsidR="00B66C8D" w:rsidRPr="004A07B5" w:rsidRDefault="0063119F" w:rsidP="008A6A6C">
      <w:pPr>
        <w:pStyle w:val="affff9"/>
      </w:pPr>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14</w:t>
      </w:r>
      <w:r w:rsidRPr="004A07B5">
        <w:fldChar w:fldCharType="end"/>
      </w:r>
      <w:r w:rsidR="00B66C8D" w:rsidRPr="004A07B5">
        <w:t>: Prioritisation for discrepancy factor calculation</w:t>
      </w:r>
    </w:p>
    <w:tbl>
      <w:tblPr>
        <w:tblStyle w:val="TableGrid2"/>
        <w:tblW w:w="3977"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385"/>
        <w:gridCol w:w="2268"/>
      </w:tblGrid>
      <w:tr w:rsidR="00B66C8D" w:rsidRPr="004A07B5" w14:paraId="0A4C3E58" w14:textId="77777777" w:rsidTr="008A6A6C">
        <w:trPr>
          <w:trHeight w:val="300"/>
          <w:tblHeader/>
        </w:trPr>
        <w:tc>
          <w:tcPr>
            <w:tcW w:w="538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1EFB812B" w14:textId="77777777" w:rsidR="00B66C8D" w:rsidRPr="004A07B5" w:rsidRDefault="00B66C8D" w:rsidP="008A6A6C">
            <w:pPr>
              <w:pStyle w:val="TableTextCaro"/>
            </w:pPr>
            <w:r w:rsidRPr="004A07B5">
              <w:t>Proposed prioritisation in order of accuracy and specificity (highest to lowest)</w:t>
            </w:r>
          </w:p>
        </w:tc>
        <w:tc>
          <w:tcPr>
            <w:tcW w:w="2268"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3197094B" w14:textId="77777777" w:rsidR="00B66C8D" w:rsidRPr="004A07B5" w:rsidRDefault="00B66C8D" w:rsidP="008A6A6C">
            <w:pPr>
              <w:pStyle w:val="TableTextCaro"/>
            </w:pPr>
            <w:r w:rsidRPr="004A07B5">
              <w:t>UNECE Level</w:t>
            </w:r>
          </w:p>
        </w:tc>
      </w:tr>
      <w:tr w:rsidR="00B66C8D" w:rsidRPr="004A07B5" w14:paraId="600E7B63" w14:textId="77777777" w:rsidTr="008A6A6C">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A005D02" w14:textId="2FA8C390" w:rsidR="00B66C8D" w:rsidRPr="004A07B5" w:rsidRDefault="00B66C8D" w:rsidP="008A6A6C">
            <w:pPr>
              <w:pStyle w:val="TableTextCaro"/>
            </w:pPr>
            <w:r w:rsidRPr="004A07B5">
              <w:t xml:space="preserve">OEM-specific average data based on analysis of data from their vehicles operating in the real-world for similar powertrains (i.e. for ZEV/electric powertrains = BEVs, </w:t>
            </w:r>
            <w:r w:rsidR="00A42A4E" w:rsidRPr="004A07B5">
              <w:t>FCHVs</w:t>
            </w:r>
            <w:r w:rsidRPr="004A07B5">
              <w:t>, etc.), matched to the region of operation.</w:t>
            </w:r>
          </w:p>
          <w:p w14:paraId="6AFCE18D" w14:textId="77777777" w:rsidR="00B66C8D" w:rsidRPr="004A07B5" w:rsidRDefault="00B66C8D" w:rsidP="008A6A6C">
            <w:pPr>
              <w:pStyle w:val="TableTextCaro"/>
            </w:pP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265D789" w14:textId="77777777" w:rsidR="00B66C8D" w:rsidRPr="004A07B5" w:rsidRDefault="00B66C8D" w:rsidP="008A6A6C">
            <w:pPr>
              <w:pStyle w:val="TableTextCaro"/>
            </w:pPr>
            <w:r w:rsidRPr="004A07B5">
              <w:t xml:space="preserve">Level 4 </w:t>
            </w:r>
          </w:p>
          <w:p w14:paraId="180A593F" w14:textId="77777777" w:rsidR="00B66C8D" w:rsidRPr="004A07B5" w:rsidRDefault="00B66C8D" w:rsidP="008A6A6C">
            <w:pPr>
              <w:pStyle w:val="TableTextCaro"/>
            </w:pPr>
            <w:r w:rsidRPr="004A07B5">
              <w:t>(Optional, depending on availability)</w:t>
            </w:r>
          </w:p>
        </w:tc>
      </w:tr>
      <w:tr w:rsidR="00B66C8D" w:rsidRPr="004A07B5" w14:paraId="1BC9B09A" w14:textId="77777777" w:rsidTr="008A6A6C">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26A069F8" w14:textId="77777777" w:rsidR="00B66C8D" w:rsidRPr="004A07B5" w:rsidRDefault="00B66C8D" w:rsidP="008A6A6C">
            <w:pPr>
              <w:pStyle w:val="TableTextCaro"/>
            </w:pPr>
            <w:r w:rsidRPr="004A07B5">
              <w:t xml:space="preserve">Default values provided by CPs based on methodology development/impact assessment/internal studies on RW gap (OBFCM or equivalent standardised) </w:t>
            </w:r>
          </w:p>
          <w:p w14:paraId="730E233C" w14:textId="77777777" w:rsidR="00B66C8D" w:rsidRPr="004A07B5" w:rsidRDefault="00B66C8D" w:rsidP="008A6A6C">
            <w:pPr>
              <w:pStyle w:val="TableTextCaro"/>
            </w:pP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06AB454" w14:textId="77777777" w:rsidR="00B66C8D" w:rsidRPr="004A07B5" w:rsidRDefault="00B66C8D" w:rsidP="008A6A6C">
            <w:pPr>
              <w:pStyle w:val="TableTextCaro"/>
            </w:pPr>
            <w:r w:rsidRPr="004A07B5">
              <w:t xml:space="preserve">Level 3 </w:t>
            </w:r>
          </w:p>
          <w:p w14:paraId="1894B3FD" w14:textId="77777777" w:rsidR="00B66C8D" w:rsidRPr="004A07B5" w:rsidRDefault="00B66C8D" w:rsidP="008A6A6C">
            <w:pPr>
              <w:pStyle w:val="TableTextCaro"/>
            </w:pPr>
          </w:p>
        </w:tc>
      </w:tr>
      <w:tr w:rsidR="00B66C8D" w:rsidRPr="004A07B5" w14:paraId="69A290D4" w14:textId="77777777" w:rsidTr="008A6A6C">
        <w:trPr>
          <w:trHeight w:val="300"/>
        </w:trPr>
        <w:tc>
          <w:tcPr>
            <w:tcW w:w="538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2388D20F" w14:textId="77777777" w:rsidR="00B66C8D" w:rsidRPr="004A07B5" w:rsidRDefault="00B66C8D" w:rsidP="008A6A6C">
            <w:pPr>
              <w:pStyle w:val="TableTextCaro"/>
            </w:pPr>
            <w:r w:rsidRPr="004A07B5">
              <w:t>If OEM/ CPs / supplier-specific data is not available, assume Official monitoring info, inventories like EMEP/EEA Guidebook, COPERT, MOVES, APEI, etc…</w:t>
            </w:r>
          </w:p>
          <w:p w14:paraId="52EF5DEE" w14:textId="77777777" w:rsidR="00B66C8D" w:rsidRPr="004A07B5" w:rsidRDefault="00B66C8D" w:rsidP="008A6A6C">
            <w:pPr>
              <w:pStyle w:val="TableTextCaro"/>
            </w:pPr>
          </w:p>
        </w:tc>
        <w:tc>
          <w:tcPr>
            <w:tcW w:w="2268"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43F358CD" w14:textId="77777777" w:rsidR="00B66C8D" w:rsidRPr="004A07B5" w:rsidRDefault="00B66C8D" w:rsidP="008A6A6C">
            <w:pPr>
              <w:pStyle w:val="TableTextCaro"/>
            </w:pPr>
            <w:r w:rsidRPr="004A07B5">
              <w:t>Level 2 and below.</w:t>
            </w:r>
          </w:p>
        </w:tc>
      </w:tr>
    </w:tbl>
    <w:p w14:paraId="738994ED" w14:textId="1412F34A" w:rsidR="00B66C8D" w:rsidRPr="004A07B5" w:rsidRDefault="00B66C8D" w:rsidP="005742CD">
      <w:pPr>
        <w:pStyle w:val="Caro4"/>
      </w:pPr>
      <w:bookmarkStart w:id="766" w:name="_Ref187743635"/>
      <w:bookmarkStart w:id="767" w:name="_Toc199059343"/>
      <w:r w:rsidRPr="004A07B5">
        <w:t>Calculation of ‘Deterioration Factor’</w:t>
      </w:r>
      <w:bookmarkEnd w:id="766"/>
      <w:bookmarkEnd w:id="767"/>
    </w:p>
    <w:p w14:paraId="65B8F6C9" w14:textId="7F217F44" w:rsidR="00B66C8D" w:rsidRPr="004A07B5" w:rsidRDefault="00B66C8D" w:rsidP="005742CD">
      <w:pPr>
        <w:rPr>
          <w:b/>
          <w:bCs/>
          <w:lang w:eastAsia="ja-JP"/>
        </w:rPr>
      </w:pPr>
      <w:commentRangeStart w:id="768"/>
      <w:r w:rsidRPr="004A07B5">
        <w:rPr>
          <w:b/>
          <w:bCs/>
          <w:lang w:eastAsia="ja-JP"/>
        </w:rPr>
        <w:t>Fuel Cell Electric Vehicles</w:t>
      </w:r>
    </w:p>
    <w:p w14:paraId="52E699A8" w14:textId="6513DC07" w:rsidR="00B66C8D" w:rsidRPr="004A07B5" w:rsidRDefault="00B66C8D" w:rsidP="005742CD">
      <w:pPr>
        <w:rPr>
          <w:lang w:eastAsia="ja-JP"/>
        </w:rPr>
      </w:pPr>
      <w:r w:rsidRPr="004A07B5">
        <w:rPr>
          <w:lang w:eastAsia="ja-JP"/>
        </w:rPr>
        <w:t>Given the loss in (charge/discharge) efficiency of batteries over the lifetime of the vehicle is reportedly relatively low, and no approaches have been identified to quantify this objectively, it is not proposed to include this aspect for BEVs.  However, the situation for fuel cells is different, where efficiency degradation is expected to be significant, particularly for HDVs. Therefore, the following overall methodological approach is proposed for determining fuel cell efficiency degradation over lifetime of the vehicle.</w:t>
      </w:r>
      <w:commentRangeEnd w:id="768"/>
      <w:r w:rsidRPr="004A07B5">
        <w:rPr>
          <w:rStyle w:val="af8"/>
        </w:rPr>
        <w:commentReference w:id="768"/>
      </w:r>
    </w:p>
    <w:p w14:paraId="73A1A8D4" w14:textId="45ECDC1F" w:rsidR="00B66C8D" w:rsidRPr="004A07B5" w:rsidRDefault="00B66C8D" w:rsidP="005742CD">
      <w:pPr>
        <w:rPr>
          <w:lang w:eastAsia="ja-JP"/>
        </w:rPr>
      </w:pPr>
      <w:r w:rsidRPr="004A07B5">
        <w:rPr>
          <w:lang w:eastAsia="ja-JP"/>
        </w:rPr>
        <w:t xml:space="preserve">For fuel cells, efficiency losses occur over the operational life of the vehicle. It is proposed to calculate the average loss of efficiency (used to calculate an amended lifetime average energy consumption in MJ/km) based on the fuel cell durability assumptions and operational lifetime km, as outlined below. Fuel cell durability is defined as the number operational hours to reach 10% degradation of the original fuel cell rated power (in kW). The following general methodological approach is therefore proposed to determine the average loss in efficiency over the service lifetime of a vehicle using fuel </w:t>
      </w:r>
      <w:proofErr w:type="gramStart"/>
      <w:r w:rsidRPr="004A07B5">
        <w:rPr>
          <w:lang w:eastAsia="ja-JP"/>
        </w:rPr>
        <w:t>cell based</w:t>
      </w:r>
      <w:proofErr w:type="gramEnd"/>
      <w:r w:rsidRPr="004A07B5">
        <w:rPr>
          <w:lang w:eastAsia="ja-JP"/>
        </w:rPr>
        <w:t xml:space="preserve"> powertrain (i.e. an </w:t>
      </w:r>
      <w:r w:rsidR="00A42A4E" w:rsidRPr="004A07B5">
        <w:rPr>
          <w:lang w:eastAsia="ja-JP"/>
        </w:rPr>
        <w:t xml:space="preserve">FCHV </w:t>
      </w:r>
      <w:r w:rsidRPr="004A07B5">
        <w:rPr>
          <w:lang w:eastAsia="ja-JP"/>
        </w:rPr>
        <w:t xml:space="preserve">or FC-REEV powertrain).  </w:t>
      </w:r>
    </w:p>
    <w:p w14:paraId="1BD6D550" w14:textId="77777777" w:rsidR="00B66C8D" w:rsidRPr="004A07B5" w:rsidRDefault="00B66C8D" w:rsidP="005742CD">
      <w:pPr>
        <w:rPr>
          <w:lang w:eastAsia="ja-JP"/>
        </w:rPr>
      </w:pPr>
      <w:r w:rsidRPr="004A07B5">
        <w:rPr>
          <w:lang w:eastAsia="ja-JP"/>
        </w:rPr>
        <w:t xml:space="preserve">Potential for further development of knowledge in this area is expected. To adjust to this perspective, TSLCA allows OEM or suppliers to propose an alternative owned methodology to define operational fuel cell efficiency loss, as long as it is validated by an independent </w:t>
      </w:r>
      <w:proofErr w:type="gramStart"/>
      <w:r w:rsidRPr="004A07B5">
        <w:rPr>
          <w:lang w:eastAsia="ja-JP"/>
        </w:rPr>
        <w:t>third party</w:t>
      </w:r>
      <w:proofErr w:type="gramEnd"/>
      <w:r w:rsidRPr="004A07B5">
        <w:rPr>
          <w:lang w:eastAsia="ja-JP"/>
        </w:rPr>
        <w:t xml:space="preserve"> expert on fuel cells.</w:t>
      </w:r>
    </w:p>
    <w:p w14:paraId="1BC22120" w14:textId="2AC57A76" w:rsidR="00B66C8D" w:rsidRPr="004A07B5" w:rsidRDefault="00B66C8D" w:rsidP="005742CD">
      <w:pPr>
        <w:rPr>
          <w:lang w:eastAsia="ja-JP"/>
        </w:rPr>
      </w:pPr>
      <w:r w:rsidRPr="004A07B5">
        <w:rPr>
          <w:lang w:eastAsia="ja-JP"/>
        </w:rPr>
        <w:t xml:space="preserve">For operation on hydrogen for </w:t>
      </w:r>
      <w:r w:rsidR="00A42A4E" w:rsidRPr="004A07B5">
        <w:rPr>
          <w:lang w:eastAsia="ja-JP"/>
        </w:rPr>
        <w:t xml:space="preserve">FCHV </w:t>
      </w:r>
      <w:r w:rsidRPr="004A07B5">
        <w:rPr>
          <w:lang w:eastAsia="ja-JP"/>
        </w:rPr>
        <w:t>– amended to account for fuel cell degradation, the maximum efficiency loss should be to a maximum of 5% degradation over the life of the vehicle, i.e. in the case where FC [lifetime energy] &gt;FC [max energy], where a fuel cell replacement will be required in any case:</w:t>
      </w:r>
    </w:p>
    <w:p w14:paraId="017D91E9" w14:textId="77777777" w:rsidR="00B66C8D" w:rsidRPr="004A07B5" w:rsidRDefault="00B66C8D" w:rsidP="005742CD">
      <w:pPr>
        <w:rPr>
          <w:lang w:eastAsia="ja-JP"/>
        </w:rPr>
      </w:pPr>
    </w:p>
    <w:p w14:paraId="49533D7C" w14:textId="74F7DB9A" w:rsidR="00B66C8D" w:rsidRPr="004A07B5" w:rsidRDefault="00B66C8D" w:rsidP="005742CD">
      <w:pPr>
        <w:rPr>
          <w:b/>
        </w:rPr>
      </w:pPr>
      <m:oMathPara>
        <m:oMath>
          <m:r>
            <m:rPr>
              <m:sty m:val="b"/>
            </m:rPr>
            <w:rPr>
              <w:rFonts w:ascii="Cambria Math" w:hAnsi="Cambria Math"/>
            </w:rPr>
            <m:t xml:space="preserve">EnCon </m:t>
          </m:r>
          <m:d>
            <m:dPr>
              <m:begChr m:val="["/>
              <m:endChr m:val="]"/>
              <m:ctrlPr>
                <w:rPr>
                  <w:rFonts w:ascii="Cambria Math" w:hAnsi="Cambria Math"/>
                  <w:b/>
                  <w:bCs/>
                </w:rPr>
              </m:ctrlPr>
            </m:dPr>
            <m:e>
              <m:r>
                <m:rPr>
                  <m:sty m:val="b"/>
                </m:rPr>
                <w:rPr>
                  <w:rFonts w:ascii="Cambria Math" w:hAnsi="Cambria Math"/>
                </w:rPr>
                <m:t>AvLife</m:t>
              </m:r>
            </m:e>
          </m:d>
          <m:r>
            <m:rPr>
              <m:sty m:val="p"/>
            </m:rPr>
            <w:rPr>
              <w:rFonts w:ascii="Cambria Math"/>
            </w:rPr>
            <m:t>=</m:t>
          </m:r>
          <m:r>
            <w:rPr>
              <w:rFonts w:ascii="Cambria Math" w:hAnsi="Cambria Math"/>
            </w:rPr>
            <m:t xml:space="preserve"> </m:t>
          </m:r>
          <m:f>
            <m:fPr>
              <m:ctrlPr>
                <w:rPr>
                  <w:rFonts w:ascii="Cambria Math" w:hAnsi="Cambria Math"/>
                  <w:i/>
                </w:rPr>
              </m:ctrlPr>
            </m:fPr>
            <m:num>
              <m:r>
                <m:rPr>
                  <m:sty m:val="p"/>
                </m:rPr>
                <w:rPr>
                  <w:rFonts w:ascii="Cambria Math" w:hAnsi="Cambria Math"/>
                </w:rPr>
                <m:t xml:space="preserve"> EnCon [Start]</m:t>
              </m:r>
            </m:num>
            <m:den>
              <m:r>
                <m:rPr>
                  <m:sty m:val="p"/>
                </m:rPr>
                <w:rPr>
                  <w:rFonts w:ascii="Cambria Math" w:hAnsi="Cambria Math"/>
                </w:rPr>
                <m:t xml:space="preserve">1- 10% * </m:t>
              </m:r>
              <m:f>
                <m:fPr>
                  <m:ctrlPr>
                    <w:rPr>
                      <w:rFonts w:ascii="Cambria Math" w:hAnsi="Cambria Math"/>
                      <w:i/>
                      <w:iCs/>
                    </w:rPr>
                  </m:ctrlPr>
                </m:fPr>
                <m:num>
                  <m:f>
                    <m:fPr>
                      <m:ctrlPr>
                        <w:rPr>
                          <w:rFonts w:ascii="Cambria Math" w:hAnsi="Cambria Math"/>
                          <w:i/>
                          <w:iCs/>
                        </w:rPr>
                      </m:ctrlPr>
                    </m:fPr>
                    <m:num>
                      <m:r>
                        <w:rPr>
                          <w:rFonts w:ascii="Cambria Math" w:hAnsi="Cambria Math"/>
                        </w:rPr>
                        <m:t>FCHV[lifetime energy]</m:t>
                      </m:r>
                    </m:num>
                    <m:den>
                      <m:r>
                        <w:rPr>
                          <w:rFonts w:ascii="Cambria Math" w:hAnsi="Cambria Math"/>
                        </w:rPr>
                        <m:t>FC[max energy]</m:t>
                      </m:r>
                    </m:den>
                  </m:f>
                </m:num>
                <m:den>
                  <m:r>
                    <w:rPr>
                      <w:rFonts w:ascii="Cambria Math" w:hAnsi="Cambria Math"/>
                    </w:rPr>
                    <m:t>2</m:t>
                  </m:r>
                </m:den>
              </m:f>
            </m:den>
          </m:f>
        </m:oMath>
      </m:oMathPara>
    </w:p>
    <w:p w14:paraId="196A8D7A" w14:textId="77777777" w:rsidR="00B66C8D" w:rsidRPr="004A07B5" w:rsidRDefault="00B66C8D" w:rsidP="005742CD">
      <w:pPr>
        <w:rPr>
          <w:lang w:eastAsia="ja-JP"/>
        </w:rPr>
      </w:pPr>
    </w:p>
    <w:p w14:paraId="27C22E94" w14:textId="77777777" w:rsidR="00B66C8D" w:rsidRPr="004A07B5" w:rsidRDefault="00B66C8D" w:rsidP="005742CD">
      <w:pPr>
        <w:rPr>
          <w:lang w:eastAsia="ja-JP"/>
        </w:rPr>
      </w:pPr>
      <w:r w:rsidRPr="004A07B5">
        <w:rPr>
          <w:lang w:eastAsia="ja-JP"/>
        </w:rPr>
        <w:lastRenderedPageBreak/>
        <w:t>Where:</w:t>
      </w:r>
    </w:p>
    <w:p w14:paraId="5F81B283" w14:textId="63B0A1DF" w:rsidR="00B66C8D" w:rsidRPr="004A07B5" w:rsidRDefault="00B66C8D" w:rsidP="0009561A">
      <w:pPr>
        <w:ind w:left="2835" w:hanging="2098"/>
        <w:rPr>
          <w:lang w:eastAsia="ja-JP"/>
        </w:rPr>
      </w:pPr>
      <w:proofErr w:type="spellStart"/>
      <w:r w:rsidRPr="004A07B5">
        <w:rPr>
          <w:lang w:eastAsia="ja-JP"/>
        </w:rPr>
        <w:t>EnCon</w:t>
      </w:r>
      <w:proofErr w:type="spellEnd"/>
      <w:r w:rsidRPr="004A07B5">
        <w:rPr>
          <w:lang w:eastAsia="ja-JP"/>
        </w:rPr>
        <w:t xml:space="preserve"> [</w:t>
      </w:r>
      <w:proofErr w:type="spellStart"/>
      <w:r w:rsidRPr="004A07B5">
        <w:rPr>
          <w:lang w:eastAsia="ja-JP"/>
        </w:rPr>
        <w:t>AvLife</w:t>
      </w:r>
      <w:proofErr w:type="spellEnd"/>
      <w:r w:rsidRPr="004A07B5">
        <w:rPr>
          <w:lang w:eastAsia="ja-JP"/>
        </w:rPr>
        <w:t xml:space="preserve">] </w:t>
      </w:r>
      <w:r w:rsidR="001E3641" w:rsidRPr="004A07B5">
        <w:rPr>
          <w:lang w:eastAsia="ja-JP"/>
        </w:rPr>
        <w:tab/>
      </w:r>
      <w:r w:rsidR="001E3641" w:rsidRPr="004A07B5">
        <w:rPr>
          <w:lang w:eastAsia="ja-JP"/>
        </w:rPr>
        <w:tab/>
        <w:t xml:space="preserve">means the </w:t>
      </w:r>
      <w:r w:rsidRPr="004A07B5">
        <w:rPr>
          <w:lang w:eastAsia="ja-JP"/>
        </w:rPr>
        <w:t>average input hydrogen energy consumption in MJ/km over the entire lifetime of the vehicle.</w:t>
      </w:r>
    </w:p>
    <w:p w14:paraId="0DAA4820" w14:textId="0A3EDCD4" w:rsidR="00B66C8D" w:rsidRPr="004A07B5" w:rsidRDefault="00B66C8D" w:rsidP="0009561A">
      <w:pPr>
        <w:ind w:left="2835" w:hanging="2098"/>
        <w:rPr>
          <w:lang w:eastAsia="ja-JP"/>
        </w:rPr>
      </w:pPr>
      <w:proofErr w:type="spellStart"/>
      <w:r w:rsidRPr="004A07B5">
        <w:rPr>
          <w:lang w:eastAsia="ja-JP"/>
        </w:rPr>
        <w:t>EnCon</w:t>
      </w:r>
      <w:proofErr w:type="spellEnd"/>
      <w:r w:rsidRPr="004A07B5">
        <w:rPr>
          <w:lang w:eastAsia="ja-JP"/>
        </w:rPr>
        <w:t xml:space="preserve"> [Start] </w:t>
      </w:r>
      <w:r w:rsidR="001E3641" w:rsidRPr="004A07B5">
        <w:rPr>
          <w:lang w:eastAsia="ja-JP"/>
        </w:rPr>
        <w:tab/>
      </w:r>
      <w:r w:rsidR="001E3641" w:rsidRPr="004A07B5">
        <w:rPr>
          <w:lang w:eastAsia="ja-JP"/>
        </w:rPr>
        <w:tab/>
        <w:t xml:space="preserve">means the </w:t>
      </w:r>
      <w:r w:rsidRPr="004A07B5">
        <w:rPr>
          <w:lang w:eastAsia="ja-JP"/>
        </w:rPr>
        <w:t>input hydrogen energy consumption in MJ/km at the start of the vehicle life (i.e. before any FC degradation), as defined in vehicle certification (i.e. before any real-world adjustments being applied).</w:t>
      </w:r>
    </w:p>
    <w:p w14:paraId="589DA2C1" w14:textId="32D81DDB" w:rsidR="00B66C8D" w:rsidRPr="004A07B5" w:rsidRDefault="00013E8E" w:rsidP="0009561A">
      <w:pPr>
        <w:ind w:left="2835" w:hanging="2098"/>
        <w:rPr>
          <w:lang w:eastAsia="ja-JP"/>
        </w:rPr>
      </w:pPr>
      <w:r w:rsidRPr="004A07B5">
        <w:rPr>
          <w:lang w:eastAsia="ja-JP"/>
        </w:rPr>
        <w:t xml:space="preserve">FCHV </w:t>
      </w:r>
      <w:r w:rsidR="00B66C8D" w:rsidRPr="004A07B5">
        <w:rPr>
          <w:lang w:eastAsia="ja-JP"/>
        </w:rPr>
        <w:t xml:space="preserve">[lifetime energy] </w:t>
      </w:r>
      <w:r w:rsidR="00F80117" w:rsidRPr="004A07B5">
        <w:rPr>
          <w:lang w:eastAsia="ja-JP"/>
        </w:rPr>
        <w:tab/>
        <w:t>means the l</w:t>
      </w:r>
      <w:r w:rsidR="00B66C8D" w:rsidRPr="004A07B5">
        <w:rPr>
          <w:lang w:eastAsia="ja-JP"/>
        </w:rPr>
        <w:t>ifetime vehicle operational electrical energy requirement (i.e. fuel cell output, kWh) based on the input hydrogen energy consumption (in kWh/km), the lifetime activity (in km) and the average fuel cell efficiency (%).</w:t>
      </w:r>
    </w:p>
    <w:p w14:paraId="3279A99F" w14:textId="27FE2484" w:rsidR="00B66C8D" w:rsidRPr="004A07B5" w:rsidRDefault="00B66C8D" w:rsidP="0009561A">
      <w:pPr>
        <w:ind w:left="2835" w:hanging="2098"/>
        <w:rPr>
          <w:lang w:eastAsia="ja-JP"/>
        </w:rPr>
      </w:pPr>
      <w:r w:rsidRPr="004A07B5">
        <w:rPr>
          <w:lang w:eastAsia="ja-JP"/>
        </w:rPr>
        <w:t xml:space="preserve">FC [max energy] </w:t>
      </w:r>
      <w:r w:rsidR="00F80117" w:rsidRPr="004A07B5">
        <w:rPr>
          <w:lang w:eastAsia="ja-JP"/>
        </w:rPr>
        <w:tab/>
      </w:r>
      <w:r w:rsidR="00F80117" w:rsidRPr="004A07B5">
        <w:rPr>
          <w:lang w:eastAsia="ja-JP"/>
        </w:rPr>
        <w:tab/>
        <w:t xml:space="preserve">means the </w:t>
      </w:r>
      <w:r w:rsidRPr="004A07B5">
        <w:rPr>
          <w:lang w:eastAsia="ja-JP"/>
        </w:rPr>
        <w:t>maximum energy delivered by the fuel cell (in kWh) over the defined service life (in hours) at the average fuel cell running power (in kW).</w:t>
      </w:r>
    </w:p>
    <w:p w14:paraId="006CF4A2" w14:textId="77777777" w:rsidR="00B66C8D" w:rsidRPr="004A07B5" w:rsidRDefault="00B66C8D" w:rsidP="005742CD">
      <w:pPr>
        <w:rPr>
          <w:lang w:eastAsia="ja-JP"/>
        </w:rPr>
      </w:pPr>
      <w:r w:rsidRPr="004A07B5">
        <w:rPr>
          <w:lang w:eastAsia="ja-JP"/>
        </w:rPr>
        <w:t>NB: Fuel cell durability/service life is defined as based on the number of operational hours to 90% of original peak power rating, hence an efficiency loss of 10% over the life of the fuel cell = an average reduction in overall efficiency of 10%/2.</w:t>
      </w:r>
    </w:p>
    <w:p w14:paraId="7487A31D" w14:textId="5BCB9A24" w:rsidR="00B66C8D" w:rsidRPr="004A07B5" w:rsidRDefault="00B66C8D" w:rsidP="005742CD">
      <w:pPr>
        <w:rPr>
          <w:lang w:eastAsia="ja-JP"/>
        </w:rPr>
      </w:pPr>
      <w:r w:rsidRPr="004A07B5">
        <w:rPr>
          <w:lang w:eastAsia="ja-JP"/>
        </w:rPr>
        <w:t>The (</w:t>
      </w:r>
      <w:proofErr w:type="spellStart"/>
      <w:r w:rsidRPr="004A07B5">
        <w:rPr>
          <w:lang w:eastAsia="ja-JP"/>
        </w:rPr>
        <w:t>i</w:t>
      </w:r>
      <w:proofErr w:type="spellEnd"/>
      <w:r w:rsidRPr="004A07B5">
        <w:rPr>
          <w:lang w:eastAsia="ja-JP"/>
        </w:rPr>
        <w:t>) maximum lifetime energy that can be delivered by the fuel cell before reaching 10% degradation (FC [max energy]), and (ii) fuel cell electric vehicle lifetime energy requirements (</w:t>
      </w:r>
      <w:r w:rsidR="00013E8E" w:rsidRPr="004A07B5">
        <w:rPr>
          <w:lang w:eastAsia="ja-JP"/>
        </w:rPr>
        <w:t xml:space="preserve">FCHV </w:t>
      </w:r>
      <w:r w:rsidRPr="004A07B5">
        <w:rPr>
          <w:lang w:eastAsia="ja-JP"/>
        </w:rPr>
        <w:t>[lifetime energy]) are calculated as follows:</w:t>
      </w:r>
    </w:p>
    <w:p w14:paraId="12897CC9" w14:textId="77777777" w:rsidR="00B66C8D" w:rsidRPr="004A07B5" w:rsidRDefault="00B66C8D" w:rsidP="005742CD">
      <w:pPr>
        <w:rPr>
          <w:lang w:eastAsia="ja-JP"/>
        </w:rPr>
      </w:pPr>
      <w:r w:rsidRPr="004A07B5">
        <w:rPr>
          <w:lang w:eastAsia="ja-JP"/>
        </w:rPr>
        <w:t>(</w:t>
      </w:r>
      <w:proofErr w:type="spellStart"/>
      <w:r w:rsidRPr="004A07B5">
        <w:rPr>
          <w:lang w:eastAsia="ja-JP"/>
        </w:rPr>
        <w:t>i</w:t>
      </w:r>
      <w:proofErr w:type="spellEnd"/>
      <w:r w:rsidRPr="004A07B5">
        <w:rPr>
          <w:lang w:eastAsia="ja-JP"/>
        </w:rPr>
        <w:t>) Fuel cell lifetime maximum electrical energy output (= FC [max energy]):</w:t>
      </w:r>
    </w:p>
    <w:p w14:paraId="233B7B0D" w14:textId="327262B1" w:rsidR="00B66C8D" w:rsidRPr="004A07B5" w:rsidRDefault="00B66C8D" w:rsidP="005742CD">
      <w:pPr>
        <w:rPr>
          <w:lang w:eastAsia="ja-JP"/>
        </w:rPr>
      </w:pPr>
      <m:oMathPara>
        <m:oMath>
          <m:r>
            <w:rPr>
              <w:rFonts w:ascii="Cambria Math" w:hAnsi="Cambria Math"/>
              <w:lang w:eastAsia="ja-JP"/>
            </w:rPr>
            <m:t>FC[max energy](kWh)=Fuel cell durability (hrs)* Fuel cell average running power (kW)</m:t>
          </m:r>
        </m:oMath>
      </m:oMathPara>
    </w:p>
    <w:p w14:paraId="3BEC6263" w14:textId="77777777" w:rsidR="00B66C8D" w:rsidRPr="004A07B5" w:rsidRDefault="00B66C8D" w:rsidP="005742CD">
      <w:pPr>
        <w:rPr>
          <w:lang w:eastAsia="ja-JP"/>
        </w:rPr>
      </w:pPr>
      <w:r w:rsidRPr="004A07B5">
        <w:rPr>
          <w:lang w:eastAsia="ja-JP"/>
        </w:rPr>
        <w:t>Where:</w:t>
      </w:r>
    </w:p>
    <w:p w14:paraId="7687406F" w14:textId="2CE54E24" w:rsidR="00B66C8D" w:rsidRPr="004A07B5" w:rsidRDefault="00B66C8D" w:rsidP="005742CD">
      <w:pPr>
        <w:rPr>
          <w:lang w:eastAsia="ja-JP"/>
        </w:rPr>
      </w:pPr>
      <w:r w:rsidRPr="004A07B5">
        <w:rPr>
          <w:lang w:eastAsia="ja-JP"/>
        </w:rPr>
        <w:t xml:space="preserve">Fuel cell average running power (kW) </w:t>
      </w:r>
      <w:r w:rsidR="00BE69FE" w:rsidRPr="004A07B5">
        <w:rPr>
          <w:lang w:eastAsia="ja-JP"/>
        </w:rPr>
        <w:t xml:space="preserve">means the </w:t>
      </w:r>
      <w:r w:rsidRPr="004A07B5">
        <w:rPr>
          <w:lang w:eastAsia="ja-JP"/>
        </w:rPr>
        <w:t>maximum rated fuel cell power (kW) * average operation % of rated fuel cell power.</w:t>
      </w:r>
    </w:p>
    <w:p w14:paraId="05DAE15D" w14:textId="77777777" w:rsidR="00B66C8D" w:rsidRPr="004A07B5" w:rsidRDefault="00B66C8D" w:rsidP="005742CD">
      <w:pPr>
        <w:rPr>
          <w:lang w:eastAsia="ja-JP"/>
        </w:rPr>
      </w:pPr>
      <w:r w:rsidRPr="004A07B5">
        <w:rPr>
          <w:lang w:eastAsia="ja-JP"/>
        </w:rPr>
        <w:t xml:space="preserve">(ii) Fuel cell electric vehicle lifetime electrical energy requirement (i.e. energy output from fuel cell) </w:t>
      </w:r>
    </w:p>
    <w:p w14:paraId="75F6B2A4" w14:textId="73F3869A" w:rsidR="00B66C8D" w:rsidRPr="004A07B5" w:rsidRDefault="00B66C8D" w:rsidP="005742CD">
      <w:pPr>
        <w:rPr>
          <w:lang w:eastAsia="ja-JP"/>
        </w:rPr>
      </w:pPr>
      <w:r w:rsidRPr="004A07B5">
        <w:rPr>
          <w:lang w:eastAsia="ja-JP"/>
        </w:rPr>
        <w:t xml:space="preserve">(= </w:t>
      </w:r>
      <w:r w:rsidR="00013E8E" w:rsidRPr="004A07B5">
        <w:rPr>
          <w:lang w:eastAsia="ja-JP"/>
        </w:rPr>
        <w:t xml:space="preserve">FCHV </w:t>
      </w:r>
      <w:r w:rsidRPr="004A07B5">
        <w:rPr>
          <w:lang w:eastAsia="ja-JP"/>
        </w:rPr>
        <w:t>[lifetime energy]):</w:t>
      </w:r>
    </w:p>
    <w:p w14:paraId="1430359E" w14:textId="77777777" w:rsidR="00B66C8D" w:rsidRPr="004A07B5" w:rsidRDefault="00B66C8D" w:rsidP="005742CD">
      <w:pPr>
        <w:rPr>
          <w:lang w:eastAsia="ja-JP"/>
        </w:rPr>
      </w:pPr>
      <w:r w:rsidRPr="004A07B5">
        <w:rPr>
          <w:lang w:eastAsia="ja-JP"/>
        </w:rPr>
        <w:t>Where:</w:t>
      </w:r>
    </w:p>
    <w:p w14:paraId="1885A194" w14:textId="607FC5BE" w:rsidR="00B66C8D" w:rsidRPr="004A07B5" w:rsidRDefault="00B66C8D" w:rsidP="0009561A">
      <w:pPr>
        <w:ind w:left="2835" w:hanging="2098"/>
        <w:rPr>
          <w:lang w:eastAsia="ja-JP"/>
        </w:rPr>
      </w:pPr>
      <w:proofErr w:type="spellStart"/>
      <w:r w:rsidRPr="004A07B5">
        <w:rPr>
          <w:lang w:eastAsia="ja-JP"/>
        </w:rPr>
        <w:t>EnCon</w:t>
      </w:r>
      <w:proofErr w:type="spellEnd"/>
      <w:r w:rsidRPr="004A07B5">
        <w:rPr>
          <w:lang w:eastAsia="ja-JP"/>
        </w:rPr>
        <w:t xml:space="preserve"> [Start] </w:t>
      </w:r>
      <w:r w:rsidR="00BE69FE" w:rsidRPr="004A07B5">
        <w:rPr>
          <w:lang w:eastAsia="ja-JP"/>
        </w:rPr>
        <w:tab/>
      </w:r>
      <w:r w:rsidR="00375161" w:rsidRPr="004A07B5">
        <w:rPr>
          <w:lang w:eastAsia="ja-JP"/>
        </w:rPr>
        <w:tab/>
      </w:r>
      <w:r w:rsidR="00BE69FE" w:rsidRPr="004A07B5">
        <w:rPr>
          <w:lang w:eastAsia="ja-JP"/>
        </w:rPr>
        <w:t xml:space="preserve">means the </w:t>
      </w:r>
      <w:r w:rsidRPr="004A07B5">
        <w:rPr>
          <w:lang w:eastAsia="ja-JP"/>
        </w:rPr>
        <w:t>input hydrogen energy consumption in MJ/km at the start of the vehicle life (i.e. before any FC degradation), as defined in vehicle certification (i.e. before any real-world adjustments being applied).</w:t>
      </w:r>
    </w:p>
    <w:p w14:paraId="59946090" w14:textId="20D1F759" w:rsidR="00B66C8D" w:rsidRPr="004A07B5" w:rsidRDefault="00B66C8D" w:rsidP="0009561A">
      <w:pPr>
        <w:ind w:left="2835" w:hanging="2098"/>
        <w:rPr>
          <w:lang w:eastAsia="ja-JP"/>
        </w:rPr>
      </w:pPr>
      <w:proofErr w:type="spellStart"/>
      <w:r w:rsidRPr="004A07B5">
        <w:rPr>
          <w:lang w:eastAsia="ja-JP"/>
        </w:rPr>
        <w:t>EnConConversion</w:t>
      </w:r>
      <w:proofErr w:type="spellEnd"/>
      <w:r w:rsidRPr="004A07B5">
        <w:rPr>
          <w:lang w:eastAsia="ja-JP"/>
        </w:rPr>
        <w:t xml:space="preserve"> </w:t>
      </w:r>
      <w:r w:rsidR="00375161" w:rsidRPr="004A07B5">
        <w:rPr>
          <w:lang w:eastAsia="ja-JP"/>
        </w:rPr>
        <w:tab/>
      </w:r>
      <w:r w:rsidR="00BE69FE" w:rsidRPr="004A07B5">
        <w:rPr>
          <w:lang w:eastAsia="ja-JP"/>
        </w:rPr>
        <w:t xml:space="preserve">means the </w:t>
      </w:r>
      <w:r w:rsidRPr="004A07B5">
        <w:rPr>
          <w:lang w:eastAsia="ja-JP"/>
        </w:rPr>
        <w:t>conversion factor for converting MJ to kWh = 3,6 MJ/kWh</w:t>
      </w:r>
    </w:p>
    <w:p w14:paraId="15AF242B" w14:textId="77777777" w:rsidR="00B66C8D" w:rsidRPr="004A07B5" w:rsidRDefault="00B66C8D" w:rsidP="005742CD">
      <w:pPr>
        <w:rPr>
          <w:i/>
          <w:lang w:eastAsia="ja-JP"/>
        </w:rPr>
      </w:pPr>
      <w:r w:rsidRPr="004A07B5">
        <w:rPr>
          <w:i/>
          <w:lang w:eastAsia="ja-JP"/>
        </w:rPr>
        <w:t>Prioritisation for fuel cell durability assumptions:</w:t>
      </w:r>
    </w:p>
    <w:p w14:paraId="789A45C0" w14:textId="31BCAF5B" w:rsidR="00B66C8D" w:rsidRPr="004A07B5" w:rsidRDefault="00B66C8D" w:rsidP="00F539BB">
      <w:pPr>
        <w:rPr>
          <w:lang w:eastAsia="ja-JP"/>
        </w:rPr>
      </w:pPr>
      <w:r w:rsidRPr="004A07B5">
        <w:rPr>
          <w:lang w:eastAsia="ja-JP"/>
        </w:rPr>
        <w:t>The following recommended prioritisation is proposed for the underlying assumptions of fuel cell life and average operational efficiency, with the choice of which option is most appropriate or feasible left to the practitioner (i.e. depending on the availability of data and objective of the study).</w:t>
      </w:r>
    </w:p>
    <w:p w14:paraId="5172D6A7" w14:textId="77777777" w:rsidR="00B66C8D" w:rsidRPr="004A07B5" w:rsidRDefault="00B66C8D" w:rsidP="005742CD">
      <w:pPr>
        <w:rPr>
          <w:lang w:eastAsia="ja-JP"/>
        </w:rPr>
      </w:pPr>
      <w:r w:rsidRPr="004A07B5">
        <w:rPr>
          <w:lang w:eastAsia="ja-JP"/>
        </w:rPr>
        <w:t>The different options are listed in order of accuracy and preference. The third option is proposed as a mandatory minimum default approach, where sufficient information is not available for the other options.</w:t>
      </w:r>
    </w:p>
    <w:p w14:paraId="3DA1A0E8" w14:textId="77777777" w:rsidR="00B66C8D" w:rsidRPr="004A07B5" w:rsidRDefault="00B66C8D" w:rsidP="005742CD">
      <w:pPr>
        <w:rPr>
          <w:lang w:eastAsia="ja-JP"/>
        </w:rPr>
      </w:pPr>
    </w:p>
    <w:p w14:paraId="42FFBA01" w14:textId="77777777" w:rsidR="00375161" w:rsidRPr="004A07B5" w:rsidRDefault="00375161">
      <w:pPr>
        <w:suppressAutoHyphens w:val="0"/>
        <w:spacing w:after="0" w:line="240" w:lineRule="auto"/>
        <w:ind w:left="0" w:right="0"/>
        <w:jc w:val="left"/>
        <w:rPr>
          <w:bCs/>
          <w:lang w:eastAsia="de-DE"/>
        </w:rPr>
      </w:pPr>
      <w:r w:rsidRPr="004A07B5">
        <w:br w:type="page"/>
      </w:r>
    </w:p>
    <w:p w14:paraId="7CA6AEC2" w14:textId="320AC555" w:rsidR="00B66C8D" w:rsidRPr="004A07B5" w:rsidRDefault="00F539BB" w:rsidP="00F539BB">
      <w:pPr>
        <w:pStyle w:val="affff9"/>
      </w:pPr>
      <w:r w:rsidRPr="004A07B5">
        <w:lastRenderedPageBreak/>
        <w:t xml:space="preserve">Table </w:t>
      </w:r>
      <w:r w:rsidRPr="004A07B5">
        <w:fldChar w:fldCharType="begin"/>
      </w:r>
      <w:r w:rsidRPr="004A07B5">
        <w:instrText xml:space="preserve"> SEQ Table \* ARABIC </w:instrText>
      </w:r>
      <w:r w:rsidRPr="004A07B5">
        <w:fldChar w:fldCharType="separate"/>
      </w:r>
      <w:r w:rsidR="008E4B56" w:rsidRPr="004A07B5">
        <w:rPr>
          <w:noProof/>
        </w:rPr>
        <w:t>15</w:t>
      </w:r>
      <w:r w:rsidRPr="004A07B5">
        <w:fldChar w:fldCharType="end"/>
      </w:r>
      <w:r w:rsidRPr="004A07B5">
        <w:t xml:space="preserve"> : </w:t>
      </w:r>
      <w:r w:rsidR="00B66C8D" w:rsidRPr="004A07B5">
        <w:t>Prioritisation for fuel cell durability assumptions</w:t>
      </w:r>
    </w:p>
    <w:p w14:paraId="218B3773" w14:textId="77777777" w:rsidR="00B66C8D" w:rsidRPr="004A07B5" w:rsidRDefault="00B66C8D" w:rsidP="00B66C8D">
      <w:pPr>
        <w:ind w:left="0" w:right="0"/>
        <w:rPr>
          <w:color w:val="C0504D" w:themeColor="accent2"/>
          <w:lang w:eastAsia="ja-JP"/>
        </w:rPr>
      </w:pPr>
    </w:p>
    <w:tbl>
      <w:tblPr>
        <w:tblStyle w:val="TableGrid2"/>
        <w:tblW w:w="3977"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385"/>
        <w:gridCol w:w="2268"/>
      </w:tblGrid>
      <w:tr w:rsidR="00B66C8D" w:rsidRPr="004A07B5" w14:paraId="55CDF241" w14:textId="77777777" w:rsidTr="00F539BB">
        <w:trPr>
          <w:trHeight w:val="300"/>
          <w:tblHeader/>
        </w:trPr>
        <w:tc>
          <w:tcPr>
            <w:tcW w:w="538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74DAEAB3" w14:textId="77777777" w:rsidR="00B66C8D" w:rsidRPr="004A07B5" w:rsidRDefault="00B66C8D" w:rsidP="00F539BB">
            <w:pPr>
              <w:pStyle w:val="TableTextCaro"/>
            </w:pPr>
            <w:r w:rsidRPr="004A07B5">
              <w:t>Proposed prioritisation in order of accuracy and specificity (highest to lowest)</w:t>
            </w:r>
          </w:p>
        </w:tc>
        <w:tc>
          <w:tcPr>
            <w:tcW w:w="2268"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0D6AD083" w14:textId="77777777" w:rsidR="00B66C8D" w:rsidRPr="004A07B5" w:rsidRDefault="00B66C8D" w:rsidP="00F539BB">
            <w:pPr>
              <w:pStyle w:val="TableTextCaro"/>
            </w:pPr>
            <w:r w:rsidRPr="004A07B5">
              <w:t>UNECE Level</w:t>
            </w:r>
          </w:p>
        </w:tc>
      </w:tr>
      <w:tr w:rsidR="00B66C8D" w:rsidRPr="004A07B5" w14:paraId="55CA3985" w14:textId="77777777" w:rsidTr="00F539BB">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58D37816" w14:textId="624129F7" w:rsidR="00B66C8D" w:rsidRPr="004A07B5" w:rsidRDefault="00B66C8D" w:rsidP="00F539BB">
            <w:pPr>
              <w:pStyle w:val="TableTextCaro"/>
            </w:pPr>
            <w:r w:rsidRPr="004A07B5">
              <w:t xml:space="preserve">OEM / supplier specific methodological approach to define operational fuel cell efficiency loss, if validated by an independent </w:t>
            </w:r>
            <w:r w:rsidR="00D472DF" w:rsidRPr="004A07B5">
              <w:t>third-party</w:t>
            </w:r>
            <w:r w:rsidRPr="004A07B5">
              <w:t xml:space="preserve"> expert on fuel cells.</w:t>
            </w: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43B2C0FA" w14:textId="77777777" w:rsidR="00B66C8D" w:rsidRPr="004A07B5" w:rsidRDefault="00B66C8D" w:rsidP="00F539BB">
            <w:pPr>
              <w:pStyle w:val="TableTextCaro"/>
            </w:pPr>
            <w:r w:rsidRPr="004A07B5">
              <w:t xml:space="preserve">Level 4 </w:t>
            </w:r>
          </w:p>
          <w:p w14:paraId="3BA2209F" w14:textId="77777777" w:rsidR="00B66C8D" w:rsidRPr="004A07B5" w:rsidRDefault="00B66C8D" w:rsidP="00F539BB">
            <w:pPr>
              <w:pStyle w:val="TableTextCaro"/>
            </w:pPr>
            <w:r w:rsidRPr="004A07B5">
              <w:t>(Optional, depending on availability)</w:t>
            </w:r>
          </w:p>
        </w:tc>
      </w:tr>
      <w:tr w:rsidR="00B66C8D" w:rsidRPr="004A07B5" w14:paraId="0F95288A" w14:textId="77777777" w:rsidTr="00F539BB">
        <w:trPr>
          <w:trHeight w:val="300"/>
        </w:trPr>
        <w:tc>
          <w:tcPr>
            <w:tcW w:w="538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A0D8147" w14:textId="77777777" w:rsidR="00B66C8D" w:rsidRPr="004A07B5" w:rsidRDefault="00B66C8D" w:rsidP="00F539BB">
            <w:pPr>
              <w:pStyle w:val="TableTextCaro"/>
            </w:pPr>
            <w:r w:rsidRPr="004A07B5">
              <w:t>OEM / supplier specific data on fuel cell life (to 10% loss in power) and average operational power level (as % of the peak power of the fuel cell, according to regulatory testing cycles)</w:t>
            </w:r>
          </w:p>
        </w:tc>
        <w:tc>
          <w:tcPr>
            <w:tcW w:w="2268"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3255218" w14:textId="77777777" w:rsidR="00B66C8D" w:rsidRPr="004A07B5" w:rsidRDefault="00B66C8D" w:rsidP="00F539BB">
            <w:pPr>
              <w:pStyle w:val="TableTextCaro"/>
            </w:pPr>
            <w:r w:rsidRPr="004A07B5">
              <w:t xml:space="preserve">Level 4 </w:t>
            </w:r>
          </w:p>
          <w:p w14:paraId="49CB1944" w14:textId="77777777" w:rsidR="00B66C8D" w:rsidRPr="004A07B5" w:rsidRDefault="00B66C8D" w:rsidP="00F539BB">
            <w:pPr>
              <w:pStyle w:val="TableTextCaro"/>
            </w:pPr>
            <w:r w:rsidRPr="004A07B5">
              <w:t>(Optional, depending on availability)</w:t>
            </w:r>
          </w:p>
        </w:tc>
      </w:tr>
      <w:tr w:rsidR="00B66C8D" w:rsidRPr="004A07B5" w14:paraId="72830614" w14:textId="77777777" w:rsidTr="00F539BB">
        <w:trPr>
          <w:trHeight w:val="300"/>
        </w:trPr>
        <w:tc>
          <w:tcPr>
            <w:tcW w:w="538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6840F0A6" w14:textId="77777777" w:rsidR="00B66C8D" w:rsidRPr="004A07B5" w:rsidRDefault="00B66C8D" w:rsidP="00F539BB">
            <w:pPr>
              <w:pStyle w:val="TableTextCaro"/>
            </w:pPr>
            <w:commentRangeStart w:id="769"/>
            <w:r w:rsidRPr="004A07B5">
              <w:t>If OEM/ supplier-specific data is not available, assume an operational life of 6000/24000 hours (for LDVs/HDVs)</w:t>
            </w:r>
            <w:r w:rsidRPr="004A07B5">
              <w:rPr>
                <w:vertAlign w:val="superscript"/>
              </w:rPr>
              <w:t>(a)</w:t>
            </w:r>
            <w:r w:rsidRPr="004A07B5">
              <w:t>, an efficiency of 55%/52% (at the start of the fuel cell life for LDVs/HDVs)</w:t>
            </w:r>
            <w:r w:rsidRPr="004A07B5">
              <w:rPr>
                <w:vertAlign w:val="superscript"/>
              </w:rPr>
              <w:t>(b)</w:t>
            </w:r>
            <w:r w:rsidRPr="004A07B5">
              <w:t>, with efficiency loss of 10% over the life of the fuel cell, and running at an average of 25%</w:t>
            </w:r>
            <w:r w:rsidRPr="004A07B5">
              <w:rPr>
                <w:vertAlign w:val="superscript"/>
              </w:rPr>
              <w:t>(c)</w:t>
            </w:r>
            <w:r w:rsidRPr="004A07B5">
              <w:t>/25%</w:t>
            </w:r>
            <w:r w:rsidRPr="004A07B5">
              <w:rPr>
                <w:vertAlign w:val="superscript"/>
              </w:rPr>
              <w:t>(d)</w:t>
            </w:r>
            <w:r w:rsidRPr="004A07B5">
              <w:t xml:space="preserve"> (for LDVs/HDVs) of the peak power rating.</w:t>
            </w:r>
          </w:p>
        </w:tc>
        <w:tc>
          <w:tcPr>
            <w:tcW w:w="2268"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1E5D0B31" w14:textId="77777777" w:rsidR="00B66C8D" w:rsidRPr="004A07B5" w:rsidRDefault="00B66C8D" w:rsidP="00F539BB">
            <w:pPr>
              <w:pStyle w:val="TableTextCaro"/>
            </w:pPr>
            <w:r w:rsidRPr="004A07B5">
              <w:t>Level 3 and below.</w:t>
            </w:r>
          </w:p>
        </w:tc>
      </w:tr>
    </w:tbl>
    <w:p w14:paraId="278D1EB5" w14:textId="77777777" w:rsidR="00B66C8D" w:rsidRPr="004A07B5" w:rsidRDefault="00B66C8D" w:rsidP="00F539BB">
      <w:pPr>
        <w:rPr>
          <w:i/>
          <w:iCs/>
          <w:sz w:val="16"/>
          <w:szCs w:val="16"/>
          <w:lang w:eastAsia="ja-JP"/>
        </w:rPr>
      </w:pPr>
      <w:r w:rsidRPr="004A07B5">
        <w:rPr>
          <w:i/>
          <w:iCs/>
          <w:sz w:val="16"/>
          <w:szCs w:val="16"/>
          <w:lang w:eastAsia="ja-JP"/>
        </w:rPr>
        <w:t>Notes: (a) based on 2025 targets from FCH2JU KPIs FCH 2 JU - MAWP Key Performance Indicators (KPIs) - European Commission (europa.eu); (b) based on Ricardo review of typical fuel cell efficiency for LDV and HDV applications; (c) based on Fuel Cell Electric Vehicle Durability and Fuel Cell Performance (nrel.gov), (d) average approximation based on Ricardo analysis of VECTO simulation results for different HDVs and cycles.]</w:t>
      </w:r>
      <w:commentRangeEnd w:id="769"/>
      <w:r w:rsidR="007D66A7" w:rsidRPr="0009561A">
        <w:rPr>
          <w:rStyle w:val="af8"/>
          <w:rFonts w:asciiTheme="minorHAnsi" w:eastAsia="SimSun" w:hAnsiTheme="minorHAnsi" w:cstheme="minorBidi"/>
          <w:lang w:eastAsia="en-US"/>
        </w:rPr>
        <w:commentReference w:id="769"/>
      </w:r>
    </w:p>
    <w:p w14:paraId="069D1B61" w14:textId="325F7F62" w:rsidR="00B66C8D" w:rsidRPr="004A07B5" w:rsidRDefault="00B66C8D" w:rsidP="0051108C">
      <w:pPr>
        <w:rPr>
          <w:b/>
          <w:bCs/>
          <w:lang w:eastAsia="ja-JP"/>
        </w:rPr>
      </w:pPr>
      <w:r w:rsidRPr="004A07B5">
        <w:rPr>
          <w:b/>
          <w:bCs/>
          <w:lang w:eastAsia="ja-JP"/>
        </w:rPr>
        <w:t>Plug-in Hybrid Electric Vehicles</w:t>
      </w:r>
    </w:p>
    <w:p w14:paraId="4FBA5A1F" w14:textId="7AEDE494" w:rsidR="00B66C8D" w:rsidRPr="004A07B5" w:rsidRDefault="00B66C8D" w:rsidP="0051108C">
      <w:pPr>
        <w:rPr>
          <w:lang w:eastAsia="ja-JP"/>
        </w:rPr>
      </w:pPr>
      <w:r w:rsidRPr="004A07B5">
        <w:rPr>
          <w:lang w:eastAsia="ja-JP"/>
        </w:rPr>
        <w:t>The proposed methodology should account for the effect of the change in the battery capacity (i.e. State of Health) over the lifetime of the vehicle and its impact on electric range and via the Utility Factor UF on the share of operation in charge sustaining and charge depleting modes, which ultimately affects the combined fuel consumption and CO</w:t>
      </w:r>
      <w:r w:rsidRPr="004A07B5">
        <w:rPr>
          <w:vertAlign w:val="subscript"/>
          <w:lang w:eastAsia="ja-JP"/>
        </w:rPr>
        <w:t>2</w:t>
      </w:r>
      <w:r w:rsidRPr="004A07B5">
        <w:rPr>
          <w:lang w:eastAsia="ja-JP"/>
        </w:rPr>
        <w:t xml:space="preserve"> emissions</w:t>
      </w:r>
    </w:p>
    <w:p w14:paraId="3B20330D" w14:textId="63EE1EA3" w:rsidR="00B66C8D" w:rsidRPr="004A07B5" w:rsidRDefault="00B66C8D" w:rsidP="0051108C">
      <w:pPr>
        <w:rPr>
          <w:lang w:eastAsia="ja-JP"/>
        </w:rPr>
      </w:pPr>
      <w:r w:rsidRPr="004A07B5">
        <w:rPr>
          <w:lang w:eastAsia="ja-JP"/>
        </w:rPr>
        <w:t xml:space="preserve">The average lifetime in-use electric range for vehicles operating in dual-mode shall be calculated according to the following formula, accounting for the average loss in capacity (i.e. as defined by the battery SOH – state-of-health): </w:t>
      </w:r>
    </w:p>
    <w:p w14:paraId="5D5340C1" w14:textId="77777777" w:rsidR="00B66C8D" w:rsidRPr="004A07B5" w:rsidRDefault="00B66C8D" w:rsidP="0051108C">
      <w:pPr>
        <w:rPr>
          <w:lang w:eastAsia="ja-JP"/>
        </w:rPr>
      </w:pPr>
    </w:p>
    <w:p w14:paraId="630800B0" w14:textId="77777777" w:rsidR="00247BE0" w:rsidRDefault="00247BE0" w:rsidP="00247BE0">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5DE80D72" w14:textId="4F2F421C" w:rsidR="00B66C8D" w:rsidRPr="004A07B5" w:rsidRDefault="001B6B7B" w:rsidP="0009561A">
      <w:pPr>
        <w:pStyle w:val="affff9"/>
        <w:rPr>
          <w:lang w:eastAsia="ja-JP"/>
        </w:rPr>
      </w:pPr>
      <m:oMathPara>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r>
            <w:rPr>
              <w:rFonts w:ascii="Cambria Math" w:hAnsi="Cambria Math"/>
              <w:lang w:eastAsia="ja-JP"/>
            </w:rPr>
            <m:t xml:space="preserve">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den>
          </m:f>
        </m:oMath>
      </m:oMathPara>
    </w:p>
    <w:p w14:paraId="2A58A662" w14:textId="77777777" w:rsidR="00B66C8D" w:rsidRPr="004A07B5" w:rsidRDefault="00B66C8D" w:rsidP="0051108C">
      <w:pPr>
        <w:rPr>
          <w:lang w:eastAsia="ja-JP"/>
        </w:rPr>
      </w:pPr>
    </w:p>
    <w:p w14:paraId="25F3BA85" w14:textId="77777777" w:rsidR="00B66C8D" w:rsidRPr="004A07B5" w:rsidRDefault="00B66C8D" w:rsidP="0051108C">
      <w:pPr>
        <w:rPr>
          <w:lang w:eastAsia="ja-JP"/>
        </w:rPr>
      </w:pPr>
      <w:proofErr w:type="gramStart"/>
      <w:r w:rsidRPr="004A07B5">
        <w:rPr>
          <w:lang w:eastAsia="ja-JP"/>
        </w:rPr>
        <w:t>Where</w:t>
      </w:r>
      <w:proofErr w:type="gramEnd"/>
      <w:r w:rsidRPr="004A07B5">
        <w:rPr>
          <w:lang w:eastAsia="ja-JP"/>
        </w:rPr>
        <w:t>,</w:t>
      </w:r>
    </w:p>
    <w:p w14:paraId="12474DA5" w14:textId="77777777"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certification [electric]</m:t>
            </m:r>
          </m:sub>
        </m:sSub>
      </m:oMath>
      <w:r w:rsidR="00B66C8D" w:rsidRPr="004A07B5">
        <w:rPr>
          <w:lang w:eastAsia="ja-JP"/>
        </w:rPr>
        <w:t xml:space="preserve"> is the certified electric range (i.e. in charge depleting mode of operation) in km or miles.</w:t>
      </w:r>
    </w:p>
    <w:p w14:paraId="547A77CD" w14:textId="77777777"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Range</m:t>
            </m:r>
          </m:e>
          <m:sub>
            <m:r>
              <w:rPr>
                <w:rFonts w:ascii="Cambria Math" w:hAnsi="Cambria Math"/>
                <w:lang w:eastAsia="ja-JP"/>
              </w:rPr>
              <m:t>in-use [electric]</m:t>
            </m:r>
          </m:sub>
        </m:sSub>
      </m:oMath>
      <w:r w:rsidR="00B66C8D" w:rsidRPr="004A07B5">
        <w:rPr>
          <w:lang w:eastAsia="ja-JP"/>
        </w:rPr>
        <w:t xml:space="preserve"> is the in-use electric range (i.e. in charge depleting mode of operation) in km or miles, i.e. including accounting for the discrepancy and deterioration factors.</w:t>
      </w:r>
    </w:p>
    <w:p w14:paraId="7952CA89" w14:textId="77777777"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oMath>
      <w:r w:rsidR="00B66C8D" w:rsidRPr="004A07B5">
        <w:rPr>
          <w:lang w:eastAsia="ja-JP"/>
        </w:rPr>
        <w:t xml:space="preserve"> is the net usable battery capacity (in kWh) available at the start of the vehicle lifetime.</w:t>
      </w:r>
    </w:p>
    <w:p w14:paraId="7830EC84" w14:textId="77777777"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in-use average</m:t>
            </m:r>
          </m:sub>
        </m:sSub>
      </m:oMath>
      <w:r w:rsidR="00B66C8D" w:rsidRPr="004A07B5">
        <w:rPr>
          <w:lang w:eastAsia="ja-JP"/>
        </w:rPr>
        <w:t xml:space="preserve"> is the average net usable battery capacity (in kWh) available over the lifetime of the vehicle, which may be defined as the average of the capacity available at the start of the vehicle lifetime, and the capacity left at the end-of-life of the vehicle (i.e. according to the state-of-health – SOH), i.e. according to the following equation:</w:t>
      </w:r>
    </w:p>
    <w:p w14:paraId="70C37FB9" w14:textId="77777777" w:rsidR="00247BE0" w:rsidRDefault="00247BE0" w:rsidP="00247BE0">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641D069B" w14:textId="165C5F5F" w:rsidR="00B66C8D" w:rsidRPr="004A07B5" w:rsidRDefault="001B6B7B" w:rsidP="0009561A">
      <w:pPr>
        <w:pStyle w:val="affff9"/>
        <w:rPr>
          <w:lang w:eastAsia="ja-JP"/>
        </w:rPr>
      </w:pPr>
      <m:oMath>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vehicle EoL</m:t>
            </m:r>
          </m:sub>
        </m:sSub>
      </m:oMath>
      <w:r w:rsidR="00B66C8D" w:rsidRPr="004A07B5">
        <w:rPr>
          <w:lang w:eastAsia="ja-JP"/>
        </w:rPr>
        <w:t xml:space="preserve"> = </w:t>
      </w: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oMath>
    </w:p>
    <w:p w14:paraId="4893461E" w14:textId="77777777" w:rsidR="00B66C8D" w:rsidRPr="004A07B5" w:rsidRDefault="00B66C8D" w:rsidP="0051108C">
      <w:pPr>
        <w:rPr>
          <w:lang w:eastAsia="ja-JP"/>
        </w:rPr>
      </w:pPr>
      <w:r w:rsidRPr="004A07B5">
        <w:rPr>
          <w:lang w:eastAsia="ja-JP"/>
        </w:rPr>
        <w:t xml:space="preserve">And </w:t>
      </w:r>
      <w:proofErr w:type="gramStart"/>
      <w:r w:rsidRPr="004A07B5">
        <w:rPr>
          <w:lang w:eastAsia="ja-JP"/>
        </w:rPr>
        <w:t>where</w:t>
      </w:r>
      <w:proofErr w:type="gramEnd"/>
      <w:r w:rsidRPr="004A07B5">
        <w:rPr>
          <w:lang w:eastAsia="ja-JP"/>
        </w:rPr>
        <w:t>,</w:t>
      </w:r>
    </w:p>
    <w:p w14:paraId="54F5D69F" w14:textId="77777777"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vehicle EoL</m:t>
            </m:r>
          </m:sub>
        </m:sSub>
      </m:oMath>
      <w:r w:rsidR="00B66C8D" w:rsidRPr="004A07B5">
        <w:rPr>
          <w:lang w:eastAsia="ja-JP"/>
        </w:rPr>
        <w:t xml:space="preserve"> is the average net usable battery capacity (in kWh) available at the end of the vehicle lifetime.</w:t>
      </w:r>
    </w:p>
    <w:p w14:paraId="48D9D117" w14:textId="3B6ADB68"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oMath>
      <w:r w:rsidR="00B66C8D" w:rsidRPr="004A07B5">
        <w:rPr>
          <w:lang w:eastAsia="ja-JP"/>
        </w:rPr>
        <w:t xml:space="preserve"> is the average battery state-of-health (SOH) in % of the original capacity at the end-of-life of the vehicle (or battery, whichever comes first).</w:t>
      </w:r>
    </w:p>
    <w:p w14:paraId="4B46D419" w14:textId="762963F6" w:rsidR="00B66C8D" w:rsidRPr="004A07B5" w:rsidRDefault="00B66C8D" w:rsidP="0051108C">
      <w:pPr>
        <w:rPr>
          <w:lang w:eastAsia="ja-JP"/>
        </w:rPr>
      </w:pPr>
      <w:r w:rsidRPr="004A07B5">
        <w:rPr>
          <w:lang w:eastAsia="ja-JP"/>
        </w:rPr>
        <w:t xml:space="preserve">The average available battery capacity at end-of-life of the vehicle (or </w:t>
      </w: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oMath>
      <w:r w:rsidRPr="004A07B5">
        <w:rPr>
          <w:lang w:eastAsia="ja-JP"/>
        </w:rPr>
        <w:t xml:space="preserve">) may be defined according to alternative methodologies, as outlined in [Table xxxxx] below.  Where OEM / supplier specific calculated value for end-of-life available battery capacity or </w:t>
      </w: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oMath>
      <w:r w:rsidRPr="004A07B5">
        <w:rPr>
          <w:lang w:eastAsia="ja-JP"/>
        </w:rPr>
        <w:t xml:space="preserve"> is not available, the following formula shall be used to estimate the </w:t>
      </w: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oMath>
      <w:r w:rsidRPr="004A07B5">
        <w:rPr>
          <w:lang w:eastAsia="ja-JP"/>
        </w:rPr>
        <w:t>, which assumes as an approximation a linear relationship for battery degradation based on the number of full charge/discharge cycles:</w:t>
      </w:r>
    </w:p>
    <w:p w14:paraId="50FAA42B" w14:textId="77777777" w:rsidR="00EF0988" w:rsidRDefault="00EF0988" w:rsidP="00EF0988">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75F971A6" w14:textId="09099DE2" w:rsidR="00B66C8D" w:rsidRPr="004A07B5" w:rsidRDefault="001B6B7B" w:rsidP="0009561A">
      <w:pPr>
        <w:pStyle w:val="affff9"/>
        <w:rPr>
          <w:lang w:eastAsia="ja-JP"/>
        </w:rPr>
      </w:pPr>
      <m:oMath>
        <m:sSub>
          <m:sSubPr>
            <m:ctrlPr>
              <w:rPr>
                <w:rFonts w:ascii="Cambria Math" w:hAnsi="Cambria Math"/>
                <w:i/>
                <w:lang w:eastAsia="ja-JP"/>
              </w:rPr>
            </m:ctrlPr>
          </m:sSubPr>
          <m:e>
            <m:r>
              <w:rPr>
                <w:rFonts w:ascii="Cambria Math" w:hAnsi="Cambria Math"/>
                <w:lang w:eastAsia="ja-JP"/>
              </w:rPr>
              <m:t>SOH</m:t>
            </m:r>
          </m:e>
          <m:sub>
            <m:r>
              <w:rPr>
                <w:rFonts w:ascii="Cambria Math" w:hAnsi="Cambria Math"/>
                <w:lang w:eastAsia="ja-JP"/>
              </w:rPr>
              <m:t>vehicle EoL</m:t>
            </m:r>
          </m:sub>
        </m:sSub>
        <m:r>
          <w:rPr>
            <w:rFonts w:ascii="Cambria Math" w:hAnsi="Cambria Math"/>
            <w:lang w:eastAsia="ja-JP"/>
          </w:rPr>
          <m:t xml:space="preserve">=1-(20% ×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num>
          <m:den>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den>
        </m:f>
      </m:oMath>
      <w:r w:rsidR="00B66C8D" w:rsidRPr="004A07B5">
        <w:rPr>
          <w:lang w:eastAsia="ja-JP"/>
        </w:rPr>
        <w:t xml:space="preserve"> )</w:t>
      </w:r>
    </w:p>
    <w:p w14:paraId="7D89D920" w14:textId="77777777" w:rsidR="00B66C8D" w:rsidRPr="004A07B5" w:rsidRDefault="00B66C8D" w:rsidP="0051108C">
      <w:pPr>
        <w:rPr>
          <w:lang w:eastAsia="ja-JP"/>
        </w:rPr>
      </w:pPr>
      <w:proofErr w:type="gramStart"/>
      <w:r w:rsidRPr="004A07B5">
        <w:rPr>
          <w:lang w:eastAsia="ja-JP"/>
        </w:rPr>
        <w:t>Where</w:t>
      </w:r>
      <w:proofErr w:type="gramEnd"/>
      <w:r w:rsidRPr="004A07B5">
        <w:rPr>
          <w:lang w:eastAsia="ja-JP"/>
        </w:rPr>
        <w:t xml:space="preserve">, </w:t>
      </w:r>
    </w:p>
    <w:p w14:paraId="2C5B8927" w14:textId="77777777"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cycle life</m:t>
            </m:r>
          </m:sub>
        </m:sSub>
      </m:oMath>
      <w:r w:rsidR="00B66C8D" w:rsidRPr="004A07B5">
        <w:rPr>
          <w:lang w:eastAsia="ja-JP"/>
        </w:rPr>
        <w:t xml:space="preserve"> is the operational cycle lifetime (i.e. number of full charge/discharge cycles) of the </w:t>
      </w:r>
      <w:r w:rsidR="00B66C8D" w:rsidRPr="004A07B5">
        <w:rPr>
          <w:u w:val="single"/>
          <w:lang w:eastAsia="ja-JP"/>
        </w:rPr>
        <w:t>battery</w:t>
      </w:r>
      <w:r w:rsidR="00B66C8D" w:rsidRPr="004A07B5">
        <w:rPr>
          <w:lang w:eastAsia="ja-JP"/>
        </w:rPr>
        <w:t xml:space="preserve"> to reach 80% SOH.</w:t>
      </w:r>
    </w:p>
    <w:p w14:paraId="4EA95FA1" w14:textId="77777777" w:rsidR="00B66C8D" w:rsidRPr="004A07B5" w:rsidRDefault="001B6B7B" w:rsidP="0051108C">
      <w:pPr>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B66C8D" w:rsidRPr="004A07B5">
        <w:rPr>
          <w:lang w:eastAsia="ja-JP"/>
        </w:rPr>
        <w:t xml:space="preserve"> is the average number of full battery charge/discharge cycles over the use-stage </w:t>
      </w:r>
      <w:r w:rsidR="00B66C8D" w:rsidRPr="004A07B5">
        <w:rPr>
          <w:u w:val="single"/>
          <w:lang w:eastAsia="ja-JP"/>
        </w:rPr>
        <w:t>vehicle lifetime</w:t>
      </w:r>
      <w:r w:rsidR="00B66C8D" w:rsidRPr="004A07B5">
        <w:rPr>
          <w:lang w:eastAsia="ja-JP"/>
        </w:rPr>
        <w:t>, which may be estimated according to the following formula:</w:t>
      </w:r>
    </w:p>
    <w:p w14:paraId="6B4A94BF" w14:textId="77777777" w:rsidR="00EF0988" w:rsidRDefault="00EF0988" w:rsidP="00EF0988">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246C698F" w14:textId="212A3546" w:rsidR="00B66C8D" w:rsidRPr="004A07B5" w:rsidRDefault="001B6B7B" w:rsidP="0009561A">
      <w:pPr>
        <w:pStyle w:val="affff9"/>
        <w:rPr>
          <w:lang w:eastAsia="ja-JP"/>
        </w:rPr>
      </w:pPr>
      <m:oMath>
        <m:sSub>
          <m:sSubPr>
            <m:ctrlPr>
              <w:rPr>
                <w:rFonts w:ascii="Cambria Math" w:hAnsi="Cambria Math"/>
                <w:i/>
                <w:lang w:eastAsia="ja-JP"/>
              </w:rPr>
            </m:ctrlPr>
          </m:sSubPr>
          <m:e>
            <m:r>
              <w:rPr>
                <w:rFonts w:ascii="Cambria Math" w:hAnsi="Cambria Math"/>
                <w:lang w:eastAsia="ja-JP"/>
              </w:rPr>
              <m:t>Battery</m:t>
            </m:r>
          </m:e>
          <m:sub>
            <m:r>
              <w:rPr>
                <w:rFonts w:ascii="Cambria Math" w:hAnsi="Cambria Math"/>
                <w:lang w:eastAsia="ja-JP"/>
              </w:rPr>
              <m:t>lifetime cycles</m:t>
            </m:r>
          </m:sub>
        </m:sSub>
      </m:oMath>
      <w:r w:rsidR="00B66C8D" w:rsidRPr="004A07B5">
        <w:rPr>
          <w:lang w:eastAsia="ja-JP"/>
        </w:rPr>
        <w:t xml:space="preserve"> </w:t>
      </w:r>
      <m:oMath>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EC</m:t>
                </m:r>
              </m:e>
              <m:sub>
                <m:r>
                  <w:rPr>
                    <w:rFonts w:ascii="Cambria Math" w:hAnsi="Cambria Math"/>
                    <w:lang w:eastAsia="ja-JP"/>
                  </w:rPr>
                  <m:t xml:space="preserve">in-use </m:t>
                </m:r>
                <m:d>
                  <m:dPr>
                    <m:begChr m:val="["/>
                    <m:endChr m:val="]"/>
                    <m:ctrlPr>
                      <w:rPr>
                        <w:rFonts w:ascii="Cambria Math" w:hAnsi="Cambria Math"/>
                        <w:i/>
                        <w:lang w:eastAsia="ja-JP"/>
                      </w:rPr>
                    </m:ctrlPr>
                  </m:dPr>
                  <m:e>
                    <m:r>
                      <w:rPr>
                        <w:rFonts w:ascii="Cambria Math" w:hAnsi="Cambria Math"/>
                        <w:lang w:eastAsia="ja-JP"/>
                      </w:rPr>
                      <m:t>CD</m:t>
                    </m:r>
                  </m:e>
                </m:d>
              </m:sub>
            </m:sSub>
            <m:r>
              <w:rPr>
                <w:rFonts w:ascii="Cambria Math" w:hAnsi="Cambria Math"/>
                <w:lang w:eastAsia="ja-JP"/>
              </w:rPr>
              <m:t xml:space="preserve"> × Service Life×</m:t>
            </m:r>
            <m:sSub>
              <m:sSubPr>
                <m:ctrlPr>
                  <w:rPr>
                    <w:rFonts w:ascii="Cambria Math" w:hAnsi="Cambria Math"/>
                    <w:i/>
                    <w:lang w:eastAsia="ja-JP"/>
                  </w:rPr>
                </m:ctrlPr>
              </m:sSubPr>
              <m:e>
                <m:r>
                  <w:rPr>
                    <w:rFonts w:ascii="Cambria Math" w:hAnsi="Cambria Math"/>
                    <w:lang w:eastAsia="ja-JP"/>
                  </w:rPr>
                  <m:t>UF</m:t>
                </m:r>
              </m:e>
              <m:sub>
                <m:r>
                  <w:rPr>
                    <w:rFonts w:ascii="Cambria Math" w:hAnsi="Cambria Math"/>
                    <w:lang w:eastAsia="ja-JP"/>
                  </w:rPr>
                  <m:t>certification</m:t>
                </m:r>
              </m:sub>
            </m:sSub>
          </m:num>
          <m:den>
            <m:sSub>
              <m:sSubPr>
                <m:ctrlPr>
                  <w:rPr>
                    <w:rFonts w:ascii="Cambria Math" w:hAnsi="Cambria Math"/>
                    <w:i/>
                    <w:lang w:eastAsia="ja-JP"/>
                  </w:rPr>
                </m:ctrlPr>
              </m:sSubPr>
              <m:e>
                <m:r>
                  <w:rPr>
                    <w:rFonts w:ascii="Cambria Math" w:hAnsi="Cambria Math"/>
                    <w:lang w:eastAsia="ja-JP"/>
                  </w:rPr>
                  <m:t>Battery Capacity</m:t>
                </m:r>
              </m:e>
              <m:sub>
                <m:r>
                  <w:rPr>
                    <w:rFonts w:ascii="Cambria Math" w:hAnsi="Cambria Math"/>
                    <w:lang w:eastAsia="ja-JP"/>
                  </w:rPr>
                  <m:t>Start</m:t>
                </m:r>
              </m:sub>
            </m:sSub>
            <m:r>
              <m:rPr>
                <m:sty m:val="p"/>
              </m:rPr>
              <w:rPr>
                <w:rFonts w:ascii="Cambria Math" w:hAnsi="Cambria Math"/>
                <w:lang w:eastAsia="ja-JP"/>
              </w:rPr>
              <m:t xml:space="preserve"> </m:t>
            </m:r>
            <m:r>
              <w:rPr>
                <w:rFonts w:ascii="Cambria Math" w:hAnsi="Cambria Math"/>
                <w:lang w:eastAsia="ja-JP"/>
              </w:rPr>
              <m:t>×</m:t>
            </m:r>
            <m:r>
              <m:rPr>
                <m:sty m:val="p"/>
              </m:rPr>
              <w:rPr>
                <w:rFonts w:ascii="Cambria Math" w:hAnsi="Cambria Math"/>
                <w:lang w:eastAsia="ja-JP"/>
              </w:rPr>
              <m:t xml:space="preserve"> (1+Charging Losses)</m:t>
            </m:r>
          </m:den>
        </m:f>
      </m:oMath>
      <w:r w:rsidR="00B66C8D" w:rsidRPr="004A07B5">
        <w:rPr>
          <w:lang w:eastAsia="ja-JP"/>
        </w:rPr>
        <w:t xml:space="preserve"> </w:t>
      </w:r>
    </w:p>
    <w:p w14:paraId="6E1A5F60" w14:textId="77777777" w:rsidR="00B66C8D" w:rsidRPr="004A07B5" w:rsidRDefault="00B66C8D" w:rsidP="0051108C">
      <w:pPr>
        <w:rPr>
          <w:lang w:eastAsia="ja-JP"/>
        </w:rPr>
      </w:pPr>
      <w:proofErr w:type="gramStart"/>
      <w:r w:rsidRPr="004A07B5">
        <w:rPr>
          <w:lang w:eastAsia="ja-JP"/>
        </w:rPr>
        <w:t>Where</w:t>
      </w:r>
      <w:proofErr w:type="gramEnd"/>
      <w:r w:rsidRPr="004A07B5">
        <w:rPr>
          <w:lang w:eastAsia="ja-JP"/>
        </w:rPr>
        <w:t xml:space="preserve">, </w:t>
      </w:r>
    </w:p>
    <w:p w14:paraId="04C9CA35" w14:textId="77777777" w:rsidR="00B66C8D" w:rsidRPr="004A07B5" w:rsidRDefault="00B66C8D" w:rsidP="0051108C">
      <w:pPr>
        <w:rPr>
          <w:lang w:eastAsia="ja-JP"/>
        </w:rPr>
      </w:pPr>
      <w:r w:rsidRPr="004A07B5">
        <w:rPr>
          <w:lang w:eastAsia="ja-JP"/>
        </w:rPr>
        <w:t xml:space="preserve">Service Life = number of km driven over the use stage lifetime.  </w:t>
      </w:r>
    </w:p>
    <w:p w14:paraId="4C5F0F1F" w14:textId="77777777" w:rsidR="00B66C8D" w:rsidRPr="004A07B5" w:rsidRDefault="00B66C8D" w:rsidP="0051108C">
      <w:pPr>
        <w:rPr>
          <w:lang w:eastAsia="ja-JP"/>
        </w:rPr>
      </w:pPr>
      <w:r w:rsidRPr="004A07B5">
        <w:rPr>
          <w:lang w:eastAsia="ja-JP"/>
        </w:rPr>
        <w:t>Charging Losses = charging losses included within the certified or in-use vehicle electricity consumption in charge-depleting mode of operation.</w:t>
      </w:r>
    </w:p>
    <w:p w14:paraId="75D3F71E" w14:textId="77777777" w:rsidR="00B66C8D" w:rsidRPr="004A07B5" w:rsidRDefault="00B66C8D" w:rsidP="0051108C">
      <w:pPr>
        <w:rPr>
          <w:lang w:eastAsia="ja-JP"/>
        </w:rPr>
      </w:pPr>
      <w:r w:rsidRPr="004A07B5">
        <w:rPr>
          <w:lang w:eastAsia="ja-JP"/>
        </w:rPr>
        <w:t>Other parameters are defined as earlier.</w:t>
      </w:r>
    </w:p>
    <w:p w14:paraId="52CE8C09" w14:textId="78F3CBA2" w:rsidR="00B66C8D" w:rsidRPr="004A07B5" w:rsidRDefault="0051108C" w:rsidP="0051108C">
      <w:pPr>
        <w:pStyle w:val="affff9"/>
      </w:pPr>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16</w:t>
      </w:r>
      <w:r w:rsidRPr="004A07B5">
        <w:fldChar w:fldCharType="end"/>
      </w:r>
      <w:r w:rsidR="00B66C8D" w:rsidRPr="004A07B5">
        <w:t>: Prioritisation for average battery SOH reduction assumptions</w:t>
      </w:r>
    </w:p>
    <w:tbl>
      <w:tblPr>
        <w:tblStyle w:val="TableGrid2"/>
        <w:tblW w:w="4036" w:type="pct"/>
        <w:tblInd w:w="794"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5293"/>
        <w:gridCol w:w="2474"/>
      </w:tblGrid>
      <w:tr w:rsidR="00B66C8D" w:rsidRPr="004A07B5" w14:paraId="361A0203" w14:textId="77777777" w:rsidTr="0051108C">
        <w:trPr>
          <w:trHeight w:val="323"/>
          <w:tblHeader/>
        </w:trPr>
        <w:tc>
          <w:tcPr>
            <w:tcW w:w="5294"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58DF2390" w14:textId="77777777" w:rsidR="00B66C8D" w:rsidRPr="004A07B5" w:rsidRDefault="00B66C8D" w:rsidP="0051108C">
            <w:pPr>
              <w:pStyle w:val="TableTextCaro"/>
            </w:pPr>
            <w:r w:rsidRPr="004A07B5">
              <w:rPr>
                <w:lang w:eastAsia="en-US"/>
              </w:rPr>
              <w:t>Proposed prioritisation in order of accuracy and specificity (highest to lowest)</w:t>
            </w:r>
          </w:p>
        </w:tc>
        <w:tc>
          <w:tcPr>
            <w:tcW w:w="2474"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0364338B" w14:textId="77777777" w:rsidR="00B66C8D" w:rsidRPr="004A07B5" w:rsidRDefault="00B66C8D" w:rsidP="0051108C">
            <w:pPr>
              <w:pStyle w:val="TableTextCaro"/>
            </w:pPr>
            <w:r w:rsidRPr="004A07B5">
              <w:t>UNECE Level</w:t>
            </w:r>
          </w:p>
        </w:tc>
      </w:tr>
      <w:tr w:rsidR="00B66C8D" w:rsidRPr="004A07B5" w14:paraId="008F2C27" w14:textId="77777777" w:rsidTr="0051108C">
        <w:trPr>
          <w:trHeight w:val="323"/>
        </w:trPr>
        <w:tc>
          <w:tcPr>
            <w:tcW w:w="5294"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1ECBEE81" w14:textId="77777777" w:rsidR="00B66C8D" w:rsidRPr="004A07B5" w:rsidRDefault="00B66C8D" w:rsidP="0051108C">
            <w:pPr>
              <w:pStyle w:val="TableTextCaro"/>
            </w:pPr>
            <w:r w:rsidRPr="004A07B5">
              <w:t xml:space="preserve">OEM / supplier specific methodological approach to define operational battery SOH loss, if validated by an independent </w:t>
            </w:r>
            <w:proofErr w:type="gramStart"/>
            <w:r w:rsidRPr="004A07B5">
              <w:t>third party</w:t>
            </w:r>
            <w:proofErr w:type="gramEnd"/>
            <w:r w:rsidRPr="004A07B5">
              <w:t xml:space="preserve"> expert on batteries.</w:t>
            </w:r>
          </w:p>
        </w:tc>
        <w:tc>
          <w:tcPr>
            <w:tcW w:w="2474"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1089944C" w14:textId="77777777" w:rsidR="00B66C8D" w:rsidRPr="004A07B5" w:rsidRDefault="00B66C8D" w:rsidP="0051108C">
            <w:pPr>
              <w:pStyle w:val="TableTextCaro"/>
            </w:pPr>
            <w:r w:rsidRPr="004A07B5">
              <w:t xml:space="preserve">Level 4 </w:t>
            </w:r>
          </w:p>
          <w:p w14:paraId="090ADB63" w14:textId="77777777" w:rsidR="00B66C8D" w:rsidRPr="004A07B5" w:rsidRDefault="00B66C8D" w:rsidP="0051108C">
            <w:pPr>
              <w:pStyle w:val="TableTextCaro"/>
            </w:pPr>
            <w:r w:rsidRPr="004A07B5">
              <w:t>(Optional, depending on availability)</w:t>
            </w:r>
          </w:p>
        </w:tc>
      </w:tr>
      <w:tr w:rsidR="00B66C8D" w:rsidRPr="004A07B5" w14:paraId="57933825" w14:textId="77777777" w:rsidTr="0051108C">
        <w:trPr>
          <w:trHeight w:val="323"/>
        </w:trPr>
        <w:tc>
          <w:tcPr>
            <w:tcW w:w="5294"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0F9D76B7" w14:textId="77777777" w:rsidR="00B66C8D" w:rsidRPr="004A07B5" w:rsidRDefault="00B66C8D" w:rsidP="0051108C">
            <w:pPr>
              <w:pStyle w:val="TableTextCaro"/>
            </w:pPr>
            <w:r w:rsidRPr="004A07B5">
              <w:t>OEM / supplier specific data on battery cycle life (</w:t>
            </w:r>
            <w:commentRangeStart w:id="770"/>
            <w:r w:rsidRPr="004A07B5">
              <w:rPr>
                <w:highlight w:val="yellow"/>
              </w:rPr>
              <w:t>to 80% loss in capacity</w:t>
            </w:r>
            <w:commentRangeEnd w:id="770"/>
            <w:r w:rsidRPr="004A07B5">
              <w:rPr>
                <w:rStyle w:val="af8"/>
                <w:lang w:eastAsia="en-US"/>
              </w:rPr>
              <w:commentReference w:id="770"/>
            </w:r>
            <w:r w:rsidRPr="004A07B5">
              <w:t>), according to regulatory durability testing requirements.</w:t>
            </w:r>
          </w:p>
        </w:tc>
        <w:tc>
          <w:tcPr>
            <w:tcW w:w="2474"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26DFF3D8" w14:textId="77777777" w:rsidR="00B66C8D" w:rsidRPr="004A07B5" w:rsidRDefault="00B66C8D" w:rsidP="0051108C">
            <w:pPr>
              <w:pStyle w:val="TableTextCaro"/>
            </w:pPr>
            <w:r w:rsidRPr="004A07B5">
              <w:t xml:space="preserve">Level 4 </w:t>
            </w:r>
          </w:p>
          <w:p w14:paraId="789A6EA2" w14:textId="77777777" w:rsidR="00B66C8D" w:rsidRPr="004A07B5" w:rsidRDefault="00B66C8D" w:rsidP="0051108C">
            <w:pPr>
              <w:pStyle w:val="TableTextCaro"/>
            </w:pPr>
            <w:r w:rsidRPr="004A07B5">
              <w:t>(Optional, depending on availability)</w:t>
            </w:r>
          </w:p>
        </w:tc>
      </w:tr>
      <w:tr w:rsidR="00B66C8D" w:rsidRPr="004A07B5" w14:paraId="2D670C8A" w14:textId="77777777" w:rsidTr="0051108C">
        <w:trPr>
          <w:trHeight w:val="323"/>
        </w:trPr>
        <w:tc>
          <w:tcPr>
            <w:tcW w:w="5294"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45DDCC44" w14:textId="77777777" w:rsidR="00B66C8D" w:rsidRPr="004A07B5" w:rsidRDefault="00B66C8D" w:rsidP="0051108C">
            <w:pPr>
              <w:pStyle w:val="TableTextCaro"/>
            </w:pPr>
            <w:r w:rsidRPr="004A07B5">
              <w:t>If OEM / supplier-specific data is not available, assume an operational cycle life of 2000/3000 charge/discharge cycles hours (for LDVs/HDVs) to calculated the average SOH according to the defined formula.</w:t>
            </w:r>
          </w:p>
        </w:tc>
        <w:tc>
          <w:tcPr>
            <w:tcW w:w="2474"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68F22AF6" w14:textId="77777777" w:rsidR="00B66C8D" w:rsidRPr="004A07B5" w:rsidRDefault="00B66C8D" w:rsidP="0051108C">
            <w:pPr>
              <w:pStyle w:val="TableTextCaro"/>
            </w:pPr>
            <w:r w:rsidRPr="004A07B5">
              <w:t>Level 3 and below.</w:t>
            </w:r>
          </w:p>
        </w:tc>
      </w:tr>
    </w:tbl>
    <w:p w14:paraId="6558D68F" w14:textId="6814285A" w:rsidR="00B66C8D" w:rsidRPr="004A07B5" w:rsidRDefault="00B66C8D" w:rsidP="0051108C">
      <w:pPr>
        <w:rPr>
          <w:i/>
          <w:iCs/>
          <w:sz w:val="16"/>
          <w:szCs w:val="16"/>
          <w:lang w:eastAsia="ja-JP"/>
        </w:rPr>
      </w:pPr>
      <w:r w:rsidRPr="004A07B5">
        <w:rPr>
          <w:i/>
          <w:iCs/>
          <w:sz w:val="16"/>
          <w:szCs w:val="16"/>
          <w:highlight w:val="yellow"/>
          <w:lang w:eastAsia="ja-JP"/>
        </w:rPr>
        <w:t xml:space="preserve">Notes: </w:t>
      </w:r>
      <w:proofErr w:type="spellStart"/>
      <w:r w:rsidRPr="004A07B5">
        <w:rPr>
          <w:i/>
          <w:iCs/>
          <w:sz w:val="16"/>
          <w:szCs w:val="16"/>
          <w:highlight w:val="yellow"/>
          <w:lang w:eastAsia="ja-JP"/>
        </w:rPr>
        <w:t>xxxx</w:t>
      </w:r>
      <w:proofErr w:type="spellEnd"/>
    </w:p>
    <w:p w14:paraId="1C2C1048" w14:textId="77777777" w:rsidR="00B66C8D" w:rsidRPr="004A07B5" w:rsidRDefault="00B66C8D" w:rsidP="0051108C">
      <w:pPr>
        <w:pStyle w:val="Caro4"/>
      </w:pPr>
      <w:bookmarkStart w:id="771" w:name="_Toc199059344"/>
      <w:r w:rsidRPr="004A07B5">
        <w:lastRenderedPageBreak/>
        <w:t>Quantification of Leakages</w:t>
      </w:r>
      <w:bookmarkEnd w:id="771"/>
    </w:p>
    <w:p w14:paraId="06E3232C" w14:textId="5040453E" w:rsidR="00B66C8D" w:rsidRPr="004A07B5" w:rsidRDefault="00B66C8D" w:rsidP="00150701">
      <w:pPr>
        <w:rPr>
          <w:b/>
          <w:bCs/>
          <w:lang w:eastAsia="ja-JP"/>
        </w:rPr>
      </w:pPr>
      <w:r w:rsidRPr="004A07B5">
        <w:rPr>
          <w:b/>
          <w:bCs/>
          <w:lang w:eastAsia="ja-JP"/>
        </w:rPr>
        <w:t>Methodology for EVAP, Hydrogen, LNG/CNG emissions.</w:t>
      </w:r>
    </w:p>
    <w:p w14:paraId="52C904EF" w14:textId="77777777" w:rsidR="00B66C8D" w:rsidRPr="004A07B5" w:rsidRDefault="00B66C8D" w:rsidP="0051108C">
      <w:pPr>
        <w:rPr>
          <w:i/>
          <w:u w:val="single"/>
          <w:lang w:eastAsia="ja-JP"/>
        </w:rPr>
      </w:pPr>
      <w:r w:rsidRPr="004A07B5">
        <w:rPr>
          <w:i/>
          <w:u w:val="single"/>
          <w:lang w:eastAsia="ja-JP"/>
        </w:rPr>
        <w:t>Evaporative emissions</w:t>
      </w:r>
    </w:p>
    <w:p w14:paraId="04CF1646" w14:textId="77777777" w:rsidR="00B66C8D" w:rsidRPr="004A07B5" w:rsidRDefault="00B66C8D" w:rsidP="0051108C">
      <w:pPr>
        <w:rPr>
          <w:lang w:eastAsia="ja-JP"/>
        </w:rPr>
      </w:pPr>
      <w:r w:rsidRPr="004A07B5">
        <w:rPr>
          <w:lang w:eastAsia="ja-JP"/>
        </w:rPr>
        <w:t>Evaporative emissions occur in vehicles due to the nature of the fuel system and the volatility of gasoline. As part of the homologation process, vehicles are subjected to emissions testing to ensure compliance with regulations, including limits on evaporative emissions.</w:t>
      </w:r>
    </w:p>
    <w:p w14:paraId="7A1ECE98" w14:textId="685CE0DB" w:rsidR="00B66C8D" w:rsidRPr="004A07B5" w:rsidRDefault="00B66C8D" w:rsidP="00150701">
      <w:pPr>
        <w:rPr>
          <w:lang w:eastAsia="ja-JP"/>
        </w:rPr>
      </w:pPr>
      <w:r w:rsidRPr="004A07B5">
        <w:rPr>
          <w:lang w:eastAsia="ja-JP"/>
        </w:rPr>
        <w:t xml:space="preserve">Limits of evaporative emission (2g to 0.5g of HC) and duration of measurement </w:t>
      </w:r>
      <w:r w:rsidR="00001045" w:rsidRPr="004A07B5">
        <w:rPr>
          <w:lang w:eastAsia="ja-JP"/>
        </w:rPr>
        <w:t>(24</w:t>
      </w:r>
      <w:r w:rsidRPr="004A07B5">
        <w:rPr>
          <w:lang w:eastAsia="ja-JP"/>
        </w:rPr>
        <w:t>h to 48h) varies between different regions of the world (worst case limit will be 2g / 24h)</w:t>
      </w:r>
    </w:p>
    <w:p w14:paraId="16A4842A" w14:textId="4E2B1B6F" w:rsidR="00B66C8D" w:rsidRPr="004A07B5" w:rsidRDefault="00B66C8D" w:rsidP="00150701">
      <w:pPr>
        <w:rPr>
          <w:lang w:eastAsia="ja-JP"/>
        </w:rPr>
      </w:pPr>
      <w:r w:rsidRPr="004A07B5">
        <w:rPr>
          <w:lang w:eastAsia="ja-JP"/>
        </w:rPr>
        <w:t xml:space="preserve">A rough estimation of evaporative emission can be done by taking into account the evaporative emission by assuming this as a </w:t>
      </w:r>
      <w:r w:rsidR="00A1172C" w:rsidRPr="004A07B5">
        <w:rPr>
          <w:lang w:eastAsia="ja-JP"/>
        </w:rPr>
        <w:t>worst-case</w:t>
      </w:r>
      <w:r w:rsidRPr="004A07B5">
        <w:rPr>
          <w:lang w:eastAsia="ja-JP"/>
        </w:rPr>
        <w:t xml:space="preserve"> situation.</w:t>
      </w:r>
    </w:p>
    <w:p w14:paraId="406EEADE" w14:textId="77777777" w:rsidR="00B66C8D" w:rsidRPr="004A07B5" w:rsidRDefault="00B66C8D" w:rsidP="0051108C">
      <w:pPr>
        <w:rPr>
          <w:lang w:eastAsia="ja-JP"/>
        </w:rPr>
      </w:pPr>
      <w:r w:rsidRPr="004A07B5">
        <w:rPr>
          <w:lang w:eastAsia="ja-JP"/>
        </w:rPr>
        <w:t>Example:</w:t>
      </w:r>
    </w:p>
    <w:p w14:paraId="7A35158B" w14:textId="77777777" w:rsidR="00B66C8D" w:rsidRPr="004A07B5" w:rsidRDefault="00B66C8D" w:rsidP="00150701">
      <w:pPr>
        <w:ind w:firstLine="397"/>
        <w:rPr>
          <w:lang w:eastAsia="ja-JP"/>
        </w:rPr>
      </w:pPr>
      <w:r w:rsidRPr="004A07B5">
        <w:rPr>
          <w:lang w:eastAsia="ja-JP"/>
        </w:rPr>
        <w:t xml:space="preserve">Vehicle lifetime: 10 years </w:t>
      </w:r>
    </w:p>
    <w:p w14:paraId="4CA1F3FB" w14:textId="233695EE" w:rsidR="00B66C8D" w:rsidRPr="004A07B5" w:rsidRDefault="00B66C8D" w:rsidP="00150701">
      <w:pPr>
        <w:ind w:firstLine="397"/>
        <w:rPr>
          <w:lang w:eastAsia="ja-JP"/>
        </w:rPr>
      </w:pPr>
      <w:r w:rsidRPr="004A07B5">
        <w:rPr>
          <w:lang w:eastAsia="ja-JP"/>
        </w:rPr>
        <w:t xml:space="preserve">Lifetime millage = 200 000 km </w:t>
      </w:r>
    </w:p>
    <w:p w14:paraId="7C19C86F" w14:textId="77777777" w:rsidR="00B66C8D" w:rsidRPr="004A07B5" w:rsidRDefault="00B66C8D" w:rsidP="00150701">
      <w:pPr>
        <w:ind w:firstLine="397"/>
        <w:rPr>
          <w:lang w:eastAsia="ja-JP"/>
        </w:rPr>
      </w:pPr>
      <w:r w:rsidRPr="004A07B5">
        <w:rPr>
          <w:lang w:eastAsia="ja-JP"/>
        </w:rPr>
        <w:t xml:space="preserve">Maximum permitted evaporative emission = 2 g/2days </w:t>
      </w:r>
    </w:p>
    <w:p w14:paraId="042B4BE1" w14:textId="77777777" w:rsidR="00B66C8D" w:rsidRPr="004A07B5" w:rsidRDefault="00B66C8D" w:rsidP="00150701">
      <w:pPr>
        <w:ind w:firstLine="397"/>
        <w:rPr>
          <w:lang w:eastAsia="ja-JP"/>
        </w:rPr>
      </w:pPr>
      <w:r w:rsidRPr="004A07B5">
        <w:rPr>
          <w:lang w:eastAsia="ja-JP"/>
        </w:rPr>
        <w:t>Lifetime evaporation: 4.9 litters</w:t>
      </w:r>
    </w:p>
    <w:p w14:paraId="10870DC7" w14:textId="77777777" w:rsidR="00B66C8D" w:rsidRPr="004A07B5" w:rsidRDefault="00B66C8D" w:rsidP="00150701">
      <w:pPr>
        <w:ind w:firstLine="397"/>
        <w:rPr>
          <w:lang w:eastAsia="ja-JP"/>
        </w:rPr>
      </w:pPr>
      <w:r w:rsidRPr="004A07B5">
        <w:rPr>
          <w:lang w:eastAsia="ja-JP"/>
        </w:rPr>
        <w:t>Fuel consumption: 5 litter / 100 km</w:t>
      </w:r>
    </w:p>
    <w:p w14:paraId="29A3ECC2" w14:textId="0C428FA5" w:rsidR="00B66C8D" w:rsidRPr="004A07B5" w:rsidRDefault="00B66C8D" w:rsidP="00150701">
      <w:pPr>
        <w:ind w:firstLine="397"/>
        <w:rPr>
          <w:lang w:eastAsia="ja-JP"/>
        </w:rPr>
      </w:pPr>
      <w:r w:rsidRPr="004A07B5">
        <w:rPr>
          <w:lang w:eastAsia="ja-JP"/>
        </w:rPr>
        <w:t xml:space="preserve">Lifetime fuel consumption: 10 000 litters </w:t>
      </w:r>
    </w:p>
    <w:p w14:paraId="7C99C51D" w14:textId="3F639E3E" w:rsidR="00B66C8D" w:rsidRPr="004A07B5" w:rsidRDefault="00B66C8D" w:rsidP="00150701">
      <w:pPr>
        <w:ind w:firstLine="397"/>
        <w:rPr>
          <w:lang w:eastAsia="ja-JP"/>
        </w:rPr>
      </w:pPr>
      <w:r w:rsidRPr="004A07B5">
        <w:rPr>
          <w:lang w:eastAsia="ja-JP"/>
        </w:rPr>
        <w:t>Proportion of use phase: 0.05%</w:t>
      </w:r>
    </w:p>
    <w:p w14:paraId="322BDC40" w14:textId="0280D253" w:rsidR="00B66C8D" w:rsidRPr="004A07B5" w:rsidRDefault="00B66C8D" w:rsidP="0051108C">
      <w:pPr>
        <w:rPr>
          <w:lang w:eastAsia="ja-JP"/>
        </w:rPr>
      </w:pPr>
      <w:commentRangeStart w:id="772"/>
      <w:r w:rsidRPr="004A07B5">
        <w:rPr>
          <w:lang w:eastAsia="ja-JP"/>
        </w:rPr>
        <w:t>Two possible option</w:t>
      </w:r>
      <w:r w:rsidR="00150701" w:rsidRPr="004A07B5">
        <w:rPr>
          <w:lang w:eastAsia="ja-JP"/>
        </w:rPr>
        <w:t>s</w:t>
      </w:r>
      <w:r w:rsidRPr="004A07B5">
        <w:rPr>
          <w:lang w:eastAsia="ja-JP"/>
        </w:rPr>
        <w:t>:</w:t>
      </w:r>
    </w:p>
    <w:p w14:paraId="57AD60AF" w14:textId="66C83E0C" w:rsidR="00B66C8D" w:rsidRPr="004A07B5" w:rsidRDefault="00150701" w:rsidP="0009561A">
      <w:pPr>
        <w:ind w:left="1134" w:hanging="397"/>
        <w:rPr>
          <w:lang w:eastAsia="ja-JP"/>
        </w:rPr>
      </w:pPr>
      <w:r w:rsidRPr="004A07B5">
        <w:sym w:font="Wingdings 2" w:char="F097"/>
      </w:r>
      <w:r w:rsidRPr="004A07B5">
        <w:tab/>
      </w:r>
      <w:r w:rsidR="00B66C8D" w:rsidRPr="004A07B5">
        <w:rPr>
          <w:lang w:eastAsia="ja-JP"/>
        </w:rPr>
        <w:t>Option 1 (</w:t>
      </w:r>
      <w:r w:rsidR="00B66C8D" w:rsidRPr="004A07B5">
        <w:rPr>
          <w:highlight w:val="yellow"/>
          <w:lang w:eastAsia="ja-JP"/>
        </w:rPr>
        <w:t>OICA proposal</w:t>
      </w:r>
      <w:r w:rsidR="00B66C8D" w:rsidRPr="004A07B5">
        <w:rPr>
          <w:lang w:eastAsia="ja-JP"/>
        </w:rPr>
        <w:t xml:space="preserve">): exclude from calculation. Justification: due to its </w:t>
      </w:r>
      <w:r w:rsidR="00A1172C" w:rsidRPr="004A07B5">
        <w:rPr>
          <w:lang w:eastAsia="ja-JP"/>
        </w:rPr>
        <w:t>nonsignificant</w:t>
      </w:r>
      <w:r w:rsidR="00B66C8D" w:rsidRPr="004A07B5">
        <w:rPr>
          <w:lang w:eastAsia="ja-JP"/>
        </w:rPr>
        <w:t xml:space="preserve"> impact</w:t>
      </w:r>
    </w:p>
    <w:p w14:paraId="316306D2" w14:textId="2B015290" w:rsidR="00B66C8D" w:rsidRPr="004A07B5" w:rsidRDefault="00150701" w:rsidP="0051108C">
      <w:pPr>
        <w:rPr>
          <w:lang w:eastAsia="ja-JP"/>
        </w:rPr>
      </w:pPr>
      <w:r w:rsidRPr="004A07B5">
        <w:sym w:font="Wingdings 2" w:char="F097"/>
      </w:r>
      <w:r w:rsidRPr="004A07B5">
        <w:tab/>
      </w:r>
      <w:r w:rsidR="00B66C8D" w:rsidRPr="004A07B5">
        <w:rPr>
          <w:lang w:eastAsia="ja-JP"/>
        </w:rPr>
        <w:t>Option 2: calculate taking into account the evaporative emission limit of the region</w:t>
      </w:r>
      <w:commentRangeEnd w:id="772"/>
      <w:r w:rsidR="002F6757" w:rsidRPr="0009561A">
        <w:rPr>
          <w:rStyle w:val="af8"/>
          <w:rFonts w:asciiTheme="minorHAnsi" w:eastAsia="SimSun" w:hAnsiTheme="minorHAnsi" w:cstheme="minorBidi"/>
          <w:lang w:eastAsia="en-US"/>
        </w:rPr>
        <w:commentReference w:id="772"/>
      </w:r>
    </w:p>
    <w:p w14:paraId="698E0EC8" w14:textId="77777777" w:rsidR="00B66C8D" w:rsidRPr="004A07B5" w:rsidRDefault="00B66C8D" w:rsidP="0051108C">
      <w:pPr>
        <w:rPr>
          <w:i/>
          <w:u w:val="single"/>
          <w:lang w:eastAsia="ja-JP"/>
        </w:rPr>
      </w:pPr>
      <w:commentRangeStart w:id="773"/>
      <w:r w:rsidRPr="004A07B5">
        <w:rPr>
          <w:i/>
          <w:u w:val="single"/>
          <w:lang w:eastAsia="ja-JP"/>
        </w:rPr>
        <w:t>Hydrogen leakage</w:t>
      </w:r>
      <w:commentRangeEnd w:id="773"/>
      <w:r w:rsidR="00CE58AF" w:rsidRPr="0009561A">
        <w:rPr>
          <w:rStyle w:val="af8"/>
          <w:rFonts w:asciiTheme="minorHAnsi" w:eastAsia="SimSun" w:hAnsiTheme="minorHAnsi" w:cstheme="minorBidi"/>
          <w:lang w:eastAsia="en-US"/>
        </w:rPr>
        <w:commentReference w:id="773"/>
      </w:r>
    </w:p>
    <w:p w14:paraId="090692CF" w14:textId="7D42AFEF" w:rsidR="00B66C8D" w:rsidRPr="004A07B5" w:rsidRDefault="00B66C8D" w:rsidP="00E11C71">
      <w:pPr>
        <w:rPr>
          <w:lang w:eastAsia="ja-JP"/>
        </w:rPr>
      </w:pPr>
      <w:r w:rsidRPr="004A07B5">
        <w:rPr>
          <w:lang w:eastAsia="ja-JP"/>
        </w:rPr>
        <w:t xml:space="preserve">Hydrogen emissions are not commonly included in life cycle inventory (LCI) datasets, highlighting the need for a standardized approach to estimate hydrogen leakage rates for consistency in </w:t>
      </w:r>
      <w:r w:rsidR="004F0540" w:rsidRPr="004A07B5">
        <w:rPr>
          <w:lang w:eastAsia="ja-JP"/>
        </w:rPr>
        <w:t>modelling</w:t>
      </w:r>
      <w:r w:rsidRPr="004A07B5">
        <w:rPr>
          <w:lang w:eastAsia="ja-JP"/>
        </w:rPr>
        <w:t>.</w:t>
      </w:r>
    </w:p>
    <w:p w14:paraId="5853559A" w14:textId="5EA38634" w:rsidR="00B66C8D" w:rsidRPr="004A07B5" w:rsidRDefault="00B66C8D" w:rsidP="0051108C">
      <w:pPr>
        <w:rPr>
          <w:lang w:eastAsia="ja-JP"/>
        </w:rPr>
      </w:pPr>
      <w:r w:rsidRPr="004A07B5">
        <w:rPr>
          <w:lang w:eastAsia="ja-JP"/>
        </w:rPr>
        <w:t>Hydrogen emissions primarily occur during production and distribution, mainly due to fugitive leakage. To a lesser extent, emissions can also arise directly from hydrogen-</w:t>
      </w:r>
      <w:r w:rsidR="004F0540" w:rsidRPr="004A07B5">
        <w:rPr>
          <w:lang w:eastAsia="ja-JP"/>
        </w:rPr>
        <w:t>fuelled</w:t>
      </w:r>
      <w:r w:rsidRPr="004A07B5">
        <w:rPr>
          <w:lang w:eastAsia="ja-JP"/>
        </w:rPr>
        <w:t xml:space="preserve"> vehicles, although standardized test methods to quantify these emissions are currently lacking. Hydrogen can also escape from combustion engines and storage systems, particularly in the case of liquefied hydrogen.</w:t>
      </w:r>
    </w:p>
    <w:p w14:paraId="1007CE30" w14:textId="77777777" w:rsidR="00B66C8D" w:rsidRPr="004A07B5" w:rsidRDefault="00B66C8D" w:rsidP="0051108C">
      <w:pPr>
        <w:rPr>
          <w:lang w:eastAsia="ja-JP"/>
        </w:rPr>
      </w:pPr>
      <w:r w:rsidRPr="004A07B5">
        <w:rPr>
          <w:lang w:eastAsia="ja-JP"/>
        </w:rPr>
        <w:t xml:space="preserve">Recent research suggests that hydrogen leakage rates across the supply chain may be comparable to methane losses in the natural gas supply chain. Estimates indicate that green hydrogen supply chains could experience net leakage rates between 2.6% and 6.9% (Cooper, Dubey, </w:t>
      </w:r>
      <w:proofErr w:type="spellStart"/>
      <w:r w:rsidRPr="004A07B5">
        <w:rPr>
          <w:lang w:eastAsia="ja-JP"/>
        </w:rPr>
        <w:t>Bakkaloglu</w:t>
      </w:r>
      <w:proofErr w:type="spellEnd"/>
      <w:r w:rsidRPr="004A07B5">
        <w:rPr>
          <w:lang w:eastAsia="ja-JP"/>
        </w:rPr>
        <w:t>, &amp; Hawkes, 2022).</w:t>
      </w:r>
    </w:p>
    <w:p w14:paraId="167DC7BB" w14:textId="77777777" w:rsidR="00B66C8D" w:rsidRPr="004A07B5" w:rsidRDefault="00B66C8D" w:rsidP="00E14251">
      <w:pPr>
        <w:pStyle w:val="Caro4"/>
      </w:pPr>
      <w:bookmarkStart w:id="774" w:name="_Toc199059345"/>
      <w:r w:rsidRPr="004A07B5">
        <w:t>Quantification of fluorocarbons emissions</w:t>
      </w:r>
      <w:bookmarkEnd w:id="774"/>
    </w:p>
    <w:p w14:paraId="7263FE90" w14:textId="77777777" w:rsidR="00B66C8D" w:rsidRPr="004A07B5" w:rsidRDefault="00B66C8D" w:rsidP="0051108C">
      <w:pPr>
        <w:rPr>
          <w:b/>
          <w:bCs/>
          <w:lang w:eastAsia="ja-JP"/>
        </w:rPr>
      </w:pPr>
      <w:commentRangeStart w:id="775"/>
      <w:commentRangeStart w:id="776"/>
      <w:r w:rsidRPr="004A07B5">
        <w:rPr>
          <w:b/>
          <w:bCs/>
          <w:lang w:eastAsia="ja-JP"/>
        </w:rPr>
        <w:t>[List HFCs and address impact]</w:t>
      </w:r>
      <w:commentRangeEnd w:id="775"/>
      <w:r w:rsidRPr="004A07B5">
        <w:rPr>
          <w:rStyle w:val="af8"/>
          <w:b/>
          <w:bCs/>
        </w:rPr>
        <w:commentReference w:id="775"/>
      </w:r>
      <w:commentRangeEnd w:id="776"/>
      <w:r w:rsidR="002F287E" w:rsidRPr="0009561A">
        <w:rPr>
          <w:rStyle w:val="af8"/>
          <w:rFonts w:asciiTheme="minorHAnsi" w:eastAsia="SimSun" w:hAnsiTheme="minorHAnsi" w:cstheme="minorBidi"/>
          <w:lang w:eastAsia="en-US"/>
        </w:rPr>
        <w:commentReference w:id="776"/>
      </w:r>
    </w:p>
    <w:p w14:paraId="3B8044D8" w14:textId="0EAB02D0" w:rsidR="00B66C8D" w:rsidRPr="004A07B5" w:rsidRDefault="00B66C8D" w:rsidP="00213BAA">
      <w:pPr>
        <w:rPr>
          <w:lang w:eastAsia="ja-JP"/>
        </w:rPr>
      </w:pPr>
      <w:r w:rsidRPr="004A07B5">
        <w:rPr>
          <w:lang w:eastAsia="ja-JP"/>
        </w:rPr>
        <w:t xml:space="preserve">Refrigerant leakage has a direct environmental impact, primarily due to the use of hydrofluorocarbons (HFCs), a class of synthetic gases that replaced hydrochlorofluorocarbons </w:t>
      </w:r>
      <w:r w:rsidRPr="004A07B5">
        <w:rPr>
          <w:lang w:eastAsia="ja-JP"/>
        </w:rPr>
        <w:lastRenderedPageBreak/>
        <w:t xml:space="preserve">(HCFCs). HCFCs were phased out due to their destructive effects on the ozone layer, attributed to their chlorine content. While HFCs do not pose a significant threat to the ozone layer, they are </w:t>
      </w:r>
      <w:r w:rsidRPr="004A07B5">
        <w:rPr>
          <w:bCs/>
          <w:lang w:eastAsia="ja-JP"/>
        </w:rPr>
        <w:t>potent greenhouse gases</w:t>
      </w:r>
      <w:r w:rsidRPr="004A07B5">
        <w:rPr>
          <w:lang w:eastAsia="ja-JP"/>
        </w:rPr>
        <w:t xml:space="preserve"> with </w:t>
      </w:r>
      <w:r w:rsidRPr="004A07B5">
        <w:rPr>
          <w:bCs/>
          <w:lang w:eastAsia="ja-JP"/>
        </w:rPr>
        <w:t>high global warming potential (GWP)</w:t>
      </w:r>
      <w:r w:rsidRPr="004A07B5">
        <w:rPr>
          <w:lang w:eastAsia="ja-JP"/>
        </w:rPr>
        <w:t>.</w:t>
      </w:r>
    </w:p>
    <w:p w14:paraId="42DDE9D6" w14:textId="082E29FF" w:rsidR="00B66C8D" w:rsidRPr="004A07B5" w:rsidRDefault="00B66C8D" w:rsidP="0051108C">
      <w:pPr>
        <w:rPr>
          <w:lang w:eastAsia="ja-JP"/>
        </w:rPr>
      </w:pPr>
      <w:r w:rsidRPr="004A07B5">
        <w:rPr>
          <w:lang w:eastAsia="ja-JP"/>
        </w:rPr>
        <w:t xml:space="preserve">Although HFCs are considered </w:t>
      </w:r>
      <w:r w:rsidRPr="004A07B5">
        <w:rPr>
          <w:bCs/>
          <w:lang w:eastAsia="ja-JP"/>
        </w:rPr>
        <w:t>short-lived climate pollutants</w:t>
      </w:r>
      <w:r w:rsidRPr="004A07B5">
        <w:rPr>
          <w:lang w:eastAsia="ja-JP"/>
        </w:rPr>
        <w:t xml:space="preserve"> with an atmospheric lifespan of approximately </w:t>
      </w:r>
      <w:r w:rsidRPr="004A07B5">
        <w:rPr>
          <w:bCs/>
          <w:lang w:eastAsia="ja-JP"/>
        </w:rPr>
        <w:t>15 years</w:t>
      </w:r>
      <w:r w:rsidRPr="004A07B5">
        <w:rPr>
          <w:lang w:eastAsia="ja-JP"/>
        </w:rPr>
        <w:t xml:space="preserve">, many exhibit </w:t>
      </w:r>
      <w:r w:rsidRPr="004A07B5">
        <w:rPr>
          <w:bCs/>
          <w:lang w:eastAsia="ja-JP"/>
        </w:rPr>
        <w:t>strong global warming effects</w:t>
      </w:r>
      <w:r w:rsidRPr="004A07B5">
        <w:rPr>
          <w:lang w:eastAsia="ja-JP"/>
        </w:rPr>
        <w:t xml:space="preserve">. One of the most widely used and concerning refrigerants, </w:t>
      </w:r>
      <w:r w:rsidRPr="004A07B5">
        <w:rPr>
          <w:bCs/>
          <w:lang w:eastAsia="ja-JP"/>
        </w:rPr>
        <w:t>HFC-134a</w:t>
      </w:r>
      <w:r w:rsidRPr="004A07B5">
        <w:rPr>
          <w:lang w:eastAsia="ja-JP"/>
        </w:rPr>
        <w:t xml:space="preserve">, has a </w:t>
      </w:r>
      <w:r w:rsidRPr="004A07B5">
        <w:rPr>
          <w:bCs/>
          <w:lang w:eastAsia="ja-JP"/>
        </w:rPr>
        <w:t xml:space="preserve">GWP100 of </w:t>
      </w:r>
      <w:r w:rsidR="00213BAA" w:rsidRPr="004A07B5">
        <w:rPr>
          <w:bCs/>
          <w:lang w:eastAsia="ja-JP"/>
        </w:rPr>
        <w:t>1,300</w:t>
      </w:r>
      <w:r w:rsidR="00213BAA" w:rsidRPr="004A07B5">
        <w:rPr>
          <w:lang w:eastAsia="ja-JP"/>
        </w:rPr>
        <w:t>,</w:t>
      </w:r>
      <w:r w:rsidRPr="004A07B5">
        <w:rPr>
          <w:lang w:eastAsia="ja-JP"/>
        </w:rPr>
        <w:t xml:space="preserve"> making it a significant contributor to climate change.</w:t>
      </w:r>
    </w:p>
    <w:p w14:paraId="521E8FB9" w14:textId="42606E15" w:rsidR="00B66C8D" w:rsidRPr="004A07B5" w:rsidRDefault="00B66C8D" w:rsidP="00471F60">
      <w:pPr>
        <w:rPr>
          <w:lang w:eastAsia="ja-JP"/>
        </w:rPr>
      </w:pPr>
      <w:r w:rsidRPr="004A07B5">
        <w:rPr>
          <w:lang w:eastAsia="ja-JP"/>
        </w:rPr>
        <w:t xml:space="preserve">In automotive applications, </w:t>
      </w:r>
      <w:r w:rsidRPr="004A07B5">
        <w:rPr>
          <w:bCs/>
          <w:lang w:eastAsia="ja-JP"/>
        </w:rPr>
        <w:t>HFC leakage is nearly unavoidable</w:t>
      </w:r>
      <w:r w:rsidRPr="004A07B5">
        <w:rPr>
          <w:lang w:eastAsia="ja-JP"/>
        </w:rPr>
        <w:t>, leading to continuous emissions throughout a vehicle's lifespan.</w:t>
      </w:r>
    </w:p>
    <w:p w14:paraId="797C83B8" w14:textId="6F6CD7DC" w:rsidR="00B66C8D" w:rsidRPr="004A07B5" w:rsidRDefault="00B66C8D" w:rsidP="0051108C">
      <w:pPr>
        <w:rPr>
          <w:lang w:eastAsia="ja-JP"/>
        </w:rPr>
      </w:pPr>
      <w:r w:rsidRPr="004A07B5">
        <w:rPr>
          <w:lang w:eastAsia="ja-JP"/>
        </w:rPr>
        <w:t xml:space="preserve">Processes concerning AC </w:t>
      </w:r>
      <w:r w:rsidR="00473789" w:rsidRPr="004A07B5">
        <w:rPr>
          <w:lang w:eastAsia="ja-JP"/>
        </w:rPr>
        <w:t xml:space="preserve">(Air Conditioning) </w:t>
      </w:r>
      <w:r w:rsidRPr="004A07B5">
        <w:rPr>
          <w:lang w:eastAsia="ja-JP"/>
        </w:rPr>
        <w:t>use:</w:t>
      </w:r>
    </w:p>
    <w:p w14:paraId="38D6300B" w14:textId="51543DD5" w:rsidR="00B66C8D" w:rsidRPr="004A07B5" w:rsidRDefault="00E14251" w:rsidP="0051108C">
      <w:pPr>
        <w:rPr>
          <w:lang w:eastAsia="ja-JP"/>
        </w:rPr>
      </w:pPr>
      <w:r w:rsidRPr="004A07B5">
        <w:sym w:font="Wingdings 2" w:char="F097"/>
      </w:r>
      <w:r w:rsidRPr="004A07B5">
        <w:tab/>
      </w:r>
      <w:r w:rsidR="00B66C8D" w:rsidRPr="004A07B5">
        <w:rPr>
          <w:lang w:eastAsia="ja-JP"/>
        </w:rPr>
        <w:t>Air conditioning refrigerant leakage volume [kg/year]</w:t>
      </w:r>
    </w:p>
    <w:p w14:paraId="0BFDD5C3" w14:textId="30619965" w:rsidR="00B66C8D" w:rsidRPr="004A07B5" w:rsidRDefault="00E14251" w:rsidP="0051108C">
      <w:pPr>
        <w:rPr>
          <w:lang w:eastAsia="ja-JP"/>
        </w:rPr>
      </w:pPr>
      <w:r w:rsidRPr="004A07B5">
        <w:sym w:font="Wingdings 2" w:char="F097"/>
      </w:r>
      <w:r w:rsidRPr="004A07B5">
        <w:tab/>
      </w:r>
      <w:r w:rsidR="00B66C8D" w:rsidRPr="004A07B5">
        <w:rPr>
          <w:lang w:eastAsia="ja-JP"/>
        </w:rPr>
        <w:t>Fluorocarbon GWP100</w:t>
      </w:r>
    </w:p>
    <w:p w14:paraId="23FE636C" w14:textId="4A86BFE4" w:rsidR="00B66C8D" w:rsidRPr="004A07B5" w:rsidRDefault="00E14251" w:rsidP="0051108C">
      <w:pPr>
        <w:rPr>
          <w:lang w:eastAsia="ja-JP"/>
        </w:rPr>
      </w:pPr>
      <w:r w:rsidRPr="004A07B5">
        <w:sym w:font="Wingdings 2" w:char="F097"/>
      </w:r>
      <w:r w:rsidRPr="004A07B5">
        <w:tab/>
      </w:r>
      <w:r w:rsidR="00B66C8D" w:rsidRPr="004A07B5">
        <w:rPr>
          <w:lang w:eastAsia="ja-JP"/>
        </w:rPr>
        <w:t>Fluorocarbon production intensity [kg-CO</w:t>
      </w:r>
      <w:r w:rsidR="00B66C8D" w:rsidRPr="004A07B5">
        <w:rPr>
          <w:vertAlign w:val="subscript"/>
          <w:lang w:eastAsia="ja-JP"/>
        </w:rPr>
        <w:t>2</w:t>
      </w:r>
      <w:r w:rsidR="00B66C8D" w:rsidRPr="004A07B5">
        <w:rPr>
          <w:lang w:eastAsia="ja-JP"/>
        </w:rPr>
        <w:t>e/kg-fluorocarbon]</w:t>
      </w:r>
    </w:p>
    <w:p w14:paraId="7138E7F2" w14:textId="7803415F" w:rsidR="00B66C8D" w:rsidRPr="004A07B5" w:rsidRDefault="00E14251" w:rsidP="0051108C">
      <w:pPr>
        <w:rPr>
          <w:lang w:eastAsia="ja-JP"/>
        </w:rPr>
      </w:pPr>
      <w:r w:rsidRPr="004A07B5">
        <w:sym w:font="Wingdings 2" w:char="F097"/>
      </w:r>
      <w:r w:rsidRPr="004A07B5">
        <w:tab/>
      </w:r>
      <w:r w:rsidR="00B66C8D" w:rsidRPr="004A07B5">
        <w:rPr>
          <w:lang w:eastAsia="ja-JP"/>
        </w:rPr>
        <w:t>Years of use [years]</w:t>
      </w:r>
    </w:p>
    <w:p w14:paraId="2F271438" w14:textId="77777777" w:rsidR="00B66C8D" w:rsidRPr="004A07B5" w:rsidRDefault="00B66C8D" w:rsidP="0051108C">
      <w:pPr>
        <w:rPr>
          <w:lang w:eastAsia="ja-JP"/>
        </w:rPr>
      </w:pPr>
    </w:p>
    <w:p w14:paraId="093F7200" w14:textId="77777777" w:rsidR="00B66C8D" w:rsidRPr="004A07B5" w:rsidRDefault="00B66C8D" w:rsidP="0051108C">
      <w:pPr>
        <w:rPr>
          <w:lang w:eastAsia="ja-JP"/>
        </w:rPr>
      </w:pPr>
      <w:r w:rsidRPr="004A07B5">
        <w:rPr>
          <w:lang w:eastAsia="ja-JP"/>
        </w:rPr>
        <w:t>The refrigerants leakage shall be calculated as follows:</w:t>
      </w:r>
    </w:p>
    <w:p w14:paraId="38DFD62A" w14:textId="77777777" w:rsidR="00EF0988" w:rsidRDefault="00EF0988" w:rsidP="00EF0988">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50131414" w14:textId="28895DCA" w:rsidR="008809A7" w:rsidRPr="0009561A" w:rsidRDefault="001B6B7B" w:rsidP="0009561A">
      <w:pPr>
        <w:pStyle w:val="affff9"/>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 Fluorocarbon</m:t>
              </m:r>
            </m:sub>
          </m:sSub>
          <m:r>
            <w:rPr>
              <w:rFonts w:ascii="Cambria Math" w:hAnsi="Cambria Math"/>
              <w:lang w:eastAsia="ja-JP"/>
            </w:rPr>
            <m:t>=</m:t>
          </m:r>
          <m:d>
            <m:dPr>
              <m:begChr m:val="["/>
              <m:endChr m:val="]"/>
              <m:ctrlPr>
                <w:rPr>
                  <w:rFonts w:ascii="Cambria Math" w:hAnsi="Cambria Math"/>
                  <w:i/>
                  <w:lang w:eastAsia="ja-JP"/>
                </w:rPr>
              </m:ctrlPr>
            </m:dPr>
            <m:e>
              <m:r>
                <w:rPr>
                  <w:rFonts w:ascii="Cambria Math" w:hAnsi="Cambria Math"/>
                  <w:lang w:eastAsia="ja-JP"/>
                </w:rPr>
                <m:t xml:space="preserve">Leak </m:t>
              </m:r>
              <m:sSub>
                <m:sSubPr>
                  <m:ctrlPr>
                    <w:rPr>
                      <w:rFonts w:ascii="Cambria Math" w:hAnsi="Cambria Math"/>
                      <w:i/>
                      <w:lang w:eastAsia="ja-JP"/>
                    </w:rPr>
                  </m:ctrlPr>
                </m:sSubPr>
                <m:e>
                  <m:r>
                    <w:rPr>
                      <w:rFonts w:ascii="Cambria Math" w:hAnsi="Cambria Math"/>
                      <w:lang w:eastAsia="ja-JP"/>
                    </w:rPr>
                    <m:t>Mass</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GWP</m:t>
                  </m:r>
                </m:e>
                <m:sub>
                  <m:r>
                    <w:rPr>
                      <w:rFonts w:ascii="Cambria Math" w:hAnsi="Cambria Math"/>
                      <w:lang w:eastAsia="ja-JP"/>
                    </w:rPr>
                    <m:t>HFC</m:t>
                  </m:r>
                </m:sub>
              </m:sSub>
            </m:e>
          </m:d>
          <m:r>
            <w:rPr>
              <w:rFonts w:ascii="Cambria Math" w:hAnsi="Cambria Math"/>
              <w:lang w:eastAsia="ja-JP"/>
            </w:rPr>
            <m:t xml:space="preserve">+[Replenishment </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HFC</m:t>
              </m:r>
            </m:sub>
          </m:sSub>
          <m:r>
            <w:rPr>
              <w:rFonts w:ascii="Cambria Math" w:hAnsi="Cambria Math"/>
              <w:lang w:eastAsia="ja-JP"/>
            </w:rPr>
            <m:t xml:space="preserve"> × Years ×</m:t>
          </m:r>
          <m:sSub>
            <m:sSubPr>
              <m:ctrlPr>
                <w:rPr>
                  <w:rFonts w:ascii="Cambria Math" w:hAnsi="Cambria Math"/>
                  <w:i/>
                  <w:lang w:eastAsia="ja-JP"/>
                </w:rPr>
              </m:ctrlPr>
            </m:sSubPr>
            <m:e>
              <m:r>
                <w:rPr>
                  <w:rFonts w:ascii="Cambria Math" w:hAnsi="Cambria Math"/>
                  <w:lang w:eastAsia="ja-JP"/>
                </w:rPr>
                <m:t>EF</m:t>
              </m:r>
            </m:e>
            <m:sub>
              <m:r>
                <w:rPr>
                  <w:rFonts w:ascii="Cambria Math" w:hAnsi="Cambria Math"/>
                  <w:lang w:eastAsia="ja-JP"/>
                </w:rPr>
                <m:t>HFC</m:t>
              </m:r>
            </m:sub>
          </m:sSub>
          <m:r>
            <w:rPr>
              <w:rFonts w:ascii="Cambria Math" w:hAnsi="Cambria Math"/>
              <w:lang w:eastAsia="ja-JP"/>
            </w:rPr>
            <m:t>]</m:t>
          </m:r>
        </m:oMath>
      </m:oMathPara>
    </w:p>
    <w:p w14:paraId="5A78D2B8" w14:textId="77777777" w:rsidR="00B66C8D" w:rsidRPr="004A07B5" w:rsidRDefault="00B66C8D" w:rsidP="004445DC">
      <w:pPr>
        <w:pStyle w:val="Caro4"/>
      </w:pPr>
      <w:bookmarkStart w:id="777" w:name="_Toc199059346"/>
      <w:r w:rsidRPr="004A07B5">
        <w:t>Quantification of vehicle emissions exported out of region of sales</w:t>
      </w:r>
      <w:bookmarkEnd w:id="777"/>
    </w:p>
    <w:p w14:paraId="656B8AB9" w14:textId="1C98C09C" w:rsidR="00B66C8D" w:rsidRPr="004A07B5" w:rsidRDefault="00B66C8D" w:rsidP="000D4CD6">
      <w:r w:rsidRPr="004A07B5">
        <w:rPr>
          <w:lang w:eastAsia="ja-JP"/>
        </w:rPr>
        <w:t>Ideally, the GHG emissions related to operation of vehicles exported from the country where they are sold/used sh</w:t>
      </w:r>
      <w:r w:rsidR="008809A7" w:rsidRPr="004A07B5">
        <w:rPr>
          <w:lang w:eastAsia="ja-JP"/>
        </w:rPr>
        <w:t>all</w:t>
      </w:r>
      <w:r w:rsidRPr="004A07B5">
        <w:rPr>
          <w:lang w:eastAsia="ja-JP"/>
        </w:rPr>
        <w:t xml:space="preserve"> be evaluated by using energy consumption performance (and fuel mix) and vehicle lifetime (and km activity) of the country where they are exported, used and eventually disposed/recycled. However, to avoid unnecessary complexity, if data in the country to which they are exported cannot be tracked down or it is difficult to grasp the needed values of the country where they are exported, used and eventually disposed/recycled, a simplified approach can be adopted. Hence, the full lifetime period (and km activity) sh</w:t>
      </w:r>
      <w:r w:rsidR="00361693" w:rsidRPr="004A07B5">
        <w:rPr>
          <w:lang w:eastAsia="ja-JP"/>
        </w:rPr>
        <w:t>all</w:t>
      </w:r>
      <w:r w:rsidRPr="004A07B5">
        <w:rPr>
          <w:lang w:eastAsia="ja-JP"/>
        </w:rPr>
        <w:t xml:space="preserve"> be considered but the energy consumption performance (and fuel mix) and vehicle life (activity) of the primary region of sale/use are adopted for the calculations. For those countries and regions that export used vehicles, the actual average vehicle lifetime is higher than the average period during which the vehicles are used domestically.</w:t>
      </w:r>
    </w:p>
    <w:p w14:paraId="69B5CD78" w14:textId="2B21D4AC" w:rsidR="00B66C8D" w:rsidRPr="004A07B5" w:rsidRDefault="00B66C8D" w:rsidP="004445DC">
      <w:pPr>
        <w:rPr>
          <w:lang w:eastAsia="ja-JP"/>
        </w:rPr>
      </w:pPr>
      <w:r w:rsidRPr="004A07B5">
        <w:t>Therefore, for all vehicles, the lifetime used to calculate life cycle emissions sh</w:t>
      </w:r>
      <w:r w:rsidR="00361693" w:rsidRPr="004A07B5">
        <w:t>all</w:t>
      </w:r>
      <w:r w:rsidRPr="004A07B5">
        <w:t xml:space="preserve"> align with the average age of vehicles at the time of recycling, considering only those registered and recycled within the same country.</w:t>
      </w:r>
      <w:r w:rsidRPr="004A07B5">
        <w:rPr>
          <w:lang w:eastAsia="ja-JP"/>
        </w:rPr>
        <w:t xml:space="preserve"> Studies considering split use among different regions/countries in a more detailed way could be performed </w:t>
      </w:r>
      <w:commentRangeStart w:id="778"/>
      <w:r w:rsidRPr="0009561A">
        <w:rPr>
          <w:highlight w:val="yellow"/>
          <w:lang w:eastAsia="ja-JP"/>
        </w:rPr>
        <w:t>for scenario analysis</w:t>
      </w:r>
      <w:commentRangeEnd w:id="778"/>
      <w:r w:rsidR="00E532AD" w:rsidRPr="0009561A">
        <w:rPr>
          <w:rStyle w:val="af8"/>
          <w:rFonts w:asciiTheme="minorHAnsi" w:eastAsia="SimSun" w:hAnsiTheme="minorHAnsi" w:cstheme="minorBidi"/>
          <w:lang w:eastAsia="en-US"/>
        </w:rPr>
        <w:commentReference w:id="778"/>
      </w:r>
      <w:r w:rsidRPr="004A07B5">
        <w:rPr>
          <w:lang w:eastAsia="ja-JP"/>
        </w:rPr>
        <w:t>.</w:t>
      </w:r>
    </w:p>
    <w:p w14:paraId="7E9874DE" w14:textId="77777777" w:rsidR="00B66C8D" w:rsidRPr="004A07B5" w:rsidRDefault="00B66C8D" w:rsidP="004445DC">
      <w:pPr>
        <w:pStyle w:val="Caro3"/>
      </w:pPr>
      <w:bookmarkStart w:id="779" w:name="_Toc188519211"/>
      <w:bookmarkStart w:id="780" w:name="_Toc199059347"/>
      <w:commentRangeStart w:id="781"/>
      <w:commentRangeStart w:id="782"/>
      <w:r w:rsidRPr="004A07B5">
        <w:t>Data Collection and data type</w:t>
      </w:r>
      <w:commentRangeEnd w:id="781"/>
      <w:r w:rsidRPr="004A07B5">
        <w:rPr>
          <w:rStyle w:val="af8"/>
          <w:b w:val="0"/>
        </w:rPr>
        <w:commentReference w:id="781"/>
      </w:r>
      <w:bookmarkEnd w:id="779"/>
      <w:commentRangeEnd w:id="782"/>
      <w:r w:rsidR="002641C1" w:rsidRPr="0009561A">
        <w:rPr>
          <w:rStyle w:val="af8"/>
          <w:rFonts w:asciiTheme="minorHAnsi" w:eastAsia="SimSun" w:hAnsiTheme="minorHAnsi" w:cstheme="minorBidi"/>
          <w:b w:val="0"/>
        </w:rPr>
        <w:commentReference w:id="782"/>
      </w:r>
      <w:bookmarkEnd w:id="780"/>
    </w:p>
    <w:p w14:paraId="39C867A7" w14:textId="3A7BAB68" w:rsidR="00B66C8D" w:rsidRPr="004A07B5" w:rsidRDefault="00B66C8D" w:rsidP="004445DC">
      <w:pPr>
        <w:rPr>
          <w:lang w:eastAsia="ja-JP"/>
        </w:rPr>
      </w:pPr>
      <w:r w:rsidRPr="004A07B5">
        <w:rPr>
          <w:lang w:eastAsia="ja-JP"/>
        </w:rPr>
        <w:t xml:space="preserve">Data shall be collected for the item outlined below. Activity data shall be collected as primary data. In case of the difficulty, secondary data may be applied to activity data. GHG emission intensity data shall be collected as secondary data. </w:t>
      </w:r>
      <w:r w:rsidR="00D433B6" w:rsidRPr="004A07B5">
        <w:rPr>
          <w:lang w:eastAsia="ja-JP"/>
        </w:rPr>
        <w:t>S</w:t>
      </w:r>
      <w:r w:rsidRPr="004A07B5">
        <w:rPr>
          <w:lang w:eastAsia="ja-JP"/>
        </w:rPr>
        <w:t>econdary data source shall be reported. The following data shall be collected:</w:t>
      </w:r>
    </w:p>
    <w:p w14:paraId="41DA13A8" w14:textId="77777777" w:rsidR="00B66C8D" w:rsidRPr="004A07B5" w:rsidRDefault="00B66C8D" w:rsidP="004445DC">
      <w:pPr>
        <w:rPr>
          <w:lang w:eastAsia="ja-JP"/>
        </w:rPr>
      </w:pPr>
      <w:r w:rsidRPr="004A07B5">
        <w:rPr>
          <w:lang w:eastAsia="ja-JP"/>
        </w:rPr>
        <w:t>Process of driving</w:t>
      </w:r>
    </w:p>
    <w:p w14:paraId="6630FE81" w14:textId="738A1BF6" w:rsidR="00B66C8D" w:rsidRPr="004A07B5" w:rsidRDefault="00986469" w:rsidP="004445DC">
      <w:pPr>
        <w:rPr>
          <w:lang w:eastAsia="ja-JP"/>
        </w:rPr>
      </w:pPr>
      <w:r w:rsidRPr="004A07B5">
        <w:lastRenderedPageBreak/>
        <w:sym w:font="Wingdings 2" w:char="F097"/>
      </w:r>
      <w:r w:rsidRPr="004A07B5">
        <w:tab/>
      </w:r>
      <w:r w:rsidR="00B66C8D" w:rsidRPr="004A07B5">
        <w:rPr>
          <w:lang w:eastAsia="ja-JP"/>
        </w:rPr>
        <w:t>Certified fuel or electricity consumption</w:t>
      </w:r>
    </w:p>
    <w:p w14:paraId="00A078FA" w14:textId="33BFE222" w:rsidR="00B66C8D" w:rsidRPr="004A07B5" w:rsidRDefault="00986469" w:rsidP="004445DC">
      <w:pPr>
        <w:rPr>
          <w:lang w:eastAsia="ja-JP"/>
        </w:rPr>
      </w:pPr>
      <w:r w:rsidRPr="004A07B5">
        <w:sym w:font="Wingdings 2" w:char="F097"/>
      </w:r>
      <w:r w:rsidRPr="004A07B5">
        <w:tab/>
      </w:r>
      <w:r w:rsidR="00B66C8D" w:rsidRPr="004A07B5">
        <w:rPr>
          <w:lang w:eastAsia="ja-JP"/>
        </w:rPr>
        <w:t>Discrepancy factor</w:t>
      </w:r>
    </w:p>
    <w:p w14:paraId="274DC7B1" w14:textId="0055D006" w:rsidR="00B66C8D" w:rsidRPr="004A07B5" w:rsidRDefault="00986469" w:rsidP="004445DC">
      <w:pPr>
        <w:rPr>
          <w:lang w:eastAsia="ja-JP"/>
        </w:rPr>
      </w:pPr>
      <w:r w:rsidRPr="004A07B5">
        <w:sym w:font="Wingdings 2" w:char="F097"/>
      </w:r>
      <w:r w:rsidRPr="004A07B5">
        <w:tab/>
      </w:r>
      <w:r w:rsidR="00B66C8D" w:rsidRPr="004A07B5">
        <w:rPr>
          <w:lang w:eastAsia="ja-JP"/>
        </w:rPr>
        <w:t>Degradation factor</w:t>
      </w:r>
    </w:p>
    <w:p w14:paraId="6DF2A5F8" w14:textId="43A2ADD9" w:rsidR="00B66C8D" w:rsidRPr="004A07B5" w:rsidRDefault="00986469" w:rsidP="0009561A">
      <w:pPr>
        <w:ind w:left="1134" w:hanging="397"/>
        <w:rPr>
          <w:lang w:eastAsia="ja-JP"/>
        </w:rPr>
      </w:pPr>
      <w:r w:rsidRPr="004A07B5">
        <w:sym w:font="Wingdings 2" w:char="F097"/>
      </w:r>
      <w:r w:rsidRPr="004A07B5">
        <w:tab/>
      </w:r>
      <w:r w:rsidR="00B66C8D" w:rsidRPr="004A07B5">
        <w:rPr>
          <w:lang w:eastAsia="ja-JP"/>
        </w:rPr>
        <w:t>Utility Factor/share of modes of operation for dual-fuel/operation vehicles (e.g. PHEVs, REEVs, etc.)</w:t>
      </w:r>
    </w:p>
    <w:p w14:paraId="10D60A2E" w14:textId="7F3F052F" w:rsidR="00B66C8D" w:rsidRPr="004A07B5" w:rsidRDefault="00986469" w:rsidP="004445DC">
      <w:pPr>
        <w:rPr>
          <w:lang w:eastAsia="ja-JP"/>
        </w:rPr>
      </w:pPr>
      <w:r w:rsidRPr="004A07B5">
        <w:sym w:font="Wingdings 2" w:char="F097"/>
      </w:r>
      <w:r w:rsidRPr="004A07B5">
        <w:tab/>
      </w:r>
      <w:r w:rsidR="00B66C8D" w:rsidRPr="004A07B5">
        <w:rPr>
          <w:lang w:eastAsia="ja-JP"/>
        </w:rPr>
        <w:t>GHG emission factor for fuel and energy [SG6]</w:t>
      </w:r>
    </w:p>
    <w:p w14:paraId="7E5131F1" w14:textId="176687F0" w:rsidR="00B66C8D" w:rsidRPr="004A07B5" w:rsidRDefault="00986469" w:rsidP="004445DC">
      <w:pPr>
        <w:rPr>
          <w:lang w:eastAsia="ja-JP"/>
        </w:rPr>
      </w:pPr>
      <w:r w:rsidRPr="004A07B5">
        <w:sym w:font="Wingdings 2" w:char="F097"/>
      </w:r>
      <w:r w:rsidRPr="004A07B5">
        <w:tab/>
      </w:r>
      <w:r w:rsidR="00B66C8D" w:rsidRPr="004A07B5">
        <w:rPr>
          <w:lang w:eastAsia="ja-JP"/>
        </w:rPr>
        <w:t xml:space="preserve"> Electric charging efficiency if not included in the certification values [SG6]</w:t>
      </w:r>
    </w:p>
    <w:p w14:paraId="0BF5E357" w14:textId="7EA87306" w:rsidR="00B66C8D" w:rsidRPr="004A07B5" w:rsidRDefault="00986469" w:rsidP="004445DC">
      <w:pPr>
        <w:rPr>
          <w:lang w:eastAsia="ja-JP"/>
        </w:rPr>
      </w:pPr>
      <w:r w:rsidRPr="004A07B5">
        <w:sym w:font="Wingdings 2" w:char="F097"/>
      </w:r>
      <w:r w:rsidRPr="004A07B5">
        <w:tab/>
      </w:r>
      <w:r w:rsidR="00B66C8D" w:rsidRPr="004A07B5">
        <w:rPr>
          <w:lang w:eastAsia="ja-JP"/>
        </w:rPr>
        <w:t>Vehicle service life (in years)</w:t>
      </w:r>
    </w:p>
    <w:p w14:paraId="731F2C96" w14:textId="18649DBB" w:rsidR="00B66C8D" w:rsidRPr="004A07B5" w:rsidRDefault="00986469" w:rsidP="004445DC">
      <w:pPr>
        <w:rPr>
          <w:lang w:eastAsia="ja-JP"/>
        </w:rPr>
      </w:pPr>
      <w:r w:rsidRPr="004A07B5">
        <w:sym w:font="Wingdings 2" w:char="F097"/>
      </w:r>
      <w:r w:rsidRPr="004A07B5">
        <w:tab/>
      </w:r>
      <w:r w:rsidR="00B66C8D" w:rsidRPr="004A07B5">
        <w:rPr>
          <w:lang w:eastAsia="ja-JP"/>
        </w:rPr>
        <w:t>Vehicle lifetime activity (in km)</w:t>
      </w:r>
    </w:p>
    <w:p w14:paraId="0DFE683D" w14:textId="1A2B7AF1" w:rsidR="00B66C8D" w:rsidRPr="004A07B5" w:rsidRDefault="00986469" w:rsidP="004445DC">
      <w:pPr>
        <w:rPr>
          <w:lang w:eastAsia="ja-JP"/>
        </w:rPr>
      </w:pPr>
      <w:r w:rsidRPr="004A07B5">
        <w:sym w:font="Wingdings 2" w:char="F097"/>
      </w:r>
      <w:r w:rsidRPr="004A07B5">
        <w:tab/>
      </w:r>
      <w:r w:rsidR="00B66C8D" w:rsidRPr="004A07B5">
        <w:rPr>
          <w:lang w:eastAsia="ja-JP"/>
        </w:rPr>
        <w:t>Leakages (evaporative emissions, hydrogen, LPG/CNG, etc…)</w:t>
      </w:r>
    </w:p>
    <w:p w14:paraId="73F19571" w14:textId="6A1DC602" w:rsidR="00B66C8D" w:rsidRPr="004A07B5" w:rsidRDefault="00986469" w:rsidP="004445DC">
      <w:pPr>
        <w:rPr>
          <w:lang w:eastAsia="ja-JP"/>
        </w:rPr>
      </w:pPr>
      <w:r w:rsidRPr="004A07B5">
        <w:sym w:font="Wingdings 2" w:char="F097"/>
      </w:r>
      <w:r w:rsidRPr="004A07B5">
        <w:tab/>
      </w:r>
      <w:r w:rsidR="00B66C8D" w:rsidRPr="004A07B5">
        <w:rPr>
          <w:lang w:eastAsia="ja-JP"/>
        </w:rPr>
        <w:t>Boundary conditions:</w:t>
      </w:r>
    </w:p>
    <w:p w14:paraId="15FF137A" w14:textId="6D96BCBF" w:rsidR="00B66C8D" w:rsidRPr="004A07B5" w:rsidRDefault="00986469" w:rsidP="00986469">
      <w:pPr>
        <w:ind w:firstLine="397"/>
        <w:rPr>
          <w:lang w:eastAsia="ja-JP"/>
        </w:rPr>
      </w:pPr>
      <w:r w:rsidRPr="004A07B5">
        <w:sym w:font="Wingdings 2" w:char="F097"/>
      </w:r>
      <w:r w:rsidRPr="004A07B5">
        <w:tab/>
      </w:r>
      <w:r w:rsidR="00B66C8D" w:rsidRPr="004A07B5">
        <w:rPr>
          <w:lang w:eastAsia="ja-JP"/>
        </w:rPr>
        <w:t>average ambient temperature</w:t>
      </w:r>
    </w:p>
    <w:p w14:paraId="759AF9DF" w14:textId="6BCC4016" w:rsidR="00B66C8D" w:rsidRPr="004A07B5" w:rsidRDefault="00986469" w:rsidP="00986469">
      <w:pPr>
        <w:ind w:firstLine="397"/>
        <w:rPr>
          <w:lang w:eastAsia="ja-JP"/>
        </w:rPr>
      </w:pPr>
      <w:r w:rsidRPr="004A07B5">
        <w:sym w:font="Wingdings 2" w:char="F097"/>
      </w:r>
      <w:r w:rsidRPr="004A07B5">
        <w:tab/>
      </w:r>
      <w:r w:rsidR="00B66C8D" w:rsidRPr="004A07B5">
        <w:rPr>
          <w:lang w:eastAsia="ja-JP"/>
        </w:rPr>
        <w:t xml:space="preserve">vehicle occupancy rates for </w:t>
      </w:r>
      <w:r w:rsidR="00361693" w:rsidRPr="004A07B5">
        <w:rPr>
          <w:lang w:eastAsia="ja-JP"/>
        </w:rPr>
        <w:t xml:space="preserve">potential </w:t>
      </w:r>
      <w:r w:rsidR="00B66C8D" w:rsidRPr="004A07B5">
        <w:rPr>
          <w:lang w:eastAsia="ja-JP"/>
        </w:rPr>
        <w:t>scenario analysis</w:t>
      </w:r>
    </w:p>
    <w:p w14:paraId="64CCA185" w14:textId="77777777" w:rsidR="00B66C8D" w:rsidRPr="004A07B5" w:rsidRDefault="00B66C8D" w:rsidP="00986469">
      <w:pPr>
        <w:rPr>
          <w:lang w:eastAsia="ja-JP"/>
        </w:rPr>
      </w:pPr>
      <w:r w:rsidRPr="004A07B5">
        <w:rPr>
          <w:lang w:eastAsia="ja-JP"/>
        </w:rPr>
        <w:t>Process of emitting fluorocarbons</w:t>
      </w:r>
    </w:p>
    <w:p w14:paraId="195D47C8" w14:textId="5267BE9D" w:rsidR="00B66C8D" w:rsidRPr="004A07B5" w:rsidRDefault="00986469" w:rsidP="00986469">
      <w:pPr>
        <w:rPr>
          <w:lang w:eastAsia="ja-JP"/>
        </w:rPr>
      </w:pPr>
      <w:r w:rsidRPr="004A07B5">
        <w:sym w:font="Wingdings 2" w:char="F097"/>
      </w:r>
      <w:r w:rsidRPr="004A07B5">
        <w:tab/>
      </w:r>
      <w:r w:rsidR="00B66C8D" w:rsidRPr="004A07B5">
        <w:rPr>
          <w:lang w:eastAsia="ja-JP"/>
        </w:rPr>
        <w:t>Fluorocarbon emissions</w:t>
      </w:r>
    </w:p>
    <w:p w14:paraId="2A977CAE" w14:textId="6E0E46A0" w:rsidR="00B66C8D" w:rsidRPr="004A07B5" w:rsidRDefault="00986469" w:rsidP="00986469">
      <w:pPr>
        <w:rPr>
          <w:lang w:eastAsia="ja-JP"/>
        </w:rPr>
      </w:pPr>
      <w:r w:rsidRPr="004A07B5">
        <w:sym w:font="Wingdings 2" w:char="F097"/>
      </w:r>
      <w:r w:rsidRPr="004A07B5">
        <w:tab/>
      </w:r>
      <w:r w:rsidR="00B66C8D" w:rsidRPr="004A07B5">
        <w:rPr>
          <w:lang w:eastAsia="ja-JP"/>
        </w:rPr>
        <w:t>GHG emission factor for emitting fluorocarbons</w:t>
      </w:r>
    </w:p>
    <w:p w14:paraId="066DCC7B" w14:textId="77777777" w:rsidR="00B66C8D" w:rsidRPr="004A07B5" w:rsidRDefault="00B66C8D" w:rsidP="00986469">
      <w:pPr>
        <w:rPr>
          <w:lang w:eastAsia="ja-JP"/>
        </w:rPr>
      </w:pPr>
      <w:r w:rsidRPr="004A07B5">
        <w:rPr>
          <w:lang w:eastAsia="ja-JP"/>
        </w:rPr>
        <w:t>Process of producing maintenance parts and consumables</w:t>
      </w:r>
    </w:p>
    <w:p w14:paraId="3D4A4E45" w14:textId="2022C04D" w:rsidR="00B66C8D" w:rsidRPr="004A07B5" w:rsidRDefault="00986469" w:rsidP="00986469">
      <w:pPr>
        <w:rPr>
          <w:lang w:eastAsia="ja-JP"/>
        </w:rPr>
      </w:pPr>
      <w:r w:rsidRPr="004A07B5">
        <w:sym w:font="Wingdings 2" w:char="F097"/>
      </w:r>
      <w:r w:rsidRPr="004A07B5">
        <w:tab/>
      </w:r>
      <w:r w:rsidR="00B66C8D" w:rsidRPr="004A07B5">
        <w:rPr>
          <w:lang w:eastAsia="ja-JP"/>
        </w:rPr>
        <w:t>List of maintenance parts and consumables</w:t>
      </w:r>
    </w:p>
    <w:p w14:paraId="66A980C2" w14:textId="31D475FD" w:rsidR="00B66C8D" w:rsidRPr="004A07B5" w:rsidRDefault="00986469" w:rsidP="00986469">
      <w:pPr>
        <w:rPr>
          <w:lang w:eastAsia="ja-JP"/>
        </w:rPr>
      </w:pPr>
      <w:r w:rsidRPr="004A07B5">
        <w:sym w:font="Wingdings 2" w:char="F097"/>
      </w:r>
      <w:r w:rsidRPr="004A07B5">
        <w:tab/>
      </w:r>
      <w:r w:rsidR="00B66C8D" w:rsidRPr="004A07B5">
        <w:rPr>
          <w:lang w:eastAsia="ja-JP"/>
        </w:rPr>
        <w:t xml:space="preserve">Frequency for the maintenance parts </w:t>
      </w:r>
    </w:p>
    <w:p w14:paraId="0FBD8E90" w14:textId="4AE5899C" w:rsidR="00B66C8D" w:rsidRPr="004A07B5" w:rsidRDefault="00986469" w:rsidP="00986469">
      <w:pPr>
        <w:rPr>
          <w:lang w:eastAsia="ja-JP"/>
        </w:rPr>
      </w:pPr>
      <w:r w:rsidRPr="004A07B5">
        <w:sym w:font="Wingdings 2" w:char="F097"/>
      </w:r>
      <w:r w:rsidRPr="004A07B5">
        <w:tab/>
      </w:r>
      <w:r w:rsidR="00B66C8D" w:rsidRPr="004A07B5">
        <w:rPr>
          <w:lang w:eastAsia="ja-JP"/>
        </w:rPr>
        <w:t>Frequency for consumables</w:t>
      </w:r>
    </w:p>
    <w:p w14:paraId="7612D5FE" w14:textId="22255D47" w:rsidR="00B66C8D" w:rsidRPr="004A07B5" w:rsidRDefault="000F07A6" w:rsidP="00986469">
      <w:pPr>
        <w:rPr>
          <w:lang w:eastAsia="ja-JP"/>
        </w:rPr>
      </w:pPr>
      <w:r w:rsidRPr="004A07B5">
        <w:sym w:font="Wingdings 2" w:char="F097"/>
      </w:r>
      <w:r w:rsidRPr="004A07B5">
        <w:tab/>
      </w:r>
      <w:r w:rsidR="00B66C8D" w:rsidRPr="004A07B5">
        <w:rPr>
          <w:lang w:eastAsia="ja-JP"/>
        </w:rPr>
        <w:t>GHG emission factor for producing maintenance parts and consumables</w:t>
      </w:r>
    </w:p>
    <w:p w14:paraId="177DCE00" w14:textId="77777777" w:rsidR="00B66C8D" w:rsidRPr="004A07B5" w:rsidRDefault="00B66C8D" w:rsidP="00986469">
      <w:pPr>
        <w:rPr>
          <w:lang w:eastAsia="ja-JP"/>
        </w:rPr>
      </w:pPr>
      <w:r w:rsidRPr="004A07B5">
        <w:rPr>
          <w:lang w:eastAsia="ja-JP"/>
        </w:rPr>
        <w:t>Process of transporting maintenance parts and consumables</w:t>
      </w:r>
    </w:p>
    <w:p w14:paraId="50548B33" w14:textId="40A7232D" w:rsidR="00B66C8D" w:rsidRPr="004A07B5" w:rsidRDefault="000F07A6" w:rsidP="00986469">
      <w:pPr>
        <w:rPr>
          <w:lang w:eastAsia="ja-JP"/>
        </w:rPr>
      </w:pPr>
      <w:r w:rsidRPr="004A07B5">
        <w:sym w:font="Wingdings 2" w:char="F097"/>
      </w:r>
      <w:r w:rsidRPr="004A07B5">
        <w:tab/>
      </w:r>
      <w:r w:rsidR="00B66C8D" w:rsidRPr="004A07B5">
        <w:rPr>
          <w:lang w:eastAsia="ja-JP"/>
        </w:rPr>
        <w:t>List of maintenance parts and consumables</w:t>
      </w:r>
    </w:p>
    <w:p w14:paraId="566CFC04" w14:textId="1D8924FC" w:rsidR="00B66C8D" w:rsidRPr="004A07B5" w:rsidRDefault="000F07A6" w:rsidP="00986469">
      <w:pPr>
        <w:rPr>
          <w:lang w:eastAsia="ja-JP"/>
        </w:rPr>
      </w:pPr>
      <w:r w:rsidRPr="004A07B5">
        <w:sym w:font="Wingdings 2" w:char="F097"/>
      </w:r>
      <w:r w:rsidRPr="004A07B5">
        <w:tab/>
      </w:r>
      <w:r w:rsidR="00B66C8D" w:rsidRPr="004A07B5">
        <w:rPr>
          <w:lang w:eastAsia="ja-JP"/>
        </w:rPr>
        <w:t xml:space="preserve">Frequency for the maintenance parts </w:t>
      </w:r>
    </w:p>
    <w:p w14:paraId="2E0D1326" w14:textId="48454038" w:rsidR="00B66C8D" w:rsidRPr="004A07B5" w:rsidRDefault="000F07A6" w:rsidP="00986469">
      <w:pPr>
        <w:rPr>
          <w:lang w:eastAsia="ja-JP"/>
        </w:rPr>
      </w:pPr>
      <w:r w:rsidRPr="004A07B5">
        <w:sym w:font="Wingdings 2" w:char="F097"/>
      </w:r>
      <w:r w:rsidRPr="004A07B5">
        <w:tab/>
      </w:r>
      <w:r w:rsidR="00B66C8D" w:rsidRPr="004A07B5">
        <w:rPr>
          <w:lang w:eastAsia="ja-JP"/>
        </w:rPr>
        <w:t>Frequency for consumables</w:t>
      </w:r>
    </w:p>
    <w:p w14:paraId="46A46FA6" w14:textId="38B57634" w:rsidR="00B66C8D" w:rsidRPr="004A07B5" w:rsidRDefault="000F07A6" w:rsidP="00986469">
      <w:pPr>
        <w:rPr>
          <w:lang w:eastAsia="ja-JP"/>
        </w:rPr>
      </w:pPr>
      <w:r w:rsidRPr="004A07B5">
        <w:sym w:font="Wingdings 2" w:char="F097"/>
      </w:r>
      <w:r w:rsidRPr="004A07B5">
        <w:tab/>
      </w:r>
      <w:r w:rsidR="00B66C8D" w:rsidRPr="004A07B5">
        <w:rPr>
          <w:lang w:eastAsia="ja-JP"/>
        </w:rPr>
        <w:t>Distance</w:t>
      </w:r>
    </w:p>
    <w:p w14:paraId="2D5BFACA" w14:textId="356B7D9D" w:rsidR="00B66C8D" w:rsidRPr="004A07B5" w:rsidRDefault="000F07A6" w:rsidP="00986469">
      <w:pPr>
        <w:rPr>
          <w:lang w:eastAsia="ja-JP"/>
        </w:rPr>
      </w:pPr>
      <w:r w:rsidRPr="004A07B5">
        <w:sym w:font="Wingdings 2" w:char="F097"/>
      </w:r>
      <w:r w:rsidRPr="004A07B5">
        <w:tab/>
      </w:r>
      <w:r w:rsidR="00B66C8D" w:rsidRPr="004A07B5">
        <w:rPr>
          <w:lang w:eastAsia="ja-JP"/>
        </w:rPr>
        <w:t xml:space="preserve">GHG emission factor for </w:t>
      </w:r>
      <w:r w:rsidR="00E32A91" w:rsidRPr="004A07B5">
        <w:rPr>
          <w:lang w:eastAsia="ja-JP"/>
        </w:rPr>
        <w:t xml:space="preserve">transporting </w:t>
      </w:r>
      <w:r w:rsidR="00B66C8D" w:rsidRPr="004A07B5">
        <w:rPr>
          <w:lang w:eastAsia="ja-JP"/>
        </w:rPr>
        <w:t>maintenance parts and consumable</w:t>
      </w:r>
    </w:p>
    <w:p w14:paraId="6706D8B6" w14:textId="77777777" w:rsidR="00B66C8D" w:rsidRPr="004A07B5" w:rsidRDefault="00B66C8D" w:rsidP="00986469">
      <w:pPr>
        <w:rPr>
          <w:lang w:eastAsia="ja-JP"/>
        </w:rPr>
      </w:pPr>
      <w:r w:rsidRPr="004A07B5">
        <w:rPr>
          <w:lang w:eastAsia="ja-JP"/>
        </w:rPr>
        <w:t>Vehicle activity out of region of sales</w:t>
      </w:r>
    </w:p>
    <w:p w14:paraId="0CB4A3A6" w14:textId="6AC40588" w:rsidR="00B66C8D" w:rsidRPr="004A07B5" w:rsidRDefault="000F07A6" w:rsidP="0009561A">
      <w:pPr>
        <w:ind w:left="1134" w:hanging="397"/>
        <w:rPr>
          <w:color w:val="C0504D" w:themeColor="accent2"/>
          <w:lang w:eastAsia="ja-JP"/>
        </w:rPr>
      </w:pPr>
      <w:r w:rsidRPr="004A07B5">
        <w:sym w:font="Wingdings 2" w:char="F097"/>
      </w:r>
      <w:r w:rsidRPr="004A07B5">
        <w:tab/>
      </w:r>
      <w:r w:rsidRPr="004A07B5">
        <w:rPr>
          <w:lang w:eastAsia="ja-JP"/>
        </w:rPr>
        <w:t xml:space="preserve"> </w:t>
      </w:r>
      <w:r w:rsidR="00B66C8D" w:rsidRPr="004A07B5">
        <w:rPr>
          <w:lang w:eastAsia="ja-JP"/>
        </w:rPr>
        <w:t>Service life should be based upon the average lifetime up to the point of scrappage for a country/region, i.e. excluding de-registrations for exports for further use in other regions.</w:t>
      </w:r>
    </w:p>
    <w:p w14:paraId="7F83442D" w14:textId="77777777" w:rsidR="00B66C8D" w:rsidRPr="004A07B5" w:rsidRDefault="00B66C8D" w:rsidP="000F07A6">
      <w:pPr>
        <w:pStyle w:val="Caro4"/>
      </w:pPr>
      <w:bookmarkStart w:id="783" w:name="_Toc199059348"/>
      <w:r w:rsidRPr="004A07B5">
        <w:t>Primary data collection items</w:t>
      </w:r>
      <w:bookmarkEnd w:id="783"/>
    </w:p>
    <w:p w14:paraId="0BB46E52" w14:textId="6388C6AF" w:rsidR="00E27034" w:rsidRPr="004A07B5" w:rsidRDefault="00B66C8D" w:rsidP="00986469">
      <w:pPr>
        <w:rPr>
          <w:lang w:eastAsia="ja-JP"/>
        </w:rPr>
      </w:pPr>
      <w:r w:rsidRPr="004A07B5">
        <w:rPr>
          <w:lang w:eastAsia="ja-JP"/>
        </w:rPr>
        <w:t>The following data shall be collected as primary data:</w:t>
      </w:r>
    </w:p>
    <w:p w14:paraId="5BFB5439" w14:textId="77777777" w:rsidR="00B66C8D" w:rsidRPr="004A07B5" w:rsidRDefault="00B66C8D" w:rsidP="0009561A">
      <w:pPr>
        <w:pStyle w:val="Caro5"/>
      </w:pPr>
      <w:r w:rsidRPr="004A07B5">
        <w:t>Process of driving</w:t>
      </w:r>
    </w:p>
    <w:p w14:paraId="53DB0744" w14:textId="19CC5809" w:rsidR="00B66C8D" w:rsidRPr="004A07B5" w:rsidRDefault="000F07A6" w:rsidP="00986469">
      <w:pPr>
        <w:rPr>
          <w:lang w:eastAsia="ja-JP"/>
        </w:rPr>
      </w:pPr>
      <w:r w:rsidRPr="004A07B5">
        <w:sym w:font="Wingdings 2" w:char="F097"/>
      </w:r>
      <w:r w:rsidRPr="004A07B5">
        <w:tab/>
      </w:r>
      <w:r w:rsidR="00B66C8D" w:rsidRPr="004A07B5">
        <w:rPr>
          <w:lang w:eastAsia="ja-JP"/>
        </w:rPr>
        <w:t>Certified fuel or electricity consumption</w:t>
      </w:r>
    </w:p>
    <w:p w14:paraId="14B29F83" w14:textId="4D0752F4" w:rsidR="00B66C8D" w:rsidRPr="004A07B5" w:rsidRDefault="000F07A6" w:rsidP="00986469">
      <w:pPr>
        <w:rPr>
          <w:lang w:eastAsia="ja-JP"/>
        </w:rPr>
      </w:pPr>
      <w:r w:rsidRPr="004A07B5">
        <w:lastRenderedPageBreak/>
        <w:sym w:font="Wingdings 2" w:char="F097"/>
      </w:r>
      <w:r w:rsidRPr="004A07B5">
        <w:tab/>
      </w:r>
      <w:r w:rsidR="00B66C8D" w:rsidRPr="004A07B5">
        <w:rPr>
          <w:lang w:eastAsia="ja-JP"/>
        </w:rPr>
        <w:t xml:space="preserve">Discrepancy factor </w:t>
      </w:r>
    </w:p>
    <w:p w14:paraId="239E15F8" w14:textId="61CD67B7" w:rsidR="00B66C8D" w:rsidRPr="004A07B5" w:rsidRDefault="000F07A6" w:rsidP="00986469">
      <w:pPr>
        <w:rPr>
          <w:lang w:eastAsia="ja-JP"/>
        </w:rPr>
      </w:pPr>
      <w:r w:rsidRPr="004A07B5">
        <w:sym w:font="Wingdings 2" w:char="F097"/>
      </w:r>
      <w:r w:rsidRPr="004A07B5">
        <w:tab/>
      </w:r>
      <w:r w:rsidR="00B66C8D" w:rsidRPr="004A07B5">
        <w:rPr>
          <w:lang w:eastAsia="ja-JP"/>
        </w:rPr>
        <w:t>Degradation factor</w:t>
      </w:r>
    </w:p>
    <w:p w14:paraId="02BD9979" w14:textId="3FED34BB" w:rsidR="00B66C8D" w:rsidRPr="004A07B5" w:rsidRDefault="000F07A6" w:rsidP="0009561A">
      <w:pPr>
        <w:ind w:left="1134" w:hanging="397"/>
        <w:rPr>
          <w:lang w:eastAsia="ja-JP"/>
        </w:rPr>
      </w:pPr>
      <w:r w:rsidRPr="004A07B5">
        <w:sym w:font="Wingdings 2" w:char="F097"/>
      </w:r>
      <w:r w:rsidRPr="004A07B5">
        <w:tab/>
      </w:r>
      <w:r w:rsidR="00B66C8D" w:rsidRPr="004A07B5">
        <w:rPr>
          <w:lang w:eastAsia="ja-JP"/>
        </w:rPr>
        <w:t>Utility Factor/share of modes of operation for dual-fuel/operation vehicles (e.g. PHEVs, REEVs, etc.)</w:t>
      </w:r>
    </w:p>
    <w:p w14:paraId="3EB56A49" w14:textId="2D158A55" w:rsidR="00B66C8D" w:rsidRPr="004A07B5" w:rsidRDefault="000F07A6" w:rsidP="00986469">
      <w:pPr>
        <w:rPr>
          <w:lang w:eastAsia="ja-JP"/>
        </w:rPr>
      </w:pPr>
      <w:r w:rsidRPr="004A07B5">
        <w:sym w:font="Wingdings 2" w:char="F097"/>
      </w:r>
      <w:r w:rsidRPr="004A07B5">
        <w:tab/>
      </w:r>
      <w:r w:rsidR="00B66C8D" w:rsidRPr="004A07B5">
        <w:rPr>
          <w:lang w:eastAsia="ja-JP"/>
        </w:rPr>
        <w:t>Electric charging if not included in the certification values [SG6]</w:t>
      </w:r>
    </w:p>
    <w:p w14:paraId="50BB3642" w14:textId="0271FD4C" w:rsidR="00B66C8D" w:rsidRPr="004A07B5" w:rsidRDefault="000F07A6" w:rsidP="00986469">
      <w:pPr>
        <w:rPr>
          <w:lang w:eastAsia="ja-JP"/>
        </w:rPr>
      </w:pPr>
      <w:r w:rsidRPr="004A07B5">
        <w:sym w:font="Wingdings 2" w:char="F097"/>
      </w:r>
      <w:r w:rsidRPr="004A07B5">
        <w:tab/>
      </w:r>
      <w:r w:rsidR="00B66C8D" w:rsidRPr="004A07B5">
        <w:rPr>
          <w:lang w:eastAsia="ja-JP"/>
        </w:rPr>
        <w:t>Leakages (evaporative emissions, hydrogen, LPG/CNG, etc…)</w:t>
      </w:r>
    </w:p>
    <w:p w14:paraId="391D5440" w14:textId="5A66B5FA" w:rsidR="00B66C8D" w:rsidRPr="004A07B5" w:rsidRDefault="000F07A6" w:rsidP="00986469">
      <w:pPr>
        <w:rPr>
          <w:lang w:eastAsia="ja-JP"/>
        </w:rPr>
      </w:pPr>
      <w:r w:rsidRPr="004A07B5">
        <w:sym w:font="Wingdings 2" w:char="F097"/>
      </w:r>
      <w:r w:rsidRPr="004A07B5">
        <w:tab/>
      </w:r>
      <w:r w:rsidR="00B66C8D" w:rsidRPr="004A07B5">
        <w:rPr>
          <w:lang w:eastAsia="ja-JP"/>
        </w:rPr>
        <w:t>Vehicle service life (in years)</w:t>
      </w:r>
    </w:p>
    <w:p w14:paraId="3535DFA9" w14:textId="5212FE35" w:rsidR="00B66C8D" w:rsidRPr="004A07B5" w:rsidRDefault="000F07A6" w:rsidP="00986469">
      <w:pPr>
        <w:rPr>
          <w:lang w:eastAsia="ja-JP"/>
        </w:rPr>
      </w:pPr>
      <w:r w:rsidRPr="004A07B5">
        <w:sym w:font="Wingdings 2" w:char="F097"/>
      </w:r>
      <w:r w:rsidRPr="004A07B5">
        <w:tab/>
      </w:r>
      <w:r w:rsidR="00B66C8D" w:rsidRPr="004A07B5">
        <w:rPr>
          <w:lang w:eastAsia="ja-JP"/>
        </w:rPr>
        <w:t>Vehicle lifetime activity (in km)</w:t>
      </w:r>
    </w:p>
    <w:p w14:paraId="0FA2AA35" w14:textId="77777777" w:rsidR="00B66C8D" w:rsidRPr="004A07B5" w:rsidRDefault="00B66C8D" w:rsidP="0009561A">
      <w:pPr>
        <w:pStyle w:val="Caro5"/>
      </w:pPr>
      <w:r w:rsidRPr="004A07B5">
        <w:t>Fluorocarbons emissions</w:t>
      </w:r>
    </w:p>
    <w:p w14:paraId="6E686321" w14:textId="2973ACDF" w:rsidR="00B66C8D" w:rsidRPr="004A07B5" w:rsidRDefault="000F07A6" w:rsidP="00986469">
      <w:pPr>
        <w:rPr>
          <w:lang w:eastAsia="ja-JP"/>
        </w:rPr>
      </w:pPr>
      <w:r w:rsidRPr="004A07B5">
        <w:sym w:font="Wingdings 2" w:char="F097"/>
      </w:r>
      <w:r w:rsidRPr="004A07B5">
        <w:tab/>
      </w:r>
      <w:r w:rsidR="00B66C8D" w:rsidRPr="004A07B5">
        <w:t>List of main Fluorocarbons to be included</w:t>
      </w:r>
    </w:p>
    <w:p w14:paraId="38F66A19" w14:textId="77777777" w:rsidR="00B66C8D" w:rsidRPr="004A07B5" w:rsidRDefault="00B66C8D" w:rsidP="0009561A">
      <w:pPr>
        <w:pStyle w:val="Caro5"/>
      </w:pPr>
      <w:r w:rsidRPr="004A07B5">
        <w:t>Process of producing maintenance parts</w:t>
      </w:r>
    </w:p>
    <w:p w14:paraId="60510B42" w14:textId="1A5BD0FD" w:rsidR="00B66C8D" w:rsidRPr="004A07B5" w:rsidRDefault="000F07A6" w:rsidP="00986469">
      <w:pPr>
        <w:rPr>
          <w:lang w:eastAsia="ja-JP"/>
        </w:rPr>
      </w:pPr>
      <w:r w:rsidRPr="004A07B5">
        <w:sym w:font="Wingdings 2" w:char="F097"/>
      </w:r>
      <w:r w:rsidRPr="004A07B5">
        <w:tab/>
      </w:r>
      <w:r w:rsidR="00B66C8D" w:rsidRPr="004A07B5">
        <w:rPr>
          <w:lang w:eastAsia="ja-JP"/>
        </w:rPr>
        <w:t>List of maintenance parts and consumables</w:t>
      </w:r>
    </w:p>
    <w:p w14:paraId="2029DC70" w14:textId="2C0E0E25" w:rsidR="00B66C8D" w:rsidRPr="004A07B5" w:rsidRDefault="000F07A6" w:rsidP="00986469">
      <w:pPr>
        <w:rPr>
          <w:lang w:eastAsia="ja-JP"/>
        </w:rPr>
      </w:pPr>
      <w:r w:rsidRPr="004A07B5">
        <w:sym w:font="Wingdings 2" w:char="F097"/>
      </w:r>
      <w:r w:rsidRPr="004A07B5">
        <w:tab/>
      </w:r>
      <w:r w:rsidR="00B66C8D" w:rsidRPr="004A07B5">
        <w:rPr>
          <w:lang w:eastAsia="ja-JP"/>
        </w:rPr>
        <w:t>Maintenance frequency of the maintenance parts and consumables</w:t>
      </w:r>
    </w:p>
    <w:p w14:paraId="2401A7D5" w14:textId="77777777" w:rsidR="00B66C8D" w:rsidRPr="004A07B5" w:rsidRDefault="00B66C8D" w:rsidP="00986469">
      <w:pPr>
        <w:rPr>
          <w:lang w:eastAsia="ja-JP"/>
        </w:rPr>
      </w:pPr>
      <w:r w:rsidRPr="004A07B5">
        <w:rPr>
          <w:lang w:eastAsia="ja-JP"/>
        </w:rPr>
        <w:t>Process of transporting maintenance parts</w:t>
      </w:r>
    </w:p>
    <w:p w14:paraId="6E906940" w14:textId="12FE4388" w:rsidR="00B66C8D" w:rsidRPr="004A07B5" w:rsidRDefault="000F07A6" w:rsidP="00986469">
      <w:pPr>
        <w:rPr>
          <w:lang w:eastAsia="ja-JP"/>
        </w:rPr>
      </w:pPr>
      <w:r w:rsidRPr="004A07B5">
        <w:sym w:font="Wingdings 2" w:char="F097"/>
      </w:r>
      <w:r w:rsidRPr="004A07B5">
        <w:tab/>
      </w:r>
      <w:r w:rsidR="00B66C8D" w:rsidRPr="004A07B5">
        <w:rPr>
          <w:lang w:eastAsia="ja-JP"/>
        </w:rPr>
        <w:t>List of maintenance parts and consumables</w:t>
      </w:r>
    </w:p>
    <w:p w14:paraId="35229D8C" w14:textId="002D0D48" w:rsidR="00B66C8D" w:rsidRPr="004A07B5" w:rsidRDefault="000F07A6" w:rsidP="00986469">
      <w:pPr>
        <w:rPr>
          <w:lang w:eastAsia="ja-JP"/>
        </w:rPr>
      </w:pPr>
      <w:r w:rsidRPr="004A07B5">
        <w:sym w:font="Wingdings 2" w:char="F097"/>
      </w:r>
      <w:r w:rsidRPr="004A07B5">
        <w:tab/>
      </w:r>
      <w:r w:rsidR="00B66C8D" w:rsidRPr="004A07B5">
        <w:rPr>
          <w:lang w:eastAsia="ja-JP"/>
        </w:rPr>
        <w:t>Maintenance frequency of the maintenance parts and consumables</w:t>
      </w:r>
    </w:p>
    <w:p w14:paraId="6156D7DC" w14:textId="77777777" w:rsidR="00B66C8D" w:rsidRPr="004A07B5" w:rsidRDefault="00B66C8D" w:rsidP="0009561A">
      <w:pPr>
        <w:pStyle w:val="Caro5"/>
      </w:pPr>
      <w:commentRangeStart w:id="784"/>
      <w:r w:rsidRPr="004A07B5">
        <w:t>Vehicle activity out of region of sales</w:t>
      </w:r>
      <w:commentRangeEnd w:id="784"/>
      <w:r w:rsidRPr="004A07B5">
        <w:rPr>
          <w:rStyle w:val="af8"/>
        </w:rPr>
        <w:commentReference w:id="784"/>
      </w:r>
    </w:p>
    <w:p w14:paraId="5BA3ED0F" w14:textId="38951B65" w:rsidR="00B66C8D" w:rsidRPr="004A07B5" w:rsidRDefault="00B66C8D" w:rsidP="00986469">
      <w:pPr>
        <w:rPr>
          <w:lang w:eastAsia="ja-JP"/>
        </w:rPr>
      </w:pPr>
      <w:r w:rsidRPr="004A07B5">
        <w:rPr>
          <w:lang w:eastAsia="ja-JP"/>
        </w:rPr>
        <w:t>Out of scope – all vehicles will be characterized with data from region of sales up to the point of scrappage</w:t>
      </w:r>
      <w:r w:rsidR="00C95011" w:rsidRPr="004A07B5">
        <w:rPr>
          <w:lang w:eastAsia="ja-JP"/>
        </w:rPr>
        <w:t>.</w:t>
      </w:r>
    </w:p>
    <w:p w14:paraId="3ACA45FF" w14:textId="77777777" w:rsidR="00B66C8D" w:rsidRPr="004A07B5" w:rsidRDefault="00B66C8D" w:rsidP="00264B90">
      <w:pPr>
        <w:pStyle w:val="Caro4"/>
      </w:pPr>
      <w:bookmarkStart w:id="785" w:name="_Toc199059349"/>
      <w:r w:rsidRPr="004A07B5">
        <w:t>Secondary data collection items</w:t>
      </w:r>
      <w:bookmarkEnd w:id="785"/>
    </w:p>
    <w:p w14:paraId="7CEC108A" w14:textId="77777777" w:rsidR="00B66C8D" w:rsidRPr="004A07B5" w:rsidRDefault="00B66C8D" w:rsidP="00B87334">
      <w:pPr>
        <w:rPr>
          <w:lang w:eastAsia="ja-JP"/>
        </w:rPr>
      </w:pPr>
      <w:r w:rsidRPr="004A07B5">
        <w:rPr>
          <w:lang w:eastAsia="ja-JP"/>
        </w:rPr>
        <w:t xml:space="preserve">The following data shall be collected as secondary data, </w:t>
      </w:r>
      <w:r w:rsidRPr="004A07B5">
        <w:t>provided and regularly updated by the authorities and contracting parties</w:t>
      </w:r>
      <w:r w:rsidRPr="004A07B5">
        <w:rPr>
          <w:lang w:eastAsia="ja-JP"/>
        </w:rPr>
        <w:t>. The default values in Appendix Figure X may be adopted, or data collected independently by the party performing the calculation may be used. In this case, the validity of their own data is subject to verification.</w:t>
      </w:r>
    </w:p>
    <w:p w14:paraId="41CE6C60" w14:textId="77777777" w:rsidR="00B66C8D" w:rsidRPr="004A07B5" w:rsidRDefault="00B66C8D" w:rsidP="00B87334">
      <w:pPr>
        <w:rPr>
          <w:lang w:eastAsia="ja-JP"/>
        </w:rPr>
      </w:pPr>
      <w:r w:rsidRPr="004A07B5">
        <w:rPr>
          <w:lang w:eastAsia="ja-JP"/>
        </w:rPr>
        <w:t>Process of driving</w:t>
      </w:r>
    </w:p>
    <w:p w14:paraId="27206529" w14:textId="36EFAE0C" w:rsidR="00B66C8D" w:rsidRPr="004A07B5" w:rsidRDefault="00B87334" w:rsidP="00B87334">
      <w:pPr>
        <w:rPr>
          <w:lang w:eastAsia="ja-JP"/>
        </w:rPr>
      </w:pPr>
      <w:r w:rsidRPr="004A07B5">
        <w:sym w:font="Wingdings 2" w:char="F097"/>
      </w:r>
      <w:r w:rsidRPr="004A07B5">
        <w:tab/>
      </w:r>
      <w:r w:rsidR="00B66C8D" w:rsidRPr="004A07B5">
        <w:rPr>
          <w:lang w:eastAsia="ja-JP"/>
        </w:rPr>
        <w:t>GHG emission factor for burning fuel</w:t>
      </w:r>
    </w:p>
    <w:p w14:paraId="20D597E9" w14:textId="03CA410A" w:rsidR="00B66C8D" w:rsidRPr="004A07B5" w:rsidRDefault="00B87334" w:rsidP="00B87334">
      <w:pPr>
        <w:rPr>
          <w:lang w:eastAsia="ja-JP"/>
        </w:rPr>
      </w:pPr>
      <w:r w:rsidRPr="004A07B5">
        <w:sym w:font="Wingdings 2" w:char="F097"/>
      </w:r>
      <w:r w:rsidRPr="004A07B5">
        <w:tab/>
      </w:r>
      <w:r w:rsidR="00B66C8D" w:rsidRPr="004A07B5">
        <w:rPr>
          <w:lang w:eastAsia="ja-JP"/>
        </w:rPr>
        <w:t>Leakages</w:t>
      </w:r>
    </w:p>
    <w:p w14:paraId="3D317A18" w14:textId="55B5326C" w:rsidR="00B66C8D" w:rsidRPr="004A07B5" w:rsidRDefault="00B87334" w:rsidP="00B87334">
      <w:pPr>
        <w:rPr>
          <w:lang w:eastAsia="ja-JP"/>
        </w:rPr>
      </w:pPr>
      <w:r w:rsidRPr="004A07B5">
        <w:sym w:font="Wingdings 2" w:char="F097"/>
      </w:r>
      <w:r w:rsidRPr="004A07B5">
        <w:tab/>
      </w:r>
      <w:r w:rsidR="00B66C8D" w:rsidRPr="004A07B5">
        <w:rPr>
          <w:lang w:eastAsia="ja-JP"/>
        </w:rPr>
        <w:t>boundary conditions:</w:t>
      </w:r>
    </w:p>
    <w:p w14:paraId="2E25CA41" w14:textId="2203A9D8" w:rsidR="00B66C8D" w:rsidRPr="004A07B5" w:rsidRDefault="00B87334" w:rsidP="00B87334">
      <w:pPr>
        <w:ind w:firstLine="397"/>
        <w:rPr>
          <w:lang w:eastAsia="ja-JP"/>
        </w:rPr>
      </w:pPr>
      <w:r w:rsidRPr="004A07B5">
        <w:sym w:font="Wingdings 2" w:char="F097"/>
      </w:r>
      <w:r w:rsidRPr="004A07B5">
        <w:tab/>
      </w:r>
      <w:r w:rsidR="00B66C8D" w:rsidRPr="004A07B5">
        <w:rPr>
          <w:lang w:eastAsia="ja-JP"/>
        </w:rPr>
        <w:t>average ambient temperature</w:t>
      </w:r>
    </w:p>
    <w:p w14:paraId="7ACCE9CA" w14:textId="617D11BE" w:rsidR="00B66C8D" w:rsidRPr="004A07B5" w:rsidRDefault="00B87334" w:rsidP="00B87334">
      <w:pPr>
        <w:ind w:firstLine="397"/>
        <w:rPr>
          <w:lang w:eastAsia="ja-JP"/>
        </w:rPr>
      </w:pPr>
      <w:r w:rsidRPr="004A07B5">
        <w:sym w:font="Wingdings 2" w:char="F097"/>
      </w:r>
      <w:r w:rsidRPr="004A07B5">
        <w:tab/>
      </w:r>
      <w:r w:rsidR="00B66C8D" w:rsidRPr="004A07B5">
        <w:rPr>
          <w:lang w:eastAsia="ja-JP"/>
        </w:rPr>
        <w:t xml:space="preserve">vehicle occupancy rates for </w:t>
      </w:r>
      <w:r w:rsidR="00E27034" w:rsidRPr="004A07B5">
        <w:rPr>
          <w:lang w:eastAsia="ja-JP"/>
        </w:rPr>
        <w:t xml:space="preserve">potential </w:t>
      </w:r>
      <w:r w:rsidR="00B66C8D" w:rsidRPr="004A07B5">
        <w:rPr>
          <w:lang w:eastAsia="ja-JP"/>
        </w:rPr>
        <w:t>scenario analysis</w:t>
      </w:r>
    </w:p>
    <w:p w14:paraId="6EFE99E0" w14:textId="77777777" w:rsidR="00B66C8D" w:rsidRPr="004A07B5" w:rsidRDefault="00B66C8D" w:rsidP="00B87334">
      <w:pPr>
        <w:rPr>
          <w:lang w:eastAsia="ja-JP"/>
        </w:rPr>
      </w:pPr>
      <w:r w:rsidRPr="004A07B5">
        <w:rPr>
          <w:lang w:eastAsia="ja-JP"/>
        </w:rPr>
        <w:t>Fluorocarbons emissions</w:t>
      </w:r>
    </w:p>
    <w:p w14:paraId="3862205C" w14:textId="4FB814D0" w:rsidR="00B66C8D" w:rsidRPr="004A07B5" w:rsidRDefault="00B87334" w:rsidP="00B87334">
      <w:pPr>
        <w:rPr>
          <w:lang w:eastAsia="ja-JP"/>
        </w:rPr>
      </w:pPr>
      <w:r w:rsidRPr="004A07B5">
        <w:sym w:font="Wingdings 2" w:char="F097"/>
      </w:r>
      <w:r w:rsidRPr="004A07B5">
        <w:tab/>
      </w:r>
      <w:r w:rsidR="00B66C8D" w:rsidRPr="004A07B5">
        <w:rPr>
          <w:lang w:eastAsia="ja-JP"/>
        </w:rPr>
        <w:t>GHG emission factor for emitting fluorocarbons</w:t>
      </w:r>
    </w:p>
    <w:p w14:paraId="7CF7C626" w14:textId="77777777" w:rsidR="00B66C8D" w:rsidRPr="004A07B5" w:rsidRDefault="00B66C8D" w:rsidP="00B87334">
      <w:pPr>
        <w:rPr>
          <w:lang w:eastAsia="ja-JP"/>
        </w:rPr>
      </w:pPr>
      <w:r w:rsidRPr="004A07B5">
        <w:rPr>
          <w:lang w:eastAsia="ja-JP"/>
        </w:rPr>
        <w:t>Process of producing maintenance parts</w:t>
      </w:r>
    </w:p>
    <w:p w14:paraId="48799BA9" w14:textId="7052B176" w:rsidR="00B66C8D" w:rsidRPr="004A07B5" w:rsidRDefault="00B87334" w:rsidP="00B87334">
      <w:pPr>
        <w:rPr>
          <w:lang w:eastAsia="ja-JP"/>
        </w:rPr>
      </w:pPr>
      <w:r w:rsidRPr="004A07B5">
        <w:lastRenderedPageBreak/>
        <w:sym w:font="Wingdings 2" w:char="F097"/>
      </w:r>
      <w:r w:rsidRPr="004A07B5">
        <w:tab/>
      </w:r>
      <w:r w:rsidR="00B66C8D" w:rsidRPr="004A07B5">
        <w:rPr>
          <w:lang w:eastAsia="ja-JP"/>
        </w:rPr>
        <w:t>GHG emission factor for producing maintenance parts</w:t>
      </w:r>
    </w:p>
    <w:p w14:paraId="78018AA7" w14:textId="77777777" w:rsidR="00B66C8D" w:rsidRPr="004A07B5" w:rsidRDefault="00B66C8D" w:rsidP="00B87334">
      <w:pPr>
        <w:rPr>
          <w:lang w:eastAsia="ja-JP"/>
        </w:rPr>
      </w:pPr>
      <w:r w:rsidRPr="004A07B5">
        <w:rPr>
          <w:lang w:eastAsia="ja-JP"/>
        </w:rPr>
        <w:t>Process of transporting maintenance parts</w:t>
      </w:r>
    </w:p>
    <w:p w14:paraId="6E3129C4" w14:textId="4DA1291E" w:rsidR="00B66C8D" w:rsidRPr="004A07B5" w:rsidRDefault="00B87334" w:rsidP="00B87334">
      <w:pPr>
        <w:rPr>
          <w:lang w:eastAsia="ja-JP"/>
        </w:rPr>
      </w:pPr>
      <w:r w:rsidRPr="004A07B5">
        <w:sym w:font="Wingdings 2" w:char="F097"/>
      </w:r>
      <w:r w:rsidRPr="004A07B5">
        <w:tab/>
      </w:r>
      <w:r w:rsidR="00B66C8D" w:rsidRPr="004A07B5">
        <w:rPr>
          <w:lang w:eastAsia="ja-JP"/>
        </w:rPr>
        <w:t>GHG emission factor for transporting maintenance parts</w:t>
      </w:r>
    </w:p>
    <w:p w14:paraId="2A4B1D99" w14:textId="77777777" w:rsidR="00B66C8D" w:rsidRPr="004A07B5" w:rsidRDefault="00B66C8D" w:rsidP="00B87334">
      <w:pPr>
        <w:rPr>
          <w:b/>
          <w:bCs/>
          <w:lang w:eastAsia="ja-JP"/>
        </w:rPr>
      </w:pPr>
      <w:r w:rsidRPr="004A07B5">
        <w:rPr>
          <w:b/>
          <w:bCs/>
          <w:lang w:eastAsia="ja-JP"/>
        </w:rPr>
        <w:t>Vehicle activity out of region of sales</w:t>
      </w:r>
    </w:p>
    <w:p w14:paraId="1EBB4C3A" w14:textId="474620C0" w:rsidR="00B66C8D" w:rsidRPr="004A07B5" w:rsidRDefault="00B66C8D" w:rsidP="00B87334">
      <w:pPr>
        <w:rPr>
          <w:lang w:eastAsia="ja-JP"/>
        </w:rPr>
      </w:pPr>
      <w:r w:rsidRPr="004A07B5">
        <w:rPr>
          <w:lang w:eastAsia="ja-JP"/>
        </w:rPr>
        <w:t>Out of scope – all vehicles will be characterized with data from region of sales up to the point of scrappage</w:t>
      </w:r>
    </w:p>
    <w:p w14:paraId="3E7343CB" w14:textId="113B0490" w:rsidR="00B66C8D" w:rsidRPr="004A07B5" w:rsidRDefault="00B87334" w:rsidP="00B87334">
      <w:pPr>
        <w:pStyle w:val="affff9"/>
      </w:pPr>
      <w:commentRangeStart w:id="786"/>
      <w:commentRangeStart w:id="787"/>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17</w:t>
      </w:r>
      <w:r w:rsidRPr="004A07B5">
        <w:fldChar w:fldCharType="end"/>
      </w:r>
      <w:commentRangeStart w:id="788"/>
      <w:r w:rsidR="00B66C8D" w:rsidRPr="004A07B5">
        <w:rPr>
          <w:highlight w:val="yellow"/>
        </w:rPr>
        <w:t>: Processes and Data to be included in Use stage</w:t>
      </w:r>
      <w:commentRangeEnd w:id="788"/>
      <w:r w:rsidR="00B66C8D" w:rsidRPr="004A07B5">
        <w:rPr>
          <w:rStyle w:val="af8"/>
          <w:sz w:val="20"/>
          <w:szCs w:val="20"/>
        </w:rPr>
        <w:commentReference w:id="788"/>
      </w:r>
      <w:commentRangeEnd w:id="786"/>
      <w:r w:rsidR="00C07B28" w:rsidRPr="0009561A">
        <w:rPr>
          <w:rStyle w:val="af8"/>
          <w:rFonts w:asciiTheme="minorHAnsi" w:eastAsia="SimSun" w:hAnsiTheme="minorHAnsi" w:cstheme="minorBidi"/>
          <w:bCs w:val="0"/>
          <w:lang w:eastAsia="en-US"/>
        </w:rPr>
        <w:commentReference w:id="786"/>
      </w:r>
      <w:commentRangeEnd w:id="787"/>
      <w:r w:rsidR="002551DB" w:rsidRPr="0009561A">
        <w:rPr>
          <w:rStyle w:val="af8"/>
          <w:rFonts w:asciiTheme="minorHAnsi" w:eastAsia="SimSun" w:hAnsiTheme="minorHAnsi" w:cstheme="minorBidi"/>
          <w:bCs w:val="0"/>
          <w:lang w:eastAsia="en-US"/>
        </w:rPr>
        <w:commentReference w:id="787"/>
      </w:r>
    </w:p>
    <w:tbl>
      <w:tblPr>
        <w:tblStyle w:val="TableGrid3"/>
        <w:tblW w:w="0" w:type="auto"/>
        <w:tblInd w:w="846" w:type="dxa"/>
        <w:tblLook w:val="04A0" w:firstRow="1" w:lastRow="0" w:firstColumn="1" w:lastColumn="0" w:noHBand="0" w:noVBand="1"/>
      </w:tblPr>
      <w:tblGrid>
        <w:gridCol w:w="2026"/>
        <w:gridCol w:w="3288"/>
        <w:gridCol w:w="2533"/>
      </w:tblGrid>
      <w:tr w:rsidR="00B66C8D" w:rsidRPr="004A07B5" w14:paraId="49079A25" w14:textId="77777777" w:rsidTr="00F11950">
        <w:trPr>
          <w:trHeight w:val="20"/>
          <w:tblHeader/>
        </w:trPr>
        <w:tc>
          <w:tcPr>
            <w:tcW w:w="202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FCA25A" w14:textId="77777777" w:rsidR="00B66C8D" w:rsidRPr="004A07B5" w:rsidRDefault="00B66C8D" w:rsidP="00B87334">
            <w:pPr>
              <w:pStyle w:val="TableTextCaro"/>
              <w:rPr>
                <w:lang w:eastAsia="ja-JP"/>
              </w:rPr>
            </w:pPr>
            <w:r w:rsidRPr="004A07B5">
              <w:rPr>
                <w:lang w:eastAsia="ja-JP"/>
              </w:rPr>
              <w:t>Processes</w:t>
            </w:r>
          </w:p>
        </w:tc>
        <w:tc>
          <w:tcPr>
            <w:tcW w:w="32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D4E36" w14:textId="77777777" w:rsidR="00B66C8D" w:rsidRPr="004A07B5" w:rsidRDefault="00B66C8D" w:rsidP="00B87334">
            <w:pPr>
              <w:pStyle w:val="TableTextCaro"/>
              <w:rPr>
                <w:lang w:eastAsia="ja-JP"/>
              </w:rPr>
            </w:pPr>
            <w:r w:rsidRPr="004A07B5">
              <w:rPr>
                <w:lang w:eastAsia="ja-JP"/>
              </w:rPr>
              <w:t>Activity data</w:t>
            </w:r>
          </w:p>
        </w:tc>
        <w:tc>
          <w:tcPr>
            <w:tcW w:w="2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E163B" w14:textId="77777777" w:rsidR="00B66C8D" w:rsidRPr="004A07B5" w:rsidRDefault="00B66C8D" w:rsidP="00B87334">
            <w:pPr>
              <w:pStyle w:val="TableTextCaro"/>
              <w:rPr>
                <w:lang w:eastAsia="ja-JP"/>
              </w:rPr>
            </w:pPr>
            <w:r w:rsidRPr="004A07B5">
              <w:rPr>
                <w:lang w:eastAsia="ja-JP"/>
              </w:rPr>
              <w:t>GHG emissions Intensity Data</w:t>
            </w:r>
          </w:p>
        </w:tc>
      </w:tr>
      <w:tr w:rsidR="00B66C8D" w:rsidRPr="004A07B5" w14:paraId="25B252CB" w14:textId="77777777" w:rsidTr="00F11950">
        <w:trPr>
          <w:trHeight w:val="20"/>
          <w:tblHeader/>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43B14692"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2ED33AC" w14:textId="77777777" w:rsidR="00B66C8D" w:rsidRPr="004A07B5" w:rsidRDefault="00B66C8D" w:rsidP="00B87334">
            <w:pPr>
              <w:pStyle w:val="TableTextCaro"/>
              <w:rPr>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
          <w:p w14:paraId="60E3FEC9" w14:textId="77777777" w:rsidR="00B66C8D" w:rsidRPr="004A07B5" w:rsidRDefault="00B66C8D" w:rsidP="00B87334">
            <w:pPr>
              <w:pStyle w:val="TableTextCaro"/>
              <w:rPr>
                <w:lang w:eastAsia="ja-JP"/>
              </w:rPr>
            </w:pPr>
          </w:p>
        </w:tc>
      </w:tr>
      <w:tr w:rsidR="00B66C8D" w:rsidRPr="004A07B5" w14:paraId="5F481AB5" w14:textId="77777777" w:rsidTr="0009561A">
        <w:trPr>
          <w:trHeight w:val="20"/>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
          <w:p w14:paraId="451F0432" w14:textId="77777777" w:rsidR="00B66C8D" w:rsidRPr="004A07B5" w:rsidRDefault="00B66C8D" w:rsidP="00B87334">
            <w:pPr>
              <w:pStyle w:val="TableTextCaro"/>
              <w:rPr>
                <w:lang w:eastAsia="ja-JP"/>
              </w:rPr>
            </w:pPr>
            <w:r w:rsidRPr="004A07B5">
              <w:rPr>
                <w:lang w:eastAsia="ja-JP"/>
              </w:rPr>
              <w:t>Driving</w:t>
            </w:r>
          </w:p>
        </w:tc>
        <w:tc>
          <w:tcPr>
            <w:tcW w:w="3288" w:type="dxa"/>
            <w:tcBorders>
              <w:top w:val="single" w:sz="4" w:space="0" w:color="auto"/>
              <w:left w:val="single" w:sz="4" w:space="0" w:color="auto"/>
              <w:bottom w:val="single" w:sz="4" w:space="0" w:color="auto"/>
              <w:right w:val="single" w:sz="4" w:space="0" w:color="auto"/>
            </w:tcBorders>
            <w:vAlign w:val="center"/>
            <w:hideMark/>
          </w:tcPr>
          <w:p w14:paraId="51F0D2D2" w14:textId="77777777" w:rsidR="00B66C8D" w:rsidRPr="004A07B5" w:rsidRDefault="00B66C8D" w:rsidP="00B87334">
            <w:pPr>
              <w:pStyle w:val="TableTextCaro"/>
              <w:rPr>
                <w:lang w:eastAsia="ja-JP"/>
              </w:rPr>
            </w:pPr>
            <w:r w:rsidRPr="004A07B5">
              <w:rPr>
                <w:lang w:eastAsia="ja-JP"/>
              </w:rPr>
              <w:t>Certified Fuel consumption [l/100km] and/or electricity consumption [kWh/100km]</w:t>
            </w:r>
          </w:p>
        </w:tc>
        <w:tc>
          <w:tcPr>
            <w:tcW w:w="2533" w:type="dxa"/>
            <w:tcBorders>
              <w:top w:val="single" w:sz="4" w:space="0" w:color="auto"/>
              <w:left w:val="single" w:sz="4" w:space="0" w:color="auto"/>
              <w:bottom w:val="single" w:sz="4" w:space="0" w:color="auto"/>
              <w:right w:val="single" w:sz="4" w:space="0" w:color="auto"/>
            </w:tcBorders>
            <w:vAlign w:val="center"/>
            <w:hideMark/>
          </w:tcPr>
          <w:p w14:paraId="1ED4A845" w14:textId="77777777" w:rsidR="00B66C8D" w:rsidRPr="004A07B5" w:rsidRDefault="00B66C8D" w:rsidP="00B87334">
            <w:pPr>
              <w:pStyle w:val="TableTextCaro"/>
              <w:rPr>
                <w:lang w:eastAsia="ja-JP"/>
              </w:rPr>
            </w:pPr>
            <w:r w:rsidRPr="004A07B5">
              <w:rPr>
                <w:lang w:eastAsia="ja-JP"/>
              </w:rPr>
              <w:t> </w:t>
            </w:r>
          </w:p>
        </w:tc>
      </w:tr>
      <w:tr w:rsidR="00B66C8D" w:rsidRPr="004A07B5" w14:paraId="5B02D224" w14:textId="77777777" w:rsidTr="0009561A">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6C358212"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tcPr>
          <w:p w14:paraId="5BCBD117" w14:textId="77777777" w:rsidR="00B66C8D" w:rsidRPr="004A07B5" w:rsidRDefault="00B66C8D" w:rsidP="00B87334">
            <w:pPr>
              <w:pStyle w:val="TableTextCaro"/>
              <w:rPr>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
          <w:p w14:paraId="35215691" w14:textId="77777777" w:rsidR="00B66C8D" w:rsidRPr="004A07B5" w:rsidRDefault="00B66C8D" w:rsidP="00B87334">
            <w:pPr>
              <w:pStyle w:val="TableTextCaro"/>
              <w:rPr>
                <w:lang w:eastAsia="ja-JP"/>
              </w:rPr>
            </w:pPr>
            <w:r w:rsidRPr="004A07B5">
              <w:rPr>
                <w:lang w:eastAsia="ja-JP"/>
              </w:rPr>
              <w:t>Discrepancy factor RW data</w:t>
            </w:r>
          </w:p>
        </w:tc>
      </w:tr>
      <w:tr w:rsidR="00B66C8D" w:rsidRPr="004A07B5" w14:paraId="61B1139E" w14:textId="77777777" w:rsidTr="0009561A">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16448446"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tcPr>
          <w:p w14:paraId="5D93390F" w14:textId="77777777" w:rsidR="00B66C8D" w:rsidRPr="004A07B5" w:rsidRDefault="00B66C8D" w:rsidP="00B87334">
            <w:pPr>
              <w:pStyle w:val="TableTextCaro"/>
              <w:rPr>
                <w:lang w:eastAsia="ja-JP"/>
              </w:rPr>
            </w:pPr>
          </w:p>
        </w:tc>
        <w:tc>
          <w:tcPr>
            <w:tcW w:w="2533" w:type="dxa"/>
            <w:tcBorders>
              <w:top w:val="single" w:sz="4" w:space="0" w:color="auto"/>
              <w:left w:val="single" w:sz="4" w:space="0" w:color="auto"/>
              <w:bottom w:val="single" w:sz="4" w:space="0" w:color="auto"/>
              <w:right w:val="single" w:sz="4" w:space="0" w:color="auto"/>
            </w:tcBorders>
            <w:vAlign w:val="center"/>
            <w:hideMark/>
          </w:tcPr>
          <w:p w14:paraId="7400E729" w14:textId="77777777" w:rsidR="00B66C8D" w:rsidRPr="004A07B5" w:rsidRDefault="00B66C8D" w:rsidP="00B87334">
            <w:pPr>
              <w:pStyle w:val="TableTextCaro"/>
              <w:rPr>
                <w:lang w:eastAsia="ja-JP"/>
              </w:rPr>
            </w:pPr>
            <w:r w:rsidRPr="004A07B5">
              <w:rPr>
                <w:lang w:eastAsia="ja-JP"/>
              </w:rPr>
              <w:t>Degradation factor</w:t>
            </w:r>
          </w:p>
        </w:tc>
      </w:tr>
      <w:tr w:rsidR="00B66C8D" w:rsidRPr="004A07B5" w14:paraId="451CACDC" w14:textId="77777777" w:rsidTr="00F11950">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614A7AD3"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156D61C" w14:textId="77777777" w:rsidR="00B66C8D" w:rsidRPr="004A07B5" w:rsidRDefault="00B66C8D" w:rsidP="00B87334">
            <w:pPr>
              <w:pStyle w:val="TableTextCaro"/>
              <w:rPr>
                <w:lang w:eastAsia="ja-JP"/>
              </w:rPr>
            </w:pPr>
            <w:proofErr w:type="spellStart"/>
            <w:r w:rsidRPr="004A07B5">
              <w:rPr>
                <w:lang w:eastAsia="ja-JP"/>
              </w:rPr>
              <w:t>xEV</w:t>
            </w:r>
            <w:proofErr w:type="spellEnd"/>
            <w:r w:rsidRPr="004A07B5">
              <w:rPr>
                <w:lang w:eastAsia="ja-JP"/>
              </w:rPr>
              <w:t xml:space="preserve"> charging efficiency if not embedded in Certification values</w:t>
            </w:r>
          </w:p>
        </w:tc>
        <w:tc>
          <w:tcPr>
            <w:tcW w:w="2533" w:type="dxa"/>
            <w:tcBorders>
              <w:top w:val="single" w:sz="4" w:space="0" w:color="auto"/>
              <w:left w:val="single" w:sz="4" w:space="0" w:color="auto"/>
              <w:bottom w:val="single" w:sz="4" w:space="0" w:color="auto"/>
              <w:right w:val="single" w:sz="4" w:space="0" w:color="auto"/>
            </w:tcBorders>
            <w:vAlign w:val="center"/>
            <w:hideMark/>
          </w:tcPr>
          <w:p w14:paraId="7B60A165" w14:textId="77777777" w:rsidR="00B66C8D" w:rsidRPr="004A07B5" w:rsidRDefault="00B66C8D" w:rsidP="00B87334">
            <w:pPr>
              <w:pStyle w:val="TableTextCaro"/>
              <w:rPr>
                <w:lang w:eastAsia="ja-JP"/>
              </w:rPr>
            </w:pPr>
            <w:r w:rsidRPr="004A07B5">
              <w:rPr>
                <w:lang w:eastAsia="ja-JP"/>
              </w:rPr>
              <w:t xml:space="preserve">Average </w:t>
            </w:r>
            <w:proofErr w:type="spellStart"/>
            <w:r w:rsidRPr="004A07B5">
              <w:rPr>
                <w:lang w:eastAsia="ja-JP"/>
              </w:rPr>
              <w:t>xEV</w:t>
            </w:r>
            <w:proofErr w:type="spellEnd"/>
            <w:r w:rsidRPr="004A07B5">
              <w:rPr>
                <w:lang w:eastAsia="ja-JP"/>
              </w:rPr>
              <w:t xml:space="preserve"> charging efficiency if not included in TA value</w:t>
            </w:r>
          </w:p>
        </w:tc>
      </w:tr>
      <w:tr w:rsidR="00B66C8D" w:rsidRPr="004A07B5" w14:paraId="6EC1C5B7" w14:textId="77777777" w:rsidTr="00F11950">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78203B07"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78563D9" w14:textId="77777777" w:rsidR="00B66C8D" w:rsidRPr="004A07B5" w:rsidRDefault="00B66C8D" w:rsidP="00B87334">
            <w:pPr>
              <w:pStyle w:val="TableTextCaro"/>
              <w:rPr>
                <w:lang w:eastAsia="ja-JP"/>
              </w:rPr>
            </w:pPr>
            <w:r w:rsidRPr="004A07B5">
              <w:rPr>
                <w:lang w:eastAsia="ja-JP"/>
              </w:rPr>
              <w:t>Vehicle lifetime (years), and reference flow (km)</w:t>
            </w:r>
          </w:p>
        </w:tc>
        <w:tc>
          <w:tcPr>
            <w:tcW w:w="2533" w:type="dxa"/>
            <w:tcBorders>
              <w:top w:val="single" w:sz="4" w:space="0" w:color="auto"/>
              <w:left w:val="single" w:sz="4" w:space="0" w:color="auto"/>
              <w:bottom w:val="single" w:sz="4" w:space="0" w:color="auto"/>
              <w:right w:val="single" w:sz="4" w:space="0" w:color="auto"/>
            </w:tcBorders>
            <w:vAlign w:val="center"/>
            <w:hideMark/>
          </w:tcPr>
          <w:p w14:paraId="23542951" w14:textId="77777777" w:rsidR="00B66C8D" w:rsidRPr="004A07B5" w:rsidRDefault="00B66C8D" w:rsidP="00B87334">
            <w:pPr>
              <w:pStyle w:val="TableTextCaro"/>
              <w:rPr>
                <w:lang w:eastAsia="ja-JP"/>
              </w:rPr>
            </w:pPr>
            <w:r w:rsidRPr="004A07B5">
              <w:rPr>
                <w:lang w:eastAsia="ja-JP"/>
              </w:rPr>
              <w:t>Vehicle recycling statistics/ Nationally authorized statistics/OEM's average vehicle life</w:t>
            </w:r>
          </w:p>
        </w:tc>
      </w:tr>
      <w:tr w:rsidR="00B66C8D" w:rsidRPr="004A07B5" w14:paraId="6A0D4684" w14:textId="77777777" w:rsidTr="00F11950">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1ACAEDA7"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760BCFFE" w14:textId="77777777" w:rsidR="00B66C8D" w:rsidRPr="004A07B5" w:rsidRDefault="00B66C8D" w:rsidP="00B87334">
            <w:pPr>
              <w:pStyle w:val="TableTextCaro"/>
              <w:rPr>
                <w:lang w:eastAsia="ja-JP"/>
              </w:rPr>
            </w:pPr>
            <w:r w:rsidRPr="004A07B5">
              <w:rPr>
                <w:lang w:eastAsia="ja-JP"/>
              </w:rPr>
              <w:t> </w:t>
            </w:r>
          </w:p>
        </w:tc>
        <w:tc>
          <w:tcPr>
            <w:tcW w:w="2533" w:type="dxa"/>
            <w:tcBorders>
              <w:top w:val="single" w:sz="4" w:space="0" w:color="auto"/>
              <w:left w:val="single" w:sz="4" w:space="0" w:color="auto"/>
              <w:bottom w:val="single" w:sz="4" w:space="0" w:color="auto"/>
              <w:right w:val="single" w:sz="4" w:space="0" w:color="auto"/>
            </w:tcBorders>
            <w:vAlign w:val="center"/>
            <w:hideMark/>
          </w:tcPr>
          <w:p w14:paraId="3E37498C" w14:textId="77777777" w:rsidR="00B66C8D" w:rsidRPr="004A07B5" w:rsidRDefault="00B66C8D" w:rsidP="00B87334">
            <w:pPr>
              <w:pStyle w:val="TableTextCaro"/>
              <w:rPr>
                <w:lang w:eastAsia="ja-JP"/>
              </w:rPr>
            </w:pPr>
            <w:r w:rsidRPr="004A07B5">
              <w:rPr>
                <w:lang w:eastAsia="ja-JP"/>
              </w:rPr>
              <w:t>GHG emission factor for burning fuel</w:t>
            </w:r>
          </w:p>
        </w:tc>
      </w:tr>
      <w:tr w:rsidR="00B66C8D" w:rsidRPr="004A07B5" w14:paraId="4B5A305F" w14:textId="77777777" w:rsidTr="00F11950">
        <w:trPr>
          <w:trHeight w:val="20"/>
        </w:trPr>
        <w:tc>
          <w:tcPr>
            <w:tcW w:w="2026" w:type="dxa"/>
            <w:tcBorders>
              <w:top w:val="single" w:sz="4" w:space="0" w:color="auto"/>
              <w:left w:val="single" w:sz="4" w:space="0" w:color="auto"/>
              <w:bottom w:val="single" w:sz="4" w:space="0" w:color="auto"/>
              <w:right w:val="single" w:sz="4" w:space="0" w:color="auto"/>
            </w:tcBorders>
            <w:vAlign w:val="center"/>
            <w:hideMark/>
          </w:tcPr>
          <w:p w14:paraId="1A571ACF" w14:textId="77777777" w:rsidR="00B66C8D" w:rsidRPr="004A07B5" w:rsidRDefault="00B66C8D" w:rsidP="00B87334">
            <w:pPr>
              <w:pStyle w:val="TableTextCaro"/>
              <w:rPr>
                <w:lang w:eastAsia="ja-JP"/>
              </w:rPr>
            </w:pPr>
            <w:r w:rsidRPr="004A07B5">
              <w:rPr>
                <w:lang w:eastAsia="ja-JP"/>
              </w:rPr>
              <w:t>Emitting Fluorocarbons</w:t>
            </w:r>
          </w:p>
        </w:tc>
        <w:tc>
          <w:tcPr>
            <w:tcW w:w="3288" w:type="dxa"/>
            <w:tcBorders>
              <w:top w:val="single" w:sz="4" w:space="0" w:color="auto"/>
              <w:left w:val="single" w:sz="4" w:space="0" w:color="auto"/>
              <w:bottom w:val="single" w:sz="4" w:space="0" w:color="auto"/>
              <w:right w:val="single" w:sz="4" w:space="0" w:color="auto"/>
            </w:tcBorders>
            <w:vAlign w:val="center"/>
            <w:hideMark/>
          </w:tcPr>
          <w:p w14:paraId="1AAC3D69" w14:textId="77777777" w:rsidR="00B66C8D" w:rsidRPr="004A07B5" w:rsidRDefault="00B66C8D" w:rsidP="00B87334">
            <w:pPr>
              <w:pStyle w:val="TableTextCaro"/>
              <w:rPr>
                <w:lang w:eastAsia="ja-JP"/>
              </w:rPr>
            </w:pPr>
            <w:r w:rsidRPr="004A07B5">
              <w:rPr>
                <w:lang w:eastAsia="ja-JP"/>
              </w:rPr>
              <w:t>Fluorocarbon emissions</w:t>
            </w:r>
          </w:p>
        </w:tc>
        <w:tc>
          <w:tcPr>
            <w:tcW w:w="2533" w:type="dxa"/>
            <w:tcBorders>
              <w:top w:val="single" w:sz="4" w:space="0" w:color="auto"/>
              <w:left w:val="single" w:sz="4" w:space="0" w:color="auto"/>
              <w:bottom w:val="single" w:sz="4" w:space="0" w:color="auto"/>
              <w:right w:val="single" w:sz="4" w:space="0" w:color="auto"/>
            </w:tcBorders>
            <w:vAlign w:val="center"/>
            <w:hideMark/>
          </w:tcPr>
          <w:p w14:paraId="5CBCA030" w14:textId="77777777" w:rsidR="00B66C8D" w:rsidRPr="004A07B5" w:rsidRDefault="00B66C8D" w:rsidP="00B87334">
            <w:pPr>
              <w:pStyle w:val="TableTextCaro"/>
              <w:rPr>
                <w:lang w:eastAsia="ja-JP"/>
              </w:rPr>
            </w:pPr>
            <w:r w:rsidRPr="004A07B5">
              <w:rPr>
                <w:lang w:eastAsia="ja-JP"/>
              </w:rPr>
              <w:t>GHG emission factor for emitting fluorocarbons</w:t>
            </w:r>
          </w:p>
        </w:tc>
      </w:tr>
      <w:tr w:rsidR="00B66C8D" w:rsidRPr="004A07B5" w14:paraId="637469C1" w14:textId="77777777" w:rsidTr="00F11950">
        <w:trPr>
          <w:trHeight w:val="20"/>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
          <w:p w14:paraId="5DFE8BAB" w14:textId="77777777" w:rsidR="00B66C8D" w:rsidRPr="004A07B5" w:rsidRDefault="00B66C8D" w:rsidP="00B87334">
            <w:pPr>
              <w:pStyle w:val="TableTextCaro"/>
              <w:rPr>
                <w:lang w:eastAsia="ja-JP"/>
              </w:rPr>
            </w:pPr>
            <w:r w:rsidRPr="004A07B5">
              <w:rPr>
                <w:lang w:eastAsia="ja-JP"/>
              </w:rPr>
              <w:t>Maintenance and Consumables Production</w:t>
            </w:r>
          </w:p>
        </w:tc>
        <w:tc>
          <w:tcPr>
            <w:tcW w:w="3288" w:type="dxa"/>
            <w:tcBorders>
              <w:top w:val="single" w:sz="4" w:space="0" w:color="auto"/>
              <w:left w:val="single" w:sz="4" w:space="0" w:color="auto"/>
              <w:bottom w:val="single" w:sz="4" w:space="0" w:color="auto"/>
              <w:right w:val="single" w:sz="4" w:space="0" w:color="auto"/>
            </w:tcBorders>
            <w:vAlign w:val="center"/>
            <w:hideMark/>
          </w:tcPr>
          <w:p w14:paraId="09411330" w14:textId="77777777" w:rsidR="00B66C8D" w:rsidRPr="004A07B5" w:rsidRDefault="00B66C8D" w:rsidP="00B87334">
            <w:pPr>
              <w:pStyle w:val="TableTextCaro"/>
              <w:rPr>
                <w:lang w:eastAsia="ja-JP"/>
              </w:rPr>
            </w:pPr>
            <w:r w:rsidRPr="004A07B5">
              <w:rPr>
                <w:lang w:eastAsia="ja-JP"/>
              </w:rPr>
              <w:t>List of maintenance parts and consumables</w:t>
            </w:r>
          </w:p>
        </w:tc>
        <w:tc>
          <w:tcPr>
            <w:tcW w:w="2533" w:type="dxa"/>
            <w:tcBorders>
              <w:top w:val="single" w:sz="4" w:space="0" w:color="auto"/>
              <w:left w:val="single" w:sz="4" w:space="0" w:color="auto"/>
              <w:bottom w:val="single" w:sz="4" w:space="0" w:color="auto"/>
              <w:right w:val="single" w:sz="4" w:space="0" w:color="auto"/>
            </w:tcBorders>
            <w:vAlign w:val="center"/>
            <w:hideMark/>
          </w:tcPr>
          <w:p w14:paraId="2089D9C7" w14:textId="77777777" w:rsidR="00B66C8D" w:rsidRPr="004A07B5" w:rsidRDefault="00B66C8D" w:rsidP="00B87334">
            <w:pPr>
              <w:pStyle w:val="TableTextCaro"/>
              <w:rPr>
                <w:lang w:eastAsia="ja-JP"/>
              </w:rPr>
            </w:pPr>
            <w:r w:rsidRPr="004A07B5">
              <w:rPr>
                <w:lang w:eastAsia="ja-JP"/>
              </w:rPr>
              <w:t xml:space="preserve">Fixed percentage of upstream emission attributed to maintenance processes depending upon powertrain, service life, vehicle segment and region of use.  </w:t>
            </w:r>
          </w:p>
        </w:tc>
      </w:tr>
      <w:tr w:rsidR="00B66C8D" w:rsidRPr="004A07B5" w14:paraId="039FEE55" w14:textId="77777777" w:rsidTr="00F11950">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0409EF61"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0C30FCB0" w14:textId="77777777" w:rsidR="00B66C8D" w:rsidRPr="004A07B5" w:rsidRDefault="00B66C8D" w:rsidP="00B87334">
            <w:pPr>
              <w:pStyle w:val="TableTextCaro"/>
              <w:rPr>
                <w:lang w:eastAsia="ja-JP"/>
              </w:rPr>
            </w:pPr>
            <w:r w:rsidRPr="004A07B5">
              <w:rPr>
                <w:lang w:eastAsia="ja-JP"/>
              </w:rPr>
              <w:t>Frequency of replacement</w:t>
            </w:r>
          </w:p>
        </w:tc>
        <w:tc>
          <w:tcPr>
            <w:tcW w:w="2533" w:type="dxa"/>
            <w:tcBorders>
              <w:top w:val="single" w:sz="4" w:space="0" w:color="auto"/>
              <w:left w:val="single" w:sz="4" w:space="0" w:color="auto"/>
              <w:bottom w:val="single" w:sz="4" w:space="0" w:color="auto"/>
              <w:right w:val="single" w:sz="4" w:space="0" w:color="auto"/>
            </w:tcBorders>
            <w:vAlign w:val="center"/>
            <w:hideMark/>
          </w:tcPr>
          <w:p w14:paraId="4E5A9200" w14:textId="77777777" w:rsidR="00B66C8D" w:rsidRPr="004A07B5" w:rsidRDefault="00B66C8D" w:rsidP="00B87334">
            <w:pPr>
              <w:pStyle w:val="TableTextCaro"/>
              <w:rPr>
                <w:lang w:eastAsia="ja-JP"/>
              </w:rPr>
            </w:pPr>
            <w:r w:rsidRPr="004A07B5">
              <w:rPr>
                <w:lang w:eastAsia="ja-JP"/>
              </w:rPr>
              <w:t> </w:t>
            </w:r>
          </w:p>
        </w:tc>
      </w:tr>
      <w:tr w:rsidR="00B66C8D" w:rsidRPr="004A07B5" w14:paraId="18DE99E3" w14:textId="77777777" w:rsidTr="00F11950">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2986EEAC"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387F1460" w14:textId="77777777" w:rsidR="00B66C8D" w:rsidRPr="004A07B5" w:rsidRDefault="00B66C8D" w:rsidP="00B87334">
            <w:pPr>
              <w:pStyle w:val="TableTextCaro"/>
              <w:rPr>
                <w:lang w:eastAsia="ja-JP"/>
              </w:rPr>
            </w:pPr>
            <w:r w:rsidRPr="004A07B5">
              <w:rPr>
                <w:lang w:eastAsia="ja-JP"/>
              </w:rPr>
              <w:t> </w:t>
            </w:r>
          </w:p>
        </w:tc>
        <w:tc>
          <w:tcPr>
            <w:tcW w:w="2533" w:type="dxa"/>
            <w:tcBorders>
              <w:top w:val="single" w:sz="4" w:space="0" w:color="auto"/>
              <w:left w:val="single" w:sz="4" w:space="0" w:color="auto"/>
              <w:bottom w:val="single" w:sz="4" w:space="0" w:color="auto"/>
              <w:right w:val="single" w:sz="4" w:space="0" w:color="auto"/>
            </w:tcBorders>
            <w:vAlign w:val="center"/>
            <w:hideMark/>
          </w:tcPr>
          <w:p w14:paraId="7E3D832F" w14:textId="77777777" w:rsidR="00B66C8D" w:rsidRPr="004A07B5" w:rsidRDefault="00B66C8D" w:rsidP="00B87334">
            <w:pPr>
              <w:pStyle w:val="TableTextCaro"/>
              <w:rPr>
                <w:lang w:eastAsia="ja-JP"/>
              </w:rPr>
            </w:pPr>
            <w:r w:rsidRPr="004A07B5">
              <w:rPr>
                <w:lang w:eastAsia="ja-JP"/>
              </w:rPr>
              <w:t>GHG emission factor for producing maintenance parts</w:t>
            </w:r>
          </w:p>
        </w:tc>
      </w:tr>
      <w:tr w:rsidR="00B66C8D" w:rsidRPr="004A07B5" w14:paraId="32AF729D" w14:textId="77777777" w:rsidTr="00F11950">
        <w:trPr>
          <w:trHeight w:val="20"/>
        </w:trPr>
        <w:tc>
          <w:tcPr>
            <w:tcW w:w="2026" w:type="dxa"/>
            <w:vMerge w:val="restart"/>
            <w:tcBorders>
              <w:top w:val="single" w:sz="4" w:space="0" w:color="auto"/>
              <w:left w:val="single" w:sz="4" w:space="0" w:color="auto"/>
              <w:bottom w:val="single" w:sz="4" w:space="0" w:color="auto"/>
              <w:right w:val="single" w:sz="4" w:space="0" w:color="auto"/>
            </w:tcBorders>
            <w:vAlign w:val="center"/>
            <w:hideMark/>
          </w:tcPr>
          <w:p w14:paraId="2EC25E07" w14:textId="77777777" w:rsidR="00B66C8D" w:rsidRPr="004A07B5" w:rsidRDefault="00B66C8D" w:rsidP="00B87334">
            <w:pPr>
              <w:pStyle w:val="TableTextCaro"/>
              <w:rPr>
                <w:lang w:eastAsia="ja-JP"/>
              </w:rPr>
            </w:pPr>
            <w:r w:rsidRPr="004A07B5">
              <w:rPr>
                <w:lang w:eastAsia="ja-JP"/>
              </w:rPr>
              <w:t xml:space="preserve">Maintenance and Consumables Transportation </w:t>
            </w:r>
          </w:p>
        </w:tc>
        <w:tc>
          <w:tcPr>
            <w:tcW w:w="3288" w:type="dxa"/>
            <w:tcBorders>
              <w:top w:val="single" w:sz="4" w:space="0" w:color="auto"/>
              <w:left w:val="single" w:sz="4" w:space="0" w:color="auto"/>
              <w:bottom w:val="single" w:sz="4" w:space="0" w:color="auto"/>
              <w:right w:val="single" w:sz="4" w:space="0" w:color="auto"/>
            </w:tcBorders>
            <w:vAlign w:val="center"/>
            <w:hideMark/>
          </w:tcPr>
          <w:p w14:paraId="719DEDBC" w14:textId="77777777" w:rsidR="00B66C8D" w:rsidRPr="004A07B5" w:rsidRDefault="00B66C8D" w:rsidP="00B87334">
            <w:pPr>
              <w:pStyle w:val="TableTextCaro"/>
              <w:rPr>
                <w:lang w:eastAsia="ja-JP"/>
              </w:rPr>
            </w:pPr>
            <w:r w:rsidRPr="004A07B5">
              <w:rPr>
                <w:lang w:eastAsia="ja-JP"/>
              </w:rPr>
              <w:t>List of maintenance parts and consumables</w:t>
            </w:r>
          </w:p>
        </w:tc>
        <w:tc>
          <w:tcPr>
            <w:tcW w:w="2533" w:type="dxa"/>
            <w:tcBorders>
              <w:top w:val="single" w:sz="4" w:space="0" w:color="auto"/>
              <w:left w:val="single" w:sz="4" w:space="0" w:color="auto"/>
              <w:bottom w:val="single" w:sz="4" w:space="0" w:color="auto"/>
              <w:right w:val="single" w:sz="4" w:space="0" w:color="auto"/>
            </w:tcBorders>
            <w:vAlign w:val="center"/>
            <w:hideMark/>
          </w:tcPr>
          <w:p w14:paraId="52B6322B" w14:textId="77777777" w:rsidR="00B66C8D" w:rsidRPr="004A07B5" w:rsidRDefault="00B66C8D" w:rsidP="00B87334">
            <w:pPr>
              <w:pStyle w:val="TableTextCaro"/>
              <w:rPr>
                <w:lang w:eastAsia="ja-JP"/>
              </w:rPr>
            </w:pPr>
            <w:r w:rsidRPr="004A07B5">
              <w:rPr>
                <w:lang w:eastAsia="ja-JP"/>
              </w:rPr>
              <w:t> </w:t>
            </w:r>
          </w:p>
        </w:tc>
      </w:tr>
      <w:tr w:rsidR="00B66C8D" w:rsidRPr="004A07B5" w14:paraId="17B5B604" w14:textId="77777777" w:rsidTr="00F11950">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0FCCC675"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3DE62CAD" w14:textId="77777777" w:rsidR="00B66C8D" w:rsidRPr="004A07B5" w:rsidRDefault="00B66C8D" w:rsidP="00B87334">
            <w:pPr>
              <w:pStyle w:val="TableTextCaro"/>
              <w:rPr>
                <w:lang w:eastAsia="ja-JP"/>
              </w:rPr>
            </w:pPr>
            <w:r w:rsidRPr="004A07B5">
              <w:rPr>
                <w:lang w:eastAsia="ja-JP"/>
              </w:rPr>
              <w:t>Frequency of replacement</w:t>
            </w:r>
          </w:p>
        </w:tc>
        <w:tc>
          <w:tcPr>
            <w:tcW w:w="2533" w:type="dxa"/>
            <w:tcBorders>
              <w:top w:val="single" w:sz="4" w:space="0" w:color="auto"/>
              <w:left w:val="single" w:sz="4" w:space="0" w:color="auto"/>
              <w:bottom w:val="single" w:sz="4" w:space="0" w:color="auto"/>
              <w:right w:val="single" w:sz="4" w:space="0" w:color="auto"/>
            </w:tcBorders>
            <w:vAlign w:val="center"/>
            <w:hideMark/>
          </w:tcPr>
          <w:p w14:paraId="424CCF33" w14:textId="77777777" w:rsidR="00B66C8D" w:rsidRPr="004A07B5" w:rsidRDefault="00B66C8D" w:rsidP="00B87334">
            <w:pPr>
              <w:pStyle w:val="TableTextCaro"/>
              <w:rPr>
                <w:lang w:eastAsia="ja-JP"/>
              </w:rPr>
            </w:pPr>
            <w:r w:rsidRPr="004A07B5">
              <w:rPr>
                <w:lang w:eastAsia="ja-JP"/>
              </w:rPr>
              <w:t> </w:t>
            </w:r>
          </w:p>
        </w:tc>
      </w:tr>
      <w:tr w:rsidR="00B66C8D" w:rsidRPr="004A07B5" w14:paraId="5BBB1777" w14:textId="77777777" w:rsidTr="00F11950">
        <w:trPr>
          <w:trHeight w:val="20"/>
        </w:trPr>
        <w:tc>
          <w:tcPr>
            <w:tcW w:w="2026" w:type="dxa"/>
            <w:vMerge/>
            <w:tcBorders>
              <w:top w:val="single" w:sz="4" w:space="0" w:color="auto"/>
              <w:left w:val="single" w:sz="4" w:space="0" w:color="auto"/>
              <w:bottom w:val="single" w:sz="4" w:space="0" w:color="auto"/>
              <w:right w:val="single" w:sz="4" w:space="0" w:color="auto"/>
            </w:tcBorders>
            <w:vAlign w:val="center"/>
            <w:hideMark/>
          </w:tcPr>
          <w:p w14:paraId="31146CCE" w14:textId="77777777" w:rsidR="00B66C8D" w:rsidRPr="004A07B5" w:rsidRDefault="00B66C8D" w:rsidP="00B87334">
            <w:pPr>
              <w:pStyle w:val="TableTextCaro"/>
              <w:rPr>
                <w:lang w:eastAsia="ja-JP"/>
              </w:rPr>
            </w:pPr>
          </w:p>
        </w:tc>
        <w:tc>
          <w:tcPr>
            <w:tcW w:w="3288" w:type="dxa"/>
            <w:tcBorders>
              <w:top w:val="single" w:sz="4" w:space="0" w:color="auto"/>
              <w:left w:val="single" w:sz="4" w:space="0" w:color="auto"/>
              <w:bottom w:val="single" w:sz="4" w:space="0" w:color="auto"/>
              <w:right w:val="single" w:sz="4" w:space="0" w:color="auto"/>
            </w:tcBorders>
            <w:vAlign w:val="center"/>
            <w:hideMark/>
          </w:tcPr>
          <w:p w14:paraId="779EDAE6" w14:textId="77777777" w:rsidR="00B66C8D" w:rsidRPr="004A07B5" w:rsidRDefault="00B66C8D" w:rsidP="00B87334">
            <w:pPr>
              <w:pStyle w:val="TableTextCaro"/>
              <w:rPr>
                <w:lang w:eastAsia="ja-JP"/>
              </w:rPr>
            </w:pPr>
            <w:r w:rsidRPr="004A07B5">
              <w:rPr>
                <w:lang w:eastAsia="ja-JP"/>
              </w:rPr>
              <w:t>Transport Weight [kg]</w:t>
            </w:r>
            <w:r w:rsidRPr="004A07B5">
              <w:rPr>
                <w:lang w:eastAsia="ja-JP"/>
              </w:rPr>
              <w:br/>
              <w:t>Transport Distance [km]</w:t>
            </w:r>
          </w:p>
        </w:tc>
        <w:tc>
          <w:tcPr>
            <w:tcW w:w="2533" w:type="dxa"/>
            <w:tcBorders>
              <w:top w:val="single" w:sz="4" w:space="0" w:color="auto"/>
              <w:left w:val="single" w:sz="4" w:space="0" w:color="auto"/>
              <w:bottom w:val="single" w:sz="4" w:space="0" w:color="auto"/>
              <w:right w:val="single" w:sz="4" w:space="0" w:color="auto"/>
            </w:tcBorders>
            <w:vAlign w:val="center"/>
            <w:hideMark/>
          </w:tcPr>
          <w:p w14:paraId="24408F02" w14:textId="77777777" w:rsidR="00B66C8D" w:rsidRPr="004A07B5" w:rsidRDefault="00B66C8D" w:rsidP="00B87334">
            <w:pPr>
              <w:pStyle w:val="TableTextCaro"/>
              <w:rPr>
                <w:lang w:eastAsia="ja-JP"/>
              </w:rPr>
            </w:pPr>
            <w:r w:rsidRPr="004A07B5">
              <w:rPr>
                <w:lang w:eastAsia="ja-JP"/>
              </w:rPr>
              <w:t>GHG emission factor for transporting maintenance parts</w:t>
            </w:r>
          </w:p>
        </w:tc>
      </w:tr>
      <w:tr w:rsidR="00B66C8D" w:rsidRPr="004A07B5" w14:paraId="2465F6BF" w14:textId="77777777" w:rsidTr="00F11950">
        <w:trPr>
          <w:trHeight w:val="20"/>
        </w:trPr>
        <w:tc>
          <w:tcPr>
            <w:tcW w:w="2026" w:type="dxa"/>
            <w:tcBorders>
              <w:top w:val="single" w:sz="4" w:space="0" w:color="auto"/>
              <w:left w:val="single" w:sz="4" w:space="0" w:color="auto"/>
              <w:bottom w:val="single" w:sz="4" w:space="0" w:color="auto"/>
              <w:right w:val="single" w:sz="4" w:space="0" w:color="auto"/>
            </w:tcBorders>
            <w:vAlign w:val="center"/>
          </w:tcPr>
          <w:p w14:paraId="338024F8" w14:textId="77777777" w:rsidR="00B66C8D" w:rsidRPr="004A07B5" w:rsidRDefault="00B66C8D" w:rsidP="00B87334">
            <w:pPr>
              <w:pStyle w:val="TableTextCaro"/>
              <w:rPr>
                <w:lang w:eastAsia="ja-JP"/>
              </w:rPr>
            </w:pPr>
            <w:r w:rsidRPr="004A07B5">
              <w:rPr>
                <w:lang w:eastAsia="ja-JP"/>
              </w:rPr>
              <w:t xml:space="preserve">Maintenance and Consumables End of Life </w:t>
            </w:r>
          </w:p>
        </w:tc>
        <w:tc>
          <w:tcPr>
            <w:tcW w:w="3288" w:type="dxa"/>
            <w:tcBorders>
              <w:top w:val="single" w:sz="4" w:space="0" w:color="auto"/>
              <w:left w:val="single" w:sz="4" w:space="0" w:color="auto"/>
              <w:bottom w:val="single" w:sz="4" w:space="0" w:color="auto"/>
              <w:right w:val="single" w:sz="4" w:space="0" w:color="auto"/>
            </w:tcBorders>
            <w:vAlign w:val="center"/>
          </w:tcPr>
          <w:p w14:paraId="561717C8" w14:textId="202ACBC0" w:rsidR="00B66C8D" w:rsidRPr="004A07B5" w:rsidRDefault="00B66C8D" w:rsidP="00B87334">
            <w:pPr>
              <w:pStyle w:val="TableTextCaro"/>
              <w:rPr>
                <w:lang w:eastAsia="ja-JP"/>
              </w:rPr>
            </w:pPr>
            <w:r w:rsidRPr="004A07B5">
              <w:rPr>
                <w:lang w:eastAsia="ja-JP"/>
              </w:rPr>
              <w:t xml:space="preserve">To be evaluated in line with </w:t>
            </w:r>
            <w:r w:rsidRPr="004A07B5">
              <w:rPr>
                <w:lang w:eastAsia="ja-JP"/>
              </w:rPr>
              <w:fldChar w:fldCharType="begin"/>
            </w:r>
            <w:r w:rsidRPr="004A07B5">
              <w:rPr>
                <w:lang w:eastAsia="ja-JP"/>
              </w:rPr>
              <w:instrText xml:space="preserve"> REF _Ref187771149 \h  \* MERGEFORMAT </w:instrText>
            </w:r>
            <w:r w:rsidRPr="004A07B5">
              <w:rPr>
                <w:lang w:eastAsia="ja-JP"/>
              </w:rPr>
            </w:r>
            <w:r w:rsidRPr="004A07B5">
              <w:rPr>
                <w:lang w:eastAsia="ja-JP"/>
              </w:rPr>
              <w:fldChar w:fldCharType="separate"/>
            </w:r>
            <w:proofErr w:type="spellStart"/>
            <w:proofErr w:type="gramStart"/>
            <w:r w:rsidR="008E4B56" w:rsidRPr="0009561A">
              <w:rPr>
                <w:b/>
                <w:lang w:eastAsia="ja-JP"/>
              </w:rPr>
              <w:t>Erreur</w:t>
            </w:r>
            <w:proofErr w:type="spellEnd"/>
            <w:r w:rsidR="008E4B56" w:rsidRPr="0009561A">
              <w:rPr>
                <w:b/>
                <w:lang w:eastAsia="ja-JP"/>
              </w:rPr>
              <w:t> !</w:t>
            </w:r>
            <w:proofErr w:type="gramEnd"/>
            <w:r w:rsidR="008E4B56" w:rsidRPr="0009561A">
              <w:rPr>
                <w:b/>
                <w:lang w:eastAsia="ja-JP"/>
              </w:rPr>
              <w:t xml:space="preserve"> Source du renvoi introuvable.</w:t>
            </w:r>
            <w:r w:rsidRPr="004A07B5">
              <w:rPr>
                <w:lang w:eastAsia="ja-JP"/>
              </w:rPr>
              <w:fldChar w:fldCharType="end"/>
            </w:r>
          </w:p>
        </w:tc>
        <w:tc>
          <w:tcPr>
            <w:tcW w:w="2533" w:type="dxa"/>
            <w:tcBorders>
              <w:top w:val="single" w:sz="4" w:space="0" w:color="auto"/>
              <w:left w:val="single" w:sz="4" w:space="0" w:color="auto"/>
              <w:bottom w:val="single" w:sz="4" w:space="0" w:color="auto"/>
              <w:right w:val="single" w:sz="4" w:space="0" w:color="auto"/>
            </w:tcBorders>
            <w:vAlign w:val="center"/>
          </w:tcPr>
          <w:p w14:paraId="4EF83DC1" w14:textId="24D74A83" w:rsidR="00B66C8D" w:rsidRPr="004A07B5" w:rsidRDefault="00B66C8D" w:rsidP="00B87334">
            <w:pPr>
              <w:pStyle w:val="TableTextCaro"/>
              <w:rPr>
                <w:lang w:eastAsia="ja-JP"/>
              </w:rPr>
            </w:pPr>
            <w:r w:rsidRPr="004A07B5">
              <w:rPr>
                <w:lang w:eastAsia="ja-JP"/>
              </w:rPr>
              <w:t xml:space="preserve">To be evaluated in line with </w:t>
            </w:r>
            <w:r w:rsidRPr="004A07B5">
              <w:rPr>
                <w:lang w:eastAsia="ja-JP"/>
              </w:rPr>
              <w:fldChar w:fldCharType="begin"/>
            </w:r>
            <w:r w:rsidRPr="004A07B5">
              <w:rPr>
                <w:lang w:eastAsia="ja-JP"/>
              </w:rPr>
              <w:instrText xml:space="preserve"> REF _Ref187771149 \h  \* MERGEFORMAT </w:instrText>
            </w:r>
            <w:r w:rsidRPr="004A07B5">
              <w:rPr>
                <w:lang w:eastAsia="ja-JP"/>
              </w:rPr>
            </w:r>
            <w:r w:rsidRPr="004A07B5">
              <w:rPr>
                <w:lang w:eastAsia="ja-JP"/>
              </w:rPr>
              <w:fldChar w:fldCharType="separate"/>
            </w:r>
            <w:proofErr w:type="spellStart"/>
            <w:proofErr w:type="gramStart"/>
            <w:r w:rsidR="008E4B56" w:rsidRPr="0009561A">
              <w:rPr>
                <w:b/>
                <w:lang w:eastAsia="ja-JP"/>
              </w:rPr>
              <w:t>Erreur</w:t>
            </w:r>
            <w:proofErr w:type="spellEnd"/>
            <w:r w:rsidR="008E4B56" w:rsidRPr="0009561A">
              <w:rPr>
                <w:b/>
                <w:lang w:eastAsia="ja-JP"/>
              </w:rPr>
              <w:t> !</w:t>
            </w:r>
            <w:proofErr w:type="gramEnd"/>
            <w:r w:rsidR="008E4B56" w:rsidRPr="0009561A">
              <w:rPr>
                <w:b/>
                <w:lang w:eastAsia="ja-JP"/>
              </w:rPr>
              <w:t xml:space="preserve"> Source du renvoi introuvable.</w:t>
            </w:r>
            <w:r w:rsidRPr="004A07B5">
              <w:rPr>
                <w:lang w:eastAsia="ja-JP"/>
              </w:rPr>
              <w:fldChar w:fldCharType="end"/>
            </w:r>
          </w:p>
        </w:tc>
      </w:tr>
      <w:tr w:rsidR="00B66C8D" w:rsidRPr="004A07B5" w14:paraId="448AEE26" w14:textId="77777777" w:rsidTr="00F11950">
        <w:trPr>
          <w:trHeight w:val="20"/>
        </w:trPr>
        <w:tc>
          <w:tcPr>
            <w:tcW w:w="2026" w:type="dxa"/>
            <w:tcBorders>
              <w:top w:val="single" w:sz="4" w:space="0" w:color="auto"/>
              <w:left w:val="single" w:sz="4" w:space="0" w:color="auto"/>
              <w:bottom w:val="single" w:sz="4" w:space="0" w:color="auto"/>
              <w:right w:val="single" w:sz="4" w:space="0" w:color="auto"/>
            </w:tcBorders>
            <w:vAlign w:val="center"/>
            <w:hideMark/>
          </w:tcPr>
          <w:p w14:paraId="76B7CADC" w14:textId="77777777" w:rsidR="00B66C8D" w:rsidRPr="004A07B5" w:rsidRDefault="00B66C8D" w:rsidP="00B87334">
            <w:pPr>
              <w:pStyle w:val="TableTextCaro"/>
              <w:rPr>
                <w:lang w:eastAsia="ja-JP"/>
              </w:rPr>
            </w:pPr>
            <w:commentRangeStart w:id="789"/>
            <w:r w:rsidRPr="004A07B5">
              <w:rPr>
                <w:highlight w:val="yellow"/>
                <w:lang w:eastAsia="ja-JP"/>
              </w:rPr>
              <w:t>Driving in secondary countries</w:t>
            </w:r>
            <w:commentRangeEnd w:id="789"/>
            <w:r w:rsidRPr="004A07B5">
              <w:rPr>
                <w:sz w:val="16"/>
                <w:szCs w:val="16"/>
              </w:rPr>
              <w:commentReference w:id="789"/>
            </w:r>
          </w:p>
        </w:tc>
        <w:tc>
          <w:tcPr>
            <w:tcW w:w="3288" w:type="dxa"/>
            <w:tcBorders>
              <w:top w:val="single" w:sz="4" w:space="0" w:color="auto"/>
              <w:left w:val="single" w:sz="4" w:space="0" w:color="auto"/>
              <w:bottom w:val="single" w:sz="4" w:space="0" w:color="auto"/>
              <w:right w:val="single" w:sz="4" w:space="0" w:color="auto"/>
            </w:tcBorders>
            <w:vAlign w:val="center"/>
            <w:hideMark/>
          </w:tcPr>
          <w:p w14:paraId="03EE5316" w14:textId="77777777" w:rsidR="00B66C8D" w:rsidRPr="004A07B5" w:rsidRDefault="00B66C8D" w:rsidP="00B87334">
            <w:pPr>
              <w:pStyle w:val="TableTextCaro"/>
              <w:rPr>
                <w:lang w:eastAsia="ja-JP"/>
              </w:rPr>
            </w:pPr>
            <w:r w:rsidRPr="004A07B5">
              <w:rPr>
                <w:lang w:eastAsia="ja-JP"/>
              </w:rPr>
              <w:t>Out of scope</w:t>
            </w:r>
          </w:p>
        </w:tc>
        <w:tc>
          <w:tcPr>
            <w:tcW w:w="2533" w:type="dxa"/>
            <w:tcBorders>
              <w:top w:val="single" w:sz="4" w:space="0" w:color="auto"/>
              <w:left w:val="single" w:sz="4" w:space="0" w:color="auto"/>
              <w:bottom w:val="single" w:sz="4" w:space="0" w:color="auto"/>
              <w:right w:val="single" w:sz="4" w:space="0" w:color="auto"/>
            </w:tcBorders>
            <w:vAlign w:val="center"/>
            <w:hideMark/>
          </w:tcPr>
          <w:p w14:paraId="68F61B87" w14:textId="77777777" w:rsidR="00B66C8D" w:rsidRPr="004A07B5" w:rsidRDefault="00B66C8D" w:rsidP="00B87334">
            <w:pPr>
              <w:pStyle w:val="TableTextCaro"/>
              <w:rPr>
                <w:lang w:eastAsia="ja-JP"/>
              </w:rPr>
            </w:pPr>
            <w:r w:rsidRPr="004A07B5">
              <w:rPr>
                <w:lang w:eastAsia="ja-JP"/>
              </w:rPr>
              <w:t>Out of scope</w:t>
            </w:r>
          </w:p>
        </w:tc>
      </w:tr>
      <w:tr w:rsidR="00B66C8D" w:rsidRPr="004A07B5" w14:paraId="20BB89C3" w14:textId="77777777" w:rsidTr="00F11950">
        <w:trPr>
          <w:trHeight w:val="20"/>
        </w:trPr>
        <w:tc>
          <w:tcPr>
            <w:tcW w:w="2026" w:type="dxa"/>
            <w:tcBorders>
              <w:top w:val="single" w:sz="4" w:space="0" w:color="auto"/>
              <w:left w:val="single" w:sz="4" w:space="0" w:color="auto"/>
              <w:bottom w:val="single" w:sz="4" w:space="0" w:color="auto"/>
              <w:right w:val="single" w:sz="4" w:space="0" w:color="auto"/>
            </w:tcBorders>
            <w:vAlign w:val="center"/>
            <w:hideMark/>
          </w:tcPr>
          <w:p w14:paraId="20DEF50F" w14:textId="77777777" w:rsidR="00B66C8D" w:rsidRPr="004A07B5" w:rsidRDefault="00B66C8D" w:rsidP="00B87334">
            <w:pPr>
              <w:pStyle w:val="TableTextCaro"/>
              <w:rPr>
                <w:lang w:eastAsia="ja-JP"/>
              </w:rPr>
            </w:pPr>
            <w:r w:rsidRPr="004A07B5">
              <w:rPr>
                <w:lang w:eastAsia="ja-JP"/>
              </w:rPr>
              <w:t>Second life of components</w:t>
            </w:r>
          </w:p>
        </w:tc>
        <w:tc>
          <w:tcPr>
            <w:tcW w:w="3288" w:type="dxa"/>
            <w:tcBorders>
              <w:top w:val="single" w:sz="4" w:space="0" w:color="auto"/>
              <w:left w:val="single" w:sz="4" w:space="0" w:color="auto"/>
              <w:bottom w:val="single" w:sz="4" w:space="0" w:color="auto"/>
              <w:right w:val="single" w:sz="4" w:space="0" w:color="auto"/>
            </w:tcBorders>
            <w:vAlign w:val="center"/>
            <w:hideMark/>
          </w:tcPr>
          <w:p w14:paraId="246BFE58" w14:textId="77777777" w:rsidR="00B66C8D" w:rsidRPr="004A07B5" w:rsidRDefault="00B66C8D" w:rsidP="00B87334">
            <w:pPr>
              <w:pStyle w:val="TableTextCaro"/>
              <w:rPr>
                <w:lang w:eastAsia="ja-JP"/>
              </w:rPr>
            </w:pPr>
            <w:r w:rsidRPr="004A07B5">
              <w:rPr>
                <w:lang w:eastAsia="ja-JP"/>
              </w:rPr>
              <w:t> Out of scope</w:t>
            </w:r>
          </w:p>
        </w:tc>
        <w:tc>
          <w:tcPr>
            <w:tcW w:w="2533" w:type="dxa"/>
            <w:tcBorders>
              <w:top w:val="single" w:sz="4" w:space="0" w:color="auto"/>
              <w:left w:val="single" w:sz="4" w:space="0" w:color="auto"/>
              <w:bottom w:val="single" w:sz="4" w:space="0" w:color="auto"/>
              <w:right w:val="single" w:sz="4" w:space="0" w:color="auto"/>
            </w:tcBorders>
            <w:vAlign w:val="center"/>
            <w:hideMark/>
          </w:tcPr>
          <w:p w14:paraId="5E092ACB" w14:textId="77777777" w:rsidR="00B66C8D" w:rsidRPr="004A07B5" w:rsidRDefault="00B66C8D" w:rsidP="00B87334">
            <w:pPr>
              <w:pStyle w:val="TableTextCaro"/>
              <w:rPr>
                <w:lang w:eastAsia="ja-JP"/>
              </w:rPr>
            </w:pPr>
            <w:r w:rsidRPr="004A07B5">
              <w:rPr>
                <w:lang w:eastAsia="ja-JP"/>
              </w:rPr>
              <w:t>Out of scope</w:t>
            </w:r>
          </w:p>
        </w:tc>
      </w:tr>
    </w:tbl>
    <w:p w14:paraId="55A0B36A" w14:textId="77777777" w:rsidR="00B66C8D" w:rsidRPr="004A07B5" w:rsidRDefault="00B66C8D" w:rsidP="00B66C8D">
      <w:pPr>
        <w:ind w:right="0"/>
        <w:rPr>
          <w:color w:val="C0504D" w:themeColor="accent2"/>
          <w:lang w:eastAsia="ja-JP"/>
        </w:rPr>
      </w:pPr>
    </w:p>
    <w:p w14:paraId="110FBE7B" w14:textId="77777777" w:rsidR="00B66C8D" w:rsidRPr="004A07B5" w:rsidRDefault="00B66C8D" w:rsidP="00F11950">
      <w:pPr>
        <w:pStyle w:val="Caro3"/>
      </w:pPr>
      <w:bookmarkStart w:id="790" w:name="_Toc188519212"/>
      <w:bookmarkStart w:id="791" w:name="_Ref199057653"/>
      <w:bookmarkStart w:id="792" w:name="_Toc199059350"/>
      <w:r w:rsidRPr="004A07B5">
        <w:t>Application of the energy modelling schemes [SG6]</w:t>
      </w:r>
      <w:bookmarkEnd w:id="790"/>
      <w:bookmarkEnd w:id="791"/>
      <w:bookmarkEnd w:id="792"/>
    </w:p>
    <w:p w14:paraId="0F01E5F8" w14:textId="57B571BC" w:rsidR="005F6811" w:rsidRPr="004A07B5" w:rsidRDefault="005F6811" w:rsidP="0009561A">
      <w:pPr>
        <w:rPr>
          <w:lang w:eastAsia="ja-JP"/>
        </w:rPr>
      </w:pPr>
      <w:r w:rsidRPr="004A07B5">
        <w:rPr>
          <w:lang w:eastAsia="ja-JP"/>
        </w:rPr>
        <w:t>General rules must be referred to the section</w:t>
      </w:r>
      <w:r w:rsidR="007E173E" w:rsidRPr="004A07B5">
        <w:rPr>
          <w:lang w:eastAsia="ja-JP"/>
        </w:rPr>
        <w:t xml:space="preserve"> </w:t>
      </w:r>
      <w:r w:rsidR="007E173E" w:rsidRPr="004A07B5">
        <w:rPr>
          <w:lang w:eastAsia="ja-JP"/>
        </w:rPr>
        <w:fldChar w:fldCharType="begin"/>
      </w:r>
      <w:r w:rsidR="007E173E" w:rsidRPr="004A07B5">
        <w:rPr>
          <w:lang w:eastAsia="ja-JP"/>
        </w:rPr>
        <w:instrText xml:space="preserve"> REF _Ref196202413 \r \h </w:instrText>
      </w:r>
      <w:r w:rsidR="007E173E" w:rsidRPr="004A07B5">
        <w:rPr>
          <w:lang w:eastAsia="ja-JP"/>
        </w:rPr>
      </w:r>
      <w:r w:rsidR="007E173E" w:rsidRPr="004A07B5">
        <w:rPr>
          <w:lang w:eastAsia="ja-JP"/>
        </w:rPr>
        <w:fldChar w:fldCharType="separate"/>
      </w:r>
      <w:r w:rsidR="00D36E2E" w:rsidRPr="004A07B5">
        <w:rPr>
          <w:lang w:eastAsia="ja-JP"/>
        </w:rPr>
        <w:t>3.2.10</w:t>
      </w:r>
      <w:r w:rsidR="007E173E" w:rsidRPr="004A07B5">
        <w:rPr>
          <w:lang w:eastAsia="ja-JP"/>
        </w:rPr>
        <w:fldChar w:fldCharType="end"/>
      </w:r>
      <w:r w:rsidRPr="004A07B5">
        <w:rPr>
          <w:lang w:eastAsia="ja-JP"/>
        </w:rPr>
        <w:t xml:space="preserve">. </w:t>
      </w:r>
    </w:p>
    <w:p w14:paraId="56E00487" w14:textId="77777777" w:rsidR="005F6811" w:rsidRPr="004A07B5" w:rsidRDefault="005F6811" w:rsidP="0009561A">
      <w:pPr>
        <w:rPr>
          <w:b/>
          <w:bCs/>
          <w:lang w:eastAsia="ja-JP"/>
        </w:rPr>
      </w:pPr>
      <w:commentRangeStart w:id="793"/>
      <w:r w:rsidRPr="004A07B5">
        <w:rPr>
          <w:b/>
          <w:bCs/>
          <w:lang w:eastAsia="ja-JP"/>
        </w:rPr>
        <w:lastRenderedPageBreak/>
        <w:t xml:space="preserve">Future Changes in Energy Mix: </w:t>
      </w:r>
      <w:commentRangeEnd w:id="793"/>
      <w:r w:rsidRPr="004A07B5">
        <w:rPr>
          <w:rStyle w:val="af8"/>
        </w:rPr>
        <w:commentReference w:id="793"/>
      </w:r>
    </w:p>
    <w:p w14:paraId="6B1A9A0A" w14:textId="77777777" w:rsidR="005F6811" w:rsidRPr="004A07B5" w:rsidRDefault="005F6811" w:rsidP="0009561A">
      <w:pPr>
        <w:rPr>
          <w:lang w:eastAsia="ja-JP"/>
        </w:rPr>
      </w:pPr>
      <w:r w:rsidRPr="004A07B5">
        <w:rPr>
          <w:lang w:eastAsia="ja-JP"/>
        </w:rPr>
        <w:t xml:space="preserve">Practitioners </w:t>
      </w:r>
      <w:commentRangeStart w:id="794"/>
      <w:r w:rsidRPr="004A07B5">
        <w:rPr>
          <w:lang w:eastAsia="ja-JP"/>
        </w:rPr>
        <w:t>shall</w:t>
      </w:r>
      <w:commentRangeEnd w:id="794"/>
      <w:r w:rsidRPr="004A07B5">
        <w:rPr>
          <w:rStyle w:val="af8"/>
        </w:rPr>
        <w:commentReference w:id="794"/>
      </w:r>
      <w:r w:rsidRPr="004A07B5">
        <w:rPr>
          <w:lang w:eastAsia="ja-JP"/>
        </w:rPr>
        <w:t xml:space="preserve"> also account for any expected changes in the fuel or electricity production pathways during the lifetime of the vehicle. (detailed methodology shall be considered)</w:t>
      </w:r>
    </w:p>
    <w:p w14:paraId="76945A28" w14:textId="77777777" w:rsidR="005F6811" w:rsidRPr="0009561A" w:rsidRDefault="005F6811" w:rsidP="0009561A">
      <w:pPr>
        <w:rPr>
          <w:lang w:eastAsia="ja-JP"/>
        </w:rPr>
      </w:pPr>
      <w:r w:rsidRPr="0009561A">
        <w:rPr>
          <w:lang w:eastAsia="ja-JP"/>
        </w:rPr>
        <w:t xml:space="preserve">The energy mix for the use stage shall be based on the latest </w:t>
      </w:r>
      <w:commentRangeStart w:id="795"/>
      <w:commentRangeStart w:id="796"/>
      <w:r w:rsidRPr="0009561A">
        <w:rPr>
          <w:lang w:eastAsia="ja-JP"/>
        </w:rPr>
        <w:t xml:space="preserve">available dynamic scenario following the defined </w:t>
      </w:r>
      <w:proofErr w:type="spellStart"/>
      <w:r w:rsidRPr="0009561A">
        <w:rPr>
          <w:lang w:eastAsia="ja-JP"/>
        </w:rPr>
        <w:t>hierachy</w:t>
      </w:r>
      <w:proofErr w:type="spellEnd"/>
      <w:r w:rsidRPr="0009561A">
        <w:rPr>
          <w:lang w:eastAsia="ja-JP"/>
        </w:rPr>
        <w:t xml:space="preserve"> for prioritising this outlined below; a static scenario may be used only where a dynamic scenario is not available for the geographical region of interest, </w:t>
      </w:r>
      <w:commentRangeEnd w:id="795"/>
      <w:r w:rsidRPr="004A07B5">
        <w:rPr>
          <w:rStyle w:val="af8"/>
        </w:rPr>
        <w:commentReference w:id="795"/>
      </w:r>
      <w:r w:rsidRPr="0009561A">
        <w:rPr>
          <w:lang w:eastAsia="ja-JP"/>
        </w:rPr>
        <w:t>or to meet specific corporate GHG emission reporting requirements (if relevant).</w:t>
      </w:r>
      <w:commentRangeEnd w:id="796"/>
      <w:r w:rsidRPr="004A07B5">
        <w:rPr>
          <w:rStyle w:val="af8"/>
        </w:rPr>
        <w:commentReference w:id="796"/>
      </w:r>
      <w:r w:rsidRPr="0009561A">
        <w:rPr>
          <w:lang w:eastAsia="ja-JP"/>
        </w:rPr>
        <w:t xml:space="preserve"> </w:t>
      </w:r>
    </w:p>
    <w:p w14:paraId="3453995B" w14:textId="77777777" w:rsidR="005F6811" w:rsidRPr="004A07B5" w:rsidRDefault="005F6811" w:rsidP="0009561A">
      <w:pPr>
        <w:rPr>
          <w:lang w:eastAsia="ja-JP"/>
        </w:rPr>
      </w:pPr>
      <w:commentRangeStart w:id="797"/>
      <w:commentRangeStart w:id="798"/>
      <w:r w:rsidRPr="004A07B5">
        <w:rPr>
          <w:lang w:eastAsia="ja-JP"/>
        </w:rPr>
        <w:t>For renewable fuels, future scenario issued or recognized by an official source or by a regional association can be considered, specifying the future evolution of the share of renewable fuel versus fossil fuel in a specific geographical region or country of interest.</w:t>
      </w:r>
      <w:commentRangeEnd w:id="797"/>
      <w:r w:rsidRPr="004A07B5">
        <w:rPr>
          <w:rStyle w:val="af8"/>
        </w:rPr>
        <w:commentReference w:id="797"/>
      </w:r>
      <w:commentRangeEnd w:id="798"/>
      <w:r w:rsidRPr="004A07B5">
        <w:rPr>
          <w:rStyle w:val="af8"/>
        </w:rPr>
        <w:commentReference w:id="798"/>
      </w:r>
    </w:p>
    <w:p w14:paraId="062F1666" w14:textId="77777777" w:rsidR="005F6811" w:rsidRPr="004A07B5" w:rsidRDefault="005F6811" w:rsidP="0009561A">
      <w:pPr>
        <w:rPr>
          <w:lang w:eastAsia="ja-JP"/>
        </w:rPr>
      </w:pPr>
      <w:r w:rsidRPr="004A07B5">
        <w:rPr>
          <w:lang w:eastAsia="ja-JP"/>
        </w:rPr>
        <w:t>Specifically, the following recommendations are made on how to model electricity inputs to the use phase:</w:t>
      </w:r>
    </w:p>
    <w:p w14:paraId="577AEE77" w14:textId="77777777" w:rsidR="005F6811" w:rsidRPr="004A07B5" w:rsidRDefault="005F6811" w:rsidP="0009561A">
      <w:pPr>
        <w:rPr>
          <w:b/>
          <w:bCs/>
          <w:lang w:eastAsia="ja-JP"/>
        </w:rPr>
      </w:pPr>
      <w:commentRangeStart w:id="799"/>
      <w:r w:rsidRPr="004A07B5">
        <w:rPr>
          <w:b/>
          <w:bCs/>
          <w:lang w:eastAsia="ja-JP"/>
        </w:rPr>
        <w:t>Use phase electricity:</w:t>
      </w:r>
      <w:commentRangeEnd w:id="799"/>
      <w:r w:rsidRPr="004A07B5">
        <w:rPr>
          <w:rStyle w:val="af8"/>
        </w:rPr>
        <w:commentReference w:id="799"/>
      </w:r>
    </w:p>
    <w:p w14:paraId="221B39E7" w14:textId="77777777" w:rsidR="005F6811" w:rsidRPr="004A07B5" w:rsidRDefault="005F6811" w:rsidP="0009561A">
      <w:pPr>
        <w:rPr>
          <w:lang w:eastAsia="ja-JP"/>
        </w:rPr>
      </w:pPr>
      <w:r w:rsidRPr="004A07B5">
        <w:rPr>
          <w:lang w:eastAsia="ja-JP"/>
        </w:rPr>
        <w:t>1.</w:t>
      </w:r>
      <w:r w:rsidRPr="004A07B5">
        <w:rPr>
          <w:lang w:eastAsia="ja-JP"/>
        </w:rPr>
        <w:tab/>
        <w:t>A scenario for the expected future evolution of the electricity grid mix in the geographical region of interest shall be selected, according to the following order of preference:</w:t>
      </w:r>
    </w:p>
    <w:p w14:paraId="09891143" w14:textId="77777777" w:rsidR="005F6811" w:rsidRPr="004A07B5" w:rsidRDefault="005F6811" w:rsidP="0009561A">
      <w:pPr>
        <w:rPr>
          <w:lang w:eastAsia="ja-JP"/>
        </w:rPr>
      </w:pPr>
      <w:r w:rsidRPr="004A07B5">
        <w:rPr>
          <w:lang w:eastAsia="ja-JP"/>
        </w:rPr>
        <w:t xml:space="preserve">The official published scenario specifically for electricity supply mix for the country or geographical region of interest. </w:t>
      </w:r>
    </w:p>
    <w:p w14:paraId="6A67EF9C" w14:textId="77777777" w:rsidR="005F6811" w:rsidRPr="004A07B5" w:rsidRDefault="005F6811" w:rsidP="0009561A">
      <w:pPr>
        <w:ind w:left="1701" w:hanging="567"/>
        <w:rPr>
          <w:lang w:eastAsia="ja-JP"/>
        </w:rPr>
      </w:pPr>
      <w:r w:rsidRPr="004A07B5">
        <w:rPr>
          <w:color w:val="000000" w:themeColor="text1"/>
          <w:lang w:bidi="th-TH"/>
        </w:rPr>
        <w:sym w:font="Wingdings 2" w:char="F097"/>
      </w:r>
      <w:r w:rsidRPr="004A07B5">
        <w:rPr>
          <w:color w:val="000000" w:themeColor="text1"/>
          <w:lang w:bidi="th-TH"/>
        </w:rPr>
        <w:tab/>
      </w:r>
      <w:commentRangeStart w:id="800"/>
      <w:r w:rsidRPr="004A07B5">
        <w:rPr>
          <w:lang w:eastAsia="ja-JP"/>
        </w:rPr>
        <w:t>The official general scenario</w:t>
      </w:r>
      <w:commentRangeEnd w:id="800"/>
      <w:r w:rsidRPr="004A07B5">
        <w:rPr>
          <w:rStyle w:val="af8"/>
        </w:rPr>
        <w:commentReference w:id="800"/>
      </w:r>
      <w:r w:rsidRPr="004A07B5">
        <w:rPr>
          <w:lang w:eastAsia="ja-JP"/>
        </w:rPr>
        <w:t xml:space="preserve"> based on currently implemented policy for the country or geographical region of interest (providing this has been updated within &lt; 3 years). </w:t>
      </w:r>
    </w:p>
    <w:p w14:paraId="30601D52" w14:textId="77777777" w:rsidR="005F6811" w:rsidRPr="004A07B5" w:rsidRDefault="005F6811" w:rsidP="0009561A">
      <w:pPr>
        <w:ind w:left="1701" w:hanging="567"/>
        <w:rPr>
          <w:lang w:eastAsia="ja-JP"/>
        </w:rPr>
      </w:pPr>
      <w:r w:rsidRPr="004A07B5">
        <w:rPr>
          <w:color w:val="000000" w:themeColor="text1"/>
          <w:lang w:bidi="th-TH"/>
        </w:rPr>
        <w:sym w:font="Wingdings 2" w:char="F097"/>
      </w:r>
      <w:r w:rsidRPr="004A07B5">
        <w:rPr>
          <w:color w:val="000000" w:themeColor="text1"/>
          <w:lang w:bidi="th-TH"/>
        </w:rPr>
        <w:tab/>
      </w:r>
      <w:commentRangeStart w:id="801"/>
      <w:r w:rsidRPr="004A07B5">
        <w:rPr>
          <w:lang w:eastAsia="ja-JP"/>
        </w:rPr>
        <w:t xml:space="preserve">Stated Policies Scenario (STEPS) </w:t>
      </w:r>
      <w:commentRangeEnd w:id="801"/>
      <w:r w:rsidRPr="004A07B5">
        <w:rPr>
          <w:rStyle w:val="af8"/>
        </w:rPr>
        <w:commentReference w:id="801"/>
      </w:r>
      <w:r w:rsidRPr="004A07B5">
        <w:rPr>
          <w:lang w:eastAsia="ja-JP"/>
        </w:rPr>
        <w:t xml:space="preserve">from the most recent International Energy Agency’s World Energy Outlook (IEA WEO) report, for the geographical region of interest. </w:t>
      </w:r>
    </w:p>
    <w:p w14:paraId="7251B0F9" w14:textId="77777777" w:rsidR="005F6811" w:rsidRPr="004A07B5" w:rsidRDefault="005F6811" w:rsidP="0009561A">
      <w:pPr>
        <w:ind w:left="1701" w:hanging="567"/>
        <w:rPr>
          <w:lang w:eastAsia="ja-JP"/>
        </w:rPr>
      </w:pPr>
      <w:r w:rsidRPr="004A07B5">
        <w:rPr>
          <w:color w:val="000000" w:themeColor="text1"/>
          <w:lang w:bidi="th-TH"/>
        </w:rPr>
        <w:sym w:font="Wingdings 2" w:char="F097"/>
      </w:r>
      <w:r w:rsidRPr="004A07B5">
        <w:rPr>
          <w:color w:val="000000" w:themeColor="text1"/>
          <w:lang w:bidi="th-TH"/>
        </w:rPr>
        <w:tab/>
      </w:r>
      <w:r w:rsidRPr="004A07B5">
        <w:rPr>
          <w:color w:val="000000" w:themeColor="text1"/>
          <w:highlight w:val="yellow"/>
          <w:lang w:eastAsia="ja-JP" w:bidi="th-TH"/>
        </w:rPr>
        <w:t>(reinstate)</w:t>
      </w:r>
      <w:r w:rsidRPr="004A07B5">
        <w:rPr>
          <w:color w:val="000000" w:themeColor="text1"/>
          <w:lang w:eastAsia="ja-JP" w:bidi="th-TH"/>
        </w:rPr>
        <w:t xml:space="preserve"> </w:t>
      </w:r>
      <w:r w:rsidRPr="004A07B5">
        <w:rPr>
          <w:lang w:eastAsia="ja-JP"/>
        </w:rPr>
        <w:t xml:space="preserve">If none of the previous options </w:t>
      </w:r>
      <w:proofErr w:type="gramStart"/>
      <w:r w:rsidRPr="004A07B5">
        <w:rPr>
          <w:lang w:eastAsia="ja-JP"/>
        </w:rPr>
        <w:t>above  are</w:t>
      </w:r>
      <w:proofErr w:type="gramEnd"/>
      <w:r w:rsidRPr="004A07B5">
        <w:rPr>
          <w:lang w:eastAsia="ja-JP"/>
        </w:rPr>
        <w:t xml:space="preserve"> available for the geographical region of interest, dispatch modelling may be used within the reference year.</w:t>
      </w:r>
    </w:p>
    <w:p w14:paraId="42FF26A9" w14:textId="77777777" w:rsidR="005F6811" w:rsidRPr="004A07B5" w:rsidRDefault="005F6811" w:rsidP="007E173E">
      <w:pPr>
        <w:rPr>
          <w:lang w:eastAsia="ja-JP"/>
        </w:rPr>
      </w:pPr>
      <w:r w:rsidRPr="004A07B5">
        <w:rPr>
          <w:lang w:eastAsia="ja-JP"/>
        </w:rPr>
        <w:t>2.</w:t>
      </w:r>
      <w:r w:rsidRPr="004A07B5">
        <w:rPr>
          <w:lang w:eastAsia="ja-JP"/>
        </w:rPr>
        <w:tab/>
        <w:t xml:space="preserve">The grid mix composition for each year of vehicle operation shall be estimated (i.e., the shares </w:t>
      </w:r>
      <w:proofErr w:type="spellStart"/>
      <w:proofErr w:type="gramStart"/>
      <w:r w:rsidRPr="004A07B5">
        <w:rPr>
          <w:lang w:eastAsia="ja-JP"/>
        </w:rPr>
        <w:t>Si,n</w:t>
      </w:r>
      <w:proofErr w:type="spellEnd"/>
      <w:proofErr w:type="gramEnd"/>
      <w:r w:rsidRPr="004A07B5">
        <w:rPr>
          <w:lang w:eastAsia="ja-JP"/>
        </w:rPr>
        <w:t xml:space="preserve"> of electricity supplied by each technology </w:t>
      </w:r>
      <w:proofErr w:type="spellStart"/>
      <w:r w:rsidRPr="004A07B5">
        <w:rPr>
          <w:lang w:eastAsia="ja-JP"/>
        </w:rPr>
        <w:t>i</w:t>
      </w:r>
      <w:proofErr w:type="spellEnd"/>
      <w:r w:rsidRPr="004A07B5">
        <w:rPr>
          <w:lang w:eastAsia="ja-JP"/>
        </w:rPr>
        <w:t xml:space="preserve"> in the year n), by applying linear interpolation between the respective electricity supply shares reported for the nearest pre-defined time horizons in the scenario selected at point 1 above.</w:t>
      </w:r>
    </w:p>
    <w:p w14:paraId="517AF1F1" w14:textId="77777777" w:rsidR="005F6811" w:rsidRPr="004A07B5" w:rsidRDefault="005F6811" w:rsidP="0009561A">
      <w:pPr>
        <w:ind w:left="1134" w:hanging="397"/>
        <w:rPr>
          <w:lang w:eastAsia="ja-JP"/>
        </w:rPr>
      </w:pPr>
      <w:r w:rsidRPr="004A07B5">
        <w:rPr>
          <w:lang w:eastAsia="ja-JP"/>
        </w:rPr>
        <w:t>3.</w:t>
      </w:r>
      <w:r w:rsidRPr="004A07B5">
        <w:rPr>
          <w:lang w:eastAsia="ja-JP"/>
        </w:rPr>
        <w:tab/>
        <w:t xml:space="preserve">The average representative grid mix composition over the </w:t>
      </w:r>
      <w:proofErr w:type="gramStart"/>
      <w:r w:rsidRPr="004A07B5">
        <w:rPr>
          <w:lang w:eastAsia="ja-JP"/>
        </w:rPr>
        <w:t>full service</w:t>
      </w:r>
      <w:proofErr w:type="gramEnd"/>
      <w:r w:rsidRPr="004A07B5">
        <w:rPr>
          <w:lang w:eastAsia="ja-JP"/>
        </w:rPr>
        <w:t xml:space="preserve"> life of the vehicle shall be calculated as follows:</w:t>
      </w:r>
    </w:p>
    <w:p w14:paraId="74A08E81" w14:textId="77777777" w:rsidR="005F6811" w:rsidRPr="004A07B5" w:rsidRDefault="005F6811" w:rsidP="0009561A">
      <w:pPr>
        <w:ind w:left="1701" w:hanging="567"/>
        <w:rPr>
          <w:lang w:eastAsia="ja-JP"/>
        </w:rPr>
      </w:pPr>
      <w:r w:rsidRPr="004A07B5">
        <w:rPr>
          <w:color w:val="000000" w:themeColor="text1"/>
          <w:lang w:bidi="th-TH"/>
        </w:rPr>
        <w:sym w:font="Wingdings 2" w:char="F097"/>
      </w:r>
      <w:r w:rsidRPr="004A07B5">
        <w:rPr>
          <w:color w:val="000000" w:themeColor="text1"/>
          <w:lang w:bidi="th-TH"/>
        </w:rPr>
        <w:tab/>
      </w:r>
      <w:r w:rsidRPr="004A07B5">
        <w:rPr>
          <w:lang w:eastAsia="ja-JP"/>
        </w:rPr>
        <w:t xml:space="preserve">By default, as the arithmetic average of the individual electricity supply shares at point 2 above. Doing so entails the implicit simplifying assumption that the vehicle’s use is distributed homogenously over its </w:t>
      </w:r>
      <w:proofErr w:type="gramStart"/>
      <w:r w:rsidRPr="004A07B5">
        <w:rPr>
          <w:lang w:eastAsia="ja-JP"/>
        </w:rPr>
        <w:t>full service</w:t>
      </w:r>
      <w:proofErr w:type="gramEnd"/>
      <w:r w:rsidRPr="004A07B5">
        <w:rPr>
          <w:lang w:eastAsia="ja-JP"/>
        </w:rPr>
        <w:t xml:space="preserve"> life (i.e., L/N km are driven each of the N years of operation, where L = total lifetime activity).</w:t>
      </w:r>
    </w:p>
    <w:p w14:paraId="4E87D08A" w14:textId="77777777" w:rsidR="005F6811" w:rsidRPr="004A07B5" w:rsidRDefault="005F6811" w:rsidP="0009561A">
      <w:pPr>
        <w:ind w:left="1701" w:hanging="567"/>
        <w:rPr>
          <w:sz w:val="18"/>
          <w:szCs w:val="18"/>
          <w:lang w:eastAsia="ja-JP"/>
        </w:rPr>
      </w:pPr>
      <w:r w:rsidRPr="004A07B5">
        <w:rPr>
          <w:color w:val="000000" w:themeColor="text1"/>
          <w:lang w:bidi="th-TH"/>
        </w:rPr>
        <w:sym w:font="Wingdings 2" w:char="F097"/>
      </w:r>
      <w:r w:rsidRPr="004A07B5">
        <w:rPr>
          <w:color w:val="000000" w:themeColor="text1"/>
          <w:lang w:bidi="th-TH"/>
        </w:rPr>
        <w:tab/>
      </w:r>
      <w:r w:rsidRPr="004A07B5">
        <w:rPr>
          <w:lang w:eastAsia="ja-JP"/>
        </w:rPr>
        <w:t>Alternatively, if there is reason to expect that the vehicle’s use intensity will change over time, and if year-specific activities may be estimated with sufficient confidence, then a more refined (and accurate) modelling approach may be adopted, employing a weighted average (as opposed to a simple arithmetic average) of the individual s</w:t>
      </w:r>
      <w:r w:rsidRPr="004A07B5">
        <w:t xml:space="preserve">hares </w:t>
      </w:r>
      <w:proofErr w:type="spellStart"/>
      <w:r w:rsidRPr="004A07B5">
        <w:rPr>
          <w:b/>
          <w:bCs/>
          <w:i/>
          <w:iCs/>
        </w:rPr>
        <w:t>S</w:t>
      </w:r>
      <w:r w:rsidRPr="004A07B5">
        <w:rPr>
          <w:b/>
          <w:bCs/>
          <w:i/>
          <w:iCs/>
          <w:vertAlign w:val="subscript"/>
        </w:rPr>
        <w:t>i,n</w:t>
      </w:r>
      <w:proofErr w:type="spellEnd"/>
      <w:r w:rsidRPr="004A07B5">
        <w:t xml:space="preserve"> of electricity supplied by each technology </w:t>
      </w:r>
      <w:proofErr w:type="spellStart"/>
      <w:r w:rsidRPr="004A07B5">
        <w:rPr>
          <w:b/>
          <w:bCs/>
          <w:i/>
          <w:iCs/>
        </w:rPr>
        <w:t>i</w:t>
      </w:r>
      <w:proofErr w:type="spellEnd"/>
      <w:r w:rsidRPr="004A07B5">
        <w:t xml:space="preserve"> in the year </w:t>
      </w:r>
      <w:r w:rsidRPr="004A07B5">
        <w:rPr>
          <w:b/>
          <w:bCs/>
          <w:i/>
          <w:iCs/>
        </w:rPr>
        <w:t>n</w:t>
      </w:r>
      <w:r w:rsidRPr="004A07B5">
        <w:t xml:space="preserve">, i.e.: </w:t>
      </w:r>
      <m:oMath>
        <m:nary>
          <m:naryPr>
            <m:chr m:val="∑"/>
            <m:limLoc m:val="undOvr"/>
            <m:ctrlPr>
              <w:rPr>
                <w:rFonts w:ascii="Cambria Math" w:hAnsi="Cambria Math"/>
                <w:i/>
              </w:rPr>
            </m:ctrlPr>
          </m:naryPr>
          <m:sub>
            <m:r>
              <w:rPr>
                <w:rFonts w:ascii="Cambria Math" w:hAnsi="Cambria Math"/>
              </w:rPr>
              <m:t>n=1</m:t>
            </m:r>
          </m:sub>
          <m:sup>
            <m:r>
              <w:rPr>
                <w:rFonts w:ascii="Cambria Math" w:hAnsi="Cambria Math"/>
              </w:rPr>
              <m:t>N</m:t>
            </m:r>
          </m:sup>
          <m:e>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n</m:t>
                </m:r>
              </m:sub>
            </m:sSub>
            <m:sSub>
              <m:sSubPr>
                <m:ctrlPr>
                  <w:rPr>
                    <w:rFonts w:ascii="Cambria Math" w:hAnsi="Cambria Math"/>
                    <w:b/>
                    <w:bCs/>
                    <w:i/>
                  </w:rPr>
                </m:ctrlPr>
              </m:sSubPr>
              <m:e>
                <m:r>
                  <m:rPr>
                    <m:sty m:val="bi"/>
                  </m:rPr>
                  <w:rPr>
                    <w:rFonts w:ascii="Cambria Math" w:hAnsi="Cambria Math"/>
                  </w:rPr>
                  <m:t>S</m:t>
                </m:r>
              </m:e>
              <m:sub>
                <m:r>
                  <m:rPr>
                    <m:sty m:val="bi"/>
                  </m:rPr>
                  <w:rPr>
                    <w:rFonts w:ascii="Cambria Math" w:hAnsi="Cambria Math"/>
                  </w:rPr>
                  <m:t>i,n</m:t>
                </m:r>
              </m:sub>
            </m:sSub>
          </m:e>
        </m:nary>
      </m:oMath>
      <w:r w:rsidRPr="004A07B5">
        <w:t xml:space="preserve"> , where </w:t>
      </w:r>
      <w:proofErr w:type="spellStart"/>
      <w:r w:rsidRPr="004A07B5">
        <w:rPr>
          <w:b/>
          <w:bCs/>
          <w:i/>
          <w:iCs/>
        </w:rPr>
        <w:t>W</w:t>
      </w:r>
      <w:r w:rsidRPr="004A07B5">
        <w:rPr>
          <w:b/>
          <w:bCs/>
          <w:i/>
          <w:iCs/>
          <w:vertAlign w:val="subscript"/>
        </w:rPr>
        <w:t>n</w:t>
      </w:r>
      <w:proofErr w:type="spellEnd"/>
      <w:r w:rsidRPr="004A07B5">
        <w:rPr>
          <w:b/>
          <w:bCs/>
          <w:i/>
          <w:iCs/>
        </w:rPr>
        <w:t xml:space="preserve"> = A</w:t>
      </w:r>
      <w:r w:rsidRPr="004A07B5">
        <w:rPr>
          <w:b/>
          <w:bCs/>
          <w:i/>
          <w:iCs/>
          <w:vertAlign w:val="subscript"/>
        </w:rPr>
        <w:t>n</w:t>
      </w:r>
      <w:r w:rsidRPr="004A07B5">
        <w:rPr>
          <w:b/>
          <w:bCs/>
          <w:i/>
          <w:iCs/>
        </w:rPr>
        <w:t>/L</w:t>
      </w:r>
      <w:r w:rsidRPr="004A07B5">
        <w:t xml:space="preserve"> (</w:t>
      </w:r>
      <w:r w:rsidRPr="004A07B5">
        <w:rPr>
          <w:b/>
          <w:bCs/>
          <w:i/>
          <w:iCs/>
        </w:rPr>
        <w:t>A</w:t>
      </w:r>
      <w:r w:rsidRPr="004A07B5">
        <w:rPr>
          <w:b/>
          <w:bCs/>
          <w:i/>
          <w:iCs/>
          <w:vertAlign w:val="subscript"/>
        </w:rPr>
        <w:t>n</w:t>
      </w:r>
      <w:r w:rsidRPr="004A07B5">
        <w:t xml:space="preserve"> = vehicle activity in year </w:t>
      </w:r>
      <w:r w:rsidRPr="004A07B5">
        <w:rPr>
          <w:b/>
          <w:bCs/>
          <w:i/>
          <w:iCs/>
        </w:rPr>
        <w:t>n</w:t>
      </w:r>
      <w:r w:rsidRPr="004A07B5">
        <w:t xml:space="preserve">, </w:t>
      </w:r>
      <w:r w:rsidRPr="004A07B5">
        <w:rPr>
          <w:b/>
          <w:bCs/>
          <w:i/>
          <w:iCs/>
        </w:rPr>
        <w:t>L</w:t>
      </w:r>
      <w:r w:rsidRPr="004A07B5">
        <w:t xml:space="preserve"> = total lifetime activity).</w:t>
      </w:r>
      <w:r w:rsidRPr="004A07B5">
        <w:rPr>
          <w:sz w:val="14"/>
          <w:szCs w:val="14"/>
          <w:lang w:eastAsia="ja-JP"/>
        </w:rPr>
        <w:t xml:space="preserve"> </w:t>
      </w:r>
    </w:p>
    <w:p w14:paraId="4B582AB4" w14:textId="28F1E8B0" w:rsidR="005F6811" w:rsidRPr="004A07B5" w:rsidRDefault="00205E77" w:rsidP="0009561A">
      <w:pPr>
        <w:ind w:left="1134" w:hanging="397"/>
        <w:rPr>
          <w:lang w:eastAsia="ja-JP"/>
        </w:rPr>
      </w:pPr>
      <w:r w:rsidRPr="004A07B5">
        <w:rPr>
          <w:lang w:eastAsia="ja-JP"/>
        </w:rPr>
        <w:t>4.</w:t>
      </w:r>
      <w:r w:rsidRPr="004A07B5">
        <w:rPr>
          <w:lang w:eastAsia="ja-JP"/>
        </w:rPr>
        <w:tab/>
      </w:r>
      <w:r w:rsidR="005F6811" w:rsidRPr="004A07B5">
        <w:rPr>
          <w:lang w:eastAsia="ja-JP"/>
        </w:rPr>
        <w:t xml:space="preserve">A bespoke grid mix model shall finally be built using the grid mix composition calculated at point 3 above and leveraging the most up-to-date database processes available for the individual electricity generation technologies. The resulting grid </w:t>
      </w:r>
      <w:proofErr w:type="gramStart"/>
      <w:r w:rsidR="005F6811" w:rsidRPr="004A07B5">
        <w:rPr>
          <w:lang w:eastAsia="ja-JP"/>
        </w:rPr>
        <w:t>mix</w:t>
      </w:r>
      <w:proofErr w:type="gramEnd"/>
      <w:r w:rsidR="005F6811" w:rsidRPr="004A07B5">
        <w:rPr>
          <w:lang w:eastAsia="ja-JP"/>
        </w:rPr>
        <w:t xml:space="preserve"> thus modelled shall be used to estimate the Emission Factor of the electricity input to the use phase of the vehicle.</w:t>
      </w:r>
    </w:p>
    <w:p w14:paraId="5AF3BFDC" w14:textId="77777777" w:rsidR="00B66C8D" w:rsidRPr="004A07B5" w:rsidRDefault="00B66C8D" w:rsidP="00F11950">
      <w:pPr>
        <w:pStyle w:val="Caro3"/>
      </w:pPr>
      <w:bookmarkStart w:id="802" w:name="_Toc188519213"/>
      <w:bookmarkStart w:id="803" w:name="_Toc199059351"/>
      <w:r w:rsidRPr="004A07B5">
        <w:lastRenderedPageBreak/>
        <w:t>Maintenance</w:t>
      </w:r>
      <w:bookmarkEnd w:id="802"/>
      <w:bookmarkEnd w:id="803"/>
      <w:r w:rsidRPr="004A07B5">
        <w:t xml:space="preserve"> </w:t>
      </w:r>
    </w:p>
    <w:p w14:paraId="2694EA60" w14:textId="3526C810" w:rsidR="00B66C8D" w:rsidRPr="004A07B5" w:rsidRDefault="00B66C8D" w:rsidP="000E015E">
      <w:pPr>
        <w:rPr>
          <w:lang w:eastAsia="ja-JP"/>
        </w:rPr>
      </w:pPr>
      <w:r w:rsidRPr="004A07B5">
        <w:rPr>
          <w:lang w:eastAsia="ja-JP"/>
        </w:rPr>
        <w:t xml:space="preserve">Vehicle maintenance refers to the recommended regular inspection defined by the vehicle manufacturer in order to ensure its optimal performance, longevity, and safety by preventing issues from arising and preserving its overall condition. Maintenance in the use stage of a vehicle's life cycle can have a none-negligible impact on its carbon footprint. Recent life cycle assessment studies estimate that the greenhouse gas emissions produced by vehicle maintenance during the use stage can range from </w:t>
      </w:r>
      <w:commentRangeStart w:id="804"/>
      <w:r w:rsidRPr="004A07B5">
        <w:rPr>
          <w:lang w:eastAsia="ja-JP"/>
        </w:rPr>
        <w:t>2%- 5%</w:t>
      </w:r>
      <w:commentRangeEnd w:id="804"/>
      <w:r w:rsidRPr="004A07B5">
        <w:rPr>
          <w:rStyle w:val="af8"/>
        </w:rPr>
        <w:commentReference w:id="804"/>
      </w:r>
      <w:r w:rsidRPr="004A07B5">
        <w:rPr>
          <w:lang w:eastAsia="ja-JP"/>
        </w:rPr>
        <w:t xml:space="preserve"> of total vehicle carbon footprint, depending on the powertrain type and vehicle segment.</w:t>
      </w:r>
    </w:p>
    <w:p w14:paraId="39F02D7B" w14:textId="77777777" w:rsidR="00B66C8D" w:rsidRPr="004A07B5" w:rsidRDefault="00B66C8D" w:rsidP="00F11950">
      <w:pPr>
        <w:pStyle w:val="Caro4"/>
      </w:pPr>
      <w:bookmarkStart w:id="805" w:name="_Toc199059352"/>
      <w:r w:rsidRPr="004A07B5">
        <w:t>Maintenance scope</w:t>
      </w:r>
      <w:bookmarkEnd w:id="805"/>
    </w:p>
    <w:p w14:paraId="4E0DA1E6" w14:textId="3ED1CEEE" w:rsidR="00B66C8D" w:rsidRPr="004A07B5" w:rsidRDefault="00B66C8D" w:rsidP="000E015E">
      <w:pPr>
        <w:rPr>
          <w:lang w:eastAsia="ja-JP"/>
        </w:rPr>
      </w:pPr>
      <w:r w:rsidRPr="004A07B5">
        <w:rPr>
          <w:lang w:eastAsia="ja-JP"/>
        </w:rPr>
        <w:t xml:space="preserve">Two types of maintenance are included in </w:t>
      </w:r>
      <w:r w:rsidR="00511D0B" w:rsidRPr="004A07B5">
        <w:rPr>
          <w:lang w:eastAsia="ja-JP"/>
        </w:rPr>
        <w:t>this methodology</w:t>
      </w:r>
      <w:r w:rsidRPr="004A07B5">
        <w:rPr>
          <w:lang w:eastAsia="ja-JP"/>
        </w:rPr>
        <w:t xml:space="preserve">: </w:t>
      </w:r>
    </w:p>
    <w:p w14:paraId="7C08C2B4" w14:textId="11FC4818" w:rsidR="00B66C8D" w:rsidRPr="004A07B5" w:rsidRDefault="000E015E" w:rsidP="0009561A">
      <w:pPr>
        <w:ind w:left="1134" w:hanging="397"/>
        <w:rPr>
          <w:lang w:eastAsia="ja-JP"/>
        </w:rPr>
      </w:pPr>
      <w:r w:rsidRPr="004A07B5">
        <w:sym w:font="Wingdings 2" w:char="F097"/>
      </w:r>
      <w:r w:rsidRPr="004A07B5">
        <w:tab/>
      </w:r>
      <w:r w:rsidR="00B66C8D" w:rsidRPr="004A07B5">
        <w:rPr>
          <w:i/>
          <w:iCs/>
          <w:lang w:eastAsia="ja-JP"/>
        </w:rPr>
        <w:t>Consumables:</w:t>
      </w:r>
      <w:r w:rsidR="00B66C8D" w:rsidRPr="004A07B5">
        <w:rPr>
          <w:lang w:eastAsia="ja-JP"/>
        </w:rPr>
        <w:t xml:space="preserve"> These are materials, fluids, and components that are regularly used, replaced, or replenished during the operation and maintenance of a vehicle. These items typically have a limited lifespan and require periodic replacement to ensure the vehicle's proper functioning, safety, and performance. This includes items such as engine oil, transmission fluid, brake fluid, windshield washer fluid, filter, brake pads and discs, etc…  For these items recycling is not required, and hence only carbon footprint related to material and production sh</w:t>
      </w:r>
      <w:r w:rsidR="00B40615" w:rsidRPr="004A07B5">
        <w:rPr>
          <w:lang w:eastAsia="ja-JP"/>
        </w:rPr>
        <w:t>all</w:t>
      </w:r>
      <w:r w:rsidR="00B66C8D" w:rsidRPr="004A07B5">
        <w:rPr>
          <w:lang w:eastAsia="ja-JP"/>
        </w:rPr>
        <w:t xml:space="preserve"> be considered. </w:t>
      </w:r>
    </w:p>
    <w:p w14:paraId="77225E89" w14:textId="3EAE05D5" w:rsidR="00B66C8D" w:rsidRPr="004A07B5" w:rsidRDefault="000E015E" w:rsidP="0009561A">
      <w:pPr>
        <w:ind w:left="1134" w:hanging="397"/>
        <w:rPr>
          <w:lang w:eastAsia="ja-JP"/>
        </w:rPr>
      </w:pPr>
      <w:r w:rsidRPr="004A07B5">
        <w:sym w:font="Wingdings 2" w:char="F097"/>
      </w:r>
      <w:r w:rsidRPr="004A07B5">
        <w:tab/>
      </w:r>
      <w:r w:rsidR="00B66C8D" w:rsidRPr="004A07B5">
        <w:rPr>
          <w:i/>
          <w:iCs/>
          <w:lang w:eastAsia="ja-JP"/>
        </w:rPr>
        <w:t>Maintenance parts:</w:t>
      </w:r>
      <w:r w:rsidR="00B66C8D" w:rsidRPr="004A07B5">
        <w:rPr>
          <w:lang w:eastAsia="ja-JP"/>
        </w:rPr>
        <w:t xml:space="preserve"> This refers to the replacement of parts due to normal wear and tear, including components that are not designed to last the entire lifespan of a vehicle, such as the brakes, clutch, </w:t>
      </w:r>
      <w:r w:rsidR="002C3356" w:rsidRPr="004A07B5">
        <w:rPr>
          <w:lang w:eastAsia="ja-JP"/>
        </w:rPr>
        <w:t>tyres</w:t>
      </w:r>
      <w:r w:rsidR="00B66C8D" w:rsidRPr="004A07B5">
        <w:rPr>
          <w:lang w:eastAsia="ja-JP"/>
        </w:rPr>
        <w:t xml:space="preserve">, starter battery etc...  The range of parts that need to be replaced during maintenance varies between different cars, depending on factors such as the driver's </w:t>
      </w:r>
      <w:r w:rsidR="0075449A" w:rsidRPr="004A07B5">
        <w:rPr>
          <w:lang w:eastAsia="ja-JP"/>
        </w:rPr>
        <w:t>behaviour</w:t>
      </w:r>
      <w:r w:rsidR="00B66C8D" w:rsidRPr="004A07B5">
        <w:rPr>
          <w:lang w:eastAsia="ja-JP"/>
        </w:rPr>
        <w:t>, road conditions and other variables (weather etc.). Hence, it is difficult for OEMs to recommend a frequency of exchange of these parts to the customer. The frequency of maintenance of such parts can only be estimated with acceptable probability through statistical analysis and a generic frequency of these parts sh</w:t>
      </w:r>
      <w:r w:rsidR="00B40615" w:rsidRPr="004A07B5">
        <w:rPr>
          <w:lang w:eastAsia="ja-JP"/>
        </w:rPr>
        <w:t>all</w:t>
      </w:r>
      <w:r w:rsidR="00B66C8D" w:rsidRPr="004A07B5">
        <w:rPr>
          <w:lang w:eastAsia="ja-JP"/>
        </w:rPr>
        <w:t xml:space="preserve"> be used for the purpose of carbon footprint estimation. For these parts recycling aspects must be considered and are same as that of original production parts.  </w:t>
      </w:r>
    </w:p>
    <w:p w14:paraId="7A5C0BC1" w14:textId="352293F9" w:rsidR="00B66C8D" w:rsidRPr="004A07B5" w:rsidRDefault="00B66C8D" w:rsidP="000E015E">
      <w:pPr>
        <w:rPr>
          <w:lang w:eastAsia="ja-JP"/>
        </w:rPr>
      </w:pPr>
      <w:r w:rsidRPr="004A07B5">
        <w:rPr>
          <w:lang w:eastAsia="ja-JP"/>
        </w:rPr>
        <w:t xml:space="preserve">Other repair or maintenance activities not included in the </w:t>
      </w:r>
      <w:r w:rsidR="00D46D13" w:rsidRPr="004A07B5">
        <w:rPr>
          <w:lang w:eastAsia="ja-JP"/>
        </w:rPr>
        <w:t xml:space="preserve">methodology </w:t>
      </w:r>
      <w:r w:rsidRPr="004A07B5">
        <w:rPr>
          <w:lang w:eastAsia="ja-JP"/>
        </w:rPr>
        <w:t>are:</w:t>
      </w:r>
    </w:p>
    <w:p w14:paraId="383BE852" w14:textId="53F38032" w:rsidR="00B66C8D" w:rsidRPr="004A07B5" w:rsidRDefault="000E015E" w:rsidP="0009561A">
      <w:pPr>
        <w:ind w:left="1134" w:hanging="397"/>
        <w:rPr>
          <w:lang w:eastAsia="ja-JP"/>
        </w:rPr>
      </w:pPr>
      <w:r w:rsidRPr="004A07B5">
        <w:sym w:font="Wingdings 2" w:char="F097"/>
      </w:r>
      <w:r w:rsidRPr="004A07B5">
        <w:tab/>
      </w:r>
      <w:r w:rsidR="00B66C8D" w:rsidRPr="004A07B5">
        <w:rPr>
          <w:i/>
          <w:iCs/>
          <w:lang w:eastAsia="ja-JP"/>
        </w:rPr>
        <w:t>Unexpected repairs (i.e., accident):</w:t>
      </w:r>
      <w:r w:rsidR="00B66C8D" w:rsidRPr="004A07B5">
        <w:rPr>
          <w:lang w:eastAsia="ja-JP"/>
        </w:rPr>
        <w:t xml:space="preserve">  Looking at the challenge of estimating the consequences of road accidents and premature fails (for components expected to last for service life), the guideline does not address such cases. Furthermore, impact of such cases is not very significant compared to overall carbon footprint of a car. </w:t>
      </w:r>
    </w:p>
    <w:p w14:paraId="6D4C5958" w14:textId="25D7626F" w:rsidR="00B66C8D" w:rsidRPr="004A07B5" w:rsidRDefault="000E015E" w:rsidP="0009561A">
      <w:pPr>
        <w:ind w:left="1134" w:hanging="397"/>
        <w:rPr>
          <w:lang w:eastAsia="ja-JP"/>
        </w:rPr>
      </w:pPr>
      <w:r w:rsidRPr="004A07B5">
        <w:sym w:font="Wingdings 2" w:char="F097"/>
      </w:r>
      <w:r w:rsidRPr="004A07B5">
        <w:tab/>
      </w:r>
      <w:r w:rsidR="00B66C8D" w:rsidRPr="004A07B5">
        <w:rPr>
          <w:i/>
          <w:iCs/>
          <w:lang w:eastAsia="ja-JP"/>
        </w:rPr>
        <w:t>Cleaning operations:</w:t>
      </w:r>
      <w:r w:rsidR="00B66C8D" w:rsidRPr="004A07B5">
        <w:rPr>
          <w:lang w:eastAsia="ja-JP"/>
        </w:rPr>
        <w:t xml:space="preserve"> Effect of car wash may not be a significant factor in the calculation as it is a very small fraction of the overall carbon footprint of a car. Hence, the guideline does not address cleaning operations.</w:t>
      </w:r>
    </w:p>
    <w:p w14:paraId="694CFE1C" w14:textId="566B6E1F" w:rsidR="00B66C8D" w:rsidRPr="004A07B5" w:rsidRDefault="00F21BB6" w:rsidP="000E015E">
      <w:pPr>
        <w:pStyle w:val="Caro4"/>
      </w:pPr>
      <w:r w:rsidRPr="004A07B5">
        <w:t>Maintenance carbon emission estimation</w:t>
      </w:r>
    </w:p>
    <w:p w14:paraId="02E581E4" w14:textId="31AD0D07" w:rsidR="00B66C8D" w:rsidRPr="004A07B5" w:rsidRDefault="00B66C8D" w:rsidP="000E015E">
      <w:pPr>
        <w:rPr>
          <w:lang w:eastAsia="ja-JP"/>
        </w:rPr>
      </w:pPr>
      <w:r w:rsidRPr="004A07B5">
        <w:rPr>
          <w:lang w:eastAsia="ja-JP"/>
        </w:rPr>
        <w:t xml:space="preserve">Since the carbon footprint related to maintenance occurs after the vehicle is placed on the market, it can only be </w:t>
      </w:r>
      <w:r w:rsidR="00A86A42" w:rsidRPr="0009561A">
        <w:rPr>
          <w:lang w:eastAsia="ja-JP"/>
        </w:rPr>
        <w:t>calculated based on the known frequency specified by the vehicle manufacturer</w:t>
      </w:r>
      <w:r w:rsidR="00A86A42" w:rsidRPr="004A07B5">
        <w:rPr>
          <w:lang w:eastAsia="ja-JP"/>
        </w:rPr>
        <w:t>.</w:t>
      </w:r>
    </w:p>
    <w:p w14:paraId="39B4B04A" w14:textId="56D98202" w:rsidR="00B66C8D" w:rsidRPr="004A07B5" w:rsidRDefault="00FE79BE" w:rsidP="000E015E">
      <w:pPr>
        <w:rPr>
          <w:lang w:eastAsia="ja-JP"/>
        </w:rPr>
      </w:pPr>
      <w:r w:rsidRPr="004A07B5">
        <w:rPr>
          <w:color w:val="FF0000"/>
          <w:lang w:eastAsia="ja-JP"/>
        </w:rPr>
        <w:t xml:space="preserve">For level3 and level 4, </w:t>
      </w:r>
      <w:r w:rsidRPr="004A07B5">
        <w:rPr>
          <w:lang w:eastAsia="ja-JP"/>
        </w:rPr>
        <w:t>t</w:t>
      </w:r>
      <w:r w:rsidR="00B66C8D" w:rsidRPr="004A07B5">
        <w:rPr>
          <w:lang w:eastAsia="ja-JP"/>
        </w:rPr>
        <w:t>here are two possibilities (considered in a hierarchical order):</w:t>
      </w:r>
    </w:p>
    <w:p w14:paraId="63DBE405" w14:textId="6354C52A" w:rsidR="00B66C8D" w:rsidRPr="004A07B5" w:rsidRDefault="00246F6A" w:rsidP="000E015E">
      <w:pPr>
        <w:rPr>
          <w:lang w:eastAsia="ja-JP"/>
        </w:rPr>
      </w:pPr>
      <w:r w:rsidRPr="004A07B5">
        <w:sym w:font="Wingdings 2" w:char="F097"/>
      </w:r>
      <w:r w:rsidRPr="004A07B5">
        <w:tab/>
      </w:r>
      <w:r w:rsidR="007F5E36" w:rsidRPr="004A07B5">
        <w:t xml:space="preserve">a) </w:t>
      </w:r>
      <w:r w:rsidR="00B66C8D" w:rsidRPr="004A07B5">
        <w:rPr>
          <w:lang w:eastAsia="ja-JP"/>
        </w:rPr>
        <w:t xml:space="preserve">List of maintenance parts/consumable and associated frequency provided by the manufacturer. </w:t>
      </w:r>
    </w:p>
    <w:p w14:paraId="50F43E9D" w14:textId="3F585FD4" w:rsidR="00B66C8D" w:rsidRPr="004A07B5" w:rsidRDefault="00246F6A" w:rsidP="000E015E">
      <w:pPr>
        <w:rPr>
          <w:lang w:eastAsia="ja-JP"/>
        </w:rPr>
      </w:pPr>
      <w:r w:rsidRPr="004A07B5">
        <w:sym w:font="Wingdings 2" w:char="F097"/>
      </w:r>
      <w:r w:rsidRPr="004A07B5">
        <w:tab/>
      </w:r>
      <w:r w:rsidR="007F5E36" w:rsidRPr="004A07B5">
        <w:t xml:space="preserve">b) </w:t>
      </w:r>
      <w:r w:rsidR="00B66C8D" w:rsidRPr="004A07B5">
        <w:rPr>
          <w:lang w:eastAsia="ja-JP"/>
        </w:rPr>
        <w:t>List of maintenance parts/consumable not available</w:t>
      </w:r>
    </w:p>
    <w:p w14:paraId="4512EC92" w14:textId="49D1B604" w:rsidR="00B66C8D" w:rsidRPr="004A07B5" w:rsidRDefault="00B66C8D" w:rsidP="0009561A">
      <w:bookmarkStart w:id="806" w:name="_Toc199059354"/>
      <w:r w:rsidRPr="0009561A">
        <w:rPr>
          <w:rFonts w:eastAsia="Times New Roman"/>
          <w:b/>
        </w:rPr>
        <w:lastRenderedPageBreak/>
        <w:t>Maintenance Data Availability</w:t>
      </w:r>
      <w:bookmarkEnd w:id="806"/>
    </w:p>
    <w:p w14:paraId="6426A270" w14:textId="25A24713" w:rsidR="00B66C8D" w:rsidRPr="004A07B5" w:rsidRDefault="00B66C8D" w:rsidP="00246F6A">
      <w:pPr>
        <w:rPr>
          <w:lang w:eastAsia="ja-JP"/>
        </w:rPr>
      </w:pPr>
      <w:commentRangeStart w:id="807"/>
      <w:r w:rsidRPr="004A07B5">
        <w:rPr>
          <w:lang w:eastAsia="ja-JP"/>
        </w:rPr>
        <w:t>If list of maintenance parts/consumable and associated frequency is provided by the OEM then the following estimation sh</w:t>
      </w:r>
      <w:r w:rsidR="0020140E" w:rsidRPr="004A07B5">
        <w:rPr>
          <w:lang w:eastAsia="ja-JP"/>
        </w:rPr>
        <w:t>all</w:t>
      </w:r>
      <w:r w:rsidRPr="004A07B5">
        <w:rPr>
          <w:lang w:eastAsia="ja-JP"/>
        </w:rPr>
        <w:t xml:space="preserve"> be used. </w:t>
      </w:r>
      <w:commentRangeEnd w:id="807"/>
      <w:r w:rsidR="009B6A16" w:rsidRPr="0009561A">
        <w:rPr>
          <w:rStyle w:val="af8"/>
          <w:rFonts w:asciiTheme="minorHAnsi" w:eastAsia="SimSun" w:hAnsiTheme="minorHAnsi" w:cstheme="minorBidi"/>
          <w:lang w:eastAsia="en-US"/>
        </w:rPr>
        <w:commentReference w:id="807"/>
      </w:r>
    </w:p>
    <w:p w14:paraId="7F768790" w14:textId="5F266DA5" w:rsidR="00B66C8D" w:rsidRPr="004A07B5" w:rsidRDefault="00B66C8D" w:rsidP="00246F6A">
      <w:pPr>
        <w:rPr>
          <w:lang w:eastAsia="ja-JP"/>
        </w:rPr>
      </w:pPr>
      <w:r w:rsidRPr="004A07B5">
        <w:rPr>
          <w:lang w:eastAsia="ja-JP"/>
        </w:rPr>
        <w:t xml:space="preserve">As this will reflect the effort from the OEM to reduce carbon footprint of maintenance, OEM should provide all the assumptions (list, frequency, carbon emission) used for carbon footprint estimation.  </w:t>
      </w:r>
    </w:p>
    <w:p w14:paraId="36CB202C" w14:textId="77777777" w:rsidR="00281D07" w:rsidRDefault="00281D07" w:rsidP="00281D07">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66E7C22F" w14:textId="13A4A0E9" w:rsidR="00B66C8D" w:rsidRPr="004A07B5" w:rsidRDefault="001B6B7B" w:rsidP="0009561A">
      <w:pPr>
        <w:pStyle w:val="affff9"/>
        <w:rPr>
          <w:lang w:eastAsia="ja-JP"/>
        </w:rPr>
      </w:pPr>
      <m:oMathPara>
        <m:oMath>
          <m:sSub>
            <m:sSubPr>
              <m:ctrlPr>
                <w:rPr>
                  <w:rFonts w:ascii="Cambria Math" w:hAnsi="Cambria Math"/>
                  <w:i/>
                </w:rPr>
              </m:ctrlPr>
            </m:sSubPr>
            <m:e>
              <m:r>
                <w:rPr>
                  <w:rFonts w:ascii="Cambria Math" w:hAnsi="Cambria Math"/>
                </w:rPr>
                <m:t>C</m:t>
              </m:r>
            </m:e>
            <m:sub>
              <m:r>
                <w:rPr>
                  <w:rFonts w:ascii="Cambria Math" w:hAnsi="Cambria Math"/>
                </w:rPr>
                <m:t>maintenance</m:t>
              </m:r>
            </m:sub>
          </m:sSub>
          <m:r>
            <w:rPr>
              <w:rFonts w:ascii="Cambria Math" w:eastAsiaTheme="minorEastAsia" w:hAnsi="Cambria Math"/>
            </w:rPr>
            <m:t xml:space="preserve">= </m:t>
          </m:r>
          <m:nary>
            <m:naryPr>
              <m:chr m:val="∑"/>
              <m:limLoc m:val="undOvr"/>
              <m:ctrlPr>
                <w:rPr>
                  <w:rFonts w:ascii="Cambria Math" w:eastAsiaTheme="minorEastAsia" w:hAnsi="Cambria Math"/>
                  <w:i/>
                </w:rPr>
              </m:ctrlPr>
            </m:naryPr>
            <m:sub>
              <m:r>
                <w:rPr>
                  <w:rFonts w:ascii="Cambria Math" w:eastAsiaTheme="minorEastAsia" w:hAnsi="Cambria Math"/>
                </w:rPr>
                <m:t>i=1</m:t>
              </m:r>
            </m:sub>
            <m:sup>
              <m:r>
                <w:rPr>
                  <w:rFonts w:ascii="Cambria Math" w:eastAsiaTheme="minorEastAsia" w:hAnsi="Cambria Math"/>
                </w:rPr>
                <m:t>n</m:t>
              </m:r>
            </m:sup>
            <m:e>
              <m:sSub>
                <m:sSubPr>
                  <m:ctrlPr>
                    <w:rPr>
                      <w:rFonts w:ascii="Cambria Math" w:eastAsiaTheme="minorEastAsia" w:hAnsi="Cambria Math"/>
                      <w:i/>
                    </w:rPr>
                  </m:ctrlPr>
                </m:sSubPr>
                <m:e>
                  <m:r>
                    <w:rPr>
                      <w:rFonts w:ascii="Cambria Math" w:eastAsiaTheme="minorEastAsia" w:hAnsi="Cambria Math"/>
                    </w:rPr>
                    <m:t>CEF</m:t>
                  </m:r>
                </m:e>
                <m:sub>
                  <m:r>
                    <w:rPr>
                      <w:rFonts w:ascii="Cambria Math" w:eastAsiaTheme="minorEastAsia" w:hAnsi="Cambria Math"/>
                    </w:rPr>
                    <m:t>i</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i.maintainence</m:t>
                  </m:r>
                </m:sub>
              </m:sSub>
            </m:e>
          </m:nary>
        </m:oMath>
      </m:oMathPara>
    </w:p>
    <w:p w14:paraId="64117637" w14:textId="77777777" w:rsidR="00B66C8D" w:rsidRPr="004A07B5" w:rsidRDefault="00B66C8D" w:rsidP="00246F6A">
      <w:pPr>
        <w:rPr>
          <w:lang w:eastAsia="ja-JP"/>
        </w:rPr>
      </w:pPr>
      <w:proofErr w:type="gramStart"/>
      <w:r w:rsidRPr="004A07B5">
        <w:rPr>
          <w:lang w:eastAsia="ja-JP"/>
        </w:rPr>
        <w:t>Where</w:t>
      </w:r>
      <w:proofErr w:type="gramEnd"/>
      <w:r w:rsidRPr="004A07B5">
        <w:rPr>
          <w:lang w:eastAsia="ja-JP"/>
        </w:rPr>
        <w:t>,</w:t>
      </w:r>
    </w:p>
    <w:p w14:paraId="0CF10BED" w14:textId="67105072" w:rsidR="00B66C8D" w:rsidRPr="004A07B5" w:rsidRDefault="00B66C8D" w:rsidP="0009561A">
      <w:pPr>
        <w:ind w:left="2268" w:hanging="1531"/>
        <w:rPr>
          <w:lang w:eastAsia="ja-JP"/>
        </w:rPr>
      </w:pPr>
      <w:r w:rsidRPr="004A07B5">
        <w:rPr>
          <w:lang w:eastAsia="ja-JP"/>
        </w:rPr>
        <w:t xml:space="preserve"> </w:t>
      </w:r>
      <w:proofErr w:type="spellStart"/>
      <w:r w:rsidR="0020140E" w:rsidRPr="004A07B5">
        <w:rPr>
          <w:lang w:eastAsia="ja-JP"/>
        </w:rPr>
        <w:t>i</w:t>
      </w:r>
      <w:proofErr w:type="spellEnd"/>
      <w:r w:rsidR="0020140E" w:rsidRPr="004A07B5">
        <w:rPr>
          <w:lang w:eastAsia="ja-JP"/>
        </w:rPr>
        <w:t xml:space="preserve"> </w:t>
      </w:r>
      <w:r w:rsidR="0020140E" w:rsidRPr="004A07B5">
        <w:rPr>
          <w:lang w:eastAsia="ja-JP"/>
        </w:rPr>
        <w:tab/>
      </w:r>
      <w:bookmarkStart w:id="808" w:name="_Hlk163413693"/>
      <w:r w:rsidRPr="004A07B5">
        <w:rPr>
          <w:lang w:eastAsia="ja-JP"/>
        </w:rPr>
        <w:t>Consumable/ maintenance parts</w:t>
      </w:r>
      <w:bookmarkEnd w:id="808"/>
      <w:r w:rsidRPr="004A07B5">
        <w:rPr>
          <w:lang w:eastAsia="ja-JP"/>
        </w:rPr>
        <w:t xml:space="preserve"> </w:t>
      </w:r>
    </w:p>
    <w:p w14:paraId="166344D0" w14:textId="77EB0099" w:rsidR="00B66C8D" w:rsidRPr="004A07B5" w:rsidRDefault="001B6B7B" w:rsidP="0009561A">
      <w:pPr>
        <w:ind w:left="2268" w:hanging="1531"/>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i.maintainence</m:t>
            </m:r>
          </m:sub>
        </m:sSub>
      </m:oMath>
      <w:r w:rsidR="00B66C8D" w:rsidRPr="004A07B5">
        <w:rPr>
          <w:lang w:eastAsia="ja-JP"/>
        </w:rPr>
        <w:t xml:space="preserve"> </w:t>
      </w:r>
      <w:r w:rsidR="0020140E" w:rsidRPr="004A07B5">
        <w:rPr>
          <w:lang w:eastAsia="ja-JP"/>
        </w:rPr>
        <w:tab/>
      </w:r>
      <w:r w:rsidR="00B66C8D" w:rsidRPr="004A07B5">
        <w:rPr>
          <w:lang w:eastAsia="ja-JP"/>
        </w:rPr>
        <w:t xml:space="preserve">Maintenance frequency of the consumable/maintenance parts defined </w:t>
      </w:r>
    </w:p>
    <w:p w14:paraId="79539E80" w14:textId="0D82EFF6" w:rsidR="00B66C8D" w:rsidRPr="004A07B5" w:rsidRDefault="001B6B7B" w:rsidP="0009561A">
      <w:pPr>
        <w:ind w:left="2268" w:hanging="1531"/>
        <w:rPr>
          <w:lang w:eastAsia="ja-JP"/>
        </w:rPr>
      </w:pPr>
      <m:oMath>
        <m:sSub>
          <m:sSubPr>
            <m:ctrlPr>
              <w:rPr>
                <w:rFonts w:ascii="Cambria Math" w:hAnsi="Cambria Math"/>
                <w:lang w:eastAsia="ja-JP"/>
              </w:rPr>
            </m:ctrlPr>
          </m:sSubPr>
          <m:e>
            <m:r>
              <w:rPr>
                <w:rFonts w:ascii="Cambria Math" w:hAnsi="Cambria Math"/>
                <w:lang w:eastAsia="ja-JP"/>
              </w:rPr>
              <m:t>CEF</m:t>
            </m:r>
          </m:e>
          <m:sub>
            <m:r>
              <w:rPr>
                <w:rFonts w:ascii="Cambria Math" w:hAnsi="Cambria Math"/>
                <w:lang w:eastAsia="ja-JP"/>
              </w:rPr>
              <m:t>i</m:t>
            </m:r>
          </m:sub>
        </m:sSub>
      </m:oMath>
      <w:r w:rsidR="00B66C8D" w:rsidRPr="004A07B5">
        <w:rPr>
          <w:lang w:eastAsia="ja-JP"/>
        </w:rPr>
        <w:t xml:space="preserve">  </w:t>
      </w:r>
      <w:r w:rsidR="0020140E" w:rsidRPr="004A07B5">
        <w:rPr>
          <w:lang w:eastAsia="ja-JP"/>
        </w:rPr>
        <w:tab/>
      </w:r>
      <w:r w:rsidR="0020140E" w:rsidRPr="004A07B5">
        <w:rPr>
          <w:lang w:eastAsia="ja-JP"/>
        </w:rPr>
        <w:tab/>
      </w:r>
      <w:r w:rsidR="00B66C8D" w:rsidRPr="004A07B5">
        <w:rPr>
          <w:lang w:eastAsia="ja-JP"/>
        </w:rPr>
        <w:t xml:space="preserve">Carbon emission factor of the consumable/maintenance parts as used for calculation of upstream emissions </w:t>
      </w:r>
    </w:p>
    <w:p w14:paraId="218BB9B1" w14:textId="426F7798" w:rsidR="00B66C8D" w:rsidRPr="004A07B5" w:rsidRDefault="00B66C8D" w:rsidP="00246F6A">
      <w:pPr>
        <w:rPr>
          <w:b/>
          <w:bCs/>
          <w:lang w:eastAsia="ja-JP"/>
        </w:rPr>
      </w:pPr>
      <w:r w:rsidRPr="004A07B5">
        <w:rPr>
          <w:b/>
          <w:bCs/>
          <w:lang w:eastAsia="ja-JP"/>
        </w:rPr>
        <w:t>Determination of list of consumables and parts</w:t>
      </w:r>
    </w:p>
    <w:p w14:paraId="3FABA953" w14:textId="733C65F0" w:rsidR="00246F6A" w:rsidRPr="004A07B5" w:rsidRDefault="00C73E98" w:rsidP="00246F6A">
      <w:pPr>
        <w:rPr>
          <w:lang w:eastAsia="ja-JP"/>
        </w:rPr>
      </w:pPr>
      <w:r w:rsidRPr="004A07B5">
        <w:rPr>
          <w:lang w:eastAsia="ja-JP"/>
        </w:rPr>
        <w:t>The f</w:t>
      </w:r>
      <w:r w:rsidR="00B66C8D" w:rsidRPr="004A07B5">
        <w:rPr>
          <w:lang w:eastAsia="ja-JP"/>
        </w:rPr>
        <w:t>ollowing table provide</w:t>
      </w:r>
      <w:r w:rsidRPr="004A07B5">
        <w:rPr>
          <w:lang w:eastAsia="ja-JP"/>
        </w:rPr>
        <w:t>s</w:t>
      </w:r>
      <w:r w:rsidR="00B66C8D" w:rsidRPr="004A07B5">
        <w:rPr>
          <w:lang w:eastAsia="ja-JP"/>
        </w:rPr>
        <w:t xml:space="preserve"> a list of consumables and parts for guidance and should not be considered as exhaustive. The manufacturer should provide the list adapted to the powertrain and vehicle segment for which the carbon footprint is calculated.</w:t>
      </w:r>
    </w:p>
    <w:p w14:paraId="085F8136" w14:textId="6F1FA384" w:rsidR="00B66C8D" w:rsidRPr="004A07B5" w:rsidRDefault="00246F6A" w:rsidP="00246F6A">
      <w:pPr>
        <w:pStyle w:val="affff9"/>
        <w:rPr>
          <w:lang w:eastAsia="ja-JP"/>
        </w:rPr>
      </w:pPr>
      <w:r w:rsidRPr="004A07B5">
        <w:t xml:space="preserve">Table </w:t>
      </w:r>
      <w:r w:rsidRPr="004A07B5">
        <w:fldChar w:fldCharType="begin"/>
      </w:r>
      <w:r w:rsidRPr="004A07B5">
        <w:instrText xml:space="preserve"> SEQ Table \* ARABIC </w:instrText>
      </w:r>
      <w:r w:rsidRPr="004A07B5">
        <w:fldChar w:fldCharType="separate"/>
      </w:r>
      <w:r w:rsidR="00EB6F91" w:rsidRPr="004A07B5">
        <w:rPr>
          <w:noProof/>
        </w:rPr>
        <w:t>18</w:t>
      </w:r>
      <w:r w:rsidRPr="004A07B5">
        <w:fldChar w:fldCharType="end"/>
      </w:r>
      <w:r w:rsidRPr="004A07B5">
        <w:t>: List of consumables and maintenance parts</w:t>
      </w:r>
      <w:r w:rsidR="00B66C8D" w:rsidRPr="004A07B5">
        <w:rPr>
          <w:lang w:eastAsia="ja-JP"/>
        </w:rPr>
        <w:br w:type="page"/>
      </w:r>
    </w:p>
    <w:p w14:paraId="52ECBA26" w14:textId="77777777" w:rsidR="00B66C8D" w:rsidRPr="004A07B5" w:rsidRDefault="00B66C8D" w:rsidP="00246F6A">
      <w:pPr>
        <w:rPr>
          <w:lang w:eastAsia="ja-JP"/>
        </w:rPr>
      </w:pPr>
    </w:p>
    <w:p w14:paraId="5EAE3339" w14:textId="77777777" w:rsidR="00B66C8D" w:rsidRPr="004A07B5" w:rsidRDefault="00B66C8D" w:rsidP="00246F6A">
      <w:pPr>
        <w:rPr>
          <w:lang w:eastAsia="ja-JP"/>
        </w:rPr>
      </w:pPr>
    </w:p>
    <w:p w14:paraId="5BEFEF5E" w14:textId="455BCEDA" w:rsidR="00B66C8D" w:rsidRPr="004A07B5" w:rsidRDefault="00B66C8D" w:rsidP="00B66C8D">
      <w:pPr>
        <w:pStyle w:val="affff9"/>
        <w:ind w:right="0"/>
      </w:pPr>
    </w:p>
    <w:p w14:paraId="296F263B" w14:textId="77777777" w:rsidR="00246F6A" w:rsidRPr="004A07B5" w:rsidRDefault="00246F6A" w:rsidP="00246F6A">
      <w:pPr>
        <w:rPr>
          <w:lang w:eastAsia="de-DE"/>
        </w:rPr>
      </w:pPr>
    </w:p>
    <w:tbl>
      <w:tblPr>
        <w:tblStyle w:val="af2"/>
        <w:tblpPr w:leftFromText="141" w:rightFromText="141" w:horzAnchor="margin" w:tblpXSpec="center" w:tblpY="449"/>
        <w:tblW w:w="7725" w:type="dxa"/>
        <w:tblLook w:val="04A0" w:firstRow="1" w:lastRow="0" w:firstColumn="1" w:lastColumn="0" w:noHBand="0" w:noVBand="1"/>
      </w:tblPr>
      <w:tblGrid>
        <w:gridCol w:w="253"/>
        <w:gridCol w:w="1845"/>
        <w:gridCol w:w="545"/>
        <w:gridCol w:w="578"/>
        <w:gridCol w:w="490"/>
        <w:gridCol w:w="701"/>
        <w:gridCol w:w="556"/>
        <w:gridCol w:w="434"/>
        <w:gridCol w:w="601"/>
        <w:gridCol w:w="1214"/>
        <w:gridCol w:w="390"/>
        <w:gridCol w:w="318"/>
      </w:tblGrid>
      <w:tr w:rsidR="00E152FF" w:rsidRPr="004A07B5" w14:paraId="1692F354" w14:textId="77777777" w:rsidTr="001A7FA3">
        <w:tc>
          <w:tcPr>
            <w:tcW w:w="253" w:type="dxa"/>
          </w:tcPr>
          <w:p w14:paraId="1EBEC4F0" w14:textId="77777777" w:rsidR="00B66C8D" w:rsidRPr="004A07B5" w:rsidRDefault="00B66C8D" w:rsidP="00246F6A">
            <w:pPr>
              <w:pStyle w:val="TableTextCaro"/>
            </w:pPr>
            <w:bookmarkStart w:id="809" w:name="_Hlk188360010"/>
          </w:p>
        </w:tc>
        <w:tc>
          <w:tcPr>
            <w:tcW w:w="1845" w:type="dxa"/>
            <w:shd w:val="clear" w:color="auto" w:fill="D9D9D9" w:themeFill="background1" w:themeFillShade="D9"/>
          </w:tcPr>
          <w:p w14:paraId="1795F239" w14:textId="77777777" w:rsidR="00B66C8D" w:rsidRPr="004A07B5" w:rsidRDefault="00B66C8D" w:rsidP="00246F6A">
            <w:pPr>
              <w:pStyle w:val="TableTextCaro"/>
            </w:pPr>
          </w:p>
        </w:tc>
        <w:tc>
          <w:tcPr>
            <w:tcW w:w="545" w:type="dxa"/>
            <w:shd w:val="clear" w:color="auto" w:fill="D9D9D9" w:themeFill="background1" w:themeFillShade="D9"/>
          </w:tcPr>
          <w:p w14:paraId="6E7A2FAC" w14:textId="77777777" w:rsidR="00B66C8D" w:rsidRPr="004A07B5" w:rsidRDefault="00B66C8D" w:rsidP="00246F6A">
            <w:pPr>
              <w:pStyle w:val="TableTextCaro"/>
            </w:pPr>
            <w:r w:rsidRPr="004A07B5">
              <w:t>Petrol</w:t>
            </w:r>
          </w:p>
        </w:tc>
        <w:tc>
          <w:tcPr>
            <w:tcW w:w="578" w:type="dxa"/>
            <w:shd w:val="clear" w:color="auto" w:fill="D9D9D9" w:themeFill="background1" w:themeFillShade="D9"/>
          </w:tcPr>
          <w:p w14:paraId="6083D7D0" w14:textId="77777777" w:rsidR="00B66C8D" w:rsidRPr="004A07B5" w:rsidRDefault="00B66C8D" w:rsidP="00246F6A">
            <w:pPr>
              <w:pStyle w:val="TableTextCaro"/>
            </w:pPr>
            <w:r w:rsidRPr="004A07B5">
              <w:t>Diesel</w:t>
            </w:r>
          </w:p>
        </w:tc>
        <w:tc>
          <w:tcPr>
            <w:tcW w:w="490" w:type="dxa"/>
            <w:shd w:val="clear" w:color="auto" w:fill="D9D9D9" w:themeFill="background1" w:themeFillShade="D9"/>
          </w:tcPr>
          <w:p w14:paraId="3CFB29FE" w14:textId="77777777" w:rsidR="00B66C8D" w:rsidRPr="004A07B5" w:rsidRDefault="00B66C8D" w:rsidP="00246F6A">
            <w:pPr>
              <w:pStyle w:val="TableTextCaro"/>
            </w:pPr>
            <w:r w:rsidRPr="004A07B5">
              <w:t>CNG</w:t>
            </w:r>
          </w:p>
        </w:tc>
        <w:tc>
          <w:tcPr>
            <w:tcW w:w="701" w:type="dxa"/>
            <w:shd w:val="clear" w:color="auto" w:fill="D9D9D9" w:themeFill="background1" w:themeFillShade="D9"/>
          </w:tcPr>
          <w:p w14:paraId="0A86D08A" w14:textId="77777777" w:rsidR="00B66C8D" w:rsidRPr="004A07B5" w:rsidRDefault="00B66C8D" w:rsidP="00246F6A">
            <w:pPr>
              <w:pStyle w:val="TableTextCaro"/>
            </w:pPr>
            <w:r w:rsidRPr="004A07B5">
              <w:t>NOVC-HEV</w:t>
            </w:r>
          </w:p>
        </w:tc>
        <w:tc>
          <w:tcPr>
            <w:tcW w:w="556" w:type="dxa"/>
            <w:shd w:val="clear" w:color="auto" w:fill="D9D9D9" w:themeFill="background1" w:themeFillShade="D9"/>
          </w:tcPr>
          <w:p w14:paraId="70FAFABF" w14:textId="77777777" w:rsidR="00B66C8D" w:rsidRPr="004A07B5" w:rsidRDefault="00B66C8D" w:rsidP="00246F6A">
            <w:pPr>
              <w:pStyle w:val="TableTextCaro"/>
            </w:pPr>
            <w:r w:rsidRPr="004A07B5">
              <w:t>OVC-HEV</w:t>
            </w:r>
          </w:p>
        </w:tc>
        <w:tc>
          <w:tcPr>
            <w:tcW w:w="434" w:type="dxa"/>
            <w:shd w:val="clear" w:color="auto" w:fill="D9D9D9" w:themeFill="background1" w:themeFillShade="D9"/>
          </w:tcPr>
          <w:p w14:paraId="67726F90" w14:textId="77777777" w:rsidR="00B66C8D" w:rsidRPr="004A07B5" w:rsidRDefault="00B66C8D" w:rsidP="00246F6A">
            <w:pPr>
              <w:pStyle w:val="TableTextCaro"/>
            </w:pPr>
            <w:r w:rsidRPr="004A07B5">
              <w:t>Pure EV</w:t>
            </w:r>
          </w:p>
        </w:tc>
        <w:tc>
          <w:tcPr>
            <w:tcW w:w="601" w:type="dxa"/>
            <w:shd w:val="clear" w:color="auto" w:fill="D9D9D9" w:themeFill="background1" w:themeFillShade="D9"/>
          </w:tcPr>
          <w:p w14:paraId="2C2EE305" w14:textId="77777777" w:rsidR="00B66C8D" w:rsidRPr="004A07B5" w:rsidRDefault="00B66C8D" w:rsidP="00246F6A">
            <w:pPr>
              <w:pStyle w:val="TableTextCaro"/>
            </w:pPr>
            <w:r w:rsidRPr="004A07B5">
              <w:t>FCHV</w:t>
            </w:r>
          </w:p>
        </w:tc>
        <w:tc>
          <w:tcPr>
            <w:tcW w:w="1214" w:type="dxa"/>
            <w:shd w:val="clear" w:color="auto" w:fill="D9D9D9" w:themeFill="background1" w:themeFillShade="D9"/>
          </w:tcPr>
          <w:p w14:paraId="1DC80C63" w14:textId="77777777" w:rsidR="00B66C8D" w:rsidRPr="004A07B5" w:rsidRDefault="00B66C8D" w:rsidP="00246F6A">
            <w:pPr>
              <w:pStyle w:val="TableTextCaro"/>
            </w:pPr>
            <w:commentRangeStart w:id="810"/>
            <w:r w:rsidRPr="004A07B5">
              <w:t>OVC-FCHV</w:t>
            </w:r>
            <w:commentRangeEnd w:id="810"/>
            <w:r w:rsidRPr="004A07B5">
              <w:rPr>
                <w:rStyle w:val="af8"/>
              </w:rPr>
              <w:commentReference w:id="810"/>
            </w:r>
          </w:p>
        </w:tc>
        <w:tc>
          <w:tcPr>
            <w:tcW w:w="390" w:type="dxa"/>
            <w:shd w:val="clear" w:color="auto" w:fill="D9D9D9" w:themeFill="background1" w:themeFillShade="D9"/>
          </w:tcPr>
          <w:p w14:paraId="1E8FF614" w14:textId="77777777" w:rsidR="00B66C8D" w:rsidRPr="004A07B5" w:rsidRDefault="00B66C8D" w:rsidP="00246F6A">
            <w:pPr>
              <w:pStyle w:val="TableTextCaro"/>
            </w:pPr>
            <w:r w:rsidRPr="004A07B5">
              <w:t>H</w:t>
            </w:r>
            <w:r w:rsidRPr="004A07B5">
              <w:rPr>
                <w:vertAlign w:val="subscript"/>
              </w:rPr>
              <w:t>2</w:t>
            </w:r>
            <w:r w:rsidRPr="004A07B5">
              <w:t>-ICE</w:t>
            </w:r>
          </w:p>
        </w:tc>
        <w:tc>
          <w:tcPr>
            <w:tcW w:w="118" w:type="dxa"/>
            <w:shd w:val="clear" w:color="auto" w:fill="D9D9D9" w:themeFill="background1" w:themeFillShade="D9"/>
          </w:tcPr>
          <w:p w14:paraId="13E01504" w14:textId="77777777" w:rsidR="00B66C8D" w:rsidRPr="004A07B5" w:rsidRDefault="00B66C8D" w:rsidP="00246F6A">
            <w:pPr>
              <w:pStyle w:val="TableTextCaro"/>
            </w:pPr>
            <w:r w:rsidRPr="004A07B5">
              <w:t xml:space="preserve">. . . </w:t>
            </w:r>
          </w:p>
        </w:tc>
      </w:tr>
      <w:tr w:rsidR="00E152FF" w:rsidRPr="004A07B5" w14:paraId="6657DBC5" w14:textId="77777777" w:rsidTr="001A7FA3">
        <w:tc>
          <w:tcPr>
            <w:tcW w:w="253" w:type="dxa"/>
            <w:vMerge w:val="restart"/>
            <w:textDirection w:val="btLr"/>
          </w:tcPr>
          <w:p w14:paraId="1E8D8BD3" w14:textId="77777777" w:rsidR="00B66C8D" w:rsidRPr="004A07B5" w:rsidRDefault="00B66C8D" w:rsidP="00246F6A">
            <w:pPr>
              <w:pStyle w:val="TableTextCaro"/>
            </w:pPr>
            <w:r w:rsidRPr="004A07B5">
              <w:t>Consumables</w:t>
            </w:r>
          </w:p>
        </w:tc>
        <w:tc>
          <w:tcPr>
            <w:tcW w:w="1845" w:type="dxa"/>
          </w:tcPr>
          <w:p w14:paraId="3739DADF" w14:textId="77777777" w:rsidR="00B66C8D" w:rsidRPr="004A07B5" w:rsidRDefault="00B66C8D" w:rsidP="00246F6A">
            <w:pPr>
              <w:pStyle w:val="TableTextCaro"/>
            </w:pPr>
            <w:r w:rsidRPr="004A07B5">
              <w:t>Engine coolant</w:t>
            </w:r>
          </w:p>
        </w:tc>
        <w:tc>
          <w:tcPr>
            <w:tcW w:w="545" w:type="dxa"/>
          </w:tcPr>
          <w:p w14:paraId="418E5FD9" w14:textId="77777777" w:rsidR="00B66C8D" w:rsidRPr="004A07B5" w:rsidRDefault="00B66C8D" w:rsidP="00246F6A">
            <w:pPr>
              <w:pStyle w:val="TableTextCaro"/>
            </w:pPr>
            <w:r w:rsidRPr="004A07B5">
              <w:sym w:font="Wingdings" w:char="F0FC"/>
            </w:r>
          </w:p>
        </w:tc>
        <w:tc>
          <w:tcPr>
            <w:tcW w:w="578" w:type="dxa"/>
          </w:tcPr>
          <w:p w14:paraId="0DFFE293" w14:textId="77777777" w:rsidR="00B66C8D" w:rsidRPr="004A07B5" w:rsidRDefault="00B66C8D" w:rsidP="00246F6A">
            <w:pPr>
              <w:pStyle w:val="TableTextCaro"/>
            </w:pPr>
            <w:r w:rsidRPr="004A07B5">
              <w:sym w:font="Wingdings" w:char="F0FC"/>
            </w:r>
          </w:p>
        </w:tc>
        <w:tc>
          <w:tcPr>
            <w:tcW w:w="490" w:type="dxa"/>
          </w:tcPr>
          <w:p w14:paraId="2CA3D39B" w14:textId="77777777" w:rsidR="00B66C8D" w:rsidRPr="004A07B5" w:rsidRDefault="00B66C8D" w:rsidP="00246F6A">
            <w:pPr>
              <w:pStyle w:val="TableTextCaro"/>
            </w:pPr>
            <w:r w:rsidRPr="004A07B5">
              <w:sym w:font="Wingdings" w:char="F0FC"/>
            </w:r>
          </w:p>
        </w:tc>
        <w:tc>
          <w:tcPr>
            <w:tcW w:w="701" w:type="dxa"/>
          </w:tcPr>
          <w:p w14:paraId="23F9AF9C" w14:textId="77777777" w:rsidR="00B66C8D" w:rsidRPr="004A07B5" w:rsidRDefault="00B66C8D" w:rsidP="00246F6A">
            <w:pPr>
              <w:pStyle w:val="TableTextCaro"/>
            </w:pPr>
            <w:r w:rsidRPr="004A07B5">
              <w:sym w:font="Wingdings" w:char="F0FC"/>
            </w:r>
          </w:p>
        </w:tc>
        <w:tc>
          <w:tcPr>
            <w:tcW w:w="556" w:type="dxa"/>
          </w:tcPr>
          <w:p w14:paraId="3CD2C665" w14:textId="77777777" w:rsidR="00B66C8D" w:rsidRPr="004A07B5" w:rsidRDefault="00B66C8D" w:rsidP="00246F6A">
            <w:pPr>
              <w:pStyle w:val="TableTextCaro"/>
            </w:pPr>
            <w:r w:rsidRPr="004A07B5">
              <w:sym w:font="Wingdings" w:char="F0FC"/>
            </w:r>
          </w:p>
        </w:tc>
        <w:tc>
          <w:tcPr>
            <w:tcW w:w="434" w:type="dxa"/>
          </w:tcPr>
          <w:p w14:paraId="7D11D88B" w14:textId="77777777" w:rsidR="00B66C8D" w:rsidRPr="004A07B5" w:rsidRDefault="00B66C8D" w:rsidP="00246F6A">
            <w:pPr>
              <w:pStyle w:val="TableTextCaro"/>
            </w:pPr>
            <w:r w:rsidRPr="004A07B5">
              <w:t>-</w:t>
            </w:r>
          </w:p>
        </w:tc>
        <w:tc>
          <w:tcPr>
            <w:tcW w:w="601" w:type="dxa"/>
          </w:tcPr>
          <w:p w14:paraId="30AD541E" w14:textId="77777777" w:rsidR="00B66C8D" w:rsidRPr="004A07B5" w:rsidRDefault="00B66C8D" w:rsidP="00246F6A">
            <w:pPr>
              <w:pStyle w:val="TableTextCaro"/>
            </w:pPr>
            <w:r w:rsidRPr="004A07B5">
              <w:t>-</w:t>
            </w:r>
          </w:p>
        </w:tc>
        <w:tc>
          <w:tcPr>
            <w:tcW w:w="1214" w:type="dxa"/>
          </w:tcPr>
          <w:p w14:paraId="0480D40D" w14:textId="77777777" w:rsidR="00B66C8D" w:rsidRPr="004A07B5" w:rsidRDefault="00B66C8D" w:rsidP="00246F6A">
            <w:pPr>
              <w:pStyle w:val="TableTextCaro"/>
            </w:pPr>
            <w:r w:rsidRPr="004A07B5">
              <w:t>-</w:t>
            </w:r>
          </w:p>
        </w:tc>
        <w:tc>
          <w:tcPr>
            <w:tcW w:w="390" w:type="dxa"/>
          </w:tcPr>
          <w:p w14:paraId="5D539F55" w14:textId="77777777" w:rsidR="00B66C8D" w:rsidRPr="004A07B5" w:rsidRDefault="00B66C8D" w:rsidP="00246F6A">
            <w:pPr>
              <w:pStyle w:val="TableTextCaro"/>
            </w:pPr>
            <w:r w:rsidRPr="004A07B5">
              <w:sym w:font="Wingdings" w:char="F0FC"/>
            </w:r>
          </w:p>
        </w:tc>
        <w:tc>
          <w:tcPr>
            <w:tcW w:w="118" w:type="dxa"/>
          </w:tcPr>
          <w:p w14:paraId="6C146AF3" w14:textId="77777777" w:rsidR="00B66C8D" w:rsidRPr="004A07B5" w:rsidRDefault="00B66C8D" w:rsidP="00246F6A">
            <w:pPr>
              <w:pStyle w:val="TableTextCaro"/>
            </w:pPr>
          </w:p>
        </w:tc>
      </w:tr>
      <w:tr w:rsidR="00E152FF" w:rsidRPr="004A07B5" w14:paraId="3944E12A" w14:textId="77777777" w:rsidTr="001A7FA3">
        <w:tc>
          <w:tcPr>
            <w:tcW w:w="253" w:type="dxa"/>
            <w:vMerge/>
            <w:textDirection w:val="btLr"/>
          </w:tcPr>
          <w:p w14:paraId="5396F932" w14:textId="77777777" w:rsidR="00B66C8D" w:rsidRPr="004A07B5" w:rsidRDefault="00B66C8D" w:rsidP="00246F6A">
            <w:pPr>
              <w:pStyle w:val="TableTextCaro"/>
            </w:pPr>
          </w:p>
        </w:tc>
        <w:tc>
          <w:tcPr>
            <w:tcW w:w="1845" w:type="dxa"/>
          </w:tcPr>
          <w:p w14:paraId="61E2CAD4" w14:textId="77777777" w:rsidR="00B66C8D" w:rsidRPr="004A07B5" w:rsidRDefault="00B66C8D" w:rsidP="00246F6A">
            <w:pPr>
              <w:pStyle w:val="TableTextCaro"/>
            </w:pPr>
            <w:r w:rsidRPr="004A07B5">
              <w:t>Engine lubricant</w:t>
            </w:r>
          </w:p>
        </w:tc>
        <w:tc>
          <w:tcPr>
            <w:tcW w:w="545" w:type="dxa"/>
          </w:tcPr>
          <w:p w14:paraId="548C14C9" w14:textId="77777777" w:rsidR="00B66C8D" w:rsidRPr="004A07B5" w:rsidRDefault="00B66C8D" w:rsidP="00246F6A">
            <w:pPr>
              <w:pStyle w:val="TableTextCaro"/>
            </w:pPr>
            <w:r w:rsidRPr="004A07B5">
              <w:sym w:font="Wingdings" w:char="F0FC"/>
            </w:r>
          </w:p>
        </w:tc>
        <w:tc>
          <w:tcPr>
            <w:tcW w:w="578" w:type="dxa"/>
          </w:tcPr>
          <w:p w14:paraId="1D0640D5" w14:textId="77777777" w:rsidR="00B66C8D" w:rsidRPr="004A07B5" w:rsidRDefault="00B66C8D" w:rsidP="00246F6A">
            <w:pPr>
              <w:pStyle w:val="TableTextCaro"/>
            </w:pPr>
            <w:r w:rsidRPr="004A07B5">
              <w:sym w:font="Wingdings" w:char="F0FC"/>
            </w:r>
          </w:p>
        </w:tc>
        <w:tc>
          <w:tcPr>
            <w:tcW w:w="490" w:type="dxa"/>
          </w:tcPr>
          <w:p w14:paraId="13F1EEBE" w14:textId="77777777" w:rsidR="00B66C8D" w:rsidRPr="004A07B5" w:rsidRDefault="00B66C8D" w:rsidP="00246F6A">
            <w:pPr>
              <w:pStyle w:val="TableTextCaro"/>
            </w:pPr>
            <w:r w:rsidRPr="004A07B5">
              <w:sym w:font="Wingdings" w:char="F0FC"/>
            </w:r>
          </w:p>
        </w:tc>
        <w:tc>
          <w:tcPr>
            <w:tcW w:w="701" w:type="dxa"/>
          </w:tcPr>
          <w:p w14:paraId="4360ADD0" w14:textId="77777777" w:rsidR="00B66C8D" w:rsidRPr="004A07B5" w:rsidRDefault="00B66C8D" w:rsidP="00246F6A">
            <w:pPr>
              <w:pStyle w:val="TableTextCaro"/>
            </w:pPr>
            <w:r w:rsidRPr="004A07B5">
              <w:sym w:font="Wingdings" w:char="F0FC"/>
            </w:r>
          </w:p>
        </w:tc>
        <w:tc>
          <w:tcPr>
            <w:tcW w:w="556" w:type="dxa"/>
          </w:tcPr>
          <w:p w14:paraId="6EF8E6A4" w14:textId="77777777" w:rsidR="00B66C8D" w:rsidRPr="004A07B5" w:rsidRDefault="00B66C8D" w:rsidP="00246F6A">
            <w:pPr>
              <w:pStyle w:val="TableTextCaro"/>
            </w:pPr>
            <w:r w:rsidRPr="004A07B5">
              <w:sym w:font="Wingdings" w:char="F0FC"/>
            </w:r>
          </w:p>
        </w:tc>
        <w:tc>
          <w:tcPr>
            <w:tcW w:w="434" w:type="dxa"/>
          </w:tcPr>
          <w:p w14:paraId="5DB518DD" w14:textId="77777777" w:rsidR="00B66C8D" w:rsidRPr="004A07B5" w:rsidRDefault="00B66C8D" w:rsidP="00246F6A">
            <w:pPr>
              <w:pStyle w:val="TableTextCaro"/>
            </w:pPr>
            <w:r w:rsidRPr="004A07B5">
              <w:t>-</w:t>
            </w:r>
          </w:p>
        </w:tc>
        <w:tc>
          <w:tcPr>
            <w:tcW w:w="601" w:type="dxa"/>
          </w:tcPr>
          <w:p w14:paraId="0787B6B9" w14:textId="77777777" w:rsidR="00B66C8D" w:rsidRPr="004A07B5" w:rsidRDefault="00B66C8D" w:rsidP="00246F6A">
            <w:pPr>
              <w:pStyle w:val="TableTextCaro"/>
            </w:pPr>
            <w:r w:rsidRPr="004A07B5">
              <w:t>-</w:t>
            </w:r>
          </w:p>
        </w:tc>
        <w:tc>
          <w:tcPr>
            <w:tcW w:w="1214" w:type="dxa"/>
          </w:tcPr>
          <w:p w14:paraId="7C7981EA" w14:textId="77777777" w:rsidR="00B66C8D" w:rsidRPr="004A07B5" w:rsidRDefault="00B66C8D" w:rsidP="00246F6A">
            <w:pPr>
              <w:pStyle w:val="TableTextCaro"/>
            </w:pPr>
            <w:r w:rsidRPr="004A07B5">
              <w:t>-</w:t>
            </w:r>
          </w:p>
        </w:tc>
        <w:tc>
          <w:tcPr>
            <w:tcW w:w="390" w:type="dxa"/>
          </w:tcPr>
          <w:p w14:paraId="5C79DC60" w14:textId="77777777" w:rsidR="00B66C8D" w:rsidRPr="004A07B5" w:rsidRDefault="00B66C8D" w:rsidP="00246F6A">
            <w:pPr>
              <w:pStyle w:val="TableTextCaro"/>
            </w:pPr>
            <w:r w:rsidRPr="004A07B5">
              <w:sym w:font="Wingdings" w:char="F0FC"/>
            </w:r>
          </w:p>
        </w:tc>
        <w:tc>
          <w:tcPr>
            <w:tcW w:w="118" w:type="dxa"/>
          </w:tcPr>
          <w:p w14:paraId="4A083E25" w14:textId="77777777" w:rsidR="00B66C8D" w:rsidRPr="004A07B5" w:rsidRDefault="00B66C8D" w:rsidP="00246F6A">
            <w:pPr>
              <w:pStyle w:val="TableTextCaro"/>
            </w:pPr>
          </w:p>
        </w:tc>
      </w:tr>
      <w:tr w:rsidR="00E152FF" w:rsidRPr="004A07B5" w14:paraId="285A7121" w14:textId="77777777" w:rsidTr="001A7FA3">
        <w:tc>
          <w:tcPr>
            <w:tcW w:w="253" w:type="dxa"/>
            <w:vMerge/>
            <w:textDirection w:val="btLr"/>
          </w:tcPr>
          <w:p w14:paraId="227EEC4A" w14:textId="77777777" w:rsidR="00B66C8D" w:rsidRPr="004A07B5" w:rsidRDefault="00B66C8D" w:rsidP="00246F6A">
            <w:pPr>
              <w:pStyle w:val="TableTextCaro"/>
            </w:pPr>
          </w:p>
        </w:tc>
        <w:tc>
          <w:tcPr>
            <w:tcW w:w="1845" w:type="dxa"/>
          </w:tcPr>
          <w:p w14:paraId="7A3B992A" w14:textId="77777777" w:rsidR="00B66C8D" w:rsidRPr="004A07B5" w:rsidRDefault="00B66C8D" w:rsidP="00246F6A">
            <w:pPr>
              <w:pStyle w:val="TableTextCaro"/>
            </w:pPr>
            <w:r w:rsidRPr="004A07B5">
              <w:t>Screen wash</w:t>
            </w:r>
          </w:p>
        </w:tc>
        <w:tc>
          <w:tcPr>
            <w:tcW w:w="545" w:type="dxa"/>
          </w:tcPr>
          <w:p w14:paraId="5B6FC8A2" w14:textId="77777777" w:rsidR="00B66C8D" w:rsidRPr="004A07B5" w:rsidRDefault="00B66C8D" w:rsidP="00246F6A">
            <w:pPr>
              <w:pStyle w:val="TableTextCaro"/>
            </w:pPr>
            <w:r w:rsidRPr="004A07B5">
              <w:sym w:font="Wingdings" w:char="F0FC"/>
            </w:r>
          </w:p>
        </w:tc>
        <w:tc>
          <w:tcPr>
            <w:tcW w:w="578" w:type="dxa"/>
          </w:tcPr>
          <w:p w14:paraId="6A70C9BD" w14:textId="77777777" w:rsidR="00B66C8D" w:rsidRPr="004A07B5" w:rsidRDefault="00B66C8D" w:rsidP="00246F6A">
            <w:pPr>
              <w:pStyle w:val="TableTextCaro"/>
            </w:pPr>
            <w:r w:rsidRPr="004A07B5">
              <w:sym w:font="Wingdings" w:char="F0FC"/>
            </w:r>
          </w:p>
        </w:tc>
        <w:tc>
          <w:tcPr>
            <w:tcW w:w="490" w:type="dxa"/>
          </w:tcPr>
          <w:p w14:paraId="03F83E2B" w14:textId="77777777" w:rsidR="00B66C8D" w:rsidRPr="004A07B5" w:rsidRDefault="00B66C8D" w:rsidP="00246F6A">
            <w:pPr>
              <w:pStyle w:val="TableTextCaro"/>
            </w:pPr>
            <w:r w:rsidRPr="004A07B5">
              <w:sym w:font="Wingdings" w:char="F0FC"/>
            </w:r>
          </w:p>
        </w:tc>
        <w:tc>
          <w:tcPr>
            <w:tcW w:w="701" w:type="dxa"/>
          </w:tcPr>
          <w:p w14:paraId="65759750" w14:textId="77777777" w:rsidR="00B66C8D" w:rsidRPr="004A07B5" w:rsidRDefault="00B66C8D" w:rsidP="00246F6A">
            <w:pPr>
              <w:pStyle w:val="TableTextCaro"/>
            </w:pPr>
            <w:r w:rsidRPr="004A07B5">
              <w:sym w:font="Wingdings" w:char="F0FC"/>
            </w:r>
          </w:p>
        </w:tc>
        <w:tc>
          <w:tcPr>
            <w:tcW w:w="556" w:type="dxa"/>
          </w:tcPr>
          <w:p w14:paraId="6B3AD1E5" w14:textId="77777777" w:rsidR="00B66C8D" w:rsidRPr="004A07B5" w:rsidRDefault="00B66C8D" w:rsidP="00246F6A">
            <w:pPr>
              <w:pStyle w:val="TableTextCaro"/>
            </w:pPr>
            <w:r w:rsidRPr="004A07B5">
              <w:sym w:font="Wingdings" w:char="F0FC"/>
            </w:r>
          </w:p>
        </w:tc>
        <w:tc>
          <w:tcPr>
            <w:tcW w:w="434" w:type="dxa"/>
          </w:tcPr>
          <w:p w14:paraId="4A93255E" w14:textId="77777777" w:rsidR="00B66C8D" w:rsidRPr="004A07B5" w:rsidRDefault="00B66C8D" w:rsidP="00246F6A">
            <w:pPr>
              <w:pStyle w:val="TableTextCaro"/>
            </w:pPr>
            <w:r w:rsidRPr="004A07B5">
              <w:sym w:font="Wingdings" w:char="F0FC"/>
            </w:r>
          </w:p>
        </w:tc>
        <w:tc>
          <w:tcPr>
            <w:tcW w:w="601" w:type="dxa"/>
          </w:tcPr>
          <w:p w14:paraId="0A0D65A3" w14:textId="77777777" w:rsidR="00B66C8D" w:rsidRPr="004A07B5" w:rsidRDefault="00B66C8D" w:rsidP="00246F6A">
            <w:pPr>
              <w:pStyle w:val="TableTextCaro"/>
            </w:pPr>
            <w:r w:rsidRPr="004A07B5">
              <w:sym w:font="Wingdings" w:char="F0FC"/>
            </w:r>
          </w:p>
        </w:tc>
        <w:tc>
          <w:tcPr>
            <w:tcW w:w="1214" w:type="dxa"/>
          </w:tcPr>
          <w:p w14:paraId="3F00D390" w14:textId="77777777" w:rsidR="00B66C8D" w:rsidRPr="004A07B5" w:rsidRDefault="00B66C8D" w:rsidP="00246F6A">
            <w:pPr>
              <w:pStyle w:val="TableTextCaro"/>
            </w:pPr>
            <w:r w:rsidRPr="004A07B5">
              <w:sym w:font="Wingdings" w:char="F0FC"/>
            </w:r>
          </w:p>
        </w:tc>
        <w:tc>
          <w:tcPr>
            <w:tcW w:w="390" w:type="dxa"/>
          </w:tcPr>
          <w:p w14:paraId="1DC121BE" w14:textId="77777777" w:rsidR="00B66C8D" w:rsidRPr="004A07B5" w:rsidRDefault="00B66C8D" w:rsidP="00246F6A">
            <w:pPr>
              <w:pStyle w:val="TableTextCaro"/>
            </w:pPr>
            <w:r w:rsidRPr="004A07B5">
              <w:sym w:font="Wingdings" w:char="F0FC"/>
            </w:r>
          </w:p>
        </w:tc>
        <w:tc>
          <w:tcPr>
            <w:tcW w:w="118" w:type="dxa"/>
          </w:tcPr>
          <w:p w14:paraId="1538351E" w14:textId="77777777" w:rsidR="00B66C8D" w:rsidRPr="004A07B5" w:rsidRDefault="00B66C8D" w:rsidP="00246F6A">
            <w:pPr>
              <w:pStyle w:val="TableTextCaro"/>
            </w:pPr>
          </w:p>
        </w:tc>
      </w:tr>
      <w:tr w:rsidR="00E152FF" w:rsidRPr="004A07B5" w14:paraId="1DBB81C1" w14:textId="77777777" w:rsidTr="001A7FA3">
        <w:tc>
          <w:tcPr>
            <w:tcW w:w="253" w:type="dxa"/>
            <w:vMerge/>
            <w:textDirection w:val="btLr"/>
          </w:tcPr>
          <w:p w14:paraId="30B2BF6E" w14:textId="77777777" w:rsidR="00B66C8D" w:rsidRPr="004A07B5" w:rsidRDefault="00B66C8D" w:rsidP="00246F6A">
            <w:pPr>
              <w:pStyle w:val="TableTextCaro"/>
            </w:pPr>
          </w:p>
        </w:tc>
        <w:tc>
          <w:tcPr>
            <w:tcW w:w="1845" w:type="dxa"/>
          </w:tcPr>
          <w:p w14:paraId="54669A87" w14:textId="77777777" w:rsidR="00B66C8D" w:rsidRPr="004A07B5" w:rsidRDefault="00B66C8D" w:rsidP="00246F6A">
            <w:pPr>
              <w:pStyle w:val="TableTextCaro"/>
            </w:pPr>
            <w:r w:rsidRPr="004A07B5">
              <w:t>Brake fluids</w:t>
            </w:r>
          </w:p>
        </w:tc>
        <w:tc>
          <w:tcPr>
            <w:tcW w:w="545" w:type="dxa"/>
          </w:tcPr>
          <w:p w14:paraId="7F431663" w14:textId="77777777" w:rsidR="00B66C8D" w:rsidRPr="004A07B5" w:rsidRDefault="00B66C8D" w:rsidP="00246F6A">
            <w:pPr>
              <w:pStyle w:val="TableTextCaro"/>
            </w:pPr>
            <w:r w:rsidRPr="004A07B5">
              <w:sym w:font="Wingdings" w:char="F0FC"/>
            </w:r>
          </w:p>
        </w:tc>
        <w:tc>
          <w:tcPr>
            <w:tcW w:w="578" w:type="dxa"/>
          </w:tcPr>
          <w:p w14:paraId="4BBEE301" w14:textId="77777777" w:rsidR="00B66C8D" w:rsidRPr="004A07B5" w:rsidRDefault="00B66C8D" w:rsidP="00246F6A">
            <w:pPr>
              <w:pStyle w:val="TableTextCaro"/>
            </w:pPr>
            <w:r w:rsidRPr="004A07B5">
              <w:sym w:font="Wingdings" w:char="F0FC"/>
            </w:r>
          </w:p>
        </w:tc>
        <w:tc>
          <w:tcPr>
            <w:tcW w:w="490" w:type="dxa"/>
          </w:tcPr>
          <w:p w14:paraId="75176DC2" w14:textId="77777777" w:rsidR="00B66C8D" w:rsidRPr="004A07B5" w:rsidRDefault="00B66C8D" w:rsidP="00246F6A">
            <w:pPr>
              <w:pStyle w:val="TableTextCaro"/>
            </w:pPr>
            <w:r w:rsidRPr="004A07B5">
              <w:sym w:font="Wingdings" w:char="F0FC"/>
            </w:r>
          </w:p>
        </w:tc>
        <w:tc>
          <w:tcPr>
            <w:tcW w:w="701" w:type="dxa"/>
          </w:tcPr>
          <w:p w14:paraId="1EDAA7DC" w14:textId="77777777" w:rsidR="00B66C8D" w:rsidRPr="004A07B5" w:rsidRDefault="00B66C8D" w:rsidP="00246F6A">
            <w:pPr>
              <w:pStyle w:val="TableTextCaro"/>
            </w:pPr>
            <w:r w:rsidRPr="004A07B5">
              <w:sym w:font="Wingdings" w:char="F0FC"/>
            </w:r>
          </w:p>
        </w:tc>
        <w:tc>
          <w:tcPr>
            <w:tcW w:w="556" w:type="dxa"/>
          </w:tcPr>
          <w:p w14:paraId="45666A7A" w14:textId="77777777" w:rsidR="00B66C8D" w:rsidRPr="004A07B5" w:rsidRDefault="00B66C8D" w:rsidP="00246F6A">
            <w:pPr>
              <w:pStyle w:val="TableTextCaro"/>
            </w:pPr>
            <w:r w:rsidRPr="004A07B5">
              <w:sym w:font="Wingdings" w:char="F0FC"/>
            </w:r>
          </w:p>
        </w:tc>
        <w:tc>
          <w:tcPr>
            <w:tcW w:w="434" w:type="dxa"/>
          </w:tcPr>
          <w:p w14:paraId="050FB612" w14:textId="77777777" w:rsidR="00B66C8D" w:rsidRPr="004A07B5" w:rsidRDefault="00B66C8D" w:rsidP="00246F6A">
            <w:pPr>
              <w:pStyle w:val="TableTextCaro"/>
            </w:pPr>
            <w:r w:rsidRPr="004A07B5">
              <w:sym w:font="Wingdings" w:char="F0FC"/>
            </w:r>
          </w:p>
        </w:tc>
        <w:tc>
          <w:tcPr>
            <w:tcW w:w="601" w:type="dxa"/>
          </w:tcPr>
          <w:p w14:paraId="46C88BA8" w14:textId="77777777" w:rsidR="00B66C8D" w:rsidRPr="004A07B5" w:rsidRDefault="00B66C8D" w:rsidP="00246F6A">
            <w:pPr>
              <w:pStyle w:val="TableTextCaro"/>
            </w:pPr>
            <w:r w:rsidRPr="004A07B5">
              <w:sym w:font="Wingdings" w:char="F0FC"/>
            </w:r>
          </w:p>
        </w:tc>
        <w:tc>
          <w:tcPr>
            <w:tcW w:w="1214" w:type="dxa"/>
          </w:tcPr>
          <w:p w14:paraId="16A291F0" w14:textId="77777777" w:rsidR="00B66C8D" w:rsidRPr="004A07B5" w:rsidRDefault="00B66C8D" w:rsidP="00246F6A">
            <w:pPr>
              <w:pStyle w:val="TableTextCaro"/>
            </w:pPr>
            <w:r w:rsidRPr="004A07B5">
              <w:sym w:font="Wingdings" w:char="F0FC"/>
            </w:r>
          </w:p>
        </w:tc>
        <w:tc>
          <w:tcPr>
            <w:tcW w:w="390" w:type="dxa"/>
          </w:tcPr>
          <w:p w14:paraId="75C558DC" w14:textId="77777777" w:rsidR="00B66C8D" w:rsidRPr="004A07B5" w:rsidRDefault="00B66C8D" w:rsidP="00246F6A">
            <w:pPr>
              <w:pStyle w:val="TableTextCaro"/>
            </w:pPr>
            <w:r w:rsidRPr="004A07B5">
              <w:sym w:font="Wingdings" w:char="F0FC"/>
            </w:r>
          </w:p>
        </w:tc>
        <w:tc>
          <w:tcPr>
            <w:tcW w:w="118" w:type="dxa"/>
          </w:tcPr>
          <w:p w14:paraId="2EEEE45D" w14:textId="77777777" w:rsidR="00B66C8D" w:rsidRPr="004A07B5" w:rsidRDefault="00B66C8D" w:rsidP="00246F6A">
            <w:pPr>
              <w:pStyle w:val="TableTextCaro"/>
            </w:pPr>
          </w:p>
        </w:tc>
      </w:tr>
      <w:tr w:rsidR="00E152FF" w:rsidRPr="004A07B5" w14:paraId="4C238C95" w14:textId="77777777" w:rsidTr="001A7FA3">
        <w:tc>
          <w:tcPr>
            <w:tcW w:w="253" w:type="dxa"/>
            <w:vMerge/>
            <w:textDirection w:val="btLr"/>
          </w:tcPr>
          <w:p w14:paraId="3D6D84E8" w14:textId="77777777" w:rsidR="00B66C8D" w:rsidRPr="004A07B5" w:rsidRDefault="00B66C8D" w:rsidP="00246F6A">
            <w:pPr>
              <w:pStyle w:val="TableTextCaro"/>
            </w:pPr>
          </w:p>
        </w:tc>
        <w:tc>
          <w:tcPr>
            <w:tcW w:w="1845" w:type="dxa"/>
          </w:tcPr>
          <w:p w14:paraId="2D90902C" w14:textId="77777777" w:rsidR="00B66C8D" w:rsidRPr="004A07B5" w:rsidRDefault="00B66C8D" w:rsidP="00246F6A">
            <w:pPr>
              <w:pStyle w:val="TableTextCaro"/>
            </w:pPr>
            <w:r w:rsidRPr="004A07B5">
              <w:t>Electric drive unit fluids</w:t>
            </w:r>
          </w:p>
        </w:tc>
        <w:tc>
          <w:tcPr>
            <w:tcW w:w="545" w:type="dxa"/>
          </w:tcPr>
          <w:p w14:paraId="1DF7C44C" w14:textId="77777777" w:rsidR="00B66C8D" w:rsidRPr="004A07B5" w:rsidRDefault="00B66C8D" w:rsidP="00246F6A">
            <w:pPr>
              <w:pStyle w:val="TableTextCaro"/>
            </w:pPr>
            <w:r w:rsidRPr="004A07B5">
              <w:t>-</w:t>
            </w:r>
          </w:p>
        </w:tc>
        <w:tc>
          <w:tcPr>
            <w:tcW w:w="578" w:type="dxa"/>
          </w:tcPr>
          <w:p w14:paraId="4532690E" w14:textId="77777777" w:rsidR="00B66C8D" w:rsidRPr="004A07B5" w:rsidRDefault="00B66C8D" w:rsidP="00246F6A">
            <w:pPr>
              <w:pStyle w:val="TableTextCaro"/>
            </w:pPr>
            <w:r w:rsidRPr="004A07B5">
              <w:t>-</w:t>
            </w:r>
          </w:p>
        </w:tc>
        <w:tc>
          <w:tcPr>
            <w:tcW w:w="490" w:type="dxa"/>
          </w:tcPr>
          <w:p w14:paraId="39F528EF" w14:textId="77777777" w:rsidR="00B66C8D" w:rsidRPr="004A07B5" w:rsidRDefault="00B66C8D" w:rsidP="00246F6A">
            <w:pPr>
              <w:pStyle w:val="TableTextCaro"/>
            </w:pPr>
            <w:r w:rsidRPr="004A07B5">
              <w:t>-</w:t>
            </w:r>
          </w:p>
        </w:tc>
        <w:tc>
          <w:tcPr>
            <w:tcW w:w="701" w:type="dxa"/>
          </w:tcPr>
          <w:p w14:paraId="0D30336A" w14:textId="77777777" w:rsidR="00B66C8D" w:rsidRPr="004A07B5" w:rsidRDefault="00B66C8D" w:rsidP="00246F6A">
            <w:pPr>
              <w:pStyle w:val="TableTextCaro"/>
            </w:pPr>
            <w:r w:rsidRPr="004A07B5">
              <w:sym w:font="Wingdings" w:char="F0FC"/>
            </w:r>
          </w:p>
        </w:tc>
        <w:tc>
          <w:tcPr>
            <w:tcW w:w="556" w:type="dxa"/>
          </w:tcPr>
          <w:p w14:paraId="0D313424" w14:textId="77777777" w:rsidR="00B66C8D" w:rsidRPr="004A07B5" w:rsidRDefault="00B66C8D" w:rsidP="00246F6A">
            <w:pPr>
              <w:pStyle w:val="TableTextCaro"/>
            </w:pPr>
            <w:r w:rsidRPr="004A07B5">
              <w:sym w:font="Wingdings" w:char="F0FC"/>
            </w:r>
          </w:p>
        </w:tc>
        <w:tc>
          <w:tcPr>
            <w:tcW w:w="434" w:type="dxa"/>
          </w:tcPr>
          <w:p w14:paraId="33A9F942" w14:textId="77777777" w:rsidR="00B66C8D" w:rsidRPr="004A07B5" w:rsidRDefault="00B66C8D" w:rsidP="00246F6A">
            <w:pPr>
              <w:pStyle w:val="TableTextCaro"/>
            </w:pPr>
            <w:r w:rsidRPr="004A07B5">
              <w:sym w:font="Wingdings" w:char="F0FC"/>
            </w:r>
          </w:p>
        </w:tc>
        <w:tc>
          <w:tcPr>
            <w:tcW w:w="601" w:type="dxa"/>
          </w:tcPr>
          <w:p w14:paraId="1ACC2AF3" w14:textId="77777777" w:rsidR="00B66C8D" w:rsidRPr="004A07B5" w:rsidRDefault="00B66C8D" w:rsidP="00246F6A">
            <w:pPr>
              <w:pStyle w:val="TableTextCaro"/>
            </w:pPr>
            <w:r w:rsidRPr="004A07B5">
              <w:sym w:font="Wingdings" w:char="F0FC"/>
            </w:r>
          </w:p>
        </w:tc>
        <w:tc>
          <w:tcPr>
            <w:tcW w:w="1214" w:type="dxa"/>
          </w:tcPr>
          <w:p w14:paraId="25987B2E" w14:textId="77777777" w:rsidR="00B66C8D" w:rsidRPr="004A07B5" w:rsidRDefault="00B66C8D" w:rsidP="00246F6A">
            <w:pPr>
              <w:pStyle w:val="TableTextCaro"/>
            </w:pPr>
            <w:r w:rsidRPr="004A07B5">
              <w:sym w:font="Wingdings" w:char="F0FC"/>
            </w:r>
          </w:p>
        </w:tc>
        <w:tc>
          <w:tcPr>
            <w:tcW w:w="390" w:type="dxa"/>
          </w:tcPr>
          <w:p w14:paraId="65BA5173" w14:textId="77777777" w:rsidR="00B66C8D" w:rsidRPr="004A07B5" w:rsidRDefault="00B66C8D" w:rsidP="00246F6A">
            <w:pPr>
              <w:pStyle w:val="TableTextCaro"/>
            </w:pPr>
            <w:r w:rsidRPr="004A07B5">
              <w:t>-</w:t>
            </w:r>
          </w:p>
        </w:tc>
        <w:tc>
          <w:tcPr>
            <w:tcW w:w="118" w:type="dxa"/>
          </w:tcPr>
          <w:p w14:paraId="37D39C64" w14:textId="77777777" w:rsidR="00B66C8D" w:rsidRPr="004A07B5" w:rsidRDefault="00B66C8D" w:rsidP="00246F6A">
            <w:pPr>
              <w:pStyle w:val="TableTextCaro"/>
            </w:pPr>
          </w:p>
        </w:tc>
      </w:tr>
      <w:tr w:rsidR="00E152FF" w:rsidRPr="004A07B5" w14:paraId="7DBCDBA7" w14:textId="77777777" w:rsidTr="001A7FA3">
        <w:tc>
          <w:tcPr>
            <w:tcW w:w="253" w:type="dxa"/>
            <w:vMerge/>
            <w:textDirection w:val="btLr"/>
          </w:tcPr>
          <w:p w14:paraId="0AD50B52" w14:textId="77777777" w:rsidR="00B66C8D" w:rsidRPr="004A07B5" w:rsidRDefault="00B66C8D" w:rsidP="00246F6A">
            <w:pPr>
              <w:pStyle w:val="TableTextCaro"/>
            </w:pPr>
          </w:p>
        </w:tc>
        <w:tc>
          <w:tcPr>
            <w:tcW w:w="1845" w:type="dxa"/>
          </w:tcPr>
          <w:p w14:paraId="2A1FFE70" w14:textId="77777777" w:rsidR="00B66C8D" w:rsidRPr="004A07B5" w:rsidRDefault="00B66C8D" w:rsidP="00246F6A">
            <w:pPr>
              <w:pStyle w:val="TableTextCaro"/>
            </w:pPr>
            <w:r w:rsidRPr="004A07B5">
              <w:t>Transmission fluid</w:t>
            </w:r>
          </w:p>
        </w:tc>
        <w:tc>
          <w:tcPr>
            <w:tcW w:w="545" w:type="dxa"/>
          </w:tcPr>
          <w:p w14:paraId="2870EAA0" w14:textId="77777777" w:rsidR="00B66C8D" w:rsidRPr="004A07B5" w:rsidRDefault="00B66C8D" w:rsidP="00246F6A">
            <w:pPr>
              <w:pStyle w:val="TableTextCaro"/>
            </w:pPr>
            <w:r w:rsidRPr="004A07B5">
              <w:sym w:font="Wingdings" w:char="F0FC"/>
            </w:r>
          </w:p>
        </w:tc>
        <w:tc>
          <w:tcPr>
            <w:tcW w:w="578" w:type="dxa"/>
          </w:tcPr>
          <w:p w14:paraId="0EE5D119" w14:textId="77777777" w:rsidR="00B66C8D" w:rsidRPr="004A07B5" w:rsidRDefault="00B66C8D" w:rsidP="00246F6A">
            <w:pPr>
              <w:pStyle w:val="TableTextCaro"/>
            </w:pPr>
            <w:r w:rsidRPr="004A07B5">
              <w:sym w:font="Wingdings" w:char="F0FC"/>
            </w:r>
          </w:p>
        </w:tc>
        <w:tc>
          <w:tcPr>
            <w:tcW w:w="490" w:type="dxa"/>
          </w:tcPr>
          <w:p w14:paraId="21935ED0" w14:textId="77777777" w:rsidR="00B66C8D" w:rsidRPr="004A07B5" w:rsidRDefault="00B66C8D" w:rsidP="00246F6A">
            <w:pPr>
              <w:pStyle w:val="TableTextCaro"/>
            </w:pPr>
            <w:r w:rsidRPr="004A07B5">
              <w:sym w:font="Wingdings" w:char="F0FC"/>
            </w:r>
          </w:p>
        </w:tc>
        <w:tc>
          <w:tcPr>
            <w:tcW w:w="701" w:type="dxa"/>
          </w:tcPr>
          <w:p w14:paraId="2DA903EA" w14:textId="77777777" w:rsidR="00B66C8D" w:rsidRPr="004A07B5" w:rsidRDefault="00B66C8D" w:rsidP="00246F6A">
            <w:pPr>
              <w:pStyle w:val="TableTextCaro"/>
            </w:pPr>
            <w:r w:rsidRPr="004A07B5">
              <w:sym w:font="Wingdings" w:char="F0FC"/>
            </w:r>
          </w:p>
        </w:tc>
        <w:tc>
          <w:tcPr>
            <w:tcW w:w="556" w:type="dxa"/>
          </w:tcPr>
          <w:p w14:paraId="4808043F" w14:textId="77777777" w:rsidR="00B66C8D" w:rsidRPr="004A07B5" w:rsidRDefault="00B66C8D" w:rsidP="00246F6A">
            <w:pPr>
              <w:pStyle w:val="TableTextCaro"/>
            </w:pPr>
            <w:r w:rsidRPr="004A07B5">
              <w:sym w:font="Wingdings" w:char="F0FC"/>
            </w:r>
          </w:p>
        </w:tc>
        <w:tc>
          <w:tcPr>
            <w:tcW w:w="434" w:type="dxa"/>
          </w:tcPr>
          <w:p w14:paraId="7697AF5D" w14:textId="77777777" w:rsidR="00B66C8D" w:rsidRPr="004A07B5" w:rsidRDefault="00B66C8D" w:rsidP="00246F6A">
            <w:pPr>
              <w:pStyle w:val="TableTextCaro"/>
            </w:pPr>
            <w:r w:rsidRPr="004A07B5">
              <w:sym w:font="Wingdings" w:char="F0FC"/>
            </w:r>
          </w:p>
        </w:tc>
        <w:tc>
          <w:tcPr>
            <w:tcW w:w="601" w:type="dxa"/>
          </w:tcPr>
          <w:p w14:paraId="342F71C1" w14:textId="77777777" w:rsidR="00B66C8D" w:rsidRPr="004A07B5" w:rsidRDefault="00B66C8D" w:rsidP="00246F6A">
            <w:pPr>
              <w:pStyle w:val="TableTextCaro"/>
            </w:pPr>
            <w:r w:rsidRPr="004A07B5">
              <w:sym w:font="Wingdings" w:char="F0FC"/>
            </w:r>
          </w:p>
        </w:tc>
        <w:tc>
          <w:tcPr>
            <w:tcW w:w="1214" w:type="dxa"/>
          </w:tcPr>
          <w:p w14:paraId="1B2BD368" w14:textId="77777777" w:rsidR="00B66C8D" w:rsidRPr="004A07B5" w:rsidRDefault="00B66C8D" w:rsidP="00246F6A">
            <w:pPr>
              <w:pStyle w:val="TableTextCaro"/>
            </w:pPr>
            <w:r w:rsidRPr="004A07B5">
              <w:sym w:font="Wingdings" w:char="F0FC"/>
            </w:r>
          </w:p>
        </w:tc>
        <w:tc>
          <w:tcPr>
            <w:tcW w:w="390" w:type="dxa"/>
          </w:tcPr>
          <w:p w14:paraId="7B59EB89" w14:textId="77777777" w:rsidR="00B66C8D" w:rsidRPr="004A07B5" w:rsidRDefault="00B66C8D" w:rsidP="00246F6A">
            <w:pPr>
              <w:pStyle w:val="TableTextCaro"/>
            </w:pPr>
            <w:r w:rsidRPr="004A07B5">
              <w:sym w:font="Wingdings" w:char="F0FC"/>
            </w:r>
          </w:p>
        </w:tc>
        <w:tc>
          <w:tcPr>
            <w:tcW w:w="118" w:type="dxa"/>
          </w:tcPr>
          <w:p w14:paraId="43ADCDCC" w14:textId="77777777" w:rsidR="00B66C8D" w:rsidRPr="004A07B5" w:rsidRDefault="00B66C8D" w:rsidP="00246F6A">
            <w:pPr>
              <w:pStyle w:val="TableTextCaro"/>
            </w:pPr>
          </w:p>
        </w:tc>
      </w:tr>
      <w:tr w:rsidR="00E152FF" w:rsidRPr="004A07B5" w14:paraId="4938433C" w14:textId="77777777" w:rsidTr="001A7FA3">
        <w:tc>
          <w:tcPr>
            <w:tcW w:w="253" w:type="dxa"/>
            <w:vMerge/>
            <w:textDirection w:val="btLr"/>
          </w:tcPr>
          <w:p w14:paraId="51439FFC" w14:textId="77777777" w:rsidR="00B66C8D" w:rsidRPr="004A07B5" w:rsidRDefault="00B66C8D" w:rsidP="00246F6A">
            <w:pPr>
              <w:pStyle w:val="TableTextCaro"/>
            </w:pPr>
          </w:p>
        </w:tc>
        <w:tc>
          <w:tcPr>
            <w:tcW w:w="1845" w:type="dxa"/>
          </w:tcPr>
          <w:p w14:paraId="2A5D6C60" w14:textId="77777777" w:rsidR="00B66C8D" w:rsidRPr="004A07B5" w:rsidRDefault="00B66C8D" w:rsidP="00246F6A">
            <w:pPr>
              <w:pStyle w:val="TableTextCaro"/>
            </w:pPr>
            <w:r w:rsidRPr="004A07B5">
              <w:t>AC Refrigerant</w:t>
            </w:r>
          </w:p>
        </w:tc>
        <w:tc>
          <w:tcPr>
            <w:tcW w:w="545" w:type="dxa"/>
          </w:tcPr>
          <w:p w14:paraId="5D1372F1" w14:textId="77777777" w:rsidR="00B66C8D" w:rsidRPr="004A07B5" w:rsidRDefault="00B66C8D" w:rsidP="00246F6A">
            <w:pPr>
              <w:pStyle w:val="TableTextCaro"/>
            </w:pPr>
            <w:r w:rsidRPr="004A07B5">
              <w:sym w:font="Wingdings" w:char="F0FC"/>
            </w:r>
          </w:p>
        </w:tc>
        <w:tc>
          <w:tcPr>
            <w:tcW w:w="578" w:type="dxa"/>
          </w:tcPr>
          <w:p w14:paraId="4E2D801C" w14:textId="77777777" w:rsidR="00B66C8D" w:rsidRPr="004A07B5" w:rsidRDefault="00B66C8D" w:rsidP="00246F6A">
            <w:pPr>
              <w:pStyle w:val="TableTextCaro"/>
            </w:pPr>
            <w:r w:rsidRPr="004A07B5">
              <w:sym w:font="Wingdings" w:char="F0FC"/>
            </w:r>
          </w:p>
        </w:tc>
        <w:tc>
          <w:tcPr>
            <w:tcW w:w="490" w:type="dxa"/>
          </w:tcPr>
          <w:p w14:paraId="429895FA" w14:textId="77777777" w:rsidR="00B66C8D" w:rsidRPr="004A07B5" w:rsidRDefault="00B66C8D" w:rsidP="00246F6A">
            <w:pPr>
              <w:pStyle w:val="TableTextCaro"/>
            </w:pPr>
            <w:r w:rsidRPr="004A07B5">
              <w:sym w:font="Wingdings" w:char="F0FC"/>
            </w:r>
          </w:p>
        </w:tc>
        <w:tc>
          <w:tcPr>
            <w:tcW w:w="701" w:type="dxa"/>
          </w:tcPr>
          <w:p w14:paraId="72BE6F8F" w14:textId="77777777" w:rsidR="00B66C8D" w:rsidRPr="004A07B5" w:rsidRDefault="00B66C8D" w:rsidP="00246F6A">
            <w:pPr>
              <w:pStyle w:val="TableTextCaro"/>
            </w:pPr>
            <w:r w:rsidRPr="004A07B5">
              <w:rPr>
                <w:noProof/>
                <w:lang w:eastAsia="en-US"/>
              </w:rPr>
              <mc:AlternateContent>
                <mc:Choice Requires="wps">
                  <w:drawing>
                    <wp:anchor distT="0" distB="0" distL="114300" distR="114300" simplePos="0" relativeHeight="251654236" behindDoc="0" locked="0" layoutInCell="1" allowOverlap="1" wp14:anchorId="64171F0E" wp14:editId="4F6239A3">
                      <wp:simplePos x="0" y="0"/>
                      <wp:positionH relativeFrom="column">
                        <wp:posOffset>16131</wp:posOffset>
                      </wp:positionH>
                      <wp:positionV relativeFrom="paragraph">
                        <wp:posOffset>10982</wp:posOffset>
                      </wp:positionV>
                      <wp:extent cx="1473441" cy="429031"/>
                      <wp:effectExtent l="0" t="285750" r="0" b="295275"/>
                      <wp:wrapNone/>
                      <wp:docPr id="1212129418"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010A77E5" w14:textId="77777777" w:rsidR="00B66C8D" w:rsidRPr="00F73643" w:rsidRDefault="00B66C8D" w:rsidP="00B66C8D">
                                  <w:pPr>
                                    <w:ind w:left="0" w:right="35"/>
                                    <w:rPr>
                                      <w:color w:val="FF0000"/>
                                    </w:rPr>
                                  </w:pPr>
                                  <w:r w:rsidRPr="00F73643">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71F0E" id="Textfeld 7" o:spid="_x0000_s1838" type="#_x0000_t202" style="position:absolute;left:0;text-align:left;margin-left:1.25pt;margin-top:.85pt;width:116pt;height:33.8pt;rotation:-1963597fd;z-index:2516542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" filled="f" stroked="f" strokeweight=".5pt">
                      <v:textbox>
                        <w:txbxContent>
                          <w:p w14:paraId="010A77E5" w14:textId="77777777" w:rsidR="00B66C8D" w:rsidRPr="00F73643" w:rsidRDefault="00B66C8D" w:rsidP="00B66C8D">
                            <w:pPr>
                              <w:ind w:left="0" w:right="35"/>
                              <w:rPr>
                                <w:color w:val="FF0000"/>
                              </w:rPr>
                            </w:pPr>
                            <w:r w:rsidRPr="00F73643">
                              <w:rPr>
                                <w:color w:val="FF0000"/>
                              </w:rPr>
                              <w:t>Under discussion</w:t>
                            </w:r>
                          </w:p>
                        </w:txbxContent>
                      </v:textbox>
                    </v:shape>
                  </w:pict>
                </mc:Fallback>
              </mc:AlternateContent>
            </w:r>
            <w:r w:rsidRPr="004A07B5">
              <w:sym w:font="Wingdings" w:char="F0FC"/>
            </w:r>
          </w:p>
        </w:tc>
        <w:tc>
          <w:tcPr>
            <w:tcW w:w="556" w:type="dxa"/>
          </w:tcPr>
          <w:p w14:paraId="0ECAB5B1" w14:textId="77777777" w:rsidR="00B66C8D" w:rsidRPr="004A07B5" w:rsidRDefault="00B66C8D" w:rsidP="00246F6A">
            <w:pPr>
              <w:pStyle w:val="TableTextCaro"/>
            </w:pPr>
            <w:r w:rsidRPr="004A07B5">
              <w:sym w:font="Wingdings" w:char="F0FC"/>
            </w:r>
          </w:p>
        </w:tc>
        <w:tc>
          <w:tcPr>
            <w:tcW w:w="434" w:type="dxa"/>
          </w:tcPr>
          <w:p w14:paraId="11A8FAC8" w14:textId="77777777" w:rsidR="00B66C8D" w:rsidRPr="004A07B5" w:rsidRDefault="00B66C8D" w:rsidP="00246F6A">
            <w:pPr>
              <w:pStyle w:val="TableTextCaro"/>
            </w:pPr>
            <w:r w:rsidRPr="004A07B5">
              <w:sym w:font="Wingdings" w:char="F0FC"/>
            </w:r>
          </w:p>
        </w:tc>
        <w:tc>
          <w:tcPr>
            <w:tcW w:w="601" w:type="dxa"/>
          </w:tcPr>
          <w:p w14:paraId="1AA975F8" w14:textId="77777777" w:rsidR="00B66C8D" w:rsidRPr="004A07B5" w:rsidRDefault="00B66C8D" w:rsidP="00246F6A">
            <w:pPr>
              <w:pStyle w:val="TableTextCaro"/>
            </w:pPr>
            <w:r w:rsidRPr="004A07B5">
              <w:sym w:font="Wingdings" w:char="F0FC"/>
            </w:r>
          </w:p>
        </w:tc>
        <w:tc>
          <w:tcPr>
            <w:tcW w:w="1214" w:type="dxa"/>
          </w:tcPr>
          <w:p w14:paraId="721F5E1E" w14:textId="77777777" w:rsidR="00B66C8D" w:rsidRPr="004A07B5" w:rsidRDefault="00B66C8D" w:rsidP="00246F6A">
            <w:pPr>
              <w:pStyle w:val="TableTextCaro"/>
            </w:pPr>
            <w:r w:rsidRPr="004A07B5">
              <w:sym w:font="Wingdings" w:char="F0FC"/>
            </w:r>
          </w:p>
        </w:tc>
        <w:tc>
          <w:tcPr>
            <w:tcW w:w="390" w:type="dxa"/>
          </w:tcPr>
          <w:p w14:paraId="386A997D" w14:textId="77777777" w:rsidR="00B66C8D" w:rsidRPr="004A07B5" w:rsidRDefault="00B66C8D" w:rsidP="00246F6A">
            <w:pPr>
              <w:pStyle w:val="TableTextCaro"/>
            </w:pPr>
            <w:r w:rsidRPr="004A07B5">
              <w:sym w:font="Wingdings" w:char="F0FC"/>
            </w:r>
          </w:p>
        </w:tc>
        <w:tc>
          <w:tcPr>
            <w:tcW w:w="118" w:type="dxa"/>
          </w:tcPr>
          <w:p w14:paraId="6C8F1C29" w14:textId="77777777" w:rsidR="00B66C8D" w:rsidRPr="004A07B5" w:rsidRDefault="00B66C8D" w:rsidP="00246F6A">
            <w:pPr>
              <w:pStyle w:val="TableTextCaro"/>
            </w:pPr>
          </w:p>
        </w:tc>
      </w:tr>
      <w:tr w:rsidR="00E152FF" w:rsidRPr="004A07B5" w14:paraId="53B634BD" w14:textId="77777777" w:rsidTr="001A7FA3">
        <w:tc>
          <w:tcPr>
            <w:tcW w:w="253" w:type="dxa"/>
            <w:vMerge/>
            <w:textDirection w:val="btLr"/>
          </w:tcPr>
          <w:p w14:paraId="0E7835D5" w14:textId="77777777" w:rsidR="00B66C8D" w:rsidRPr="004A07B5" w:rsidRDefault="00B66C8D" w:rsidP="00246F6A">
            <w:pPr>
              <w:pStyle w:val="TableTextCaro"/>
            </w:pPr>
          </w:p>
        </w:tc>
        <w:tc>
          <w:tcPr>
            <w:tcW w:w="1845" w:type="dxa"/>
          </w:tcPr>
          <w:p w14:paraId="34B5E879" w14:textId="77777777" w:rsidR="00B66C8D" w:rsidRPr="004A07B5" w:rsidRDefault="00B66C8D" w:rsidP="00246F6A">
            <w:pPr>
              <w:pStyle w:val="TableTextCaro"/>
            </w:pPr>
            <w:r w:rsidRPr="004A07B5">
              <w:t>AdBlue/Urea/Reagent</w:t>
            </w:r>
          </w:p>
        </w:tc>
        <w:tc>
          <w:tcPr>
            <w:tcW w:w="545" w:type="dxa"/>
          </w:tcPr>
          <w:p w14:paraId="41A4375C" w14:textId="77777777" w:rsidR="00B66C8D" w:rsidRPr="004A07B5" w:rsidRDefault="00B66C8D" w:rsidP="00246F6A">
            <w:pPr>
              <w:pStyle w:val="TableTextCaro"/>
            </w:pPr>
            <w:r w:rsidRPr="004A07B5">
              <w:t>-</w:t>
            </w:r>
          </w:p>
        </w:tc>
        <w:tc>
          <w:tcPr>
            <w:tcW w:w="578" w:type="dxa"/>
          </w:tcPr>
          <w:p w14:paraId="53EC9040" w14:textId="77777777" w:rsidR="00B66C8D" w:rsidRPr="004A07B5" w:rsidRDefault="00B66C8D" w:rsidP="00246F6A">
            <w:pPr>
              <w:pStyle w:val="TableTextCaro"/>
            </w:pPr>
            <w:r w:rsidRPr="004A07B5">
              <w:sym w:font="Wingdings" w:char="F0FC"/>
            </w:r>
          </w:p>
        </w:tc>
        <w:tc>
          <w:tcPr>
            <w:tcW w:w="490" w:type="dxa"/>
          </w:tcPr>
          <w:p w14:paraId="3566BA32" w14:textId="77777777" w:rsidR="00B66C8D" w:rsidRPr="004A07B5" w:rsidRDefault="00B66C8D" w:rsidP="00246F6A">
            <w:pPr>
              <w:pStyle w:val="TableTextCaro"/>
            </w:pPr>
            <w:r w:rsidRPr="004A07B5">
              <w:t>-</w:t>
            </w:r>
          </w:p>
        </w:tc>
        <w:tc>
          <w:tcPr>
            <w:tcW w:w="701" w:type="dxa"/>
          </w:tcPr>
          <w:p w14:paraId="4101ECED" w14:textId="77777777" w:rsidR="00B66C8D" w:rsidRPr="004A07B5" w:rsidRDefault="00B66C8D" w:rsidP="00246F6A">
            <w:pPr>
              <w:pStyle w:val="TableTextCaro"/>
            </w:pPr>
            <w:r w:rsidRPr="004A07B5">
              <w:t>-</w:t>
            </w:r>
          </w:p>
        </w:tc>
        <w:tc>
          <w:tcPr>
            <w:tcW w:w="556" w:type="dxa"/>
          </w:tcPr>
          <w:p w14:paraId="01EB14FF" w14:textId="77777777" w:rsidR="00B66C8D" w:rsidRPr="004A07B5" w:rsidRDefault="00B66C8D" w:rsidP="00246F6A">
            <w:pPr>
              <w:pStyle w:val="TableTextCaro"/>
            </w:pPr>
            <w:r w:rsidRPr="004A07B5">
              <w:t>-</w:t>
            </w:r>
          </w:p>
        </w:tc>
        <w:tc>
          <w:tcPr>
            <w:tcW w:w="434" w:type="dxa"/>
          </w:tcPr>
          <w:p w14:paraId="32912665" w14:textId="77777777" w:rsidR="00B66C8D" w:rsidRPr="004A07B5" w:rsidRDefault="00B66C8D" w:rsidP="00246F6A">
            <w:pPr>
              <w:pStyle w:val="TableTextCaro"/>
            </w:pPr>
            <w:r w:rsidRPr="004A07B5">
              <w:t>-</w:t>
            </w:r>
          </w:p>
        </w:tc>
        <w:tc>
          <w:tcPr>
            <w:tcW w:w="601" w:type="dxa"/>
          </w:tcPr>
          <w:p w14:paraId="057ACD89" w14:textId="77777777" w:rsidR="00B66C8D" w:rsidRPr="004A07B5" w:rsidRDefault="00B66C8D" w:rsidP="00246F6A">
            <w:pPr>
              <w:pStyle w:val="TableTextCaro"/>
            </w:pPr>
            <w:r w:rsidRPr="004A07B5">
              <w:t>-</w:t>
            </w:r>
          </w:p>
        </w:tc>
        <w:tc>
          <w:tcPr>
            <w:tcW w:w="1214" w:type="dxa"/>
          </w:tcPr>
          <w:p w14:paraId="532BA6E8" w14:textId="77777777" w:rsidR="00B66C8D" w:rsidRPr="004A07B5" w:rsidRDefault="00B66C8D" w:rsidP="00246F6A">
            <w:pPr>
              <w:pStyle w:val="TableTextCaro"/>
            </w:pPr>
            <w:r w:rsidRPr="004A07B5">
              <w:t>-</w:t>
            </w:r>
          </w:p>
        </w:tc>
        <w:tc>
          <w:tcPr>
            <w:tcW w:w="390" w:type="dxa"/>
          </w:tcPr>
          <w:p w14:paraId="4CAEFD94" w14:textId="77777777" w:rsidR="00B66C8D" w:rsidRPr="004A07B5" w:rsidRDefault="00B66C8D" w:rsidP="00246F6A">
            <w:pPr>
              <w:pStyle w:val="TableTextCaro"/>
            </w:pPr>
            <w:r w:rsidRPr="004A07B5">
              <w:t>-</w:t>
            </w:r>
          </w:p>
        </w:tc>
        <w:tc>
          <w:tcPr>
            <w:tcW w:w="118" w:type="dxa"/>
          </w:tcPr>
          <w:p w14:paraId="7042F4CC" w14:textId="77777777" w:rsidR="00B66C8D" w:rsidRPr="004A07B5" w:rsidRDefault="00B66C8D" w:rsidP="00246F6A">
            <w:pPr>
              <w:pStyle w:val="TableTextCaro"/>
            </w:pPr>
          </w:p>
        </w:tc>
      </w:tr>
      <w:tr w:rsidR="00E152FF" w:rsidRPr="004A07B5" w14:paraId="600362D5" w14:textId="77777777" w:rsidTr="001A7FA3">
        <w:tc>
          <w:tcPr>
            <w:tcW w:w="253" w:type="dxa"/>
            <w:vMerge w:val="restart"/>
            <w:textDirection w:val="btLr"/>
          </w:tcPr>
          <w:p w14:paraId="10120F9A" w14:textId="77777777" w:rsidR="00B66C8D" w:rsidRPr="004A07B5" w:rsidRDefault="00B66C8D" w:rsidP="00246F6A">
            <w:pPr>
              <w:pStyle w:val="TableTextCaro"/>
            </w:pPr>
            <w:r w:rsidRPr="004A07B5">
              <w:t>Maintenance parts</w:t>
            </w:r>
          </w:p>
        </w:tc>
        <w:tc>
          <w:tcPr>
            <w:tcW w:w="1845" w:type="dxa"/>
          </w:tcPr>
          <w:p w14:paraId="1FED51BA" w14:textId="77777777" w:rsidR="00B66C8D" w:rsidRPr="004A07B5" w:rsidRDefault="00B66C8D" w:rsidP="00246F6A">
            <w:pPr>
              <w:pStyle w:val="TableTextCaro"/>
            </w:pPr>
            <w:r w:rsidRPr="004A07B5">
              <w:t>Passenger air filter</w:t>
            </w:r>
          </w:p>
        </w:tc>
        <w:tc>
          <w:tcPr>
            <w:tcW w:w="545" w:type="dxa"/>
          </w:tcPr>
          <w:p w14:paraId="6E650AAF" w14:textId="77777777" w:rsidR="00B66C8D" w:rsidRPr="004A07B5" w:rsidRDefault="00B66C8D" w:rsidP="00246F6A">
            <w:pPr>
              <w:pStyle w:val="TableTextCaro"/>
            </w:pPr>
            <w:r w:rsidRPr="004A07B5">
              <w:sym w:font="Wingdings" w:char="F0FC"/>
            </w:r>
          </w:p>
        </w:tc>
        <w:tc>
          <w:tcPr>
            <w:tcW w:w="578" w:type="dxa"/>
          </w:tcPr>
          <w:p w14:paraId="3557CBAB" w14:textId="77777777" w:rsidR="00B66C8D" w:rsidRPr="004A07B5" w:rsidRDefault="00B66C8D" w:rsidP="00246F6A">
            <w:pPr>
              <w:pStyle w:val="TableTextCaro"/>
            </w:pPr>
            <w:r w:rsidRPr="004A07B5">
              <w:sym w:font="Wingdings" w:char="F0FC"/>
            </w:r>
          </w:p>
        </w:tc>
        <w:tc>
          <w:tcPr>
            <w:tcW w:w="490" w:type="dxa"/>
          </w:tcPr>
          <w:p w14:paraId="042D2EC6" w14:textId="77777777" w:rsidR="00B66C8D" w:rsidRPr="004A07B5" w:rsidRDefault="00B66C8D" w:rsidP="00246F6A">
            <w:pPr>
              <w:pStyle w:val="TableTextCaro"/>
            </w:pPr>
            <w:r w:rsidRPr="004A07B5">
              <w:sym w:font="Wingdings" w:char="F0FC"/>
            </w:r>
          </w:p>
        </w:tc>
        <w:tc>
          <w:tcPr>
            <w:tcW w:w="701" w:type="dxa"/>
          </w:tcPr>
          <w:p w14:paraId="546818A0" w14:textId="77777777" w:rsidR="00B66C8D" w:rsidRPr="004A07B5" w:rsidRDefault="00B66C8D" w:rsidP="00246F6A">
            <w:pPr>
              <w:pStyle w:val="TableTextCaro"/>
            </w:pPr>
            <w:r w:rsidRPr="004A07B5">
              <w:sym w:font="Wingdings" w:char="F0FC"/>
            </w:r>
          </w:p>
        </w:tc>
        <w:tc>
          <w:tcPr>
            <w:tcW w:w="556" w:type="dxa"/>
          </w:tcPr>
          <w:p w14:paraId="3885A2E5" w14:textId="77777777" w:rsidR="00B66C8D" w:rsidRPr="004A07B5" w:rsidRDefault="00B66C8D" w:rsidP="00246F6A">
            <w:pPr>
              <w:pStyle w:val="TableTextCaro"/>
            </w:pPr>
            <w:r w:rsidRPr="004A07B5">
              <w:sym w:font="Wingdings" w:char="F0FC"/>
            </w:r>
          </w:p>
        </w:tc>
        <w:tc>
          <w:tcPr>
            <w:tcW w:w="434" w:type="dxa"/>
          </w:tcPr>
          <w:p w14:paraId="79C6ECD3" w14:textId="77777777" w:rsidR="00B66C8D" w:rsidRPr="004A07B5" w:rsidRDefault="00B66C8D" w:rsidP="00246F6A">
            <w:pPr>
              <w:pStyle w:val="TableTextCaro"/>
            </w:pPr>
            <w:r w:rsidRPr="004A07B5">
              <w:sym w:font="Wingdings" w:char="F0FC"/>
            </w:r>
          </w:p>
        </w:tc>
        <w:tc>
          <w:tcPr>
            <w:tcW w:w="601" w:type="dxa"/>
          </w:tcPr>
          <w:p w14:paraId="5F785F59" w14:textId="77777777" w:rsidR="00B66C8D" w:rsidRPr="004A07B5" w:rsidRDefault="00B66C8D" w:rsidP="00246F6A">
            <w:pPr>
              <w:pStyle w:val="TableTextCaro"/>
            </w:pPr>
            <w:r w:rsidRPr="004A07B5">
              <w:sym w:font="Wingdings" w:char="F0FC"/>
            </w:r>
          </w:p>
        </w:tc>
        <w:tc>
          <w:tcPr>
            <w:tcW w:w="1214" w:type="dxa"/>
          </w:tcPr>
          <w:p w14:paraId="27EECD8C" w14:textId="77777777" w:rsidR="00B66C8D" w:rsidRPr="004A07B5" w:rsidRDefault="00B66C8D" w:rsidP="00246F6A">
            <w:pPr>
              <w:pStyle w:val="TableTextCaro"/>
            </w:pPr>
            <w:r w:rsidRPr="004A07B5">
              <w:sym w:font="Wingdings" w:char="F0FC"/>
            </w:r>
          </w:p>
        </w:tc>
        <w:tc>
          <w:tcPr>
            <w:tcW w:w="390" w:type="dxa"/>
          </w:tcPr>
          <w:p w14:paraId="0F504323" w14:textId="77777777" w:rsidR="00B66C8D" w:rsidRPr="004A07B5" w:rsidRDefault="00B66C8D" w:rsidP="00246F6A">
            <w:pPr>
              <w:pStyle w:val="TableTextCaro"/>
            </w:pPr>
            <w:r w:rsidRPr="004A07B5">
              <w:sym w:font="Wingdings" w:char="F0FC"/>
            </w:r>
          </w:p>
        </w:tc>
        <w:tc>
          <w:tcPr>
            <w:tcW w:w="118" w:type="dxa"/>
          </w:tcPr>
          <w:p w14:paraId="152C4FF0" w14:textId="77777777" w:rsidR="00B66C8D" w:rsidRPr="004A07B5" w:rsidRDefault="00B66C8D" w:rsidP="00246F6A">
            <w:pPr>
              <w:pStyle w:val="TableTextCaro"/>
            </w:pPr>
          </w:p>
        </w:tc>
      </w:tr>
      <w:tr w:rsidR="00E152FF" w:rsidRPr="004A07B5" w14:paraId="39036140" w14:textId="77777777" w:rsidTr="001A7FA3">
        <w:tc>
          <w:tcPr>
            <w:tcW w:w="253" w:type="dxa"/>
            <w:vMerge/>
          </w:tcPr>
          <w:p w14:paraId="7CF36B81" w14:textId="77777777" w:rsidR="00B66C8D" w:rsidRPr="004A07B5" w:rsidRDefault="00B66C8D" w:rsidP="00246F6A">
            <w:pPr>
              <w:pStyle w:val="TableTextCaro"/>
            </w:pPr>
          </w:p>
        </w:tc>
        <w:tc>
          <w:tcPr>
            <w:tcW w:w="1845" w:type="dxa"/>
          </w:tcPr>
          <w:p w14:paraId="217023CF" w14:textId="009953D6" w:rsidR="00B66C8D" w:rsidRPr="004A07B5" w:rsidRDefault="00B66C8D" w:rsidP="00246F6A">
            <w:pPr>
              <w:pStyle w:val="TableTextCaro"/>
            </w:pPr>
            <w:r w:rsidRPr="004A07B5">
              <w:t xml:space="preserve">Engine </w:t>
            </w:r>
            <w:r w:rsidR="002755C3" w:rsidRPr="004A07B5">
              <w:t>air/</w:t>
            </w:r>
            <w:proofErr w:type="spellStart"/>
            <w:r w:rsidR="002755C3" w:rsidRPr="004A07B5">
              <w:t>oil</w:t>
            </w:r>
            <w:r w:rsidRPr="004A07B5">
              <w:t>filter</w:t>
            </w:r>
            <w:commentRangeStart w:id="811"/>
            <w:commentRangeEnd w:id="811"/>
            <w:proofErr w:type="spellEnd"/>
            <w:r w:rsidRPr="004A07B5">
              <w:rPr>
                <w:rStyle w:val="af8"/>
              </w:rPr>
              <w:commentReference w:id="811"/>
            </w:r>
          </w:p>
        </w:tc>
        <w:tc>
          <w:tcPr>
            <w:tcW w:w="545" w:type="dxa"/>
          </w:tcPr>
          <w:p w14:paraId="661A7E0F" w14:textId="77777777" w:rsidR="00B66C8D" w:rsidRPr="004A07B5" w:rsidRDefault="00B66C8D" w:rsidP="00246F6A">
            <w:pPr>
              <w:pStyle w:val="TableTextCaro"/>
            </w:pPr>
            <w:r w:rsidRPr="004A07B5">
              <w:sym w:font="Wingdings" w:char="F0FC"/>
            </w:r>
          </w:p>
        </w:tc>
        <w:tc>
          <w:tcPr>
            <w:tcW w:w="578" w:type="dxa"/>
          </w:tcPr>
          <w:p w14:paraId="2162F8B1" w14:textId="77777777" w:rsidR="00B66C8D" w:rsidRPr="004A07B5" w:rsidRDefault="00B66C8D" w:rsidP="00246F6A">
            <w:pPr>
              <w:pStyle w:val="TableTextCaro"/>
            </w:pPr>
            <w:r w:rsidRPr="004A07B5">
              <w:sym w:font="Wingdings" w:char="F0FC"/>
            </w:r>
          </w:p>
        </w:tc>
        <w:tc>
          <w:tcPr>
            <w:tcW w:w="490" w:type="dxa"/>
          </w:tcPr>
          <w:p w14:paraId="6CEB5FB6" w14:textId="77777777" w:rsidR="00B66C8D" w:rsidRPr="004A07B5" w:rsidRDefault="00B66C8D" w:rsidP="00246F6A">
            <w:pPr>
              <w:pStyle w:val="TableTextCaro"/>
            </w:pPr>
            <w:r w:rsidRPr="004A07B5">
              <w:sym w:font="Wingdings" w:char="F0FC"/>
            </w:r>
          </w:p>
        </w:tc>
        <w:tc>
          <w:tcPr>
            <w:tcW w:w="701" w:type="dxa"/>
          </w:tcPr>
          <w:p w14:paraId="1CC3B8EA" w14:textId="77777777" w:rsidR="00B66C8D" w:rsidRPr="004A07B5" w:rsidRDefault="00B66C8D" w:rsidP="00246F6A">
            <w:pPr>
              <w:pStyle w:val="TableTextCaro"/>
            </w:pPr>
            <w:r w:rsidRPr="004A07B5">
              <w:sym w:font="Wingdings" w:char="F0FC"/>
            </w:r>
          </w:p>
        </w:tc>
        <w:tc>
          <w:tcPr>
            <w:tcW w:w="556" w:type="dxa"/>
          </w:tcPr>
          <w:p w14:paraId="1B999CC9" w14:textId="77777777" w:rsidR="00B66C8D" w:rsidRPr="004A07B5" w:rsidRDefault="00B66C8D" w:rsidP="00246F6A">
            <w:pPr>
              <w:pStyle w:val="TableTextCaro"/>
            </w:pPr>
            <w:r w:rsidRPr="004A07B5">
              <w:sym w:font="Wingdings" w:char="F0FC"/>
            </w:r>
          </w:p>
        </w:tc>
        <w:tc>
          <w:tcPr>
            <w:tcW w:w="434" w:type="dxa"/>
          </w:tcPr>
          <w:p w14:paraId="6F209233" w14:textId="77777777" w:rsidR="00B66C8D" w:rsidRPr="004A07B5" w:rsidRDefault="00B66C8D" w:rsidP="00246F6A">
            <w:pPr>
              <w:pStyle w:val="TableTextCaro"/>
            </w:pPr>
            <w:r w:rsidRPr="004A07B5">
              <w:t>-</w:t>
            </w:r>
          </w:p>
        </w:tc>
        <w:tc>
          <w:tcPr>
            <w:tcW w:w="601" w:type="dxa"/>
          </w:tcPr>
          <w:p w14:paraId="4F959DCC" w14:textId="77777777" w:rsidR="00B66C8D" w:rsidRPr="004A07B5" w:rsidRDefault="00B66C8D" w:rsidP="00246F6A">
            <w:pPr>
              <w:pStyle w:val="TableTextCaro"/>
            </w:pPr>
            <w:r w:rsidRPr="004A07B5">
              <w:t>-</w:t>
            </w:r>
          </w:p>
        </w:tc>
        <w:tc>
          <w:tcPr>
            <w:tcW w:w="1214" w:type="dxa"/>
          </w:tcPr>
          <w:p w14:paraId="39D36AE9" w14:textId="77777777" w:rsidR="00B66C8D" w:rsidRPr="004A07B5" w:rsidRDefault="00B66C8D" w:rsidP="00246F6A">
            <w:pPr>
              <w:pStyle w:val="TableTextCaro"/>
            </w:pPr>
            <w:r w:rsidRPr="004A07B5">
              <w:t>-</w:t>
            </w:r>
          </w:p>
        </w:tc>
        <w:tc>
          <w:tcPr>
            <w:tcW w:w="390" w:type="dxa"/>
          </w:tcPr>
          <w:p w14:paraId="7EB93146" w14:textId="77777777" w:rsidR="00B66C8D" w:rsidRPr="004A07B5" w:rsidRDefault="00B66C8D" w:rsidP="00246F6A">
            <w:pPr>
              <w:pStyle w:val="TableTextCaro"/>
            </w:pPr>
            <w:r w:rsidRPr="004A07B5">
              <w:sym w:font="Wingdings" w:char="F0FC"/>
            </w:r>
          </w:p>
        </w:tc>
        <w:tc>
          <w:tcPr>
            <w:tcW w:w="118" w:type="dxa"/>
          </w:tcPr>
          <w:p w14:paraId="21A45952" w14:textId="77777777" w:rsidR="00B66C8D" w:rsidRPr="004A07B5" w:rsidRDefault="00B66C8D" w:rsidP="00246F6A">
            <w:pPr>
              <w:pStyle w:val="TableTextCaro"/>
            </w:pPr>
          </w:p>
        </w:tc>
      </w:tr>
      <w:tr w:rsidR="00E152FF" w:rsidRPr="004A07B5" w14:paraId="37ACB183" w14:textId="77777777" w:rsidTr="001A7FA3">
        <w:tc>
          <w:tcPr>
            <w:tcW w:w="253" w:type="dxa"/>
            <w:vMerge/>
          </w:tcPr>
          <w:p w14:paraId="51B6B282" w14:textId="77777777" w:rsidR="00B66C8D" w:rsidRPr="004A07B5" w:rsidRDefault="00B66C8D" w:rsidP="00246F6A">
            <w:pPr>
              <w:pStyle w:val="TableTextCaro"/>
            </w:pPr>
          </w:p>
        </w:tc>
        <w:tc>
          <w:tcPr>
            <w:tcW w:w="1845" w:type="dxa"/>
          </w:tcPr>
          <w:p w14:paraId="68EB1265" w14:textId="77777777" w:rsidR="00B66C8D" w:rsidRPr="004A07B5" w:rsidRDefault="00B66C8D" w:rsidP="00246F6A">
            <w:pPr>
              <w:pStyle w:val="TableTextCaro"/>
            </w:pPr>
            <w:r w:rsidRPr="004A07B5">
              <w:t>Spark plug</w:t>
            </w:r>
          </w:p>
        </w:tc>
        <w:tc>
          <w:tcPr>
            <w:tcW w:w="545" w:type="dxa"/>
          </w:tcPr>
          <w:p w14:paraId="1D2D9F7C" w14:textId="77777777" w:rsidR="00B66C8D" w:rsidRPr="004A07B5" w:rsidRDefault="00B66C8D" w:rsidP="00246F6A">
            <w:pPr>
              <w:pStyle w:val="TableTextCaro"/>
            </w:pPr>
            <w:r w:rsidRPr="004A07B5">
              <w:sym w:font="Wingdings" w:char="F0FC"/>
            </w:r>
          </w:p>
        </w:tc>
        <w:tc>
          <w:tcPr>
            <w:tcW w:w="578" w:type="dxa"/>
          </w:tcPr>
          <w:p w14:paraId="7A4C1602" w14:textId="77777777" w:rsidR="00B66C8D" w:rsidRPr="004A07B5" w:rsidRDefault="00B66C8D" w:rsidP="00246F6A">
            <w:pPr>
              <w:pStyle w:val="TableTextCaro"/>
            </w:pPr>
            <w:r w:rsidRPr="004A07B5">
              <w:t>-</w:t>
            </w:r>
          </w:p>
        </w:tc>
        <w:tc>
          <w:tcPr>
            <w:tcW w:w="490" w:type="dxa"/>
          </w:tcPr>
          <w:p w14:paraId="53F5533F" w14:textId="77777777" w:rsidR="00B66C8D" w:rsidRPr="004A07B5" w:rsidRDefault="00B66C8D" w:rsidP="00246F6A">
            <w:pPr>
              <w:pStyle w:val="TableTextCaro"/>
            </w:pPr>
            <w:r w:rsidRPr="004A07B5">
              <w:sym w:font="Wingdings" w:char="F0FC"/>
            </w:r>
          </w:p>
        </w:tc>
        <w:tc>
          <w:tcPr>
            <w:tcW w:w="701" w:type="dxa"/>
          </w:tcPr>
          <w:p w14:paraId="05876FEE" w14:textId="77777777" w:rsidR="00B66C8D" w:rsidRPr="004A07B5" w:rsidRDefault="00B66C8D" w:rsidP="00246F6A">
            <w:pPr>
              <w:pStyle w:val="TableTextCaro"/>
            </w:pPr>
            <w:r w:rsidRPr="004A07B5">
              <w:sym w:font="Wingdings" w:char="F0FC"/>
            </w:r>
          </w:p>
        </w:tc>
        <w:tc>
          <w:tcPr>
            <w:tcW w:w="556" w:type="dxa"/>
          </w:tcPr>
          <w:p w14:paraId="37DDC159" w14:textId="77777777" w:rsidR="00B66C8D" w:rsidRPr="004A07B5" w:rsidRDefault="00B66C8D" w:rsidP="00246F6A">
            <w:pPr>
              <w:pStyle w:val="TableTextCaro"/>
            </w:pPr>
            <w:r w:rsidRPr="004A07B5">
              <w:sym w:font="Wingdings" w:char="F0FC"/>
            </w:r>
          </w:p>
        </w:tc>
        <w:tc>
          <w:tcPr>
            <w:tcW w:w="434" w:type="dxa"/>
          </w:tcPr>
          <w:p w14:paraId="514F3C89" w14:textId="77777777" w:rsidR="00B66C8D" w:rsidRPr="004A07B5" w:rsidRDefault="00B66C8D" w:rsidP="00246F6A">
            <w:pPr>
              <w:pStyle w:val="TableTextCaro"/>
            </w:pPr>
            <w:r w:rsidRPr="004A07B5">
              <w:t>-</w:t>
            </w:r>
          </w:p>
        </w:tc>
        <w:tc>
          <w:tcPr>
            <w:tcW w:w="601" w:type="dxa"/>
          </w:tcPr>
          <w:p w14:paraId="67D23F5D" w14:textId="77777777" w:rsidR="00B66C8D" w:rsidRPr="004A07B5" w:rsidRDefault="00B66C8D" w:rsidP="00246F6A">
            <w:pPr>
              <w:pStyle w:val="TableTextCaro"/>
            </w:pPr>
            <w:r w:rsidRPr="004A07B5">
              <w:t>-</w:t>
            </w:r>
          </w:p>
        </w:tc>
        <w:tc>
          <w:tcPr>
            <w:tcW w:w="1214" w:type="dxa"/>
          </w:tcPr>
          <w:p w14:paraId="07D5CCB2" w14:textId="77777777" w:rsidR="00B66C8D" w:rsidRPr="004A07B5" w:rsidRDefault="00B66C8D" w:rsidP="00246F6A">
            <w:pPr>
              <w:pStyle w:val="TableTextCaro"/>
            </w:pPr>
            <w:r w:rsidRPr="004A07B5">
              <w:t>-</w:t>
            </w:r>
          </w:p>
        </w:tc>
        <w:tc>
          <w:tcPr>
            <w:tcW w:w="390" w:type="dxa"/>
          </w:tcPr>
          <w:p w14:paraId="301A9072" w14:textId="77777777" w:rsidR="00B66C8D" w:rsidRPr="004A07B5" w:rsidRDefault="00B66C8D" w:rsidP="00246F6A">
            <w:pPr>
              <w:pStyle w:val="TableTextCaro"/>
            </w:pPr>
            <w:r w:rsidRPr="004A07B5">
              <w:t>-</w:t>
            </w:r>
          </w:p>
        </w:tc>
        <w:tc>
          <w:tcPr>
            <w:tcW w:w="118" w:type="dxa"/>
          </w:tcPr>
          <w:p w14:paraId="06243FB5" w14:textId="77777777" w:rsidR="00B66C8D" w:rsidRPr="004A07B5" w:rsidRDefault="00B66C8D" w:rsidP="00246F6A">
            <w:pPr>
              <w:pStyle w:val="TableTextCaro"/>
            </w:pPr>
          </w:p>
        </w:tc>
      </w:tr>
      <w:tr w:rsidR="00E152FF" w:rsidRPr="004A07B5" w14:paraId="753D6EEF" w14:textId="77777777" w:rsidTr="001A7FA3">
        <w:tc>
          <w:tcPr>
            <w:tcW w:w="253" w:type="dxa"/>
            <w:vMerge/>
          </w:tcPr>
          <w:p w14:paraId="7722AF40" w14:textId="77777777" w:rsidR="00B66C8D" w:rsidRPr="004A07B5" w:rsidRDefault="00B66C8D" w:rsidP="00246F6A">
            <w:pPr>
              <w:pStyle w:val="TableTextCaro"/>
            </w:pPr>
          </w:p>
        </w:tc>
        <w:tc>
          <w:tcPr>
            <w:tcW w:w="1845" w:type="dxa"/>
          </w:tcPr>
          <w:p w14:paraId="08AA2117" w14:textId="77777777" w:rsidR="00B66C8D" w:rsidRPr="004A07B5" w:rsidRDefault="00B66C8D" w:rsidP="00246F6A">
            <w:pPr>
              <w:pStyle w:val="TableTextCaro"/>
            </w:pPr>
            <w:r w:rsidRPr="004A07B5">
              <w:t>Windshield wiper blades</w:t>
            </w:r>
          </w:p>
        </w:tc>
        <w:tc>
          <w:tcPr>
            <w:tcW w:w="545" w:type="dxa"/>
          </w:tcPr>
          <w:p w14:paraId="01C42622" w14:textId="77777777" w:rsidR="00B66C8D" w:rsidRPr="004A07B5" w:rsidRDefault="00B66C8D" w:rsidP="00246F6A">
            <w:pPr>
              <w:pStyle w:val="TableTextCaro"/>
            </w:pPr>
            <w:r w:rsidRPr="004A07B5">
              <w:sym w:font="Wingdings" w:char="F0FC"/>
            </w:r>
          </w:p>
        </w:tc>
        <w:tc>
          <w:tcPr>
            <w:tcW w:w="578" w:type="dxa"/>
          </w:tcPr>
          <w:p w14:paraId="5CF7915C" w14:textId="77777777" w:rsidR="00B66C8D" w:rsidRPr="004A07B5" w:rsidRDefault="00B66C8D" w:rsidP="00246F6A">
            <w:pPr>
              <w:pStyle w:val="TableTextCaro"/>
            </w:pPr>
            <w:r w:rsidRPr="004A07B5">
              <w:sym w:font="Wingdings" w:char="F0FC"/>
            </w:r>
          </w:p>
        </w:tc>
        <w:tc>
          <w:tcPr>
            <w:tcW w:w="490" w:type="dxa"/>
          </w:tcPr>
          <w:p w14:paraId="20905A4E" w14:textId="77777777" w:rsidR="00B66C8D" w:rsidRPr="004A07B5" w:rsidRDefault="00B66C8D" w:rsidP="00246F6A">
            <w:pPr>
              <w:pStyle w:val="TableTextCaro"/>
            </w:pPr>
            <w:r w:rsidRPr="004A07B5">
              <w:sym w:font="Wingdings" w:char="F0FC"/>
            </w:r>
          </w:p>
        </w:tc>
        <w:tc>
          <w:tcPr>
            <w:tcW w:w="701" w:type="dxa"/>
          </w:tcPr>
          <w:p w14:paraId="5CE531AF" w14:textId="77777777" w:rsidR="00B66C8D" w:rsidRPr="004A07B5" w:rsidRDefault="00B66C8D" w:rsidP="00246F6A">
            <w:pPr>
              <w:pStyle w:val="TableTextCaro"/>
            </w:pPr>
            <w:r w:rsidRPr="004A07B5">
              <w:sym w:font="Wingdings" w:char="F0FC"/>
            </w:r>
          </w:p>
        </w:tc>
        <w:tc>
          <w:tcPr>
            <w:tcW w:w="556" w:type="dxa"/>
          </w:tcPr>
          <w:p w14:paraId="5FAFEE20" w14:textId="77777777" w:rsidR="00B66C8D" w:rsidRPr="004A07B5" w:rsidRDefault="00B66C8D" w:rsidP="00246F6A">
            <w:pPr>
              <w:pStyle w:val="TableTextCaro"/>
            </w:pPr>
            <w:r w:rsidRPr="004A07B5">
              <w:sym w:font="Wingdings" w:char="F0FC"/>
            </w:r>
          </w:p>
        </w:tc>
        <w:tc>
          <w:tcPr>
            <w:tcW w:w="434" w:type="dxa"/>
          </w:tcPr>
          <w:p w14:paraId="7B4F1C82" w14:textId="77777777" w:rsidR="00B66C8D" w:rsidRPr="004A07B5" w:rsidRDefault="00B66C8D" w:rsidP="00246F6A">
            <w:pPr>
              <w:pStyle w:val="TableTextCaro"/>
            </w:pPr>
            <w:r w:rsidRPr="004A07B5">
              <w:sym w:font="Wingdings" w:char="F0FC"/>
            </w:r>
          </w:p>
        </w:tc>
        <w:tc>
          <w:tcPr>
            <w:tcW w:w="601" w:type="dxa"/>
          </w:tcPr>
          <w:p w14:paraId="2505B418" w14:textId="77777777" w:rsidR="00B66C8D" w:rsidRPr="004A07B5" w:rsidRDefault="00B66C8D" w:rsidP="00246F6A">
            <w:pPr>
              <w:pStyle w:val="TableTextCaro"/>
            </w:pPr>
            <w:r w:rsidRPr="004A07B5">
              <w:sym w:font="Wingdings" w:char="F0FC"/>
            </w:r>
          </w:p>
        </w:tc>
        <w:tc>
          <w:tcPr>
            <w:tcW w:w="1214" w:type="dxa"/>
          </w:tcPr>
          <w:p w14:paraId="66DAC2C6" w14:textId="77777777" w:rsidR="00B66C8D" w:rsidRPr="004A07B5" w:rsidRDefault="00B66C8D" w:rsidP="00246F6A">
            <w:pPr>
              <w:pStyle w:val="TableTextCaro"/>
            </w:pPr>
            <w:r w:rsidRPr="004A07B5">
              <w:sym w:font="Wingdings" w:char="F0FC"/>
            </w:r>
          </w:p>
        </w:tc>
        <w:tc>
          <w:tcPr>
            <w:tcW w:w="390" w:type="dxa"/>
          </w:tcPr>
          <w:p w14:paraId="716F1FC3" w14:textId="77777777" w:rsidR="00B66C8D" w:rsidRPr="004A07B5" w:rsidRDefault="00B66C8D" w:rsidP="00246F6A">
            <w:pPr>
              <w:pStyle w:val="TableTextCaro"/>
            </w:pPr>
            <w:r w:rsidRPr="004A07B5">
              <w:sym w:font="Wingdings" w:char="F0FC"/>
            </w:r>
          </w:p>
        </w:tc>
        <w:tc>
          <w:tcPr>
            <w:tcW w:w="118" w:type="dxa"/>
          </w:tcPr>
          <w:p w14:paraId="4F226304" w14:textId="77777777" w:rsidR="00B66C8D" w:rsidRPr="004A07B5" w:rsidRDefault="00B66C8D" w:rsidP="00246F6A">
            <w:pPr>
              <w:pStyle w:val="TableTextCaro"/>
            </w:pPr>
          </w:p>
        </w:tc>
      </w:tr>
      <w:tr w:rsidR="00E152FF" w:rsidRPr="004A07B5" w14:paraId="49DA2B11" w14:textId="77777777" w:rsidTr="001A7FA3">
        <w:tc>
          <w:tcPr>
            <w:tcW w:w="253" w:type="dxa"/>
            <w:vMerge/>
          </w:tcPr>
          <w:p w14:paraId="50D5C8E6" w14:textId="77777777" w:rsidR="00B66C8D" w:rsidRPr="004A07B5" w:rsidRDefault="00B66C8D" w:rsidP="00246F6A">
            <w:pPr>
              <w:pStyle w:val="TableTextCaro"/>
            </w:pPr>
          </w:p>
        </w:tc>
        <w:tc>
          <w:tcPr>
            <w:tcW w:w="1845" w:type="dxa"/>
          </w:tcPr>
          <w:p w14:paraId="348905FC" w14:textId="77777777" w:rsidR="00B66C8D" w:rsidRPr="004A07B5" w:rsidRDefault="00B66C8D" w:rsidP="00246F6A">
            <w:pPr>
              <w:pStyle w:val="TableTextCaro"/>
            </w:pPr>
            <w:r w:rsidRPr="004A07B5">
              <w:t>Tyres</w:t>
            </w:r>
          </w:p>
        </w:tc>
        <w:tc>
          <w:tcPr>
            <w:tcW w:w="545" w:type="dxa"/>
          </w:tcPr>
          <w:p w14:paraId="07B753A4" w14:textId="77777777" w:rsidR="00B66C8D" w:rsidRPr="004A07B5" w:rsidRDefault="00B66C8D" w:rsidP="00246F6A">
            <w:pPr>
              <w:pStyle w:val="TableTextCaro"/>
            </w:pPr>
            <w:r w:rsidRPr="004A07B5">
              <w:sym w:font="Wingdings" w:char="F0FC"/>
            </w:r>
          </w:p>
        </w:tc>
        <w:tc>
          <w:tcPr>
            <w:tcW w:w="578" w:type="dxa"/>
          </w:tcPr>
          <w:p w14:paraId="1F106BCF" w14:textId="77777777" w:rsidR="00B66C8D" w:rsidRPr="004A07B5" w:rsidRDefault="00B66C8D" w:rsidP="00246F6A">
            <w:pPr>
              <w:pStyle w:val="TableTextCaro"/>
            </w:pPr>
            <w:r w:rsidRPr="004A07B5">
              <w:sym w:font="Wingdings" w:char="F0FC"/>
            </w:r>
          </w:p>
        </w:tc>
        <w:tc>
          <w:tcPr>
            <w:tcW w:w="490" w:type="dxa"/>
          </w:tcPr>
          <w:p w14:paraId="5404A4A3" w14:textId="77777777" w:rsidR="00B66C8D" w:rsidRPr="004A07B5" w:rsidRDefault="00B66C8D" w:rsidP="00246F6A">
            <w:pPr>
              <w:pStyle w:val="TableTextCaro"/>
            </w:pPr>
            <w:r w:rsidRPr="004A07B5">
              <w:sym w:font="Wingdings" w:char="F0FC"/>
            </w:r>
          </w:p>
        </w:tc>
        <w:tc>
          <w:tcPr>
            <w:tcW w:w="701" w:type="dxa"/>
          </w:tcPr>
          <w:p w14:paraId="512CE325" w14:textId="77777777" w:rsidR="00B66C8D" w:rsidRPr="004A07B5" w:rsidRDefault="00B66C8D" w:rsidP="00246F6A">
            <w:pPr>
              <w:pStyle w:val="TableTextCaro"/>
            </w:pPr>
            <w:r w:rsidRPr="004A07B5">
              <w:sym w:font="Wingdings" w:char="F0FC"/>
            </w:r>
          </w:p>
        </w:tc>
        <w:tc>
          <w:tcPr>
            <w:tcW w:w="556" w:type="dxa"/>
          </w:tcPr>
          <w:p w14:paraId="4212EBCA" w14:textId="77777777" w:rsidR="00B66C8D" w:rsidRPr="004A07B5" w:rsidRDefault="00B66C8D" w:rsidP="00246F6A">
            <w:pPr>
              <w:pStyle w:val="TableTextCaro"/>
            </w:pPr>
            <w:r w:rsidRPr="004A07B5">
              <w:sym w:font="Wingdings" w:char="F0FC"/>
            </w:r>
          </w:p>
        </w:tc>
        <w:tc>
          <w:tcPr>
            <w:tcW w:w="434" w:type="dxa"/>
          </w:tcPr>
          <w:p w14:paraId="6AEC8D0E" w14:textId="77777777" w:rsidR="00B66C8D" w:rsidRPr="004A07B5" w:rsidRDefault="00B66C8D" w:rsidP="00246F6A">
            <w:pPr>
              <w:pStyle w:val="TableTextCaro"/>
            </w:pPr>
            <w:r w:rsidRPr="004A07B5">
              <w:sym w:font="Wingdings" w:char="F0FC"/>
            </w:r>
          </w:p>
        </w:tc>
        <w:tc>
          <w:tcPr>
            <w:tcW w:w="601" w:type="dxa"/>
          </w:tcPr>
          <w:p w14:paraId="0FEC48C7" w14:textId="77777777" w:rsidR="00B66C8D" w:rsidRPr="004A07B5" w:rsidRDefault="00B66C8D" w:rsidP="00246F6A">
            <w:pPr>
              <w:pStyle w:val="TableTextCaro"/>
            </w:pPr>
            <w:r w:rsidRPr="004A07B5">
              <w:sym w:font="Wingdings" w:char="F0FC"/>
            </w:r>
          </w:p>
        </w:tc>
        <w:tc>
          <w:tcPr>
            <w:tcW w:w="1214" w:type="dxa"/>
          </w:tcPr>
          <w:p w14:paraId="76B0A2FA" w14:textId="77777777" w:rsidR="00B66C8D" w:rsidRPr="004A07B5" w:rsidRDefault="00B66C8D" w:rsidP="00246F6A">
            <w:pPr>
              <w:pStyle w:val="TableTextCaro"/>
            </w:pPr>
            <w:r w:rsidRPr="004A07B5">
              <w:sym w:font="Wingdings" w:char="F0FC"/>
            </w:r>
          </w:p>
        </w:tc>
        <w:tc>
          <w:tcPr>
            <w:tcW w:w="390" w:type="dxa"/>
          </w:tcPr>
          <w:p w14:paraId="716942DC" w14:textId="77777777" w:rsidR="00B66C8D" w:rsidRPr="004A07B5" w:rsidRDefault="00B66C8D" w:rsidP="00246F6A">
            <w:pPr>
              <w:pStyle w:val="TableTextCaro"/>
            </w:pPr>
            <w:r w:rsidRPr="004A07B5">
              <w:sym w:font="Wingdings" w:char="F0FC"/>
            </w:r>
          </w:p>
        </w:tc>
        <w:tc>
          <w:tcPr>
            <w:tcW w:w="118" w:type="dxa"/>
          </w:tcPr>
          <w:p w14:paraId="6E36DD71" w14:textId="77777777" w:rsidR="00B66C8D" w:rsidRPr="004A07B5" w:rsidRDefault="00B66C8D" w:rsidP="00246F6A">
            <w:pPr>
              <w:pStyle w:val="TableTextCaro"/>
            </w:pPr>
          </w:p>
        </w:tc>
      </w:tr>
      <w:tr w:rsidR="00E152FF" w:rsidRPr="004A07B5" w14:paraId="56372E8F" w14:textId="77777777" w:rsidTr="001A7FA3">
        <w:tc>
          <w:tcPr>
            <w:tcW w:w="253" w:type="dxa"/>
            <w:vMerge/>
          </w:tcPr>
          <w:p w14:paraId="51B2FE1F" w14:textId="77777777" w:rsidR="00B66C8D" w:rsidRPr="004A07B5" w:rsidRDefault="00B66C8D" w:rsidP="00246F6A">
            <w:pPr>
              <w:pStyle w:val="TableTextCaro"/>
            </w:pPr>
          </w:p>
        </w:tc>
        <w:tc>
          <w:tcPr>
            <w:tcW w:w="1845" w:type="dxa"/>
          </w:tcPr>
          <w:p w14:paraId="5ACBC806" w14:textId="77777777" w:rsidR="00B66C8D" w:rsidRPr="004A07B5" w:rsidRDefault="00B66C8D" w:rsidP="00246F6A">
            <w:pPr>
              <w:pStyle w:val="TableTextCaro"/>
            </w:pPr>
            <w:r w:rsidRPr="004A07B5">
              <w:t>Brake linings</w:t>
            </w:r>
          </w:p>
        </w:tc>
        <w:tc>
          <w:tcPr>
            <w:tcW w:w="545" w:type="dxa"/>
          </w:tcPr>
          <w:p w14:paraId="56C56313" w14:textId="77777777" w:rsidR="00B66C8D" w:rsidRPr="004A07B5" w:rsidRDefault="00B66C8D" w:rsidP="00246F6A">
            <w:pPr>
              <w:pStyle w:val="TableTextCaro"/>
            </w:pPr>
            <w:r w:rsidRPr="004A07B5">
              <w:sym w:font="Wingdings" w:char="F0FC"/>
            </w:r>
          </w:p>
        </w:tc>
        <w:tc>
          <w:tcPr>
            <w:tcW w:w="578" w:type="dxa"/>
          </w:tcPr>
          <w:p w14:paraId="6D76A205" w14:textId="77777777" w:rsidR="00B66C8D" w:rsidRPr="004A07B5" w:rsidRDefault="00B66C8D" w:rsidP="00246F6A">
            <w:pPr>
              <w:pStyle w:val="TableTextCaro"/>
            </w:pPr>
            <w:r w:rsidRPr="004A07B5">
              <w:sym w:font="Wingdings" w:char="F0FC"/>
            </w:r>
          </w:p>
        </w:tc>
        <w:tc>
          <w:tcPr>
            <w:tcW w:w="490" w:type="dxa"/>
          </w:tcPr>
          <w:p w14:paraId="7B329D03" w14:textId="77777777" w:rsidR="00B66C8D" w:rsidRPr="004A07B5" w:rsidRDefault="00B66C8D" w:rsidP="00246F6A">
            <w:pPr>
              <w:pStyle w:val="TableTextCaro"/>
            </w:pPr>
            <w:r w:rsidRPr="004A07B5">
              <w:sym w:font="Wingdings" w:char="F0FC"/>
            </w:r>
          </w:p>
        </w:tc>
        <w:tc>
          <w:tcPr>
            <w:tcW w:w="701" w:type="dxa"/>
          </w:tcPr>
          <w:p w14:paraId="5FBE7E63" w14:textId="77777777" w:rsidR="00B66C8D" w:rsidRPr="004A07B5" w:rsidRDefault="00B66C8D" w:rsidP="00246F6A">
            <w:pPr>
              <w:pStyle w:val="TableTextCaro"/>
            </w:pPr>
            <w:r w:rsidRPr="004A07B5">
              <w:sym w:font="Wingdings" w:char="F0FC"/>
            </w:r>
          </w:p>
        </w:tc>
        <w:tc>
          <w:tcPr>
            <w:tcW w:w="556" w:type="dxa"/>
          </w:tcPr>
          <w:p w14:paraId="2A039760" w14:textId="77777777" w:rsidR="00B66C8D" w:rsidRPr="004A07B5" w:rsidRDefault="00B66C8D" w:rsidP="00246F6A">
            <w:pPr>
              <w:pStyle w:val="TableTextCaro"/>
            </w:pPr>
            <w:r w:rsidRPr="004A07B5">
              <w:sym w:font="Wingdings" w:char="F0FC"/>
            </w:r>
          </w:p>
        </w:tc>
        <w:tc>
          <w:tcPr>
            <w:tcW w:w="434" w:type="dxa"/>
          </w:tcPr>
          <w:p w14:paraId="66D2F791" w14:textId="77777777" w:rsidR="00B66C8D" w:rsidRPr="004A07B5" w:rsidRDefault="00B66C8D" w:rsidP="00246F6A">
            <w:pPr>
              <w:pStyle w:val="TableTextCaro"/>
            </w:pPr>
            <w:r w:rsidRPr="004A07B5">
              <w:sym w:font="Wingdings" w:char="F0FC"/>
            </w:r>
          </w:p>
        </w:tc>
        <w:tc>
          <w:tcPr>
            <w:tcW w:w="601" w:type="dxa"/>
          </w:tcPr>
          <w:p w14:paraId="467070A2" w14:textId="77777777" w:rsidR="00B66C8D" w:rsidRPr="004A07B5" w:rsidRDefault="00B66C8D" w:rsidP="00246F6A">
            <w:pPr>
              <w:pStyle w:val="TableTextCaro"/>
            </w:pPr>
            <w:r w:rsidRPr="004A07B5">
              <w:sym w:font="Wingdings" w:char="F0FC"/>
            </w:r>
          </w:p>
        </w:tc>
        <w:tc>
          <w:tcPr>
            <w:tcW w:w="1214" w:type="dxa"/>
          </w:tcPr>
          <w:p w14:paraId="629DD376" w14:textId="77777777" w:rsidR="00B66C8D" w:rsidRPr="004A07B5" w:rsidRDefault="00B66C8D" w:rsidP="00246F6A">
            <w:pPr>
              <w:pStyle w:val="TableTextCaro"/>
            </w:pPr>
            <w:r w:rsidRPr="004A07B5">
              <w:sym w:font="Wingdings" w:char="F0FC"/>
            </w:r>
          </w:p>
        </w:tc>
        <w:tc>
          <w:tcPr>
            <w:tcW w:w="390" w:type="dxa"/>
          </w:tcPr>
          <w:p w14:paraId="5BC64330" w14:textId="77777777" w:rsidR="00B66C8D" w:rsidRPr="004A07B5" w:rsidRDefault="00B66C8D" w:rsidP="00246F6A">
            <w:pPr>
              <w:pStyle w:val="TableTextCaro"/>
            </w:pPr>
            <w:r w:rsidRPr="004A07B5">
              <w:sym w:font="Wingdings" w:char="F0FC"/>
            </w:r>
          </w:p>
        </w:tc>
        <w:tc>
          <w:tcPr>
            <w:tcW w:w="118" w:type="dxa"/>
          </w:tcPr>
          <w:p w14:paraId="600C62CD" w14:textId="77777777" w:rsidR="00B66C8D" w:rsidRPr="004A07B5" w:rsidRDefault="00B66C8D" w:rsidP="00246F6A">
            <w:pPr>
              <w:pStyle w:val="TableTextCaro"/>
            </w:pPr>
          </w:p>
        </w:tc>
      </w:tr>
      <w:tr w:rsidR="001A7FA3" w:rsidRPr="004A07B5" w14:paraId="78B0CB86" w14:textId="77777777" w:rsidTr="001A7FA3">
        <w:tc>
          <w:tcPr>
            <w:tcW w:w="253" w:type="dxa"/>
            <w:vMerge/>
          </w:tcPr>
          <w:p w14:paraId="26E95F26" w14:textId="77777777" w:rsidR="001A7FA3" w:rsidRPr="004A07B5" w:rsidRDefault="001A7FA3" w:rsidP="001A7FA3">
            <w:pPr>
              <w:pStyle w:val="TableTextCaro"/>
            </w:pPr>
          </w:p>
        </w:tc>
        <w:tc>
          <w:tcPr>
            <w:tcW w:w="1845" w:type="dxa"/>
          </w:tcPr>
          <w:p w14:paraId="61F404AD" w14:textId="39C44075" w:rsidR="001A7FA3" w:rsidRPr="004A07B5" w:rsidRDefault="001A7FA3" w:rsidP="001A7FA3">
            <w:pPr>
              <w:pStyle w:val="TableTextCaro"/>
            </w:pPr>
            <w:r w:rsidRPr="004A07B5">
              <w:t>Brake discs</w:t>
            </w:r>
          </w:p>
        </w:tc>
        <w:tc>
          <w:tcPr>
            <w:tcW w:w="545" w:type="dxa"/>
          </w:tcPr>
          <w:p w14:paraId="696452D0" w14:textId="44D32D13" w:rsidR="001A7FA3" w:rsidRPr="004A07B5" w:rsidRDefault="001A7FA3" w:rsidP="001A7FA3">
            <w:pPr>
              <w:pStyle w:val="TableTextCaro"/>
            </w:pPr>
            <w:r w:rsidRPr="004A07B5">
              <w:sym w:font="Wingdings" w:char="F0FC"/>
            </w:r>
          </w:p>
        </w:tc>
        <w:tc>
          <w:tcPr>
            <w:tcW w:w="578" w:type="dxa"/>
          </w:tcPr>
          <w:p w14:paraId="48C9D9F7" w14:textId="7474FB2E" w:rsidR="001A7FA3" w:rsidRPr="004A07B5" w:rsidRDefault="001A7FA3" w:rsidP="001A7FA3">
            <w:pPr>
              <w:pStyle w:val="TableTextCaro"/>
            </w:pPr>
            <w:r w:rsidRPr="004A07B5">
              <w:sym w:font="Wingdings" w:char="F0FC"/>
            </w:r>
          </w:p>
        </w:tc>
        <w:tc>
          <w:tcPr>
            <w:tcW w:w="490" w:type="dxa"/>
          </w:tcPr>
          <w:p w14:paraId="02BBC1DC" w14:textId="46D50647" w:rsidR="001A7FA3" w:rsidRPr="004A07B5" w:rsidRDefault="001A7FA3" w:rsidP="001A7FA3">
            <w:pPr>
              <w:pStyle w:val="TableTextCaro"/>
            </w:pPr>
            <w:r w:rsidRPr="004A07B5">
              <w:sym w:font="Wingdings" w:char="F0FC"/>
            </w:r>
          </w:p>
        </w:tc>
        <w:tc>
          <w:tcPr>
            <w:tcW w:w="701" w:type="dxa"/>
          </w:tcPr>
          <w:p w14:paraId="7808C253" w14:textId="755EA14A" w:rsidR="001A7FA3" w:rsidRPr="004A07B5" w:rsidRDefault="001A7FA3" w:rsidP="001A7FA3">
            <w:pPr>
              <w:pStyle w:val="TableTextCaro"/>
            </w:pPr>
            <w:r w:rsidRPr="004A07B5">
              <w:sym w:font="Wingdings" w:char="F0FC"/>
            </w:r>
          </w:p>
        </w:tc>
        <w:tc>
          <w:tcPr>
            <w:tcW w:w="556" w:type="dxa"/>
          </w:tcPr>
          <w:p w14:paraId="0313ED35" w14:textId="4A5E895F" w:rsidR="001A7FA3" w:rsidRPr="004A07B5" w:rsidRDefault="001A7FA3" w:rsidP="001A7FA3">
            <w:pPr>
              <w:pStyle w:val="TableTextCaro"/>
            </w:pPr>
            <w:r w:rsidRPr="004A07B5">
              <w:sym w:font="Wingdings" w:char="F0FC"/>
            </w:r>
          </w:p>
        </w:tc>
        <w:tc>
          <w:tcPr>
            <w:tcW w:w="434" w:type="dxa"/>
          </w:tcPr>
          <w:p w14:paraId="2E7FC8D2" w14:textId="27C8D429" w:rsidR="001A7FA3" w:rsidRPr="004A07B5" w:rsidRDefault="001A7FA3" w:rsidP="001A7FA3">
            <w:pPr>
              <w:pStyle w:val="TableTextCaro"/>
            </w:pPr>
            <w:r w:rsidRPr="004A07B5">
              <w:sym w:font="Wingdings" w:char="F0FC"/>
            </w:r>
          </w:p>
        </w:tc>
        <w:tc>
          <w:tcPr>
            <w:tcW w:w="601" w:type="dxa"/>
          </w:tcPr>
          <w:p w14:paraId="7747ED77" w14:textId="5E7FE9C8" w:rsidR="001A7FA3" w:rsidRPr="004A07B5" w:rsidRDefault="001A7FA3" w:rsidP="001A7FA3">
            <w:pPr>
              <w:pStyle w:val="TableTextCaro"/>
            </w:pPr>
            <w:r w:rsidRPr="004A07B5">
              <w:sym w:font="Wingdings" w:char="F0FC"/>
            </w:r>
          </w:p>
        </w:tc>
        <w:tc>
          <w:tcPr>
            <w:tcW w:w="1214" w:type="dxa"/>
          </w:tcPr>
          <w:p w14:paraId="1D6DE286" w14:textId="6C388308" w:rsidR="001A7FA3" w:rsidRPr="004A07B5" w:rsidRDefault="001A7FA3" w:rsidP="001A7FA3">
            <w:pPr>
              <w:pStyle w:val="TableTextCaro"/>
            </w:pPr>
            <w:r w:rsidRPr="004A07B5">
              <w:sym w:font="Wingdings" w:char="F0FC"/>
            </w:r>
          </w:p>
        </w:tc>
        <w:tc>
          <w:tcPr>
            <w:tcW w:w="390" w:type="dxa"/>
          </w:tcPr>
          <w:p w14:paraId="1B97DE90" w14:textId="4F07C0E4" w:rsidR="001A7FA3" w:rsidRPr="004A07B5" w:rsidRDefault="001A7FA3" w:rsidP="001A7FA3">
            <w:pPr>
              <w:pStyle w:val="TableTextCaro"/>
            </w:pPr>
            <w:r w:rsidRPr="004A07B5">
              <w:sym w:font="Wingdings" w:char="F0FC"/>
            </w:r>
          </w:p>
        </w:tc>
        <w:tc>
          <w:tcPr>
            <w:tcW w:w="118" w:type="dxa"/>
          </w:tcPr>
          <w:p w14:paraId="2C41F06A" w14:textId="77777777" w:rsidR="001A7FA3" w:rsidRPr="004A07B5" w:rsidRDefault="001A7FA3" w:rsidP="001A7FA3">
            <w:pPr>
              <w:pStyle w:val="TableTextCaro"/>
            </w:pPr>
          </w:p>
        </w:tc>
      </w:tr>
      <w:tr w:rsidR="00E152FF" w:rsidRPr="004A07B5" w14:paraId="11D75306" w14:textId="77777777" w:rsidTr="001A7FA3">
        <w:tc>
          <w:tcPr>
            <w:tcW w:w="253" w:type="dxa"/>
            <w:vMerge/>
          </w:tcPr>
          <w:p w14:paraId="1E0206DB" w14:textId="77777777" w:rsidR="00B66C8D" w:rsidRPr="004A07B5" w:rsidRDefault="00B66C8D" w:rsidP="00246F6A">
            <w:pPr>
              <w:pStyle w:val="TableTextCaro"/>
            </w:pPr>
          </w:p>
        </w:tc>
        <w:tc>
          <w:tcPr>
            <w:tcW w:w="1845" w:type="dxa"/>
          </w:tcPr>
          <w:p w14:paraId="4ECDD068" w14:textId="77777777" w:rsidR="00B66C8D" w:rsidRPr="004A07B5" w:rsidRDefault="00B66C8D" w:rsidP="00246F6A">
            <w:pPr>
              <w:pStyle w:val="TableTextCaro"/>
            </w:pPr>
            <w:r w:rsidRPr="004A07B5">
              <w:t>SLI battery (12V)</w:t>
            </w:r>
          </w:p>
        </w:tc>
        <w:tc>
          <w:tcPr>
            <w:tcW w:w="545" w:type="dxa"/>
          </w:tcPr>
          <w:p w14:paraId="48C0FF3F" w14:textId="77777777" w:rsidR="00B66C8D" w:rsidRPr="004A07B5" w:rsidRDefault="00B66C8D" w:rsidP="00246F6A">
            <w:pPr>
              <w:pStyle w:val="TableTextCaro"/>
            </w:pPr>
            <w:r w:rsidRPr="004A07B5">
              <w:sym w:font="Wingdings" w:char="F0FC"/>
            </w:r>
          </w:p>
        </w:tc>
        <w:tc>
          <w:tcPr>
            <w:tcW w:w="578" w:type="dxa"/>
          </w:tcPr>
          <w:p w14:paraId="2F0CE915" w14:textId="77777777" w:rsidR="00B66C8D" w:rsidRPr="004A07B5" w:rsidRDefault="00B66C8D" w:rsidP="00246F6A">
            <w:pPr>
              <w:pStyle w:val="TableTextCaro"/>
            </w:pPr>
            <w:r w:rsidRPr="004A07B5">
              <w:sym w:font="Wingdings" w:char="F0FC"/>
            </w:r>
          </w:p>
        </w:tc>
        <w:tc>
          <w:tcPr>
            <w:tcW w:w="490" w:type="dxa"/>
          </w:tcPr>
          <w:p w14:paraId="1D569243" w14:textId="77777777" w:rsidR="00B66C8D" w:rsidRPr="004A07B5" w:rsidRDefault="00B66C8D" w:rsidP="00246F6A">
            <w:pPr>
              <w:pStyle w:val="TableTextCaro"/>
            </w:pPr>
            <w:r w:rsidRPr="004A07B5">
              <w:sym w:font="Wingdings" w:char="F0FC"/>
            </w:r>
          </w:p>
        </w:tc>
        <w:tc>
          <w:tcPr>
            <w:tcW w:w="701" w:type="dxa"/>
          </w:tcPr>
          <w:p w14:paraId="1D35E0B2" w14:textId="77777777" w:rsidR="00B66C8D" w:rsidRPr="004A07B5" w:rsidRDefault="00B66C8D" w:rsidP="00246F6A">
            <w:pPr>
              <w:pStyle w:val="TableTextCaro"/>
            </w:pPr>
            <w:r w:rsidRPr="004A07B5">
              <w:sym w:font="Wingdings" w:char="F0FC"/>
            </w:r>
          </w:p>
        </w:tc>
        <w:tc>
          <w:tcPr>
            <w:tcW w:w="556" w:type="dxa"/>
          </w:tcPr>
          <w:p w14:paraId="36F9C3AA" w14:textId="77777777" w:rsidR="00B66C8D" w:rsidRPr="004A07B5" w:rsidRDefault="00B66C8D" w:rsidP="00246F6A">
            <w:pPr>
              <w:pStyle w:val="TableTextCaro"/>
            </w:pPr>
            <w:r w:rsidRPr="004A07B5">
              <w:sym w:font="Wingdings" w:char="F0FC"/>
            </w:r>
          </w:p>
        </w:tc>
        <w:tc>
          <w:tcPr>
            <w:tcW w:w="434" w:type="dxa"/>
          </w:tcPr>
          <w:p w14:paraId="26D410AC" w14:textId="77777777" w:rsidR="00B66C8D" w:rsidRPr="004A07B5" w:rsidRDefault="00B66C8D" w:rsidP="00246F6A">
            <w:pPr>
              <w:pStyle w:val="TableTextCaro"/>
            </w:pPr>
            <w:r w:rsidRPr="004A07B5">
              <w:sym w:font="Wingdings" w:char="F0FC"/>
            </w:r>
          </w:p>
        </w:tc>
        <w:tc>
          <w:tcPr>
            <w:tcW w:w="601" w:type="dxa"/>
          </w:tcPr>
          <w:p w14:paraId="30906E00" w14:textId="77777777" w:rsidR="00B66C8D" w:rsidRPr="004A07B5" w:rsidRDefault="00B66C8D" w:rsidP="00246F6A">
            <w:pPr>
              <w:pStyle w:val="TableTextCaro"/>
            </w:pPr>
            <w:r w:rsidRPr="004A07B5">
              <w:sym w:font="Wingdings" w:char="F0FC"/>
            </w:r>
          </w:p>
        </w:tc>
        <w:tc>
          <w:tcPr>
            <w:tcW w:w="1214" w:type="dxa"/>
          </w:tcPr>
          <w:p w14:paraId="2FD8D5D6" w14:textId="77777777" w:rsidR="00B66C8D" w:rsidRPr="004A07B5" w:rsidRDefault="00B66C8D" w:rsidP="00246F6A">
            <w:pPr>
              <w:pStyle w:val="TableTextCaro"/>
            </w:pPr>
            <w:r w:rsidRPr="004A07B5">
              <w:sym w:font="Wingdings" w:char="F0FC"/>
            </w:r>
          </w:p>
        </w:tc>
        <w:tc>
          <w:tcPr>
            <w:tcW w:w="390" w:type="dxa"/>
          </w:tcPr>
          <w:p w14:paraId="2C90326F" w14:textId="77777777" w:rsidR="00B66C8D" w:rsidRPr="004A07B5" w:rsidRDefault="00B66C8D" w:rsidP="00246F6A">
            <w:pPr>
              <w:pStyle w:val="TableTextCaro"/>
            </w:pPr>
            <w:r w:rsidRPr="004A07B5">
              <w:sym w:font="Wingdings" w:char="F0FC"/>
            </w:r>
          </w:p>
        </w:tc>
        <w:tc>
          <w:tcPr>
            <w:tcW w:w="118" w:type="dxa"/>
          </w:tcPr>
          <w:p w14:paraId="32EB8EF0" w14:textId="77777777" w:rsidR="00B66C8D" w:rsidRPr="004A07B5" w:rsidRDefault="00B66C8D" w:rsidP="00246F6A">
            <w:pPr>
              <w:pStyle w:val="TableTextCaro"/>
            </w:pPr>
          </w:p>
        </w:tc>
      </w:tr>
      <w:tr w:rsidR="00E152FF" w:rsidRPr="004A07B5" w14:paraId="01F11FDC" w14:textId="77777777" w:rsidTr="001A7FA3">
        <w:tc>
          <w:tcPr>
            <w:tcW w:w="253" w:type="dxa"/>
            <w:vMerge/>
          </w:tcPr>
          <w:p w14:paraId="0C98CBC0" w14:textId="77777777" w:rsidR="00B66C8D" w:rsidRPr="004A07B5" w:rsidRDefault="00B66C8D" w:rsidP="00246F6A">
            <w:pPr>
              <w:pStyle w:val="TableTextCaro"/>
            </w:pPr>
          </w:p>
        </w:tc>
        <w:tc>
          <w:tcPr>
            <w:tcW w:w="1845" w:type="dxa"/>
          </w:tcPr>
          <w:p w14:paraId="5CCD2B90" w14:textId="77777777" w:rsidR="00B66C8D" w:rsidRPr="004A07B5" w:rsidRDefault="00B66C8D" w:rsidP="00246F6A">
            <w:pPr>
              <w:pStyle w:val="TableTextCaro"/>
            </w:pPr>
            <w:r w:rsidRPr="004A07B5">
              <w:t>Aftertreatment</w:t>
            </w:r>
          </w:p>
        </w:tc>
        <w:tc>
          <w:tcPr>
            <w:tcW w:w="545" w:type="dxa"/>
          </w:tcPr>
          <w:p w14:paraId="460D1099" w14:textId="77777777" w:rsidR="00B66C8D" w:rsidRPr="004A07B5" w:rsidRDefault="00B66C8D" w:rsidP="00246F6A">
            <w:pPr>
              <w:pStyle w:val="TableTextCaro"/>
            </w:pPr>
            <w:r w:rsidRPr="004A07B5">
              <w:sym w:font="Wingdings" w:char="F0FC"/>
            </w:r>
          </w:p>
        </w:tc>
        <w:tc>
          <w:tcPr>
            <w:tcW w:w="578" w:type="dxa"/>
          </w:tcPr>
          <w:p w14:paraId="7E429CE3" w14:textId="77777777" w:rsidR="00B66C8D" w:rsidRPr="004A07B5" w:rsidRDefault="00B66C8D" w:rsidP="00246F6A">
            <w:pPr>
              <w:pStyle w:val="TableTextCaro"/>
            </w:pPr>
            <w:r w:rsidRPr="004A07B5">
              <w:sym w:font="Wingdings" w:char="F0FC"/>
            </w:r>
          </w:p>
        </w:tc>
        <w:tc>
          <w:tcPr>
            <w:tcW w:w="490" w:type="dxa"/>
          </w:tcPr>
          <w:p w14:paraId="5C89B277" w14:textId="77777777" w:rsidR="00B66C8D" w:rsidRPr="004A07B5" w:rsidRDefault="00B66C8D" w:rsidP="00246F6A">
            <w:pPr>
              <w:pStyle w:val="TableTextCaro"/>
            </w:pPr>
            <w:r w:rsidRPr="004A07B5">
              <w:sym w:font="Wingdings" w:char="F0FC"/>
            </w:r>
          </w:p>
        </w:tc>
        <w:tc>
          <w:tcPr>
            <w:tcW w:w="701" w:type="dxa"/>
          </w:tcPr>
          <w:p w14:paraId="29905EC4" w14:textId="77777777" w:rsidR="00B66C8D" w:rsidRPr="004A07B5" w:rsidRDefault="00B66C8D" w:rsidP="00246F6A">
            <w:pPr>
              <w:pStyle w:val="TableTextCaro"/>
            </w:pPr>
            <w:r w:rsidRPr="004A07B5">
              <w:sym w:font="Wingdings" w:char="F0FC"/>
            </w:r>
          </w:p>
        </w:tc>
        <w:tc>
          <w:tcPr>
            <w:tcW w:w="556" w:type="dxa"/>
          </w:tcPr>
          <w:p w14:paraId="22904F62" w14:textId="77777777" w:rsidR="00B66C8D" w:rsidRPr="004A07B5" w:rsidRDefault="00B66C8D" w:rsidP="00246F6A">
            <w:pPr>
              <w:pStyle w:val="TableTextCaro"/>
            </w:pPr>
            <w:r w:rsidRPr="004A07B5">
              <w:sym w:font="Wingdings" w:char="F0FC"/>
            </w:r>
          </w:p>
        </w:tc>
        <w:tc>
          <w:tcPr>
            <w:tcW w:w="434" w:type="dxa"/>
          </w:tcPr>
          <w:p w14:paraId="154235B3" w14:textId="77777777" w:rsidR="00B66C8D" w:rsidRPr="004A07B5" w:rsidRDefault="00B66C8D" w:rsidP="00246F6A">
            <w:pPr>
              <w:pStyle w:val="TableTextCaro"/>
            </w:pPr>
            <w:r w:rsidRPr="004A07B5">
              <w:t>-</w:t>
            </w:r>
          </w:p>
        </w:tc>
        <w:tc>
          <w:tcPr>
            <w:tcW w:w="601" w:type="dxa"/>
          </w:tcPr>
          <w:p w14:paraId="2812D85D" w14:textId="77777777" w:rsidR="00B66C8D" w:rsidRPr="004A07B5" w:rsidRDefault="00B66C8D" w:rsidP="00246F6A">
            <w:pPr>
              <w:pStyle w:val="TableTextCaro"/>
            </w:pPr>
            <w:r w:rsidRPr="004A07B5">
              <w:t>-</w:t>
            </w:r>
          </w:p>
        </w:tc>
        <w:tc>
          <w:tcPr>
            <w:tcW w:w="1214" w:type="dxa"/>
          </w:tcPr>
          <w:p w14:paraId="7603346F" w14:textId="77777777" w:rsidR="00B66C8D" w:rsidRPr="004A07B5" w:rsidRDefault="00B66C8D" w:rsidP="00246F6A">
            <w:pPr>
              <w:pStyle w:val="TableTextCaro"/>
            </w:pPr>
            <w:r w:rsidRPr="004A07B5">
              <w:t>-</w:t>
            </w:r>
          </w:p>
        </w:tc>
        <w:tc>
          <w:tcPr>
            <w:tcW w:w="390" w:type="dxa"/>
          </w:tcPr>
          <w:p w14:paraId="73FF7F8E" w14:textId="77777777" w:rsidR="00B66C8D" w:rsidRPr="004A07B5" w:rsidRDefault="00B66C8D" w:rsidP="00246F6A">
            <w:pPr>
              <w:pStyle w:val="TableTextCaro"/>
            </w:pPr>
            <w:r w:rsidRPr="004A07B5">
              <w:sym w:font="Wingdings" w:char="F0FC"/>
            </w:r>
          </w:p>
        </w:tc>
        <w:tc>
          <w:tcPr>
            <w:tcW w:w="118" w:type="dxa"/>
          </w:tcPr>
          <w:p w14:paraId="2BCD66E5" w14:textId="77777777" w:rsidR="00B66C8D" w:rsidRPr="004A07B5" w:rsidRDefault="00B66C8D" w:rsidP="00246F6A">
            <w:pPr>
              <w:pStyle w:val="TableTextCaro"/>
            </w:pPr>
          </w:p>
        </w:tc>
      </w:tr>
      <w:tr w:rsidR="00E152FF" w:rsidRPr="004A07B5" w14:paraId="3F9DB77D" w14:textId="77777777" w:rsidTr="001A7FA3">
        <w:tc>
          <w:tcPr>
            <w:tcW w:w="253" w:type="dxa"/>
            <w:vMerge/>
          </w:tcPr>
          <w:p w14:paraId="1A5FE509" w14:textId="77777777" w:rsidR="00B66C8D" w:rsidRPr="004A07B5" w:rsidRDefault="00B66C8D" w:rsidP="00246F6A">
            <w:pPr>
              <w:pStyle w:val="TableTextCaro"/>
            </w:pPr>
          </w:p>
        </w:tc>
        <w:tc>
          <w:tcPr>
            <w:tcW w:w="1845" w:type="dxa"/>
          </w:tcPr>
          <w:p w14:paraId="6BE240E4" w14:textId="77777777" w:rsidR="00B66C8D" w:rsidRPr="004A07B5" w:rsidRDefault="00B66C8D" w:rsidP="00246F6A">
            <w:pPr>
              <w:pStyle w:val="TableTextCaro"/>
            </w:pPr>
            <w:r w:rsidRPr="004A07B5">
              <w:t>Traction battery</w:t>
            </w:r>
          </w:p>
        </w:tc>
        <w:tc>
          <w:tcPr>
            <w:tcW w:w="545" w:type="dxa"/>
          </w:tcPr>
          <w:p w14:paraId="61E06BA1" w14:textId="77777777" w:rsidR="00B66C8D" w:rsidRPr="004A07B5" w:rsidRDefault="00B66C8D" w:rsidP="00246F6A">
            <w:pPr>
              <w:pStyle w:val="TableTextCaro"/>
            </w:pPr>
            <w:r w:rsidRPr="004A07B5">
              <w:t>-</w:t>
            </w:r>
          </w:p>
        </w:tc>
        <w:tc>
          <w:tcPr>
            <w:tcW w:w="578" w:type="dxa"/>
          </w:tcPr>
          <w:p w14:paraId="798DE29D" w14:textId="77777777" w:rsidR="00B66C8D" w:rsidRPr="004A07B5" w:rsidRDefault="00B66C8D" w:rsidP="00246F6A">
            <w:pPr>
              <w:pStyle w:val="TableTextCaro"/>
            </w:pPr>
            <w:r w:rsidRPr="004A07B5">
              <w:t>-</w:t>
            </w:r>
          </w:p>
        </w:tc>
        <w:tc>
          <w:tcPr>
            <w:tcW w:w="490" w:type="dxa"/>
          </w:tcPr>
          <w:p w14:paraId="533BAD26" w14:textId="77777777" w:rsidR="00B66C8D" w:rsidRPr="004A07B5" w:rsidRDefault="00B66C8D" w:rsidP="00246F6A">
            <w:pPr>
              <w:pStyle w:val="TableTextCaro"/>
            </w:pPr>
            <w:r w:rsidRPr="004A07B5">
              <w:t>-</w:t>
            </w:r>
          </w:p>
        </w:tc>
        <w:tc>
          <w:tcPr>
            <w:tcW w:w="701" w:type="dxa"/>
          </w:tcPr>
          <w:p w14:paraId="336E7E6C" w14:textId="77777777" w:rsidR="00B66C8D" w:rsidRPr="004A07B5" w:rsidRDefault="00B66C8D" w:rsidP="00246F6A">
            <w:pPr>
              <w:pStyle w:val="TableTextCaro"/>
            </w:pPr>
            <w:r w:rsidRPr="004A07B5">
              <w:sym w:font="Wingdings" w:char="F0FC"/>
            </w:r>
          </w:p>
        </w:tc>
        <w:tc>
          <w:tcPr>
            <w:tcW w:w="556" w:type="dxa"/>
          </w:tcPr>
          <w:p w14:paraId="30F4B320" w14:textId="77777777" w:rsidR="00B66C8D" w:rsidRPr="004A07B5" w:rsidRDefault="00B66C8D" w:rsidP="00246F6A">
            <w:pPr>
              <w:pStyle w:val="TableTextCaro"/>
            </w:pPr>
            <w:r w:rsidRPr="004A07B5">
              <w:sym w:font="Wingdings" w:char="F0FC"/>
            </w:r>
          </w:p>
        </w:tc>
        <w:tc>
          <w:tcPr>
            <w:tcW w:w="434" w:type="dxa"/>
          </w:tcPr>
          <w:p w14:paraId="3688ADD0" w14:textId="77777777" w:rsidR="00B66C8D" w:rsidRPr="004A07B5" w:rsidRDefault="00B66C8D" w:rsidP="00246F6A">
            <w:pPr>
              <w:pStyle w:val="TableTextCaro"/>
            </w:pPr>
            <w:r w:rsidRPr="004A07B5">
              <w:sym w:font="Wingdings" w:char="F0FC"/>
            </w:r>
          </w:p>
        </w:tc>
        <w:tc>
          <w:tcPr>
            <w:tcW w:w="601" w:type="dxa"/>
          </w:tcPr>
          <w:p w14:paraId="3480E093" w14:textId="77777777" w:rsidR="00B66C8D" w:rsidRPr="004A07B5" w:rsidRDefault="00B66C8D" w:rsidP="00246F6A">
            <w:pPr>
              <w:pStyle w:val="TableTextCaro"/>
            </w:pPr>
            <w:r w:rsidRPr="004A07B5">
              <w:sym w:font="Wingdings" w:char="F0FC"/>
            </w:r>
          </w:p>
        </w:tc>
        <w:tc>
          <w:tcPr>
            <w:tcW w:w="1214" w:type="dxa"/>
          </w:tcPr>
          <w:p w14:paraId="4F344357" w14:textId="77777777" w:rsidR="00B66C8D" w:rsidRPr="004A07B5" w:rsidRDefault="00B66C8D" w:rsidP="00246F6A">
            <w:pPr>
              <w:pStyle w:val="TableTextCaro"/>
            </w:pPr>
            <w:r w:rsidRPr="004A07B5">
              <w:sym w:font="Wingdings" w:char="F0FC"/>
            </w:r>
          </w:p>
        </w:tc>
        <w:tc>
          <w:tcPr>
            <w:tcW w:w="390" w:type="dxa"/>
          </w:tcPr>
          <w:p w14:paraId="23083594" w14:textId="77777777" w:rsidR="00B66C8D" w:rsidRPr="004A07B5" w:rsidRDefault="00B66C8D" w:rsidP="00246F6A">
            <w:pPr>
              <w:pStyle w:val="TableTextCaro"/>
            </w:pPr>
            <w:r w:rsidRPr="004A07B5">
              <w:t>-</w:t>
            </w:r>
          </w:p>
        </w:tc>
        <w:tc>
          <w:tcPr>
            <w:tcW w:w="118" w:type="dxa"/>
          </w:tcPr>
          <w:p w14:paraId="0CFC217F" w14:textId="77777777" w:rsidR="00B66C8D" w:rsidRPr="004A07B5" w:rsidRDefault="00B66C8D" w:rsidP="00246F6A">
            <w:pPr>
              <w:pStyle w:val="TableTextCaro"/>
            </w:pPr>
          </w:p>
        </w:tc>
      </w:tr>
      <w:tr w:rsidR="00E152FF" w:rsidRPr="004A07B5" w14:paraId="469ABDA9" w14:textId="77777777" w:rsidTr="001A7FA3">
        <w:tc>
          <w:tcPr>
            <w:tcW w:w="253" w:type="dxa"/>
            <w:vMerge/>
          </w:tcPr>
          <w:p w14:paraId="209512A6" w14:textId="77777777" w:rsidR="00B66C8D" w:rsidRPr="004A07B5" w:rsidRDefault="00B66C8D" w:rsidP="00246F6A">
            <w:pPr>
              <w:pStyle w:val="TableTextCaro"/>
            </w:pPr>
          </w:p>
        </w:tc>
        <w:tc>
          <w:tcPr>
            <w:tcW w:w="1845" w:type="dxa"/>
          </w:tcPr>
          <w:p w14:paraId="11F934C9" w14:textId="77777777" w:rsidR="00B66C8D" w:rsidRPr="004A07B5" w:rsidRDefault="00B66C8D" w:rsidP="00246F6A">
            <w:pPr>
              <w:pStyle w:val="TableTextCaro"/>
            </w:pPr>
            <w:r w:rsidRPr="004A07B5">
              <w:t>Fuel cell</w:t>
            </w:r>
          </w:p>
        </w:tc>
        <w:tc>
          <w:tcPr>
            <w:tcW w:w="545" w:type="dxa"/>
          </w:tcPr>
          <w:p w14:paraId="206ACBA1" w14:textId="77777777" w:rsidR="00B66C8D" w:rsidRPr="004A07B5" w:rsidRDefault="00B66C8D" w:rsidP="00246F6A">
            <w:pPr>
              <w:pStyle w:val="TableTextCaro"/>
            </w:pPr>
            <w:r w:rsidRPr="004A07B5">
              <w:t>-</w:t>
            </w:r>
          </w:p>
        </w:tc>
        <w:tc>
          <w:tcPr>
            <w:tcW w:w="578" w:type="dxa"/>
          </w:tcPr>
          <w:p w14:paraId="3C129357" w14:textId="77777777" w:rsidR="00B66C8D" w:rsidRPr="004A07B5" w:rsidRDefault="00B66C8D" w:rsidP="00246F6A">
            <w:pPr>
              <w:pStyle w:val="TableTextCaro"/>
            </w:pPr>
            <w:r w:rsidRPr="004A07B5">
              <w:t>-</w:t>
            </w:r>
          </w:p>
        </w:tc>
        <w:tc>
          <w:tcPr>
            <w:tcW w:w="490" w:type="dxa"/>
          </w:tcPr>
          <w:p w14:paraId="2FAB3EC2" w14:textId="77777777" w:rsidR="00B66C8D" w:rsidRPr="004A07B5" w:rsidRDefault="00B66C8D" w:rsidP="00246F6A">
            <w:pPr>
              <w:pStyle w:val="TableTextCaro"/>
            </w:pPr>
            <w:r w:rsidRPr="004A07B5">
              <w:t>-</w:t>
            </w:r>
          </w:p>
        </w:tc>
        <w:tc>
          <w:tcPr>
            <w:tcW w:w="701" w:type="dxa"/>
          </w:tcPr>
          <w:p w14:paraId="57935D42" w14:textId="77777777" w:rsidR="00B66C8D" w:rsidRPr="004A07B5" w:rsidRDefault="00B66C8D" w:rsidP="00246F6A">
            <w:pPr>
              <w:pStyle w:val="TableTextCaro"/>
            </w:pPr>
            <w:r w:rsidRPr="004A07B5">
              <w:t>-</w:t>
            </w:r>
          </w:p>
        </w:tc>
        <w:tc>
          <w:tcPr>
            <w:tcW w:w="556" w:type="dxa"/>
          </w:tcPr>
          <w:p w14:paraId="4B6DA370" w14:textId="77777777" w:rsidR="00B66C8D" w:rsidRPr="004A07B5" w:rsidRDefault="00B66C8D" w:rsidP="00246F6A">
            <w:pPr>
              <w:pStyle w:val="TableTextCaro"/>
            </w:pPr>
            <w:r w:rsidRPr="004A07B5">
              <w:t>-</w:t>
            </w:r>
          </w:p>
        </w:tc>
        <w:tc>
          <w:tcPr>
            <w:tcW w:w="434" w:type="dxa"/>
          </w:tcPr>
          <w:p w14:paraId="4823E032" w14:textId="77777777" w:rsidR="00B66C8D" w:rsidRPr="004A07B5" w:rsidRDefault="00B66C8D" w:rsidP="00246F6A">
            <w:pPr>
              <w:pStyle w:val="TableTextCaro"/>
            </w:pPr>
            <w:r w:rsidRPr="004A07B5">
              <w:t>-</w:t>
            </w:r>
          </w:p>
        </w:tc>
        <w:tc>
          <w:tcPr>
            <w:tcW w:w="601" w:type="dxa"/>
          </w:tcPr>
          <w:p w14:paraId="235CB635" w14:textId="77777777" w:rsidR="00B66C8D" w:rsidRPr="004A07B5" w:rsidRDefault="00B66C8D" w:rsidP="00246F6A">
            <w:pPr>
              <w:pStyle w:val="TableTextCaro"/>
            </w:pPr>
            <w:r w:rsidRPr="004A07B5">
              <w:sym w:font="Wingdings" w:char="F0FC"/>
            </w:r>
          </w:p>
        </w:tc>
        <w:tc>
          <w:tcPr>
            <w:tcW w:w="1214" w:type="dxa"/>
          </w:tcPr>
          <w:p w14:paraId="36C6D324" w14:textId="77777777" w:rsidR="00B66C8D" w:rsidRPr="004A07B5" w:rsidRDefault="00B66C8D" w:rsidP="00246F6A">
            <w:pPr>
              <w:pStyle w:val="TableTextCaro"/>
            </w:pPr>
            <w:r w:rsidRPr="004A07B5">
              <w:sym w:font="Wingdings" w:char="F0FC"/>
            </w:r>
          </w:p>
        </w:tc>
        <w:tc>
          <w:tcPr>
            <w:tcW w:w="390" w:type="dxa"/>
          </w:tcPr>
          <w:p w14:paraId="049ED549" w14:textId="77777777" w:rsidR="00B66C8D" w:rsidRPr="004A07B5" w:rsidRDefault="00B66C8D" w:rsidP="00246F6A">
            <w:pPr>
              <w:pStyle w:val="TableTextCaro"/>
            </w:pPr>
            <w:r w:rsidRPr="004A07B5">
              <w:t>-</w:t>
            </w:r>
          </w:p>
        </w:tc>
        <w:tc>
          <w:tcPr>
            <w:tcW w:w="118" w:type="dxa"/>
          </w:tcPr>
          <w:p w14:paraId="5C6916C0" w14:textId="77777777" w:rsidR="00B66C8D" w:rsidRPr="004A07B5" w:rsidRDefault="00B66C8D" w:rsidP="00246F6A">
            <w:pPr>
              <w:pStyle w:val="TableTextCaro"/>
            </w:pPr>
          </w:p>
        </w:tc>
      </w:tr>
      <w:tr w:rsidR="00E152FF" w:rsidRPr="004A07B5" w14:paraId="4B2F33FD" w14:textId="77777777" w:rsidTr="001A7FA3">
        <w:tc>
          <w:tcPr>
            <w:tcW w:w="253" w:type="dxa"/>
          </w:tcPr>
          <w:p w14:paraId="396AC42D" w14:textId="77777777" w:rsidR="00B66C8D" w:rsidRPr="004A07B5" w:rsidRDefault="00B66C8D" w:rsidP="00246F6A">
            <w:pPr>
              <w:pStyle w:val="TableTextCaro"/>
            </w:pPr>
          </w:p>
        </w:tc>
        <w:tc>
          <w:tcPr>
            <w:tcW w:w="1845" w:type="dxa"/>
          </w:tcPr>
          <w:p w14:paraId="4FF4CCA3" w14:textId="77777777" w:rsidR="00B66C8D" w:rsidRPr="004A07B5" w:rsidRDefault="00B66C8D" w:rsidP="00246F6A">
            <w:pPr>
              <w:pStyle w:val="TableTextCaro"/>
            </w:pPr>
          </w:p>
        </w:tc>
        <w:tc>
          <w:tcPr>
            <w:tcW w:w="545" w:type="dxa"/>
          </w:tcPr>
          <w:p w14:paraId="7D5B5E54" w14:textId="77777777" w:rsidR="00B66C8D" w:rsidRPr="004A07B5" w:rsidRDefault="00B66C8D" w:rsidP="00246F6A">
            <w:pPr>
              <w:pStyle w:val="TableTextCaro"/>
            </w:pPr>
          </w:p>
        </w:tc>
        <w:tc>
          <w:tcPr>
            <w:tcW w:w="578" w:type="dxa"/>
          </w:tcPr>
          <w:p w14:paraId="353EC9E8" w14:textId="77777777" w:rsidR="00B66C8D" w:rsidRPr="004A07B5" w:rsidRDefault="00B66C8D" w:rsidP="00246F6A">
            <w:pPr>
              <w:pStyle w:val="TableTextCaro"/>
            </w:pPr>
          </w:p>
        </w:tc>
        <w:tc>
          <w:tcPr>
            <w:tcW w:w="490" w:type="dxa"/>
          </w:tcPr>
          <w:p w14:paraId="44D499D4" w14:textId="77777777" w:rsidR="00B66C8D" w:rsidRPr="004A07B5" w:rsidRDefault="00B66C8D" w:rsidP="00246F6A">
            <w:pPr>
              <w:pStyle w:val="TableTextCaro"/>
            </w:pPr>
          </w:p>
        </w:tc>
        <w:tc>
          <w:tcPr>
            <w:tcW w:w="701" w:type="dxa"/>
          </w:tcPr>
          <w:p w14:paraId="2B1E3DF9" w14:textId="77777777" w:rsidR="00B66C8D" w:rsidRPr="004A07B5" w:rsidRDefault="00B66C8D" w:rsidP="00246F6A">
            <w:pPr>
              <w:pStyle w:val="TableTextCaro"/>
            </w:pPr>
          </w:p>
        </w:tc>
        <w:tc>
          <w:tcPr>
            <w:tcW w:w="556" w:type="dxa"/>
          </w:tcPr>
          <w:p w14:paraId="423C38C6" w14:textId="77777777" w:rsidR="00B66C8D" w:rsidRPr="004A07B5" w:rsidRDefault="00B66C8D" w:rsidP="00246F6A">
            <w:pPr>
              <w:pStyle w:val="TableTextCaro"/>
            </w:pPr>
          </w:p>
        </w:tc>
        <w:tc>
          <w:tcPr>
            <w:tcW w:w="434" w:type="dxa"/>
          </w:tcPr>
          <w:p w14:paraId="1B5ACA11" w14:textId="77777777" w:rsidR="00B66C8D" w:rsidRPr="004A07B5" w:rsidRDefault="00B66C8D" w:rsidP="00246F6A">
            <w:pPr>
              <w:pStyle w:val="TableTextCaro"/>
            </w:pPr>
          </w:p>
        </w:tc>
        <w:tc>
          <w:tcPr>
            <w:tcW w:w="601" w:type="dxa"/>
          </w:tcPr>
          <w:p w14:paraId="0506A241" w14:textId="77777777" w:rsidR="00B66C8D" w:rsidRPr="004A07B5" w:rsidRDefault="00B66C8D" w:rsidP="00246F6A">
            <w:pPr>
              <w:pStyle w:val="TableTextCaro"/>
            </w:pPr>
          </w:p>
        </w:tc>
        <w:tc>
          <w:tcPr>
            <w:tcW w:w="1214" w:type="dxa"/>
          </w:tcPr>
          <w:p w14:paraId="6A8B544E" w14:textId="77777777" w:rsidR="00B66C8D" w:rsidRPr="004A07B5" w:rsidRDefault="00B66C8D" w:rsidP="00246F6A">
            <w:pPr>
              <w:pStyle w:val="TableTextCaro"/>
            </w:pPr>
          </w:p>
        </w:tc>
        <w:tc>
          <w:tcPr>
            <w:tcW w:w="390" w:type="dxa"/>
          </w:tcPr>
          <w:p w14:paraId="7E2E131E" w14:textId="77777777" w:rsidR="00B66C8D" w:rsidRPr="004A07B5" w:rsidRDefault="00B66C8D" w:rsidP="00246F6A">
            <w:pPr>
              <w:pStyle w:val="TableTextCaro"/>
            </w:pPr>
          </w:p>
        </w:tc>
        <w:tc>
          <w:tcPr>
            <w:tcW w:w="118" w:type="dxa"/>
          </w:tcPr>
          <w:p w14:paraId="48A05D7C" w14:textId="77777777" w:rsidR="00B66C8D" w:rsidRPr="004A07B5" w:rsidRDefault="00B66C8D" w:rsidP="00246F6A">
            <w:pPr>
              <w:pStyle w:val="TableTextCaro"/>
            </w:pPr>
          </w:p>
        </w:tc>
      </w:tr>
      <w:bookmarkEnd w:id="809"/>
    </w:tbl>
    <w:p w14:paraId="753982C9" w14:textId="77777777" w:rsidR="00B66C8D" w:rsidRPr="004A07B5" w:rsidRDefault="00B66C8D" w:rsidP="00246F6A">
      <w:pPr>
        <w:ind w:left="0" w:right="0"/>
        <w:rPr>
          <w:lang w:eastAsia="ja-JP"/>
        </w:rPr>
      </w:pPr>
    </w:p>
    <w:p w14:paraId="16F12763" w14:textId="77777777" w:rsidR="00246F6A" w:rsidRPr="004A07B5" w:rsidRDefault="00246F6A" w:rsidP="00246F6A">
      <w:pPr>
        <w:rPr>
          <w:lang w:eastAsia="ja-JP"/>
        </w:rPr>
      </w:pPr>
    </w:p>
    <w:p w14:paraId="3201546E" w14:textId="77777777" w:rsidR="00246F6A" w:rsidRPr="004A07B5" w:rsidRDefault="00246F6A" w:rsidP="00246F6A">
      <w:pPr>
        <w:rPr>
          <w:lang w:eastAsia="ja-JP"/>
        </w:rPr>
      </w:pPr>
    </w:p>
    <w:p w14:paraId="365B835B" w14:textId="77777777" w:rsidR="00246F6A" w:rsidRPr="004A07B5" w:rsidRDefault="00246F6A" w:rsidP="00246F6A">
      <w:pPr>
        <w:rPr>
          <w:lang w:eastAsia="ja-JP"/>
        </w:rPr>
      </w:pPr>
    </w:p>
    <w:p w14:paraId="204851F9" w14:textId="77777777" w:rsidR="00246F6A" w:rsidRPr="004A07B5" w:rsidRDefault="00246F6A" w:rsidP="00246F6A">
      <w:pPr>
        <w:rPr>
          <w:lang w:eastAsia="ja-JP"/>
        </w:rPr>
      </w:pPr>
    </w:p>
    <w:p w14:paraId="18BDA052" w14:textId="77777777" w:rsidR="00246F6A" w:rsidRPr="004A07B5" w:rsidRDefault="00246F6A" w:rsidP="00246F6A">
      <w:pPr>
        <w:rPr>
          <w:lang w:eastAsia="ja-JP"/>
        </w:rPr>
      </w:pPr>
    </w:p>
    <w:p w14:paraId="7681B6F0" w14:textId="77777777" w:rsidR="00246F6A" w:rsidRPr="004A07B5" w:rsidRDefault="00246F6A" w:rsidP="00246F6A">
      <w:pPr>
        <w:rPr>
          <w:lang w:eastAsia="ja-JP"/>
        </w:rPr>
      </w:pPr>
    </w:p>
    <w:p w14:paraId="59DC6E0A" w14:textId="77777777" w:rsidR="00246F6A" w:rsidRPr="004A07B5" w:rsidRDefault="00246F6A" w:rsidP="00246F6A">
      <w:pPr>
        <w:rPr>
          <w:lang w:eastAsia="ja-JP"/>
        </w:rPr>
      </w:pPr>
    </w:p>
    <w:p w14:paraId="6F9CB210" w14:textId="77777777" w:rsidR="00246F6A" w:rsidRPr="004A07B5" w:rsidRDefault="00246F6A" w:rsidP="00246F6A">
      <w:pPr>
        <w:rPr>
          <w:lang w:eastAsia="ja-JP"/>
        </w:rPr>
      </w:pPr>
    </w:p>
    <w:p w14:paraId="57B70126" w14:textId="77777777" w:rsidR="00246F6A" w:rsidRPr="004A07B5" w:rsidRDefault="00246F6A" w:rsidP="00246F6A">
      <w:pPr>
        <w:rPr>
          <w:lang w:eastAsia="ja-JP"/>
        </w:rPr>
      </w:pPr>
    </w:p>
    <w:p w14:paraId="6B94AC3D" w14:textId="77777777" w:rsidR="00246F6A" w:rsidRPr="004A07B5" w:rsidRDefault="00246F6A" w:rsidP="00246F6A">
      <w:pPr>
        <w:rPr>
          <w:lang w:eastAsia="ja-JP"/>
        </w:rPr>
      </w:pPr>
    </w:p>
    <w:p w14:paraId="496E8A88" w14:textId="77777777" w:rsidR="00246F6A" w:rsidRPr="004A07B5" w:rsidRDefault="00246F6A" w:rsidP="00246F6A">
      <w:pPr>
        <w:rPr>
          <w:lang w:eastAsia="ja-JP"/>
        </w:rPr>
      </w:pPr>
    </w:p>
    <w:p w14:paraId="1D3B3B36" w14:textId="77777777" w:rsidR="00246F6A" w:rsidRPr="004A07B5" w:rsidRDefault="00246F6A" w:rsidP="00246F6A">
      <w:pPr>
        <w:rPr>
          <w:lang w:eastAsia="ja-JP"/>
        </w:rPr>
      </w:pPr>
    </w:p>
    <w:p w14:paraId="3ABC5D4C" w14:textId="77777777" w:rsidR="00246F6A" w:rsidRPr="004A07B5" w:rsidRDefault="00246F6A" w:rsidP="00246F6A">
      <w:pPr>
        <w:rPr>
          <w:lang w:eastAsia="ja-JP"/>
        </w:rPr>
      </w:pPr>
    </w:p>
    <w:p w14:paraId="4B5F205D" w14:textId="77777777" w:rsidR="00B96F65" w:rsidRPr="004A07B5" w:rsidRDefault="00B96F65" w:rsidP="00246F6A">
      <w:pPr>
        <w:rPr>
          <w:lang w:eastAsia="ja-JP"/>
        </w:rPr>
      </w:pPr>
    </w:p>
    <w:p w14:paraId="3A5B6091" w14:textId="7C9DC36D" w:rsidR="00B66C8D" w:rsidRPr="004A07B5" w:rsidRDefault="00B66C8D" w:rsidP="00246F6A">
      <w:pPr>
        <w:rPr>
          <w:lang w:eastAsia="ja-JP"/>
        </w:rPr>
      </w:pPr>
      <w:r w:rsidRPr="004A07B5">
        <w:rPr>
          <w:lang w:eastAsia="ja-JP"/>
        </w:rPr>
        <w:lastRenderedPageBreak/>
        <w:t>The impacts resulting from different maintenance items can vary greatly, with some items being less significant and others usually accounting for a significant proportion of overall impacts. It is therefore proposed that the following items should be mandatorily included (where relevant for a given vehicle powertrain type):</w:t>
      </w:r>
    </w:p>
    <w:p w14:paraId="5E9464C7" w14:textId="62AA5F43" w:rsidR="00B66C8D" w:rsidRPr="004A07B5" w:rsidRDefault="00246F6A" w:rsidP="0009561A">
      <w:pPr>
        <w:ind w:left="1134" w:hanging="397"/>
        <w:rPr>
          <w:lang w:eastAsia="ja-JP"/>
        </w:rPr>
      </w:pPr>
      <w:r w:rsidRPr="004A07B5">
        <w:sym w:font="Wingdings 2" w:char="F097"/>
      </w:r>
      <w:r w:rsidRPr="004A07B5">
        <w:tab/>
      </w:r>
      <w:r w:rsidR="00B66C8D" w:rsidRPr="004A07B5">
        <w:rPr>
          <w:lang w:eastAsia="ja-JP"/>
        </w:rPr>
        <w:t>Consumables: AdBlue/Urea, Refrigerants for HVAC (heating, ventilation and air conditioning) systems</w:t>
      </w:r>
    </w:p>
    <w:p w14:paraId="3F229F7A" w14:textId="234E1153" w:rsidR="00B66C8D" w:rsidRPr="004A07B5" w:rsidRDefault="00246F6A" w:rsidP="0009561A">
      <w:pPr>
        <w:ind w:left="1134" w:hanging="397"/>
        <w:rPr>
          <w:lang w:eastAsia="ja-JP"/>
        </w:rPr>
      </w:pPr>
      <w:r w:rsidRPr="004A07B5">
        <w:sym w:font="Wingdings 2" w:char="F097"/>
      </w:r>
      <w:r w:rsidRPr="004A07B5">
        <w:tab/>
      </w:r>
      <w:r w:rsidR="00B66C8D" w:rsidRPr="004A07B5">
        <w:rPr>
          <w:lang w:eastAsia="ja-JP"/>
        </w:rPr>
        <w:t xml:space="preserve">Maintenance and wear parts: </w:t>
      </w:r>
      <w:r w:rsidR="002C3356" w:rsidRPr="004A07B5">
        <w:rPr>
          <w:lang w:eastAsia="ja-JP"/>
        </w:rPr>
        <w:t>Tyres</w:t>
      </w:r>
      <w:r w:rsidR="00B66C8D" w:rsidRPr="004A07B5">
        <w:rPr>
          <w:lang w:eastAsia="ja-JP"/>
        </w:rPr>
        <w:t xml:space="preserve">, starter battery (i.e. 12V), brake pads, brake discs, traction/storage battery (i.e. for electric powertrain vehicles), [fuel cell stack (for fuel cell electric vehicles)], additional auxiliary batteries (if relevant for commercial vehicles – e.g. for </w:t>
      </w:r>
      <w:proofErr w:type="gramStart"/>
      <w:r w:rsidR="00B66C8D" w:rsidRPr="004A07B5">
        <w:rPr>
          <w:lang w:eastAsia="ja-JP"/>
        </w:rPr>
        <w:t>temperature controlled</w:t>
      </w:r>
      <w:proofErr w:type="gramEnd"/>
      <w:r w:rsidR="00B66C8D" w:rsidRPr="004A07B5">
        <w:rPr>
          <w:lang w:eastAsia="ja-JP"/>
        </w:rPr>
        <w:t xml:space="preserve"> payload areas).</w:t>
      </w:r>
    </w:p>
    <w:p w14:paraId="2E4CD7AC" w14:textId="77777777" w:rsidR="00B66C8D" w:rsidRPr="004A07B5" w:rsidRDefault="00B66C8D" w:rsidP="00246F6A">
      <w:pPr>
        <w:rPr>
          <w:lang w:eastAsia="ja-JP"/>
        </w:rPr>
      </w:pPr>
      <w:r w:rsidRPr="004A07B5">
        <w:rPr>
          <w:lang w:eastAsia="ja-JP"/>
        </w:rPr>
        <w:t>For certain items, including mandatory items, replacements might not be needed in the vehicle’s typical operational lifetime based on an OEM’s assessment. In these cases, exclusions made on this basis should be justified.</w:t>
      </w:r>
    </w:p>
    <w:p w14:paraId="4BD858E7" w14:textId="36B8C374" w:rsidR="00B66C8D" w:rsidRPr="004A07B5" w:rsidRDefault="00B66C8D" w:rsidP="00246F6A">
      <w:pPr>
        <w:rPr>
          <w:b/>
          <w:bCs/>
          <w:lang w:eastAsia="ja-JP"/>
        </w:rPr>
      </w:pPr>
      <w:r w:rsidRPr="004A07B5">
        <w:rPr>
          <w:b/>
          <w:bCs/>
          <w:lang w:eastAsia="ja-JP"/>
        </w:rPr>
        <w:t>Determination of Frequency</w:t>
      </w:r>
    </w:p>
    <w:p w14:paraId="45D775C0" w14:textId="77777777" w:rsidR="00B66C8D" w:rsidRPr="004A07B5" w:rsidRDefault="00B66C8D" w:rsidP="00246F6A">
      <w:pPr>
        <w:rPr>
          <w:lang w:eastAsia="ja-JP"/>
        </w:rPr>
      </w:pPr>
      <w:r w:rsidRPr="004A07B5">
        <w:rPr>
          <w:lang w:eastAsia="ja-JP"/>
        </w:rPr>
        <w:t xml:space="preserve">For most maintenance items frequency can be simply calculated by the following two approach: </w:t>
      </w:r>
    </w:p>
    <w:p w14:paraId="75CD2CCD" w14:textId="77777777" w:rsidR="00B66C8D" w:rsidRPr="004A07B5" w:rsidRDefault="00B66C8D" w:rsidP="00246F6A">
      <w:pPr>
        <w:rPr>
          <w:lang w:eastAsia="ja-JP"/>
        </w:rPr>
      </w:pPr>
      <w:r w:rsidRPr="004A07B5">
        <w:rPr>
          <w:lang w:eastAsia="ja-JP"/>
        </w:rPr>
        <w:t>Frequency by distance</w:t>
      </w:r>
    </w:p>
    <w:p w14:paraId="5184D6D3" w14:textId="77777777" w:rsidR="0053319F" w:rsidRDefault="0053319F" w:rsidP="0053319F">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3F710AB0" w14:textId="7A956D08" w:rsidR="00B66C8D" w:rsidRPr="004A07B5" w:rsidRDefault="001B6B7B" w:rsidP="0009561A">
      <w:pPr>
        <w:pStyle w:val="affff9"/>
        <w:rPr>
          <w:lang w:eastAsia="ja-JP"/>
        </w:rPr>
      </w:pPr>
      <m:oMathPara>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distance</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[km]</m:t>
              </m:r>
            </m:num>
            <m:den>
              <m:r>
                <w:rPr>
                  <w:rFonts w:ascii="Cambria Math" w:hAnsi="Cambria Math"/>
                  <w:lang w:eastAsia="ja-JP"/>
                </w:rPr>
                <m:t>Maintainence interval [km]</m:t>
              </m:r>
            </m:den>
          </m:f>
        </m:oMath>
      </m:oMathPara>
    </w:p>
    <w:p w14:paraId="6EB3C778" w14:textId="77777777" w:rsidR="00B66C8D" w:rsidRPr="004A07B5" w:rsidRDefault="00B66C8D" w:rsidP="00246F6A">
      <w:pPr>
        <w:rPr>
          <w:lang w:eastAsia="ja-JP"/>
        </w:rPr>
      </w:pPr>
      <w:r w:rsidRPr="004A07B5">
        <w:rPr>
          <w:lang w:eastAsia="ja-JP"/>
        </w:rPr>
        <w:t xml:space="preserve">Frequency by duration </w:t>
      </w:r>
    </w:p>
    <w:p w14:paraId="15C02DD0" w14:textId="77777777" w:rsidR="0053319F" w:rsidRDefault="0053319F" w:rsidP="0053319F">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7EA2F768" w14:textId="3428A149" w:rsidR="00B66C8D" w:rsidRPr="004A07B5" w:rsidRDefault="001B6B7B" w:rsidP="0009561A">
      <w:pPr>
        <w:pStyle w:val="affff9"/>
        <w:rPr>
          <w:lang w:eastAsia="ja-JP"/>
        </w:rPr>
      </w:pPr>
      <m:oMathPara>
        <m:oMath>
          <m:sSub>
            <m:sSubPr>
              <m:ctrlPr>
                <w:rPr>
                  <w:rFonts w:ascii="Cambria Math" w:hAnsi="Cambria Math"/>
                  <w:i/>
                  <w:lang w:eastAsia="ja-JP"/>
                </w:rPr>
              </m:ctrlPr>
            </m:sSubPr>
            <m:e>
              <m:r>
                <w:rPr>
                  <w:rFonts w:ascii="Cambria Math" w:hAnsi="Cambria Math"/>
                  <w:lang w:eastAsia="ja-JP"/>
                </w:rPr>
                <m:t>Frequency</m:t>
              </m:r>
            </m:e>
            <m:sub>
              <m:r>
                <w:rPr>
                  <w:rFonts w:ascii="Cambria Math" w:hAnsi="Cambria Math"/>
                  <w:lang w:eastAsia="ja-JP"/>
                </w:rPr>
                <m:t>duration</m:t>
              </m:r>
            </m:sub>
          </m:sSub>
          <m:r>
            <w:rPr>
              <w:rFonts w:ascii="Cambria Math" w:hAnsi="Cambria Math"/>
              <w:lang w:eastAsia="ja-JP"/>
            </w:rPr>
            <m:t xml:space="preserve">= </m:t>
          </m:r>
          <m:f>
            <m:fPr>
              <m:ctrlPr>
                <w:rPr>
                  <w:rFonts w:ascii="Cambria Math" w:hAnsi="Cambria Math"/>
                  <w:i/>
                  <w:lang w:eastAsia="ja-JP"/>
                </w:rPr>
              </m:ctrlPr>
            </m:fPr>
            <m:num>
              <m:r>
                <w:rPr>
                  <w:rFonts w:ascii="Cambria Math" w:hAnsi="Cambria Math"/>
                  <w:lang w:eastAsia="ja-JP"/>
                </w:rPr>
                <m:t>Service life [years]</m:t>
              </m:r>
            </m:num>
            <m:den>
              <m:r>
                <w:rPr>
                  <w:rFonts w:ascii="Cambria Math" w:hAnsi="Cambria Math"/>
                  <w:lang w:eastAsia="ja-JP"/>
                </w:rPr>
                <m:t>Maintainence interval [years]</m:t>
              </m:r>
            </m:den>
          </m:f>
        </m:oMath>
      </m:oMathPara>
    </w:p>
    <w:p w14:paraId="4CFA510F" w14:textId="77777777" w:rsidR="00B66C8D" w:rsidRPr="004A07B5" w:rsidRDefault="00B66C8D" w:rsidP="00246F6A">
      <w:pPr>
        <w:rPr>
          <w:lang w:eastAsia="ja-JP"/>
        </w:rPr>
      </w:pPr>
    </w:p>
    <w:p w14:paraId="3A048517" w14:textId="77777777" w:rsidR="00B66C8D" w:rsidRPr="004A07B5" w:rsidRDefault="00B66C8D" w:rsidP="00246F6A">
      <w:pPr>
        <w:rPr>
          <w:lang w:eastAsia="ja-JP"/>
        </w:rPr>
      </w:pPr>
      <w:r w:rsidRPr="004A07B5">
        <w:rPr>
          <w:lang w:eastAsia="ja-JP"/>
        </w:rPr>
        <w:t xml:space="preserve">In case OEM recommends frequency by both distance and duration, both calculations should be performed, and most conservative frequency should be considered for the carbon footprint estimation. </w:t>
      </w:r>
    </w:p>
    <w:p w14:paraId="795600B9" w14:textId="35AC29B3" w:rsidR="00B66C8D" w:rsidRPr="004A07B5" w:rsidRDefault="00B66C8D" w:rsidP="00246F6A">
      <w:pPr>
        <w:rPr>
          <w:lang w:eastAsia="ja-JP"/>
        </w:rPr>
      </w:pPr>
      <w:r w:rsidRPr="004A07B5">
        <w:rPr>
          <w:lang w:eastAsia="ja-JP"/>
        </w:rPr>
        <w:t>In case traction batteries and fuel cells systems are designed in the way that no replacement is needed during the vehicle lifetime, they shall not be included in the life cycle analysis. This is generally the case of passenger cars, however, due to the major impact of battery and fuel cell on the vehicle lifecycle analysis, the exclusion of these systems from the study shall be checked and justified</w:t>
      </w:r>
      <w:r w:rsidR="0062510E" w:rsidRPr="004A07B5">
        <w:rPr>
          <w:lang w:eastAsia="ja-JP"/>
        </w:rPr>
        <w:t>.</w:t>
      </w:r>
    </w:p>
    <w:p w14:paraId="44404135" w14:textId="5D44DF84" w:rsidR="00B66C8D" w:rsidRPr="004A07B5" w:rsidRDefault="00B66C8D" w:rsidP="00246F6A">
      <w:pPr>
        <w:rPr>
          <w:lang w:eastAsia="ja-JP"/>
        </w:rPr>
      </w:pPr>
      <w:r w:rsidRPr="004A07B5">
        <w:rPr>
          <w:lang w:eastAsia="ja-JP"/>
        </w:rPr>
        <w:t>The following approaches are adopted to provide a structured hierarchy for determining the need for replacements of traction batteries and fuel cells, which could be applied across all types of LCA study (i.e. for general analyses and scientific studies, as well as product LCA or prospective LCA).</w:t>
      </w:r>
    </w:p>
    <w:p w14:paraId="0E8922E0" w14:textId="1C09ECA7" w:rsidR="00B66C8D" w:rsidRPr="004A07B5" w:rsidRDefault="00B66C8D" w:rsidP="00246F6A">
      <w:pPr>
        <w:rPr>
          <w:b/>
          <w:bCs/>
          <w:i/>
          <w:lang w:eastAsia="ja-JP"/>
        </w:rPr>
      </w:pPr>
      <w:r w:rsidRPr="004A07B5">
        <w:rPr>
          <w:b/>
          <w:bCs/>
          <w:i/>
          <w:lang w:eastAsia="ja-JP"/>
        </w:rPr>
        <w:t>Methodology for calculating the need for traction battery replacement(s)</w:t>
      </w:r>
    </w:p>
    <w:p w14:paraId="3E0BA2BF" w14:textId="77777777" w:rsidR="00B66C8D" w:rsidRPr="004A07B5" w:rsidRDefault="00B66C8D" w:rsidP="00246F6A">
      <w:pPr>
        <w:rPr>
          <w:lang w:eastAsia="ja-JP"/>
        </w:rPr>
      </w:pPr>
      <w:r w:rsidRPr="004A07B5">
        <w:rPr>
          <w:lang w:eastAsia="ja-JP"/>
        </w:rPr>
        <w:t>The following recommended prioritization is proposed for the underlying assumptions of traction battery replacement, with the choice of which option is most appropriate or feasible left to the practitioner (i.e. depending on the availability of data and objective of the study). The different options are listed in order of accuracy and preference. It is recognized that OEMs and battery suppliers will likely have more sophisticated battery performance modelling supporting their product development and specification. The most important point is that in all cases the study should clearly indicate whether a battery replacement is included or not, and the basis/explanation for this assumption.</w:t>
      </w:r>
    </w:p>
    <w:p w14:paraId="5F6F5C24" w14:textId="77777777" w:rsidR="00B66C8D" w:rsidRPr="004A07B5" w:rsidRDefault="00B66C8D" w:rsidP="00246F6A">
      <w:pPr>
        <w:rPr>
          <w:color w:val="C0504D" w:themeColor="accent2"/>
          <w:lang w:eastAsia="ja-JP"/>
        </w:rPr>
      </w:pPr>
    </w:p>
    <w:p w14:paraId="71AFF066" w14:textId="3B591F3E" w:rsidR="00B66C8D" w:rsidRPr="004A07B5" w:rsidRDefault="00246F6A" w:rsidP="0009561A">
      <w:pPr>
        <w:pStyle w:val="affff9"/>
      </w:pPr>
      <w:r w:rsidRPr="004A07B5">
        <w:t xml:space="preserve">Table </w:t>
      </w:r>
      <w:r w:rsidRPr="004A07B5">
        <w:rPr>
          <w:bCs w:val="0"/>
        </w:rPr>
        <w:fldChar w:fldCharType="begin"/>
      </w:r>
      <w:r w:rsidRPr="004A07B5">
        <w:instrText xml:space="preserve"> SEQ Table \* ARABIC </w:instrText>
      </w:r>
      <w:r w:rsidRPr="004A07B5">
        <w:rPr>
          <w:bCs w:val="0"/>
        </w:rPr>
        <w:fldChar w:fldCharType="separate"/>
      </w:r>
      <w:r w:rsidR="008E4B56" w:rsidRPr="004A07B5">
        <w:rPr>
          <w:noProof/>
        </w:rPr>
        <w:t>19</w:t>
      </w:r>
      <w:r w:rsidRPr="004A07B5">
        <w:rPr>
          <w:bCs w:val="0"/>
        </w:rPr>
        <w:fldChar w:fldCharType="end"/>
      </w:r>
      <w:r w:rsidR="00B66C8D" w:rsidRPr="004A07B5">
        <w:t xml:space="preserve"> : Prioritisation for traction battery replacement</w:t>
      </w:r>
    </w:p>
    <w:tbl>
      <w:tblPr>
        <w:tblStyle w:val="TableGrid31"/>
        <w:tblW w:w="3988" w:type="pct"/>
        <w:tblInd w:w="843" w:type="dxa"/>
        <w:tblBorders>
          <w:top w:val="single" w:sz="6" w:space="0" w:color="auto"/>
          <w:left w:val="single" w:sz="6" w:space="0" w:color="auto"/>
          <w:bottom w:val="single" w:sz="6" w:space="0" w:color="auto"/>
          <w:right w:val="single" w:sz="6" w:space="0" w:color="auto"/>
          <w:insideH w:val="single" w:sz="4" w:space="0" w:color="000000"/>
          <w:insideV w:val="single" w:sz="4" w:space="0" w:color="000000"/>
        </w:tblBorders>
        <w:tblLayout w:type="fixed"/>
        <w:tblLook w:val="04A0" w:firstRow="1" w:lastRow="0" w:firstColumn="1" w:lastColumn="0" w:noHBand="0" w:noVBand="1"/>
      </w:tblPr>
      <w:tblGrid>
        <w:gridCol w:w="6276"/>
        <w:gridCol w:w="1399"/>
      </w:tblGrid>
      <w:tr w:rsidR="00246F6A" w:rsidRPr="004A07B5" w14:paraId="6B82936F" w14:textId="77777777" w:rsidTr="00246F6A">
        <w:trPr>
          <w:trHeight w:val="312"/>
          <w:tblHeader/>
        </w:trPr>
        <w:tc>
          <w:tcPr>
            <w:tcW w:w="6276" w:type="dxa"/>
            <w:tcBorders>
              <w:top w:val="single" w:sz="6" w:space="0" w:color="auto"/>
              <w:left w:val="single" w:sz="6" w:space="0" w:color="auto"/>
              <w:bottom w:val="single" w:sz="4" w:space="0" w:color="000000"/>
              <w:right w:val="single" w:sz="4" w:space="0" w:color="000000"/>
            </w:tcBorders>
            <w:shd w:val="clear" w:color="auto" w:fill="D9D9D9" w:themeFill="background1" w:themeFillShade="D9"/>
            <w:tcMar>
              <w:top w:w="0" w:type="dxa"/>
              <w:left w:w="105" w:type="dxa"/>
              <w:bottom w:w="0" w:type="dxa"/>
              <w:right w:w="105" w:type="dxa"/>
            </w:tcMar>
            <w:hideMark/>
          </w:tcPr>
          <w:p w14:paraId="05A673DE" w14:textId="77777777" w:rsidR="00B66C8D" w:rsidRPr="004A07B5" w:rsidRDefault="00B66C8D" w:rsidP="00C51D07">
            <w:pPr>
              <w:suppressAutoHyphens w:val="0"/>
              <w:spacing w:line="240" w:lineRule="auto"/>
              <w:ind w:left="0" w:right="0"/>
              <w:jc w:val="center"/>
              <w:rPr>
                <w:rFonts w:ascii="Times New Roman" w:eastAsia="ＭＳ 明朝" w:hAnsi="Times New Roman"/>
                <w:bCs/>
                <w:sz w:val="20"/>
              </w:rPr>
            </w:pPr>
            <w:r w:rsidRPr="004A07B5">
              <w:rPr>
                <w:rFonts w:ascii="Times New Roman" w:eastAsia="ＭＳ 明朝" w:hAnsi="Times New Roman"/>
                <w:bCs/>
                <w:sz w:val="20"/>
              </w:rPr>
              <w:t>Proposed prioritization in order of accuracy and specificity (highest to lowest)</w:t>
            </w:r>
          </w:p>
        </w:tc>
        <w:tc>
          <w:tcPr>
            <w:tcW w:w="1399" w:type="dxa"/>
            <w:tcBorders>
              <w:top w:val="single" w:sz="6" w:space="0" w:color="auto"/>
              <w:left w:val="single" w:sz="4" w:space="0" w:color="000000"/>
              <w:bottom w:val="single" w:sz="4" w:space="0" w:color="000000"/>
              <w:right w:val="single" w:sz="6" w:space="0" w:color="auto"/>
            </w:tcBorders>
            <w:shd w:val="clear" w:color="auto" w:fill="D9D9D9" w:themeFill="background1" w:themeFillShade="D9"/>
            <w:tcMar>
              <w:top w:w="0" w:type="dxa"/>
              <w:left w:w="105" w:type="dxa"/>
              <w:bottom w:w="0" w:type="dxa"/>
              <w:right w:w="105" w:type="dxa"/>
            </w:tcMar>
            <w:hideMark/>
          </w:tcPr>
          <w:p w14:paraId="5DB7B409" w14:textId="77777777" w:rsidR="00B66C8D" w:rsidRPr="004A07B5" w:rsidRDefault="00B66C8D" w:rsidP="00C51D07">
            <w:pPr>
              <w:suppressAutoHyphens w:val="0"/>
              <w:spacing w:line="240" w:lineRule="auto"/>
              <w:ind w:left="0" w:right="0"/>
              <w:jc w:val="center"/>
              <w:rPr>
                <w:rFonts w:ascii="Times New Roman" w:eastAsia="ＭＳ 明朝" w:hAnsi="Times New Roman"/>
                <w:bCs/>
                <w:sz w:val="20"/>
              </w:rPr>
            </w:pPr>
            <w:r w:rsidRPr="004A07B5">
              <w:rPr>
                <w:rFonts w:ascii="Times New Roman" w:eastAsia="ＭＳ 明朝" w:hAnsi="Times New Roman"/>
                <w:bCs/>
                <w:sz w:val="20"/>
              </w:rPr>
              <w:t>UNECE Level</w:t>
            </w:r>
          </w:p>
        </w:tc>
      </w:tr>
      <w:tr w:rsidR="00246F6A" w:rsidRPr="004A07B5" w14:paraId="2BBB215E" w14:textId="77777777" w:rsidTr="00246F6A">
        <w:trPr>
          <w:trHeight w:val="312"/>
        </w:trPr>
        <w:tc>
          <w:tcPr>
            <w:tcW w:w="627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0B5F052F" w14:textId="77777777" w:rsidR="00B66C8D" w:rsidRPr="004A07B5" w:rsidRDefault="00B66C8D" w:rsidP="00C51D07">
            <w:pPr>
              <w:suppressAutoHyphens w:val="0"/>
              <w:spacing w:line="240" w:lineRule="auto"/>
              <w:ind w:left="0" w:right="0"/>
              <w:contextualSpacing/>
              <w:jc w:val="center"/>
              <w:rPr>
                <w:rFonts w:ascii="Times New Roman" w:eastAsia="ＭＳ 明朝" w:hAnsi="Times New Roman"/>
                <w:sz w:val="20"/>
              </w:rPr>
            </w:pPr>
            <w:r w:rsidRPr="004A07B5">
              <w:rPr>
                <w:rFonts w:ascii="Times New Roman" w:eastAsia="ＭＳ 明朝" w:hAnsi="Times New Roman"/>
                <w:sz w:val="20"/>
              </w:rPr>
              <w:t>OEM / supplier specific methodological/modelling approach to define the need for a battery replacement (or not) over the operational life of the vehicle. An explanation/justification for the result should be provided.</w:t>
            </w:r>
          </w:p>
        </w:tc>
        <w:tc>
          <w:tcPr>
            <w:tcW w:w="1399"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5756994A" w14:textId="07246B04" w:rsidR="00B66C8D" w:rsidRPr="004A07B5" w:rsidRDefault="00B66C8D" w:rsidP="00C51D07">
            <w:pPr>
              <w:suppressAutoHyphens w:val="0"/>
              <w:spacing w:line="240" w:lineRule="auto"/>
              <w:ind w:left="0" w:right="0"/>
              <w:jc w:val="center"/>
              <w:rPr>
                <w:rFonts w:ascii="Times New Roman" w:eastAsia="ＭＳ 明朝" w:hAnsi="Times New Roman"/>
                <w:sz w:val="20"/>
              </w:rPr>
            </w:pPr>
            <w:r w:rsidRPr="004A07B5">
              <w:rPr>
                <w:rFonts w:ascii="Times New Roman" w:eastAsia="ＭＳ 明朝" w:hAnsi="Times New Roman"/>
                <w:sz w:val="20"/>
              </w:rPr>
              <w:t>Level 3/4</w:t>
            </w:r>
          </w:p>
          <w:p w14:paraId="30439515" w14:textId="77777777" w:rsidR="00B66C8D" w:rsidRPr="004A07B5" w:rsidRDefault="00B66C8D" w:rsidP="00C51D07">
            <w:pPr>
              <w:suppressAutoHyphens w:val="0"/>
              <w:spacing w:line="240" w:lineRule="auto"/>
              <w:ind w:left="0" w:right="0"/>
              <w:jc w:val="center"/>
              <w:rPr>
                <w:rFonts w:ascii="Times New Roman" w:eastAsia="ＭＳ 明朝" w:hAnsi="Times New Roman"/>
                <w:sz w:val="20"/>
              </w:rPr>
            </w:pPr>
            <w:r w:rsidRPr="004A07B5">
              <w:rPr>
                <w:rFonts w:ascii="Times New Roman" w:eastAsia="ＭＳ 明朝" w:hAnsi="Times New Roman"/>
                <w:sz w:val="20"/>
              </w:rPr>
              <w:t>(Optional, depending on availability)</w:t>
            </w:r>
          </w:p>
        </w:tc>
      </w:tr>
      <w:tr w:rsidR="00246F6A" w:rsidRPr="004A07B5" w14:paraId="6CAE6060" w14:textId="77777777" w:rsidTr="00246F6A">
        <w:trPr>
          <w:trHeight w:val="312"/>
        </w:trPr>
        <w:tc>
          <w:tcPr>
            <w:tcW w:w="6276" w:type="dxa"/>
            <w:tcBorders>
              <w:top w:val="single" w:sz="4" w:space="0" w:color="000000"/>
              <w:left w:val="single" w:sz="6" w:space="0" w:color="auto"/>
              <w:bottom w:val="single" w:sz="4" w:space="0" w:color="000000"/>
              <w:right w:val="single" w:sz="4" w:space="0" w:color="000000"/>
            </w:tcBorders>
            <w:tcMar>
              <w:top w:w="0" w:type="dxa"/>
              <w:left w:w="105" w:type="dxa"/>
              <w:bottom w:w="0" w:type="dxa"/>
              <w:right w:w="105" w:type="dxa"/>
            </w:tcMar>
            <w:hideMark/>
          </w:tcPr>
          <w:p w14:paraId="44FBEBB7" w14:textId="77777777" w:rsidR="00B66C8D" w:rsidRPr="004A07B5" w:rsidRDefault="00B66C8D" w:rsidP="00C51D07">
            <w:pPr>
              <w:suppressAutoHyphens w:val="0"/>
              <w:spacing w:line="240" w:lineRule="auto"/>
              <w:ind w:left="0" w:right="0"/>
              <w:contextualSpacing/>
              <w:jc w:val="center"/>
              <w:rPr>
                <w:rFonts w:ascii="Times New Roman" w:eastAsia="ＭＳ 明朝" w:hAnsi="Times New Roman"/>
                <w:sz w:val="20"/>
              </w:rPr>
            </w:pPr>
            <w:r w:rsidRPr="004A07B5">
              <w:rPr>
                <w:rFonts w:ascii="Times New Roman" w:eastAsia="ＭＳ 明朝" w:hAnsi="Times New Roman"/>
                <w:sz w:val="20"/>
              </w:rPr>
              <w:t>Standardized methodology based on battery cycle life and lifetime operational activity (below). An explanation/justification for the result should be provided.</w:t>
            </w:r>
          </w:p>
        </w:tc>
        <w:tc>
          <w:tcPr>
            <w:tcW w:w="1399" w:type="dxa"/>
            <w:tcBorders>
              <w:top w:val="single" w:sz="4" w:space="0" w:color="000000"/>
              <w:left w:val="single" w:sz="4" w:space="0" w:color="000000"/>
              <w:bottom w:val="single" w:sz="4" w:space="0" w:color="000000"/>
              <w:right w:val="single" w:sz="6" w:space="0" w:color="auto"/>
            </w:tcBorders>
            <w:tcMar>
              <w:top w:w="0" w:type="dxa"/>
              <w:left w:w="105" w:type="dxa"/>
              <w:bottom w:w="0" w:type="dxa"/>
              <w:right w:w="105" w:type="dxa"/>
            </w:tcMar>
            <w:hideMark/>
          </w:tcPr>
          <w:p w14:paraId="0F8E99C9" w14:textId="77777777" w:rsidR="00B66C8D" w:rsidRPr="004A07B5" w:rsidRDefault="00B66C8D" w:rsidP="00C51D07">
            <w:pPr>
              <w:suppressAutoHyphens w:val="0"/>
              <w:spacing w:line="240" w:lineRule="auto"/>
              <w:ind w:left="0" w:right="0"/>
              <w:jc w:val="center"/>
              <w:rPr>
                <w:rFonts w:ascii="Times New Roman" w:eastAsia="ＭＳ 明朝" w:hAnsi="Times New Roman"/>
                <w:sz w:val="20"/>
              </w:rPr>
            </w:pPr>
            <w:r w:rsidRPr="004A07B5">
              <w:rPr>
                <w:rFonts w:ascii="Times New Roman" w:eastAsia="ＭＳ 明朝" w:hAnsi="Times New Roman"/>
                <w:sz w:val="20"/>
              </w:rPr>
              <w:t>Level 3/4 or below</w:t>
            </w:r>
          </w:p>
        </w:tc>
      </w:tr>
      <w:tr w:rsidR="00246F6A" w:rsidRPr="004A07B5" w14:paraId="3ECE95C4" w14:textId="77777777" w:rsidTr="00246F6A">
        <w:trPr>
          <w:trHeight w:val="312"/>
        </w:trPr>
        <w:tc>
          <w:tcPr>
            <w:tcW w:w="6276" w:type="dxa"/>
            <w:tcBorders>
              <w:top w:val="single" w:sz="4" w:space="0" w:color="000000"/>
              <w:left w:val="single" w:sz="6" w:space="0" w:color="auto"/>
              <w:bottom w:val="single" w:sz="6" w:space="0" w:color="auto"/>
              <w:right w:val="single" w:sz="4" w:space="0" w:color="000000"/>
            </w:tcBorders>
            <w:tcMar>
              <w:top w:w="0" w:type="dxa"/>
              <w:left w:w="105" w:type="dxa"/>
              <w:bottom w:w="0" w:type="dxa"/>
              <w:right w:w="105" w:type="dxa"/>
            </w:tcMar>
            <w:hideMark/>
          </w:tcPr>
          <w:p w14:paraId="78B43117" w14:textId="77777777" w:rsidR="00B66C8D" w:rsidRPr="004A07B5" w:rsidRDefault="00B66C8D" w:rsidP="00C51D07">
            <w:pPr>
              <w:suppressAutoHyphens w:val="0"/>
              <w:spacing w:line="240" w:lineRule="auto"/>
              <w:ind w:left="0" w:right="0"/>
              <w:contextualSpacing/>
              <w:jc w:val="center"/>
              <w:rPr>
                <w:rFonts w:ascii="Times New Roman" w:eastAsia="ＭＳ 明朝" w:hAnsi="Times New Roman"/>
                <w:sz w:val="20"/>
              </w:rPr>
            </w:pPr>
            <w:r w:rsidRPr="004A07B5">
              <w:rPr>
                <w:rFonts w:ascii="Times New Roman" w:eastAsia="ＭＳ 明朝" w:hAnsi="Times New Roman"/>
                <w:sz w:val="20"/>
              </w:rPr>
              <w:t>Simple assumption on whether battery replacement is needed or not, including explanation for this.</w:t>
            </w:r>
          </w:p>
        </w:tc>
        <w:tc>
          <w:tcPr>
            <w:tcW w:w="1399" w:type="dxa"/>
            <w:tcBorders>
              <w:top w:val="single" w:sz="4" w:space="0" w:color="000000"/>
              <w:left w:val="single" w:sz="4" w:space="0" w:color="000000"/>
              <w:bottom w:val="single" w:sz="6" w:space="0" w:color="auto"/>
              <w:right w:val="single" w:sz="6" w:space="0" w:color="auto"/>
            </w:tcBorders>
            <w:tcMar>
              <w:top w:w="0" w:type="dxa"/>
              <w:left w:w="105" w:type="dxa"/>
              <w:bottom w:w="0" w:type="dxa"/>
              <w:right w:w="105" w:type="dxa"/>
            </w:tcMar>
            <w:hideMark/>
          </w:tcPr>
          <w:p w14:paraId="33CC470D" w14:textId="77777777" w:rsidR="00B66C8D" w:rsidRPr="004A07B5" w:rsidRDefault="00B66C8D" w:rsidP="00C51D07">
            <w:pPr>
              <w:suppressAutoHyphens w:val="0"/>
              <w:spacing w:line="240" w:lineRule="auto"/>
              <w:ind w:left="0" w:right="0"/>
              <w:jc w:val="center"/>
              <w:rPr>
                <w:rFonts w:ascii="Times New Roman" w:eastAsia="ＭＳ 明朝" w:hAnsi="Times New Roman"/>
                <w:sz w:val="20"/>
              </w:rPr>
            </w:pPr>
            <w:r w:rsidRPr="004A07B5">
              <w:rPr>
                <w:rFonts w:ascii="Times New Roman" w:eastAsia="ＭＳ 明朝" w:hAnsi="Times New Roman"/>
                <w:sz w:val="20"/>
              </w:rPr>
              <w:t>Level 2 and below.</w:t>
            </w:r>
          </w:p>
        </w:tc>
      </w:tr>
    </w:tbl>
    <w:p w14:paraId="16544417" w14:textId="77777777" w:rsidR="00B66C8D" w:rsidRPr="004A07B5" w:rsidRDefault="00B66C8D" w:rsidP="00B66C8D">
      <w:pPr>
        <w:ind w:right="0"/>
        <w:jc w:val="left"/>
        <w:rPr>
          <w:color w:val="C0504D" w:themeColor="accent2"/>
          <w:lang w:eastAsia="ja-JP"/>
        </w:rPr>
      </w:pPr>
    </w:p>
    <w:p w14:paraId="53272C8C" w14:textId="26DB323C" w:rsidR="00B66C8D" w:rsidRPr="004A07B5" w:rsidRDefault="00B66C8D" w:rsidP="00C51D07">
      <w:r w:rsidRPr="004A07B5">
        <w:t>For vehicle traction batteries, the following approach for accounting for the frequency of energy storage replacement for Option 2, which is based on a combination of parameters including the anticipated battery cycle life (i.e. number full charge/discharge cycles)</w:t>
      </w:r>
      <w:r w:rsidRPr="004A07B5">
        <w:rPr>
          <w:sz w:val="18"/>
          <w:vertAlign w:val="superscript"/>
        </w:rPr>
        <w:footnoteReference w:id="12"/>
      </w:r>
      <w:r w:rsidRPr="004A07B5">
        <w:t xml:space="preserve">.  This methodology also provides a dynamic link to the vehicle battery capacity and the lifetime activity/service life (as defined in the study Goal &amp; Scope), which can be used in product LCA, prospective LCA or other more generic studies. </w:t>
      </w:r>
    </w:p>
    <w:p w14:paraId="20E4CA68" w14:textId="77777777" w:rsidR="00B66C8D" w:rsidRPr="004A07B5" w:rsidRDefault="00B66C8D" w:rsidP="00C51D07">
      <w:pPr>
        <w:rPr>
          <w:lang w:eastAsia="ja-JP"/>
        </w:rPr>
      </w:pPr>
      <w:r w:rsidRPr="004A07B5">
        <w:rPr>
          <w:lang w:eastAsia="ja-JP"/>
        </w:rPr>
        <w:t>The methodology for determining the number of traction battery replacements is as follows (i.e. where a value of N &gt; 1 means at least one replacement is likely to be needed):</w:t>
      </w:r>
    </w:p>
    <w:p w14:paraId="0435BF91" w14:textId="77777777" w:rsidR="00B66C8D" w:rsidRPr="004A07B5" w:rsidRDefault="00B66C8D" w:rsidP="00C51D07">
      <w:pPr>
        <w:rPr>
          <w:lang w:eastAsia="ja-JP"/>
        </w:rPr>
      </w:pPr>
    </w:p>
    <w:p w14:paraId="34B0E537" w14:textId="77777777" w:rsidR="0053319F" w:rsidRDefault="0053319F" w:rsidP="0053319F">
      <w:pPr>
        <w:pStyle w:val="affff9"/>
      </w:pPr>
      <w:r>
        <w:t xml:space="preserve">Equation </w:t>
      </w:r>
      <w:r>
        <w:fldChar w:fldCharType="begin"/>
      </w:r>
      <w:r>
        <w:instrText xml:space="preserve"> SEQ Equation \* ARABIC </w:instrText>
      </w:r>
      <w:r>
        <w:fldChar w:fldCharType="separate"/>
      </w:r>
      <w:r>
        <w:rPr>
          <w:noProof/>
        </w:rPr>
        <w:t>27</w:t>
      </w:r>
      <w:r>
        <w:fldChar w:fldCharType="end"/>
      </w:r>
    </w:p>
    <w:p w14:paraId="1D02D19B" w14:textId="15BDFD73" w:rsidR="00B66C8D" w:rsidRPr="004A07B5" w:rsidRDefault="00B66C8D" w:rsidP="0009561A">
      <w:pPr>
        <w:pStyle w:val="affff9"/>
        <w:rPr>
          <w:lang w:eastAsia="ja-JP"/>
        </w:rPr>
      </w:pPr>
      <m:oMathPara>
        <m:oMath>
          <m:r>
            <m:rPr>
              <m:sty m:val="bi"/>
            </m:rPr>
            <w:rPr>
              <w:rFonts w:ascii="Cambria Math" w:hAnsi="Cambria Math"/>
            </w:rPr>
            <m:t xml:space="preserve">N= </m:t>
          </m:r>
          <m:f>
            <m:fPr>
              <m:ctrlPr>
                <w:rPr>
                  <w:rFonts w:ascii="Cambria Math" w:hAnsi="Cambria Math"/>
                  <w:b/>
                  <w:i/>
                </w:rPr>
              </m:ctrlPr>
            </m:fPr>
            <m:num>
              <m:d>
                <m:dPr>
                  <m:ctrlPr>
                    <w:rPr>
                      <w:rFonts w:ascii="Cambria Math" w:hAnsi="Cambria Math"/>
                      <w:b/>
                      <w:i/>
                    </w:rPr>
                  </m:ctrlPr>
                </m:dPr>
                <m:e>
                  <m:r>
                    <m:rPr>
                      <m:sty m:val="b"/>
                    </m:rPr>
                    <w:rPr>
                      <w:rFonts w:ascii="Cambria Math" w:hAnsi="Cambria Math"/>
                    </w:rPr>
                    <m:t>E</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vertAlign w:val="subscript"/>
                        </w:rPr>
                        <m:t>Average</m:t>
                      </m:r>
                      <m:ctrlPr>
                        <w:rPr>
                          <w:rFonts w:ascii="Cambria Math" w:hAnsi="Cambria Math"/>
                          <w:vertAlign w:val="subscript"/>
                        </w:rPr>
                      </m:ctrlPr>
                    </m:e>
                  </m:d>
                  <m:r>
                    <m:rPr>
                      <m:sty m:val="p"/>
                    </m:rPr>
                    <w:rPr>
                      <w:rFonts w:ascii="Cambria Math" w:hAnsi="Cambria Math"/>
                    </w:rPr>
                    <m:t>×</m:t>
                  </m:r>
                  <m:r>
                    <m:rPr>
                      <m:sty m:val="b"/>
                    </m:rPr>
                    <w:rPr>
                      <w:rFonts w:ascii="Cambria Math" w:hAnsi="Cambria Math"/>
                    </w:rPr>
                    <m:t>A</m:t>
                  </m:r>
                  <m:r>
                    <m:rPr>
                      <m:sty m:val="p"/>
                    </m:rPr>
                    <w:rPr>
                      <w:rFonts w:ascii="Cambria Math" w:hAnsi="Cambria Math"/>
                    </w:rPr>
                    <m:t xml:space="preserve"> [</m:t>
                  </m:r>
                  <m:r>
                    <m:rPr>
                      <m:sty m:val="p"/>
                    </m:rPr>
                    <w:rPr>
                      <w:rFonts w:ascii="Cambria Math" w:hAnsi="Cambria Math"/>
                      <w:vertAlign w:val="subscript"/>
                    </w:rPr>
                    <m:t>Lifetime]</m:t>
                  </m:r>
                </m:e>
              </m:d>
            </m:num>
            <m:den>
              <m:d>
                <m:dPr>
                  <m:ctrlPr>
                    <w:rPr>
                      <w:rFonts w:ascii="Cambria Math" w:hAnsi="Cambria Math"/>
                      <w:i/>
                    </w:rPr>
                  </m:ctrlPr>
                </m:dPr>
                <m:e>
                  <m:r>
                    <m:rPr>
                      <m:sty m:val="bi"/>
                    </m:rPr>
                    <w:rPr>
                      <w:rFonts w:ascii="Cambria Math" w:hAnsi="Cambria Math"/>
                    </w:rPr>
                    <m:t>C</m:t>
                  </m:r>
                  <m:r>
                    <w:rPr>
                      <w:rFonts w:ascii="Cambria Math" w:hAnsi="Cambria Math"/>
                    </w:rPr>
                    <m:t xml:space="preserve"> </m:t>
                  </m:r>
                  <m:d>
                    <m:dPr>
                      <m:begChr m:val="["/>
                      <m:endChr m:val="]"/>
                      <m:ctrlPr>
                        <w:rPr>
                          <w:rFonts w:ascii="Cambria Math" w:hAnsi="Cambria Math"/>
                          <w:i/>
                        </w:rPr>
                      </m:ctrlPr>
                    </m:dPr>
                    <m:e>
                      <m:r>
                        <w:rPr>
                          <w:rFonts w:ascii="Cambria Math" w:hAnsi="Cambria Math"/>
                        </w:rPr>
                        <m:t>Battery usable</m:t>
                      </m:r>
                    </m:e>
                  </m:d>
                  <m:r>
                    <w:rPr>
                      <w:rFonts w:ascii="Cambria Math" w:hAnsi="Cambria Math"/>
                    </w:rPr>
                    <m:t>×</m:t>
                  </m:r>
                  <m:r>
                    <m:rPr>
                      <m:sty m:val="bi"/>
                    </m:rPr>
                    <w:rPr>
                      <w:rFonts w:ascii="Cambria Math" w:hAnsi="Cambria Math"/>
                    </w:rPr>
                    <m:t>CL</m:t>
                  </m:r>
                  <m:r>
                    <w:rPr>
                      <w:rFonts w:ascii="Cambria Math" w:hAnsi="Cambria Math"/>
                    </w:rPr>
                    <m:t xml:space="preserve"> [Battery]</m:t>
                  </m:r>
                </m:e>
              </m:d>
            </m:den>
          </m:f>
        </m:oMath>
      </m:oMathPara>
    </w:p>
    <w:p w14:paraId="102FD611" w14:textId="77777777" w:rsidR="00B66C8D" w:rsidRPr="004A07B5" w:rsidRDefault="00B66C8D" w:rsidP="00C51D07">
      <w:pPr>
        <w:rPr>
          <w:lang w:eastAsia="ja-JP"/>
        </w:rPr>
      </w:pPr>
    </w:p>
    <w:p w14:paraId="16340AD7" w14:textId="77777777" w:rsidR="00B66C8D" w:rsidRPr="004A07B5" w:rsidRDefault="00B66C8D" w:rsidP="00C51D07">
      <w:pPr>
        <w:rPr>
          <w:lang w:eastAsia="ja-JP"/>
        </w:rPr>
      </w:pPr>
      <w:r w:rsidRPr="004A07B5">
        <w:rPr>
          <w:lang w:eastAsia="ja-JP"/>
        </w:rPr>
        <w:t>Where:</w:t>
      </w:r>
    </w:p>
    <w:p w14:paraId="6590AA94" w14:textId="77777777" w:rsidR="00B66C8D" w:rsidRPr="004A07B5" w:rsidRDefault="00B66C8D" w:rsidP="00C51D07">
      <w:pPr>
        <w:rPr>
          <w:lang w:eastAsia="ja-JP"/>
        </w:rPr>
      </w:pPr>
      <w:r w:rsidRPr="004A07B5">
        <w:rPr>
          <w:b/>
          <w:lang w:eastAsia="ja-JP"/>
        </w:rPr>
        <w:t>N</w:t>
      </w:r>
      <w:r w:rsidRPr="004A07B5">
        <w:rPr>
          <w:lang w:eastAsia="ja-JP"/>
        </w:rPr>
        <w:t xml:space="preserve"> = Total number of traction batteries needed over the vehicle lifetime</w:t>
      </w:r>
    </w:p>
    <w:p w14:paraId="79ECCCC0" w14:textId="77777777" w:rsidR="00B66C8D" w:rsidRPr="004A07B5" w:rsidRDefault="00B66C8D" w:rsidP="00C51D07">
      <w:pPr>
        <w:rPr>
          <w:lang w:eastAsia="ja-JP"/>
        </w:rPr>
      </w:pPr>
      <w:r w:rsidRPr="004A07B5">
        <w:rPr>
          <w:b/>
          <w:lang w:eastAsia="ja-JP"/>
        </w:rPr>
        <w:t>C</w:t>
      </w:r>
      <w:r w:rsidRPr="004A07B5">
        <w:rPr>
          <w:lang w:eastAsia="ja-JP"/>
        </w:rPr>
        <w:t xml:space="preserve"> [Battery usable] = usable (i.e. ‘net’) traction battery capacity in kWh</w:t>
      </w:r>
    </w:p>
    <w:p w14:paraId="0C77CB8D" w14:textId="77777777" w:rsidR="00B66C8D" w:rsidRPr="004A07B5" w:rsidRDefault="00B66C8D" w:rsidP="00C51D07">
      <w:pPr>
        <w:rPr>
          <w:lang w:eastAsia="ja-JP"/>
        </w:rPr>
      </w:pPr>
      <w:r w:rsidRPr="004A07B5">
        <w:rPr>
          <w:b/>
          <w:lang w:eastAsia="ja-JP"/>
        </w:rPr>
        <w:t>CL</w:t>
      </w:r>
      <w:r w:rsidRPr="004A07B5">
        <w:rPr>
          <w:lang w:eastAsia="ja-JP"/>
        </w:rPr>
        <w:t xml:space="preserve"> [Battery] = average battery cycle life – number of full charge/discharge cycles (within the usable capacity)</w:t>
      </w:r>
    </w:p>
    <w:p w14:paraId="6AC8A5FB" w14:textId="77777777" w:rsidR="00B66C8D" w:rsidRPr="004A07B5" w:rsidRDefault="00B66C8D" w:rsidP="00C51D07">
      <w:pPr>
        <w:rPr>
          <w:lang w:eastAsia="ja-JP"/>
        </w:rPr>
      </w:pPr>
      <w:r w:rsidRPr="004A07B5">
        <w:rPr>
          <w:b/>
          <w:lang w:eastAsia="ja-JP"/>
        </w:rPr>
        <w:t>A</w:t>
      </w:r>
      <w:r w:rsidRPr="004A07B5">
        <w:rPr>
          <w:lang w:eastAsia="ja-JP"/>
        </w:rPr>
        <w:t xml:space="preserve"> [Lifetime] = vehicle lifetime activity (in km) *</w:t>
      </w:r>
    </w:p>
    <w:p w14:paraId="2E946C25" w14:textId="77777777" w:rsidR="00B66C8D" w:rsidRPr="004A07B5" w:rsidRDefault="00B66C8D" w:rsidP="00C51D07">
      <w:pPr>
        <w:rPr>
          <w:lang w:eastAsia="ja-JP"/>
        </w:rPr>
      </w:pPr>
      <w:r w:rsidRPr="004A07B5">
        <w:rPr>
          <w:b/>
          <w:lang w:eastAsia="ja-JP"/>
        </w:rPr>
        <w:t>E</w:t>
      </w:r>
      <w:r w:rsidRPr="004A07B5">
        <w:rPr>
          <w:lang w:eastAsia="ja-JP"/>
        </w:rPr>
        <w:t xml:space="preserve"> [Average] = vehicle average electrical energy consumption, in kWh per km</w:t>
      </w:r>
    </w:p>
    <w:p w14:paraId="0F0598E4" w14:textId="77777777" w:rsidR="00B66C8D" w:rsidRPr="004A07B5" w:rsidRDefault="00B66C8D" w:rsidP="00C51D07">
      <w:pPr>
        <w:rPr>
          <w:lang w:eastAsia="ja-JP"/>
        </w:rPr>
      </w:pPr>
    </w:p>
    <w:p w14:paraId="64C72750" w14:textId="77777777" w:rsidR="00B66C8D" w:rsidRPr="004A07B5" w:rsidRDefault="00B66C8D" w:rsidP="00C51D07">
      <w:pPr>
        <w:rPr>
          <w:i/>
          <w:lang w:eastAsia="ja-JP"/>
        </w:rPr>
      </w:pPr>
      <w:r w:rsidRPr="004A07B5">
        <w:rPr>
          <w:i/>
          <w:lang w:eastAsia="ja-JP"/>
        </w:rPr>
        <w:t>*As a sensitivity it is recommended to also explore the potential number of replacements needed based on the warrantied number of km for the battery (where this is present).</w:t>
      </w:r>
    </w:p>
    <w:p w14:paraId="473C02A7" w14:textId="77777777" w:rsidR="00B66C8D" w:rsidRPr="004A07B5" w:rsidRDefault="00B66C8D" w:rsidP="00C51D07">
      <w:pPr>
        <w:rPr>
          <w:lang w:eastAsia="ja-JP"/>
        </w:rPr>
      </w:pPr>
    </w:p>
    <w:p w14:paraId="643E8B4B" w14:textId="77777777" w:rsidR="00B66C8D" w:rsidRPr="004A07B5" w:rsidRDefault="00B66C8D" w:rsidP="00C51D07">
      <w:pPr>
        <w:rPr>
          <w:lang w:eastAsia="ja-JP"/>
        </w:rPr>
      </w:pPr>
      <w:r w:rsidRPr="004A07B5">
        <w:rPr>
          <w:lang w:eastAsia="ja-JP"/>
        </w:rPr>
        <w:lastRenderedPageBreak/>
        <w:t>In the absence of manufacturer-specific data on the battery cycle life (parameter ‘CL’ above), then it is proposed to use a value of 2000 charge/discharge cycles, which is representative of a typical value for current technology.  Should the battery come with an expected calendar lifetime lower than the defined vehicle lifetime in the Goal &amp; Scope of the LCA study, then a replacement will also be required.</w:t>
      </w:r>
    </w:p>
    <w:p w14:paraId="4E72B927" w14:textId="77777777" w:rsidR="00B66C8D" w:rsidRPr="004A07B5" w:rsidRDefault="00B66C8D" w:rsidP="00C51D07">
      <w:pPr>
        <w:rPr>
          <w:lang w:eastAsia="ja-JP"/>
        </w:rPr>
      </w:pPr>
    </w:p>
    <w:p w14:paraId="07BE36FB" w14:textId="56A9F565" w:rsidR="00B66C8D" w:rsidRPr="004A07B5" w:rsidRDefault="00B66C8D" w:rsidP="00C51D07">
      <w:pPr>
        <w:rPr>
          <w:b/>
          <w:bCs/>
          <w:i/>
          <w:lang w:eastAsia="ja-JP"/>
        </w:rPr>
      </w:pPr>
      <w:r w:rsidRPr="004A07B5">
        <w:rPr>
          <w:b/>
          <w:bCs/>
          <w:i/>
          <w:lang w:eastAsia="ja-JP"/>
        </w:rPr>
        <w:t>Methodology for calculating the need for fuel cell system replacement(s)</w:t>
      </w:r>
    </w:p>
    <w:p w14:paraId="420D6959" w14:textId="651066C3" w:rsidR="00B66C8D" w:rsidRPr="004A07B5" w:rsidRDefault="00B66C8D" w:rsidP="00C51D07">
      <w:r w:rsidRPr="004A07B5">
        <w:t>Fuel cell durability(/life) is defined as the number operational hours to reach 10% degradation of the original fuel cell rated power (in kW)</w:t>
      </w:r>
      <w:r w:rsidRPr="004A07B5">
        <w:rPr>
          <w:sz w:val="18"/>
          <w:vertAlign w:val="superscript"/>
        </w:rPr>
        <w:footnoteReference w:id="13"/>
      </w:r>
      <w:r w:rsidRPr="004A07B5">
        <w:t xml:space="preserve">.  The following general methodological approach is therefore proposed to determine the need for one or more fuel cell replacements over the service lifetime of a vehicle using fuel cell based powertrain (i.e. an </w:t>
      </w:r>
      <w:r w:rsidR="00013E8E" w:rsidRPr="004A07B5">
        <w:t xml:space="preserve">FCHV </w:t>
      </w:r>
      <w:r w:rsidRPr="004A07B5">
        <w:t xml:space="preserve">or FC-REEV powertrain), consistent with the similar methodology proposed for fuel cell efficiency degradation (see earlier Section </w:t>
      </w:r>
      <w:r w:rsidRPr="004A07B5">
        <w:fldChar w:fldCharType="begin"/>
      </w:r>
      <w:r w:rsidRPr="004A07B5">
        <w:instrText xml:space="preserve"> REF _Ref187743635 \r \h  \* MERGEFORMAT </w:instrText>
      </w:r>
      <w:r w:rsidRPr="004A07B5">
        <w:fldChar w:fldCharType="separate"/>
      </w:r>
      <w:r w:rsidR="008E4B56" w:rsidRPr="004A07B5">
        <w:t>4.3.3.2</w:t>
      </w:r>
      <w:r w:rsidRPr="004A07B5">
        <w:fldChar w:fldCharType="end"/>
      </w:r>
      <w:r w:rsidRPr="004A07B5">
        <w:t xml:space="preserve">).  </w:t>
      </w:r>
    </w:p>
    <w:p w14:paraId="178F5F97" w14:textId="77777777" w:rsidR="00B66C8D" w:rsidRPr="004A07B5" w:rsidRDefault="00B66C8D" w:rsidP="00C51D07">
      <w:r w:rsidRPr="004A07B5">
        <w:t xml:space="preserve">(Recognising the potential for further development of knowledge in this area, it is also proposed to that should an OEM / supplier specific methodological approach be subsequently developed to define operational fuel cell efficiency loss and/or replacements, this would also be acceptable, if validated by an independent </w:t>
      </w:r>
      <w:proofErr w:type="gramStart"/>
      <w:r w:rsidRPr="004A07B5">
        <w:t>third party</w:t>
      </w:r>
      <w:proofErr w:type="gramEnd"/>
      <w:r w:rsidRPr="004A07B5">
        <w:t xml:space="preserve"> expert on fuel cells.)</w:t>
      </w:r>
    </w:p>
    <w:p w14:paraId="7252D8AD" w14:textId="77777777" w:rsidR="00B66C8D" w:rsidRPr="004A07B5" w:rsidRDefault="00B66C8D" w:rsidP="00C51D07">
      <w:pPr>
        <w:rPr>
          <w:lang w:eastAsia="ja-JP"/>
        </w:rPr>
      </w:pPr>
    </w:p>
    <w:p w14:paraId="5437D1A5" w14:textId="4C036417" w:rsidR="00B66C8D" w:rsidRPr="004A07B5" w:rsidRDefault="00B66C8D" w:rsidP="004F613A">
      <w:pPr>
        <w:rPr>
          <w:b/>
          <w:bCs/>
          <w:i/>
          <w:lang w:eastAsia="ja-JP"/>
        </w:rPr>
      </w:pPr>
      <w:r w:rsidRPr="004A07B5">
        <w:rPr>
          <w:b/>
          <w:bCs/>
          <w:i/>
          <w:lang w:eastAsia="ja-JP"/>
        </w:rPr>
        <w:t>Fuel cell lifetime max energy output (= FC [max energy]):</w:t>
      </w:r>
    </w:p>
    <w:p w14:paraId="38696D12" w14:textId="77777777" w:rsidR="0060209C" w:rsidRPr="004A07B5" w:rsidRDefault="009C12EC" w:rsidP="009C12E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27</w:t>
      </w:r>
      <w:r w:rsidRPr="004A07B5">
        <w:fldChar w:fldCharType="end"/>
      </w:r>
      <w:r w:rsidRPr="004A07B5">
        <w:tab/>
      </w:r>
    </w:p>
    <w:p w14:paraId="4F0B529B" w14:textId="21E3BA29" w:rsidR="00B66C8D" w:rsidRPr="004A07B5" w:rsidRDefault="00B66C8D" w:rsidP="0009561A">
      <w:pPr>
        <w:pStyle w:val="affff9"/>
        <w:rPr>
          <w:lang w:eastAsia="ja-JP"/>
        </w:rPr>
      </w:pPr>
      <m:oMathPara>
        <m:oMath>
          <m:r>
            <m:rPr>
              <m:sty m:val="p"/>
            </m:rPr>
            <w:rPr>
              <w:rFonts w:ascii="Cambria Math" w:hAnsi="Cambria Math"/>
              <w:lang w:eastAsia="ja-JP"/>
            </w:rPr>
            <m:t>Lifetime max energy output (kWh) = Fuel cell durability (hrs)*Fuel cell average running power (kW)</m:t>
          </m:r>
        </m:oMath>
      </m:oMathPara>
    </w:p>
    <w:p w14:paraId="006CD90F" w14:textId="77777777" w:rsidR="00B66C8D" w:rsidRPr="004A07B5" w:rsidRDefault="00B66C8D" w:rsidP="00C51D07">
      <w:pPr>
        <w:rPr>
          <w:lang w:eastAsia="ja-JP"/>
        </w:rPr>
      </w:pPr>
      <w:r w:rsidRPr="004A07B5">
        <w:rPr>
          <w:lang w:eastAsia="ja-JP"/>
        </w:rPr>
        <w:t>Where:</w:t>
      </w:r>
    </w:p>
    <w:p w14:paraId="3CF6E625" w14:textId="480E5D87" w:rsidR="00B66C8D" w:rsidRPr="004A07B5" w:rsidRDefault="00B66C8D" w:rsidP="004F613A">
      <w:pPr>
        <w:rPr>
          <w:lang w:eastAsia="ja-JP"/>
        </w:rPr>
      </w:pPr>
      <w:r w:rsidRPr="004A07B5">
        <w:rPr>
          <w:lang w:eastAsia="ja-JP"/>
        </w:rPr>
        <w:t>Fuel cell average running power (kW) = maximum rated fuel cell power (kW) * average operation % of rated fuel cell power</w:t>
      </w:r>
    </w:p>
    <w:p w14:paraId="66E8002B" w14:textId="77777777" w:rsidR="00B66C8D" w:rsidRPr="004A07B5" w:rsidRDefault="00B66C8D" w:rsidP="00C51D07">
      <w:pPr>
        <w:rPr>
          <w:i/>
          <w:lang w:eastAsia="ja-JP"/>
        </w:rPr>
      </w:pPr>
      <w:r w:rsidRPr="004A07B5">
        <w:rPr>
          <w:i/>
          <w:lang w:eastAsia="ja-JP"/>
        </w:rPr>
        <w:t>Fuel cell vehicle lifetime energy requirement (energy output from fuel cell) (= FC [lifetime energy]):</w:t>
      </w:r>
    </w:p>
    <w:p w14:paraId="6D5B4C95" w14:textId="77777777" w:rsidR="00B66C8D" w:rsidRPr="004A07B5" w:rsidRDefault="00B66C8D" w:rsidP="00C51D07">
      <w:pPr>
        <w:rPr>
          <w:lang w:eastAsia="ja-JP"/>
        </w:rPr>
      </w:pPr>
    </w:p>
    <w:p w14:paraId="39A0ADAF" w14:textId="77777777" w:rsidR="0060209C" w:rsidRPr="0009561A" w:rsidRDefault="009C12EC" w:rsidP="009C12E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28</w:t>
      </w:r>
      <w:r w:rsidRPr="004A07B5">
        <w:fldChar w:fldCharType="end"/>
      </w:r>
      <w:r w:rsidRPr="004A07B5">
        <w:tab/>
      </w:r>
    </w:p>
    <w:p w14:paraId="2A631EF5" w14:textId="53DF53DA" w:rsidR="00B66C8D" w:rsidRPr="004A07B5" w:rsidRDefault="00B66C8D" w:rsidP="0009561A">
      <w:pPr>
        <w:pStyle w:val="affff9"/>
        <w:rPr>
          <w:lang w:eastAsia="ja-JP"/>
        </w:rPr>
      </w:pPr>
      <m:oMathPara>
        <m:oMath>
          <m:r>
            <m:rPr>
              <m:sty m:val="p"/>
            </m:rPr>
            <w:rPr>
              <w:rFonts w:ascii="Cambria Math" w:hAnsi="Cambria Math"/>
              <w:lang w:eastAsia="ja-JP"/>
            </w:rPr>
            <m:t xml:space="preserve">Lifetime vehicle energy requirement </m:t>
          </m:r>
          <m:d>
            <m:dPr>
              <m:ctrlPr>
                <w:rPr>
                  <w:rFonts w:ascii="Cambria Math" w:hAnsi="Cambria Math"/>
                  <w:lang w:eastAsia="ja-JP"/>
                </w:rPr>
              </m:ctrlPr>
            </m:dPr>
            <m:e>
              <m:r>
                <m:rPr>
                  <m:sty m:val="p"/>
                </m:rPr>
                <w:rPr>
                  <w:rFonts w:ascii="Cambria Math" w:hAnsi="Cambria Math"/>
                  <w:lang w:eastAsia="ja-JP"/>
                </w:rPr>
                <m:t>fuel cell output</m:t>
              </m:r>
            </m:e>
          </m:d>
          <m:d>
            <m:dPr>
              <m:ctrlPr>
                <w:rPr>
                  <w:rFonts w:ascii="Cambria Math" w:hAnsi="Cambria Math"/>
                  <w:lang w:eastAsia="ja-JP"/>
                </w:rPr>
              </m:ctrlPr>
            </m:dPr>
            <m:e>
              <m:r>
                <m:rPr>
                  <m:sty m:val="p"/>
                </m:rPr>
                <w:rPr>
                  <w:rFonts w:ascii="Cambria Math" w:hAnsi="Cambria Math"/>
                  <w:lang w:eastAsia="ja-JP"/>
                </w:rPr>
                <m:t>kWh</m:t>
              </m:r>
            </m:e>
          </m:d>
          <m:r>
            <m:rPr>
              <m:sty m:val="p"/>
            </m:rPr>
            <w:rPr>
              <w:rFonts w:ascii="Cambria Math" w:hAnsi="Cambria Math"/>
              <w:lang w:eastAsia="ja-JP"/>
            </w:rPr>
            <m:t>=</m:t>
          </m:r>
          <m:f>
            <m:fPr>
              <m:ctrlPr>
                <w:rPr>
                  <w:rFonts w:ascii="Cambria Math" w:hAnsi="Cambria Math"/>
                  <w:lang w:eastAsia="ja-JP"/>
                </w:rPr>
              </m:ctrlPr>
            </m:fPr>
            <m:num>
              <m:r>
                <m:rPr>
                  <m:sty m:val="p"/>
                </m:rPr>
                <w:rPr>
                  <w:rFonts w:ascii="Cambria Math" w:hAnsi="Cambria Math"/>
                  <w:lang w:eastAsia="ja-JP"/>
                </w:rPr>
                <m:t>MJ</m:t>
              </m:r>
            </m:num>
            <m:den>
              <m:r>
                <m:rPr>
                  <m:sty m:val="p"/>
                </m:rPr>
                <w:rPr>
                  <w:rFonts w:ascii="Cambria Math" w:hAnsi="Cambria Math"/>
                  <w:lang w:eastAsia="ja-JP"/>
                </w:rPr>
                <m:t>km</m:t>
              </m:r>
            </m:den>
          </m:f>
          <m:r>
            <m:rPr>
              <m:sty m:val="p"/>
            </m:rPr>
            <w:rPr>
              <w:rFonts w:ascii="Cambria Math" w:hAnsi="Cambria Math"/>
              <w:lang w:eastAsia="ja-JP"/>
            </w:rPr>
            <m:t>*Lifetime km*</m:t>
          </m:r>
          <m:f>
            <m:fPr>
              <m:ctrlPr>
                <w:rPr>
                  <w:rFonts w:ascii="Cambria Math" w:hAnsi="Cambria Math"/>
                  <w:lang w:eastAsia="ja-JP"/>
                </w:rPr>
              </m:ctrlPr>
            </m:fPr>
            <m:num>
              <m:r>
                <m:rPr>
                  <m:sty m:val="p"/>
                </m:rPr>
                <w:rPr>
                  <w:rFonts w:ascii="Cambria Math" w:hAnsi="Cambria Math"/>
                  <w:lang w:eastAsia="ja-JP"/>
                </w:rPr>
                <m:t>kWh</m:t>
              </m:r>
            </m:num>
            <m:den>
              <m:r>
                <m:rPr>
                  <m:sty m:val="p"/>
                </m:rPr>
                <w:rPr>
                  <w:rFonts w:ascii="Cambria Math" w:hAnsi="Cambria Math"/>
                  <w:lang w:eastAsia="ja-JP"/>
                </w:rPr>
                <m:t>MJ</m:t>
              </m:r>
            </m:den>
          </m:f>
          <m:r>
            <w:rPr>
              <w:rFonts w:ascii="Cambria Math" w:hAnsi="Cambria Math"/>
              <w:lang w:eastAsia="ja-JP"/>
            </w:rPr>
            <m:t>*fuel cell average efficiency (%)</m:t>
          </m:r>
        </m:oMath>
      </m:oMathPara>
    </w:p>
    <w:p w14:paraId="37A777D1" w14:textId="77777777" w:rsidR="00B66C8D" w:rsidRPr="004A07B5" w:rsidRDefault="00B66C8D" w:rsidP="00C51D07">
      <w:pPr>
        <w:rPr>
          <w:lang w:eastAsia="ja-JP"/>
        </w:rPr>
      </w:pPr>
      <w:r w:rsidRPr="004A07B5">
        <w:rPr>
          <w:lang w:eastAsia="ja-JP"/>
        </w:rPr>
        <w:t>Where:</w:t>
      </w:r>
    </w:p>
    <w:p w14:paraId="27C9B50C" w14:textId="682BB81C" w:rsidR="00B66C8D" w:rsidRPr="004A07B5" w:rsidRDefault="00B66C8D" w:rsidP="004F613A">
      <w:pPr>
        <w:rPr>
          <w:lang w:eastAsia="ja-JP"/>
        </w:rPr>
      </w:pPr>
      <w:r w:rsidRPr="004A07B5">
        <w:rPr>
          <w:lang w:eastAsia="ja-JP"/>
        </w:rPr>
        <w:t>MJ/km = hydrogen energy input to the vehicle, i.e. hydrogen energy consumption.</w:t>
      </w:r>
    </w:p>
    <w:p w14:paraId="4E082CD7" w14:textId="76F46BF1" w:rsidR="00B66C8D" w:rsidRPr="004A07B5" w:rsidRDefault="00B66C8D" w:rsidP="004F613A">
      <w:pPr>
        <w:rPr>
          <w:lang w:eastAsia="ja-JP"/>
        </w:rPr>
      </w:pPr>
      <w:r w:rsidRPr="004A07B5">
        <w:rPr>
          <w:lang w:eastAsia="ja-JP"/>
        </w:rPr>
        <w:t>The number of fuel cells needed (and therefore the number replacements) is defined by the ratio of the vehicle’s lifetime energy requirements and the maximum fuel cell lifetime energy delivered:</w:t>
      </w:r>
    </w:p>
    <w:p w14:paraId="1E82BD70" w14:textId="77777777" w:rsidR="009C12EC" w:rsidRPr="004A07B5" w:rsidRDefault="009C12EC" w:rsidP="009C12E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29</w:t>
      </w:r>
      <w:r w:rsidRPr="004A07B5">
        <w:fldChar w:fldCharType="end"/>
      </w:r>
      <w:r w:rsidRPr="004A07B5">
        <w:tab/>
      </w:r>
    </w:p>
    <w:p w14:paraId="4A02F3BC" w14:textId="02FF7D9E" w:rsidR="00B66C8D" w:rsidRPr="004A07B5" w:rsidRDefault="00B66C8D" w:rsidP="0009561A">
      <w:pPr>
        <w:pStyle w:val="affff9"/>
        <w:rPr>
          <w:lang w:eastAsia="ja-JP"/>
        </w:rPr>
      </w:pPr>
      <m:oMathPara>
        <m:oMath>
          <m:r>
            <m:rPr>
              <m:sty m:val="p"/>
            </m:rPr>
            <w:rPr>
              <w:rFonts w:ascii="Cambria Math" w:hAnsi="Cambria Math"/>
              <w:lang w:eastAsia="ja-JP"/>
            </w:rPr>
            <m:t xml:space="preserve">Number of fuel cell replacements =roundup to integer </m:t>
          </m:r>
          <m:d>
            <m:dPr>
              <m:ctrlPr>
                <w:rPr>
                  <w:rFonts w:ascii="Cambria Math" w:hAnsi="Cambria Math"/>
                  <w:lang w:eastAsia="ja-JP"/>
                </w:rPr>
              </m:ctrlPr>
            </m:dPr>
            <m:e>
              <m:f>
                <m:fPr>
                  <m:ctrlPr>
                    <w:rPr>
                      <w:rFonts w:ascii="Cambria Math" w:hAnsi="Cambria Math"/>
                      <w:lang w:eastAsia="ja-JP"/>
                    </w:rPr>
                  </m:ctrlPr>
                </m:fPr>
                <m:num>
                  <m:r>
                    <m:rPr>
                      <m:sty m:val="p"/>
                    </m:rPr>
                    <w:rPr>
                      <w:rFonts w:ascii="Cambria Math" w:hAnsi="Cambria Math"/>
                      <w:lang w:eastAsia="ja-JP"/>
                    </w:rPr>
                    <m:t xml:space="preserve">FC[lifetime energy] </m:t>
                  </m:r>
                </m:num>
                <m:den>
                  <m:r>
                    <m:rPr>
                      <m:sty m:val="p"/>
                    </m:rPr>
                    <w:rPr>
                      <w:rFonts w:ascii="Cambria Math" w:hAnsi="Cambria Math"/>
                      <w:lang w:eastAsia="ja-JP"/>
                    </w:rPr>
                    <m:t>FC</m:t>
                  </m:r>
                  <m:d>
                    <m:dPr>
                      <m:begChr m:val="["/>
                      <m:endChr m:val="]"/>
                      <m:ctrlPr>
                        <w:rPr>
                          <w:rFonts w:ascii="Cambria Math" w:hAnsi="Cambria Math"/>
                          <w:lang w:eastAsia="ja-JP"/>
                        </w:rPr>
                      </m:ctrlPr>
                    </m:dPr>
                    <m:e>
                      <m:r>
                        <m:rPr>
                          <m:sty m:val="p"/>
                        </m:rPr>
                        <w:rPr>
                          <w:rFonts w:ascii="Cambria Math" w:hAnsi="Cambria Math"/>
                          <w:lang w:eastAsia="ja-JP"/>
                        </w:rPr>
                        <m:t>max energy</m:t>
                      </m:r>
                    </m:e>
                  </m:d>
                </m:den>
              </m:f>
              <m:r>
                <m:rPr>
                  <m:sty m:val="p"/>
                </m:rPr>
                <w:rPr>
                  <w:rFonts w:ascii="Cambria Math" w:hAnsi="Cambria Math"/>
                  <w:lang w:eastAsia="ja-JP"/>
                </w:rPr>
                <m:t xml:space="preserve">-1 </m:t>
              </m:r>
              <m:r>
                <w:rPr>
                  <w:rFonts w:ascii="Cambria Math" w:hAnsi="Cambria Math"/>
                  <w:lang w:eastAsia="ja-JP"/>
                </w:rPr>
                <m:t xml:space="preserve"> </m:t>
              </m:r>
            </m:e>
          </m:d>
        </m:oMath>
      </m:oMathPara>
    </w:p>
    <w:p w14:paraId="15B1455E" w14:textId="77777777" w:rsidR="00B96F65" w:rsidRPr="004A07B5" w:rsidRDefault="00B96F65" w:rsidP="00B96F65">
      <w:pPr>
        <w:rPr>
          <w:b/>
          <w:bCs/>
        </w:rPr>
      </w:pPr>
      <w:bookmarkStart w:id="812" w:name="_Toc199059355"/>
    </w:p>
    <w:p w14:paraId="6E4D444B" w14:textId="2690A25B" w:rsidR="00B66C8D" w:rsidRPr="004A07B5" w:rsidRDefault="00B66C8D" w:rsidP="0009561A">
      <w:r w:rsidRPr="0009561A">
        <w:rPr>
          <w:rFonts w:eastAsia="Times New Roman"/>
          <w:b/>
        </w:rPr>
        <w:lastRenderedPageBreak/>
        <w:t>Maintenance Data not available</w:t>
      </w:r>
      <w:bookmarkEnd w:id="812"/>
    </w:p>
    <w:p w14:paraId="2541D8A6" w14:textId="77777777" w:rsidR="00B66C8D" w:rsidRPr="004A07B5" w:rsidRDefault="00B66C8D" w:rsidP="00C51D07">
      <w:pPr>
        <w:rPr>
          <w:lang w:eastAsia="ja-JP"/>
        </w:rPr>
      </w:pPr>
      <w:r w:rsidRPr="004A07B5">
        <w:rPr>
          <w:lang w:eastAsia="ja-JP"/>
        </w:rPr>
        <w:t>The maintenance parts/consumable are already included in the upstream emission as they are part of the vehicle before placing the vehicle on the market. Hence, if list of maintenance parts/consumables is not available then a fixed percentage of upstream emissions can be attributed to maintenance depending upon powertrain, service life, vehicle segment and region of use.</w:t>
      </w:r>
    </w:p>
    <w:p w14:paraId="6A212541" w14:textId="7A5EA1D5" w:rsidR="00B66C8D" w:rsidRPr="004A07B5" w:rsidRDefault="00B66C8D" w:rsidP="00C51D07">
      <w:pPr>
        <w:rPr>
          <w:lang w:eastAsia="ja-JP"/>
        </w:rPr>
      </w:pPr>
      <w:r w:rsidRPr="004A07B5">
        <w:rPr>
          <w:lang w:eastAsia="ja-JP"/>
        </w:rPr>
        <w:t xml:space="preserve">These factors can be defined by each region through statistical analysis. For all </w:t>
      </w:r>
      <w:r w:rsidR="00064B43" w:rsidRPr="004A07B5">
        <w:rPr>
          <w:lang w:eastAsia="ja-JP"/>
        </w:rPr>
        <w:t>passenger cars</w:t>
      </w:r>
      <w:r w:rsidR="00064B43" w:rsidRPr="004A07B5" w:rsidDel="00064B43">
        <w:rPr>
          <w:lang w:eastAsia="ja-JP"/>
        </w:rPr>
        <w:t xml:space="preserve"> </w:t>
      </w:r>
      <w:r w:rsidRPr="004A07B5">
        <w:rPr>
          <w:lang w:eastAsia="ja-JP"/>
        </w:rPr>
        <w:t>it can be assumed that there is no variation within segments.</w:t>
      </w:r>
    </w:p>
    <w:p w14:paraId="149F1D5C" w14:textId="77777777" w:rsidR="00B66C8D" w:rsidRPr="004A07B5" w:rsidRDefault="00B66C8D" w:rsidP="00C51D07">
      <w:pPr>
        <w:rPr>
          <w:lang w:eastAsia="ja-JP"/>
        </w:rPr>
      </w:pPr>
    </w:p>
    <w:p w14:paraId="78E5DD54" w14:textId="77777777" w:rsidR="0060209C" w:rsidRPr="004A07B5" w:rsidRDefault="0060209C" w:rsidP="0060209C">
      <w:pPr>
        <w:pStyle w:val="affff9"/>
      </w:pPr>
      <w:r w:rsidRPr="004A07B5">
        <w:t xml:space="preserve">Equation </w:t>
      </w:r>
      <w:r w:rsidRPr="004A07B5">
        <w:fldChar w:fldCharType="begin"/>
      </w:r>
      <w:r w:rsidRPr="004A07B5">
        <w:instrText xml:space="preserve"> SEQ Equation \* ARABIC </w:instrText>
      </w:r>
      <w:r w:rsidRPr="004A07B5">
        <w:fldChar w:fldCharType="separate"/>
      </w:r>
      <w:r w:rsidRPr="004A07B5">
        <w:rPr>
          <w:noProof/>
        </w:rPr>
        <w:t>30</w:t>
      </w:r>
      <w:r w:rsidRPr="004A07B5">
        <w:fldChar w:fldCharType="end"/>
      </w:r>
    </w:p>
    <w:p w14:paraId="373617BB" w14:textId="12F5501E" w:rsidR="00B66C8D" w:rsidRPr="004A07B5" w:rsidRDefault="001B6B7B" w:rsidP="0009561A">
      <w:pPr>
        <w:pStyle w:val="affff9"/>
        <w:rPr>
          <w:lang w:eastAsia="ja-JP"/>
        </w:rPr>
      </w:pPr>
      <m:oMathPara>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maintenance</m:t>
              </m:r>
            </m:sub>
          </m:sSub>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r>
            <w:rPr>
              <w:rFonts w:ascii="Cambria Math" w:hAnsi="Cambria Math"/>
              <w:lang w:eastAsia="ja-JP"/>
            </w:rPr>
            <m:t>*</m:t>
          </m:r>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e>
          </m:d>
          <m:r>
            <w:rPr>
              <w:rFonts w:ascii="Cambria Math" w:hAnsi="Cambria Math"/>
              <w:lang w:eastAsia="ja-JP"/>
            </w:rPr>
            <m:t xml:space="preserve"> </m:t>
          </m:r>
        </m:oMath>
      </m:oMathPara>
    </w:p>
    <w:p w14:paraId="31393B73" w14:textId="77777777" w:rsidR="00B66C8D" w:rsidRPr="004A07B5" w:rsidRDefault="00B66C8D" w:rsidP="00C51D07">
      <w:pPr>
        <w:rPr>
          <w:lang w:eastAsia="ja-JP"/>
        </w:rPr>
      </w:pPr>
    </w:p>
    <w:p w14:paraId="7BAA6E6F" w14:textId="77777777" w:rsidR="00B66C8D" w:rsidRPr="004A07B5" w:rsidRDefault="00B66C8D" w:rsidP="00C51D07">
      <w:pPr>
        <w:rPr>
          <w:lang w:eastAsia="ja-JP"/>
        </w:rPr>
      </w:pPr>
      <w:proofErr w:type="gramStart"/>
      <w:r w:rsidRPr="004A07B5">
        <w:rPr>
          <w:lang w:eastAsia="ja-JP"/>
        </w:rPr>
        <w:t>Where</w:t>
      </w:r>
      <w:proofErr w:type="gramEnd"/>
      <w:r w:rsidRPr="004A07B5">
        <w:rPr>
          <w:lang w:eastAsia="ja-JP"/>
        </w:rPr>
        <w:t xml:space="preserve">, </w:t>
      </w:r>
    </w:p>
    <w:p w14:paraId="545B995A" w14:textId="680F46DE" w:rsidR="00B66C8D" w:rsidRPr="004A07B5" w:rsidRDefault="001B6B7B" w:rsidP="00C51D07">
      <w:pPr>
        <w:rPr>
          <w:lang w:eastAsia="ja-JP"/>
        </w:rPr>
      </w:pPr>
      <m:oMath>
        <m:sSub>
          <m:sSubPr>
            <m:ctrlPr>
              <w:rPr>
                <w:rFonts w:ascii="Cambria Math" w:hAnsi="Cambria Math"/>
                <w:i/>
                <w:lang w:eastAsia="ja-JP"/>
              </w:rPr>
            </m:ctrlPr>
          </m:sSubPr>
          <m:e>
            <m:r>
              <w:rPr>
                <w:rFonts w:ascii="Cambria Math" w:hAnsi="Cambria Math"/>
                <w:lang w:eastAsia="ja-JP"/>
              </w:rPr>
              <m:t>f</m:t>
            </m:r>
          </m:e>
          <m:sub>
            <m:r>
              <w:rPr>
                <w:rFonts w:ascii="Cambria Math" w:hAnsi="Cambria Math"/>
                <w:lang w:eastAsia="ja-JP"/>
              </w:rPr>
              <m:t>maintainence</m:t>
            </m:r>
          </m:sub>
        </m:sSub>
      </m:oMath>
      <w:r w:rsidR="00B66C8D" w:rsidRPr="004A07B5">
        <w:rPr>
          <w:lang w:eastAsia="ja-JP"/>
        </w:rPr>
        <w:t xml:space="preserve"> : </w:t>
      </w:r>
      <w:r w:rsidR="00B96F65" w:rsidRPr="004A07B5">
        <w:rPr>
          <w:lang w:eastAsia="ja-JP"/>
        </w:rPr>
        <w:tab/>
      </w:r>
      <w:r w:rsidR="0060209C" w:rsidRPr="004A07B5">
        <w:rPr>
          <w:lang w:eastAsia="ja-JP"/>
        </w:rPr>
        <w:t>means the</w:t>
      </w:r>
      <w:r w:rsidR="0060209C" w:rsidRPr="004A07B5">
        <w:rPr>
          <w:vertAlign w:val="subscript"/>
          <w:lang w:eastAsia="ja-JP"/>
        </w:rPr>
        <w:t xml:space="preserve"> </w:t>
      </w:r>
      <w:r w:rsidR="0060209C" w:rsidRPr="004A07B5">
        <w:rPr>
          <w:lang w:eastAsia="ja-JP"/>
        </w:rPr>
        <w:t xml:space="preserve">maintenance </w:t>
      </w:r>
      <w:r w:rsidR="00B66C8D" w:rsidRPr="004A07B5">
        <w:rPr>
          <w:lang w:eastAsia="ja-JP"/>
        </w:rPr>
        <w:t>frequency as defined in table 2.2</w:t>
      </w:r>
    </w:p>
    <w:p w14:paraId="5916E371" w14:textId="5D729644" w:rsidR="00B66C8D" w:rsidRPr="004A07B5" w:rsidRDefault="001B6B7B" w:rsidP="00C51D07">
      <w:pP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Material </m:t>
            </m:r>
          </m:sub>
        </m:sSub>
      </m:oMath>
      <w:r w:rsidR="00B66C8D" w:rsidRPr="004A07B5">
        <w:rPr>
          <w:lang w:eastAsia="ja-JP"/>
        </w:rPr>
        <w:t xml:space="preserve"> : </w:t>
      </w:r>
      <w:r w:rsidR="00B96F65" w:rsidRPr="004A07B5">
        <w:rPr>
          <w:lang w:eastAsia="ja-JP"/>
        </w:rPr>
        <w:tab/>
      </w:r>
      <w:r w:rsidR="00B96F65" w:rsidRPr="004A07B5">
        <w:rPr>
          <w:lang w:eastAsia="ja-JP"/>
        </w:rPr>
        <w:tab/>
      </w:r>
      <w:r w:rsidR="0060209C" w:rsidRPr="004A07B5">
        <w:rPr>
          <w:lang w:eastAsia="ja-JP"/>
        </w:rPr>
        <w:t>means the</w:t>
      </w:r>
      <w:r w:rsidR="0060209C" w:rsidRPr="004A07B5">
        <w:rPr>
          <w:vertAlign w:val="subscript"/>
          <w:lang w:eastAsia="ja-JP"/>
        </w:rPr>
        <w:t xml:space="preserve"> </w:t>
      </w:r>
      <w:r w:rsidR="0060209C" w:rsidRPr="004A07B5">
        <w:rPr>
          <w:lang w:eastAsia="ja-JP"/>
        </w:rPr>
        <w:t xml:space="preserve">carbon </w:t>
      </w:r>
      <w:r w:rsidR="00B66C8D" w:rsidRPr="004A07B5">
        <w:rPr>
          <w:lang w:eastAsia="ja-JP"/>
        </w:rPr>
        <w:t xml:space="preserve">footprint of material acquisition stage, </w:t>
      </w:r>
    </w:p>
    <w:p w14:paraId="5E204668" w14:textId="3FEF8095" w:rsidR="00B66C8D" w:rsidRPr="004A07B5" w:rsidRDefault="001B6B7B" w:rsidP="00C51D07">
      <w:pPr>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Production  </m:t>
            </m:r>
          </m:sub>
        </m:sSub>
        <m:r>
          <w:rPr>
            <w:rFonts w:ascii="Cambria Math" w:hAnsi="Cambria Math"/>
            <w:lang w:eastAsia="ja-JP"/>
          </w:rPr>
          <m:t xml:space="preserve">: </m:t>
        </m:r>
      </m:oMath>
      <w:r w:rsidR="00B66C8D" w:rsidRPr="004A07B5">
        <w:rPr>
          <w:lang w:eastAsia="ja-JP"/>
        </w:rPr>
        <w:t xml:space="preserve"> </w:t>
      </w:r>
      <w:r w:rsidR="00B96F65" w:rsidRPr="004A07B5">
        <w:rPr>
          <w:lang w:eastAsia="ja-JP"/>
        </w:rPr>
        <w:tab/>
      </w:r>
      <w:r w:rsidR="0060209C" w:rsidRPr="004A07B5">
        <w:rPr>
          <w:lang w:eastAsia="ja-JP"/>
        </w:rPr>
        <w:t>means the</w:t>
      </w:r>
      <w:r w:rsidR="0060209C" w:rsidRPr="004A07B5">
        <w:rPr>
          <w:vertAlign w:val="subscript"/>
          <w:lang w:eastAsia="ja-JP"/>
        </w:rPr>
        <w:t xml:space="preserve"> </w:t>
      </w:r>
      <w:r w:rsidR="0060209C" w:rsidRPr="004A07B5">
        <w:rPr>
          <w:lang w:eastAsia="ja-JP"/>
        </w:rPr>
        <w:t>c</w:t>
      </w:r>
      <w:r w:rsidR="00B66C8D" w:rsidRPr="004A07B5">
        <w:rPr>
          <w:lang w:eastAsia="ja-JP"/>
        </w:rPr>
        <w:t xml:space="preserve">arbon footprint of production stage </w:t>
      </w:r>
    </w:p>
    <w:p w14:paraId="1739F440" w14:textId="195CDD00" w:rsidR="00B66C8D" w:rsidRPr="004A07B5" w:rsidRDefault="001B6B7B" w:rsidP="0009561A">
      <w:pPr>
        <w:ind w:left="2268" w:hanging="1531"/>
        <w:rPr>
          <w:lang w:eastAsia="ja-JP"/>
        </w:rPr>
      </w:pPr>
      <m:oMath>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 xml:space="preserve">Recycling </m:t>
            </m:r>
          </m:sub>
        </m:sSub>
      </m:oMath>
      <w:r w:rsidR="00B66C8D" w:rsidRPr="004A07B5">
        <w:rPr>
          <w:lang w:eastAsia="ja-JP"/>
        </w:rPr>
        <w:t xml:space="preserve">: </w:t>
      </w:r>
      <w:r w:rsidR="00B96F65" w:rsidRPr="004A07B5">
        <w:rPr>
          <w:lang w:eastAsia="ja-JP"/>
        </w:rPr>
        <w:tab/>
      </w:r>
      <w:r w:rsidR="00B96F65" w:rsidRPr="004A07B5">
        <w:rPr>
          <w:lang w:eastAsia="ja-JP"/>
        </w:rPr>
        <w:tab/>
      </w:r>
      <w:r w:rsidR="0060209C" w:rsidRPr="004A07B5">
        <w:rPr>
          <w:lang w:eastAsia="ja-JP"/>
        </w:rPr>
        <w:t>means the</w:t>
      </w:r>
      <w:r w:rsidR="0060209C" w:rsidRPr="004A07B5">
        <w:rPr>
          <w:vertAlign w:val="subscript"/>
          <w:lang w:eastAsia="ja-JP"/>
        </w:rPr>
        <w:t xml:space="preserve"> </w:t>
      </w:r>
      <w:r w:rsidR="0060209C" w:rsidRPr="004A07B5">
        <w:rPr>
          <w:lang w:eastAsia="ja-JP"/>
        </w:rPr>
        <w:t>c</w:t>
      </w:r>
      <w:r w:rsidR="00B66C8D" w:rsidRPr="004A07B5">
        <w:rPr>
          <w:lang w:eastAsia="ja-JP"/>
        </w:rPr>
        <w:t xml:space="preserve">arbon footprint of recycling stage for maintenance parts, to be evaluated in line with </w:t>
      </w:r>
      <w:r w:rsidR="008E7C9B" w:rsidRPr="004A07B5">
        <w:rPr>
          <w:lang w:eastAsia="ja-JP"/>
        </w:rPr>
        <w:t xml:space="preserve">Section </w:t>
      </w:r>
      <w:r w:rsidR="008E7C9B" w:rsidRPr="004A07B5">
        <w:rPr>
          <w:lang w:eastAsia="ja-JP"/>
        </w:rPr>
        <w:fldChar w:fldCharType="begin"/>
      </w:r>
      <w:r w:rsidR="008E7C9B" w:rsidRPr="004A07B5">
        <w:rPr>
          <w:lang w:eastAsia="ja-JP"/>
        </w:rPr>
        <w:instrText xml:space="preserve"> REF _Ref195697968 \r \h </w:instrText>
      </w:r>
      <w:r w:rsidR="008E7C9B" w:rsidRPr="004A07B5">
        <w:rPr>
          <w:lang w:eastAsia="ja-JP"/>
        </w:rPr>
      </w:r>
      <w:r w:rsidR="008E7C9B" w:rsidRPr="004A07B5">
        <w:rPr>
          <w:lang w:eastAsia="ja-JP"/>
        </w:rPr>
        <w:fldChar w:fldCharType="separate"/>
      </w:r>
      <w:r w:rsidR="008E7C9B" w:rsidRPr="004A07B5">
        <w:rPr>
          <w:lang w:eastAsia="ja-JP"/>
        </w:rPr>
        <w:t>3.2.13</w:t>
      </w:r>
      <w:r w:rsidR="008E7C9B" w:rsidRPr="004A07B5">
        <w:rPr>
          <w:lang w:eastAsia="ja-JP"/>
        </w:rPr>
        <w:fldChar w:fldCharType="end"/>
      </w:r>
      <w:r w:rsidR="008E7C9B" w:rsidRPr="004A07B5">
        <w:rPr>
          <w:lang w:eastAsia="ja-JP"/>
        </w:rPr>
        <w:t>.</w:t>
      </w:r>
      <w:r w:rsidR="00B66C8D" w:rsidRPr="004A07B5">
        <w:rPr>
          <w:lang w:eastAsia="ja-JP"/>
        </w:rPr>
        <w:t xml:space="preserve"> </w:t>
      </w:r>
    </w:p>
    <w:p w14:paraId="5693DCB1" w14:textId="1A9700E6" w:rsidR="00B66C8D" w:rsidRPr="004A07B5" w:rsidRDefault="00C51D07" w:rsidP="00C51D07">
      <w:pPr>
        <w:pStyle w:val="affff9"/>
      </w:pPr>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20</w:t>
      </w:r>
      <w:r w:rsidRPr="004A07B5">
        <w:fldChar w:fldCharType="end"/>
      </w:r>
      <w:r w:rsidR="00B66C8D" w:rsidRPr="004A07B5">
        <w:t>: Default maintenance frequency as a function of powertrain</w:t>
      </w:r>
    </w:p>
    <w:tbl>
      <w:tblPr>
        <w:tblStyle w:val="af2"/>
        <w:tblW w:w="8054" w:type="dxa"/>
        <w:tblInd w:w="704" w:type="dxa"/>
        <w:tblLayout w:type="fixed"/>
        <w:tblLook w:val="04A0" w:firstRow="1" w:lastRow="0" w:firstColumn="1" w:lastColumn="0" w:noHBand="0" w:noVBand="1"/>
      </w:tblPr>
      <w:tblGrid>
        <w:gridCol w:w="992"/>
        <w:gridCol w:w="709"/>
        <w:gridCol w:w="692"/>
        <w:gridCol w:w="584"/>
        <w:gridCol w:w="779"/>
        <w:gridCol w:w="764"/>
        <w:gridCol w:w="610"/>
        <w:gridCol w:w="610"/>
        <w:gridCol w:w="1069"/>
        <w:gridCol w:w="764"/>
        <w:gridCol w:w="481"/>
      </w:tblGrid>
      <w:tr w:rsidR="001A16E7" w:rsidRPr="004A07B5" w14:paraId="66168849" w14:textId="77777777" w:rsidTr="00A4215A">
        <w:trPr>
          <w:trHeight w:val="625"/>
        </w:trPr>
        <w:tc>
          <w:tcPr>
            <w:tcW w:w="992" w:type="dxa"/>
            <w:shd w:val="clear" w:color="auto" w:fill="D9D9D9" w:themeFill="background1" w:themeFillShade="D9"/>
          </w:tcPr>
          <w:p w14:paraId="018664F2" w14:textId="77777777" w:rsidR="00B66C8D" w:rsidRPr="004A07B5" w:rsidRDefault="00B66C8D" w:rsidP="001A16E7">
            <w:pPr>
              <w:pStyle w:val="TableTextCaro"/>
            </w:pPr>
            <w:r w:rsidRPr="004A07B5">
              <w:t>Powertrain</w:t>
            </w:r>
          </w:p>
        </w:tc>
        <w:tc>
          <w:tcPr>
            <w:tcW w:w="709" w:type="dxa"/>
            <w:shd w:val="clear" w:color="auto" w:fill="D9D9D9" w:themeFill="background1" w:themeFillShade="D9"/>
          </w:tcPr>
          <w:p w14:paraId="1BDB47F2" w14:textId="77777777" w:rsidR="00B66C8D" w:rsidRPr="004A07B5" w:rsidRDefault="00B66C8D" w:rsidP="001A16E7">
            <w:pPr>
              <w:pStyle w:val="TableTextCaro"/>
            </w:pPr>
            <w:r w:rsidRPr="004A07B5">
              <w:t>Petrol</w:t>
            </w:r>
          </w:p>
        </w:tc>
        <w:tc>
          <w:tcPr>
            <w:tcW w:w="692" w:type="dxa"/>
            <w:shd w:val="clear" w:color="auto" w:fill="D9D9D9" w:themeFill="background1" w:themeFillShade="D9"/>
          </w:tcPr>
          <w:p w14:paraId="4663D2F3" w14:textId="77777777" w:rsidR="00B66C8D" w:rsidRPr="004A07B5" w:rsidRDefault="00B66C8D" w:rsidP="001A16E7">
            <w:pPr>
              <w:pStyle w:val="TableTextCaro"/>
            </w:pPr>
            <w:r w:rsidRPr="004A07B5">
              <w:t>Diesel</w:t>
            </w:r>
          </w:p>
        </w:tc>
        <w:tc>
          <w:tcPr>
            <w:tcW w:w="584" w:type="dxa"/>
            <w:shd w:val="clear" w:color="auto" w:fill="D9D9D9" w:themeFill="background1" w:themeFillShade="D9"/>
          </w:tcPr>
          <w:p w14:paraId="7EA096EB" w14:textId="77777777" w:rsidR="00B66C8D" w:rsidRPr="004A07B5" w:rsidRDefault="00B66C8D" w:rsidP="001A16E7">
            <w:pPr>
              <w:pStyle w:val="TableTextCaro"/>
            </w:pPr>
            <w:r w:rsidRPr="004A07B5">
              <w:t>CNG</w:t>
            </w:r>
          </w:p>
        </w:tc>
        <w:tc>
          <w:tcPr>
            <w:tcW w:w="779" w:type="dxa"/>
            <w:shd w:val="clear" w:color="auto" w:fill="D9D9D9" w:themeFill="background1" w:themeFillShade="D9"/>
          </w:tcPr>
          <w:p w14:paraId="71CAA769" w14:textId="77777777" w:rsidR="00B66C8D" w:rsidRPr="004A07B5" w:rsidRDefault="00B66C8D" w:rsidP="001A16E7">
            <w:pPr>
              <w:pStyle w:val="TableTextCaro"/>
            </w:pPr>
            <w:r w:rsidRPr="004A07B5">
              <w:t>NOVC-HEV</w:t>
            </w:r>
          </w:p>
        </w:tc>
        <w:tc>
          <w:tcPr>
            <w:tcW w:w="764" w:type="dxa"/>
            <w:shd w:val="clear" w:color="auto" w:fill="D9D9D9" w:themeFill="background1" w:themeFillShade="D9"/>
          </w:tcPr>
          <w:p w14:paraId="068552AC" w14:textId="77777777" w:rsidR="00B66C8D" w:rsidRPr="004A07B5" w:rsidRDefault="00B66C8D" w:rsidP="001A16E7">
            <w:pPr>
              <w:pStyle w:val="TableTextCaro"/>
            </w:pPr>
            <w:r w:rsidRPr="004A07B5">
              <w:t>OVC-HEV</w:t>
            </w:r>
          </w:p>
        </w:tc>
        <w:tc>
          <w:tcPr>
            <w:tcW w:w="610" w:type="dxa"/>
            <w:shd w:val="clear" w:color="auto" w:fill="D9D9D9" w:themeFill="background1" w:themeFillShade="D9"/>
          </w:tcPr>
          <w:p w14:paraId="43C136C6" w14:textId="77777777" w:rsidR="00B66C8D" w:rsidRPr="004A07B5" w:rsidRDefault="00B66C8D" w:rsidP="001A16E7">
            <w:pPr>
              <w:pStyle w:val="TableTextCaro"/>
            </w:pPr>
            <w:r w:rsidRPr="004A07B5">
              <w:t>Pure EV</w:t>
            </w:r>
          </w:p>
        </w:tc>
        <w:tc>
          <w:tcPr>
            <w:tcW w:w="610" w:type="dxa"/>
            <w:shd w:val="clear" w:color="auto" w:fill="D9D9D9" w:themeFill="background1" w:themeFillShade="D9"/>
          </w:tcPr>
          <w:p w14:paraId="665F1CCC" w14:textId="77777777" w:rsidR="00B66C8D" w:rsidRPr="004A07B5" w:rsidRDefault="00B66C8D" w:rsidP="001A16E7">
            <w:pPr>
              <w:pStyle w:val="TableTextCaro"/>
            </w:pPr>
            <w:r w:rsidRPr="004A07B5">
              <w:t>FCHV</w:t>
            </w:r>
          </w:p>
        </w:tc>
        <w:tc>
          <w:tcPr>
            <w:tcW w:w="1069" w:type="dxa"/>
            <w:shd w:val="clear" w:color="auto" w:fill="D9D9D9" w:themeFill="background1" w:themeFillShade="D9"/>
          </w:tcPr>
          <w:p w14:paraId="69E0BA43" w14:textId="77777777" w:rsidR="00B66C8D" w:rsidRPr="004A07B5" w:rsidRDefault="00B66C8D" w:rsidP="001A16E7">
            <w:pPr>
              <w:pStyle w:val="TableTextCaro"/>
            </w:pPr>
            <w:commentRangeStart w:id="813"/>
            <w:r w:rsidRPr="004A07B5">
              <w:t>OVC-FCHV</w:t>
            </w:r>
            <w:commentRangeEnd w:id="813"/>
            <w:r w:rsidRPr="004A07B5">
              <w:rPr>
                <w:rStyle w:val="af8"/>
                <w:sz w:val="20"/>
              </w:rPr>
              <w:commentReference w:id="813"/>
            </w:r>
          </w:p>
        </w:tc>
        <w:tc>
          <w:tcPr>
            <w:tcW w:w="764" w:type="dxa"/>
            <w:shd w:val="clear" w:color="auto" w:fill="D9D9D9" w:themeFill="background1" w:themeFillShade="D9"/>
          </w:tcPr>
          <w:p w14:paraId="6D569BB7" w14:textId="77777777" w:rsidR="00B66C8D" w:rsidRPr="004A07B5" w:rsidRDefault="00B66C8D" w:rsidP="001A16E7">
            <w:pPr>
              <w:pStyle w:val="TableTextCaro"/>
            </w:pPr>
            <w:r w:rsidRPr="004A07B5">
              <w:t>H</w:t>
            </w:r>
            <w:r w:rsidRPr="004A07B5">
              <w:rPr>
                <w:vertAlign w:val="subscript"/>
              </w:rPr>
              <w:t>2</w:t>
            </w:r>
            <w:r w:rsidRPr="004A07B5">
              <w:t>-ICE</w:t>
            </w:r>
          </w:p>
        </w:tc>
        <w:tc>
          <w:tcPr>
            <w:tcW w:w="481" w:type="dxa"/>
            <w:shd w:val="clear" w:color="auto" w:fill="D9D9D9" w:themeFill="background1" w:themeFillShade="D9"/>
          </w:tcPr>
          <w:p w14:paraId="2EA0B398" w14:textId="77777777" w:rsidR="00B66C8D" w:rsidRPr="004A07B5" w:rsidRDefault="00B66C8D" w:rsidP="001A16E7">
            <w:pPr>
              <w:pStyle w:val="TableTextCaro"/>
            </w:pPr>
            <w:r w:rsidRPr="004A07B5">
              <w:t xml:space="preserve">. . . </w:t>
            </w:r>
          </w:p>
        </w:tc>
      </w:tr>
      <w:tr w:rsidR="001A16E7" w:rsidRPr="004A07B5" w14:paraId="392366F8" w14:textId="77777777" w:rsidTr="001A16E7">
        <w:trPr>
          <w:trHeight w:val="605"/>
        </w:trPr>
        <w:tc>
          <w:tcPr>
            <w:tcW w:w="992" w:type="dxa"/>
          </w:tcPr>
          <w:p w14:paraId="09774FF5" w14:textId="77777777" w:rsidR="00B66C8D" w:rsidRPr="004A07B5" w:rsidRDefault="00B66C8D" w:rsidP="001A16E7">
            <w:pPr>
              <w:pStyle w:val="TableTextCaro"/>
            </w:pPr>
            <w:proofErr w:type="spellStart"/>
            <w:r w:rsidRPr="004A07B5">
              <w:t>f</w:t>
            </w:r>
            <w:r w:rsidRPr="004A07B5">
              <w:rPr>
                <w:vertAlign w:val="subscript"/>
              </w:rPr>
              <w:t>maintenance</w:t>
            </w:r>
            <w:proofErr w:type="spellEnd"/>
          </w:p>
        </w:tc>
        <w:tc>
          <w:tcPr>
            <w:tcW w:w="709" w:type="dxa"/>
          </w:tcPr>
          <w:p w14:paraId="41433203" w14:textId="77777777" w:rsidR="00B66C8D" w:rsidRPr="004A07B5" w:rsidRDefault="00B66C8D" w:rsidP="001A16E7">
            <w:pPr>
              <w:pStyle w:val="TableTextCaro"/>
            </w:pPr>
            <w:r w:rsidRPr="004A07B5">
              <w:t>YY %</w:t>
            </w:r>
          </w:p>
        </w:tc>
        <w:tc>
          <w:tcPr>
            <w:tcW w:w="692" w:type="dxa"/>
          </w:tcPr>
          <w:p w14:paraId="49E265EB" w14:textId="77777777" w:rsidR="00B66C8D" w:rsidRPr="004A07B5" w:rsidRDefault="00B66C8D" w:rsidP="001A16E7">
            <w:pPr>
              <w:pStyle w:val="TableTextCaro"/>
            </w:pPr>
            <w:r w:rsidRPr="004A07B5">
              <w:t>ZZ %</w:t>
            </w:r>
          </w:p>
        </w:tc>
        <w:tc>
          <w:tcPr>
            <w:tcW w:w="584" w:type="dxa"/>
          </w:tcPr>
          <w:p w14:paraId="0D6CD77E" w14:textId="77777777" w:rsidR="00B66C8D" w:rsidRPr="004A07B5" w:rsidRDefault="00B66C8D" w:rsidP="001A16E7">
            <w:pPr>
              <w:pStyle w:val="TableTextCaro"/>
            </w:pPr>
          </w:p>
        </w:tc>
        <w:tc>
          <w:tcPr>
            <w:tcW w:w="779" w:type="dxa"/>
          </w:tcPr>
          <w:p w14:paraId="2393BE90" w14:textId="77777777" w:rsidR="00B66C8D" w:rsidRPr="004A07B5" w:rsidRDefault="00B66C8D" w:rsidP="001A16E7">
            <w:pPr>
              <w:pStyle w:val="TableTextCaro"/>
            </w:pPr>
          </w:p>
        </w:tc>
        <w:tc>
          <w:tcPr>
            <w:tcW w:w="764" w:type="dxa"/>
          </w:tcPr>
          <w:p w14:paraId="76026038" w14:textId="77777777" w:rsidR="00B66C8D" w:rsidRPr="004A07B5" w:rsidRDefault="00B66C8D" w:rsidP="001A16E7">
            <w:pPr>
              <w:pStyle w:val="TableTextCaro"/>
            </w:pPr>
            <w:r w:rsidRPr="004A07B5">
              <w:rPr>
                <w:noProof/>
                <w:sz w:val="14"/>
                <w:szCs w:val="14"/>
                <w:lang w:eastAsia="en-US"/>
              </w:rPr>
              <mc:AlternateContent>
                <mc:Choice Requires="wps">
                  <w:drawing>
                    <wp:anchor distT="0" distB="0" distL="114300" distR="114300" simplePos="0" relativeHeight="251654237" behindDoc="0" locked="0" layoutInCell="1" allowOverlap="1" wp14:anchorId="75827DFE" wp14:editId="064A062C">
                      <wp:simplePos x="0" y="0"/>
                      <wp:positionH relativeFrom="column">
                        <wp:posOffset>-164011</wp:posOffset>
                      </wp:positionH>
                      <wp:positionV relativeFrom="paragraph">
                        <wp:posOffset>-233045</wp:posOffset>
                      </wp:positionV>
                      <wp:extent cx="1473441" cy="429031"/>
                      <wp:effectExtent l="0" t="285750" r="0" b="295275"/>
                      <wp:wrapNone/>
                      <wp:docPr id="1016620733" name="Textfeld 7"/>
                      <wp:cNvGraphicFramePr/>
                      <a:graphic xmlns:a="http://schemas.openxmlformats.org/drawingml/2006/main">
                        <a:graphicData uri="http://schemas.microsoft.com/office/word/2010/wordprocessingShape">
                          <wps:wsp>
                            <wps:cNvSpPr txBox="1"/>
                            <wps:spPr>
                              <a:xfrm rot="19802273">
                                <a:off x="0" y="0"/>
                                <a:ext cx="1473441" cy="429031"/>
                              </a:xfrm>
                              <a:prstGeom prst="rect">
                                <a:avLst/>
                              </a:prstGeom>
                              <a:noFill/>
                              <a:ln w="6350">
                                <a:noFill/>
                              </a:ln>
                            </wps:spPr>
                            <wps:txbx>
                              <w:txbxContent>
                                <w:p w14:paraId="46E2F774" w14:textId="77777777" w:rsidR="00B66C8D" w:rsidRPr="00F73643" w:rsidRDefault="00B66C8D" w:rsidP="00B66C8D">
                                  <w:pPr>
                                    <w:ind w:left="0" w:right="35"/>
                                    <w:rPr>
                                      <w:color w:val="FF0000"/>
                                    </w:rPr>
                                  </w:pPr>
                                  <w:r w:rsidRPr="00F73643">
                                    <w:rPr>
                                      <w:color w:val="FF0000"/>
                                    </w:rPr>
                                    <w:t>Under discussion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827DFE" id="_x0000_s1839" type="#_x0000_t202" style="position:absolute;left:0;text-align:left;margin-left:-12.9pt;margin-top:-18.35pt;width:116pt;height:33.8pt;rotation:-1963597fd;z-index:251654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" filled="f" stroked="f" strokeweight=".5pt">
                      <v:textbox>
                        <w:txbxContent>
                          <w:p w14:paraId="46E2F774" w14:textId="77777777" w:rsidR="00B66C8D" w:rsidRPr="00F73643" w:rsidRDefault="00B66C8D" w:rsidP="00B66C8D">
                            <w:pPr>
                              <w:ind w:left="0" w:right="35"/>
                              <w:rPr>
                                <w:color w:val="FF0000"/>
                              </w:rPr>
                            </w:pPr>
                            <w:r w:rsidRPr="00F73643">
                              <w:rPr>
                                <w:color w:val="FF0000"/>
                              </w:rPr>
                              <w:t>Under discussion</w:t>
                            </w:r>
                          </w:p>
                        </w:txbxContent>
                      </v:textbox>
                    </v:shape>
                  </w:pict>
                </mc:Fallback>
              </mc:AlternateContent>
            </w:r>
          </w:p>
        </w:tc>
        <w:tc>
          <w:tcPr>
            <w:tcW w:w="610" w:type="dxa"/>
          </w:tcPr>
          <w:p w14:paraId="5432303D" w14:textId="77777777" w:rsidR="00B66C8D" w:rsidRPr="004A07B5" w:rsidRDefault="00B66C8D" w:rsidP="001A16E7">
            <w:pPr>
              <w:pStyle w:val="TableTextCaro"/>
            </w:pPr>
          </w:p>
        </w:tc>
        <w:tc>
          <w:tcPr>
            <w:tcW w:w="610" w:type="dxa"/>
          </w:tcPr>
          <w:p w14:paraId="24718395" w14:textId="77777777" w:rsidR="00B66C8D" w:rsidRPr="004A07B5" w:rsidRDefault="00B66C8D" w:rsidP="001A16E7">
            <w:pPr>
              <w:pStyle w:val="TableTextCaro"/>
            </w:pPr>
          </w:p>
        </w:tc>
        <w:tc>
          <w:tcPr>
            <w:tcW w:w="1069" w:type="dxa"/>
          </w:tcPr>
          <w:p w14:paraId="31D1A26D" w14:textId="77777777" w:rsidR="00B66C8D" w:rsidRPr="004A07B5" w:rsidRDefault="00B66C8D" w:rsidP="001A16E7">
            <w:pPr>
              <w:pStyle w:val="TableTextCaro"/>
            </w:pPr>
          </w:p>
        </w:tc>
        <w:tc>
          <w:tcPr>
            <w:tcW w:w="764" w:type="dxa"/>
          </w:tcPr>
          <w:p w14:paraId="52510B62" w14:textId="77777777" w:rsidR="00B66C8D" w:rsidRPr="004A07B5" w:rsidRDefault="00B66C8D" w:rsidP="001A16E7">
            <w:pPr>
              <w:pStyle w:val="TableTextCaro"/>
            </w:pPr>
          </w:p>
        </w:tc>
        <w:tc>
          <w:tcPr>
            <w:tcW w:w="481" w:type="dxa"/>
          </w:tcPr>
          <w:p w14:paraId="0A2E9C00" w14:textId="77777777" w:rsidR="00B66C8D" w:rsidRPr="004A07B5" w:rsidRDefault="00B66C8D" w:rsidP="001A16E7">
            <w:pPr>
              <w:pStyle w:val="TableTextCaro"/>
            </w:pPr>
          </w:p>
        </w:tc>
      </w:tr>
    </w:tbl>
    <w:p w14:paraId="1E321010" w14:textId="77777777" w:rsidR="00B66C8D" w:rsidRPr="004A07B5" w:rsidRDefault="00B66C8D" w:rsidP="00B66C8D">
      <w:pPr>
        <w:ind w:right="0"/>
        <w:rPr>
          <w:lang w:eastAsia="ja-JP"/>
        </w:rPr>
      </w:pPr>
    </w:p>
    <w:p w14:paraId="019EF2BC" w14:textId="3AA99591" w:rsidR="00B66C8D" w:rsidRPr="004A07B5" w:rsidRDefault="006766C8" w:rsidP="002036B5">
      <w:pPr>
        <w:pStyle w:val="Caro2"/>
      </w:pPr>
      <w:bookmarkStart w:id="814" w:name="_Ref195698799"/>
      <w:bookmarkStart w:id="815" w:name="_Toc199059356"/>
      <w:r w:rsidRPr="004A07B5">
        <w:t>End of life</w:t>
      </w:r>
      <w:bookmarkEnd w:id="814"/>
      <w:bookmarkEnd w:id="815"/>
      <w:r w:rsidRPr="004A07B5">
        <w:t xml:space="preserve"> </w:t>
      </w:r>
    </w:p>
    <w:p w14:paraId="1810B287" w14:textId="659B6DB7" w:rsidR="00BF759A" w:rsidRPr="004A07B5" w:rsidRDefault="002036B5" w:rsidP="002036B5">
      <w:pPr>
        <w:pStyle w:val="Caro3"/>
      </w:pPr>
      <w:bookmarkStart w:id="816" w:name="_Toc199059357"/>
      <w:r w:rsidRPr="004A07B5">
        <w:t>Levels in disposal and recycling stage</w:t>
      </w:r>
      <w:bookmarkEnd w:id="816"/>
    </w:p>
    <w:p w14:paraId="6528B22E" w14:textId="6383F5F2" w:rsidR="00D11E0B" w:rsidRPr="004A07B5" w:rsidRDefault="00D11E0B" w:rsidP="00D11E0B">
      <w:pPr>
        <w:rPr>
          <w:lang w:eastAsia="ja-JP"/>
        </w:rPr>
      </w:pPr>
      <w:r w:rsidRPr="004A07B5">
        <w:t xml:space="preserve">As introduced in </w:t>
      </w:r>
      <w:r w:rsidR="0060209C" w:rsidRPr="004A07B5">
        <w:t xml:space="preserve">paragraph </w:t>
      </w:r>
      <w:r w:rsidR="00393B9C" w:rsidRPr="004A07B5">
        <w:fldChar w:fldCharType="begin"/>
      </w:r>
      <w:r w:rsidR="00393B9C" w:rsidRPr="004A07B5">
        <w:instrText xml:space="preserve"> REF _Ref195693913 \r \h </w:instrText>
      </w:r>
      <w:r w:rsidR="00393B9C" w:rsidRPr="004A07B5">
        <w:fldChar w:fldCharType="separate"/>
      </w:r>
      <w:r w:rsidR="008E4B56" w:rsidRPr="004A07B5">
        <w:t>3.2.1</w:t>
      </w:r>
      <w:r w:rsidR="00393B9C" w:rsidRPr="004A07B5">
        <w:fldChar w:fldCharType="end"/>
      </w:r>
      <w:r w:rsidR="0060209C" w:rsidRPr="004A07B5">
        <w:t>.</w:t>
      </w:r>
      <w:r w:rsidRPr="004A07B5">
        <w:t>, the analysis of global warming potential can also be carried out for Disposal and recycling stage in different levels of detail</w:t>
      </w:r>
      <w:r w:rsidRPr="004A07B5">
        <w:rPr>
          <w:lang w:eastAsia="ja-JP"/>
        </w:rPr>
        <w:t xml:space="preserve"> according to the chart below. </w:t>
      </w:r>
    </w:p>
    <w:p w14:paraId="65487549" w14:textId="587F2712" w:rsidR="00D11E0B" w:rsidRPr="004A07B5" w:rsidRDefault="0011780E" w:rsidP="0011780E">
      <w:pPr>
        <w:pStyle w:val="affff9"/>
      </w:pPr>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21</w:t>
      </w:r>
      <w:r w:rsidRPr="004A07B5">
        <w:fldChar w:fldCharType="end"/>
      </w:r>
      <w:r w:rsidR="00D11E0B" w:rsidRPr="004A07B5">
        <w:t xml:space="preserve"> : Level concept of disposal and recycling stages</w:t>
      </w:r>
    </w:p>
    <w:tbl>
      <w:tblPr>
        <w:tblStyle w:val="af2"/>
        <w:tblW w:w="9021" w:type="dxa"/>
        <w:tblInd w:w="613" w:type="dxa"/>
        <w:tblLayout w:type="fixed"/>
        <w:tblLook w:val="04A0" w:firstRow="1" w:lastRow="0" w:firstColumn="1" w:lastColumn="0" w:noHBand="0" w:noVBand="1"/>
      </w:tblPr>
      <w:tblGrid>
        <w:gridCol w:w="704"/>
        <w:gridCol w:w="2647"/>
        <w:gridCol w:w="2835"/>
        <w:gridCol w:w="2835"/>
      </w:tblGrid>
      <w:tr w:rsidR="00D11E0B" w:rsidRPr="004A07B5" w14:paraId="5B29B0D3" w14:textId="77777777" w:rsidTr="0011780E">
        <w:trPr>
          <w:trHeight w:val="48"/>
        </w:trPr>
        <w:tc>
          <w:tcPr>
            <w:tcW w:w="704" w:type="dxa"/>
            <w:shd w:val="clear" w:color="auto" w:fill="D9D9D9" w:themeFill="background1" w:themeFillShade="D9"/>
            <w:noWrap/>
            <w:hideMark/>
          </w:tcPr>
          <w:p w14:paraId="27C864E9" w14:textId="77777777" w:rsidR="00D11E0B" w:rsidRPr="004A07B5" w:rsidRDefault="00D11E0B" w:rsidP="0011780E">
            <w:pPr>
              <w:pStyle w:val="TableTextCaro"/>
            </w:pPr>
          </w:p>
        </w:tc>
        <w:tc>
          <w:tcPr>
            <w:tcW w:w="8317" w:type="dxa"/>
            <w:gridSpan w:val="3"/>
            <w:shd w:val="clear" w:color="auto" w:fill="D9D9D9" w:themeFill="background1" w:themeFillShade="D9"/>
            <w:hideMark/>
          </w:tcPr>
          <w:p w14:paraId="4DD40DFE" w14:textId="77777777" w:rsidR="00D11E0B" w:rsidRPr="004A07B5" w:rsidRDefault="00D11E0B" w:rsidP="0011780E">
            <w:pPr>
              <w:pStyle w:val="TableTextCaro"/>
            </w:pPr>
            <w:r w:rsidRPr="004A07B5">
              <w:t>Level Concept of Disposal and Recycling stage</w:t>
            </w:r>
          </w:p>
        </w:tc>
      </w:tr>
      <w:tr w:rsidR="00D11E0B" w:rsidRPr="004A07B5" w14:paraId="528116BB" w14:textId="77777777" w:rsidTr="0011780E">
        <w:trPr>
          <w:trHeight w:val="345"/>
        </w:trPr>
        <w:tc>
          <w:tcPr>
            <w:tcW w:w="704" w:type="dxa"/>
            <w:vMerge w:val="restart"/>
            <w:shd w:val="clear" w:color="auto" w:fill="D9D9D9" w:themeFill="background1" w:themeFillShade="D9"/>
            <w:hideMark/>
          </w:tcPr>
          <w:p w14:paraId="6971698A" w14:textId="77777777" w:rsidR="00D11E0B" w:rsidRPr="004A07B5" w:rsidRDefault="00D11E0B" w:rsidP="0011780E">
            <w:pPr>
              <w:pStyle w:val="TableTextCaro"/>
            </w:pPr>
            <w:r w:rsidRPr="004A07B5">
              <w:t> </w:t>
            </w:r>
          </w:p>
        </w:tc>
        <w:tc>
          <w:tcPr>
            <w:tcW w:w="2647" w:type="dxa"/>
            <w:shd w:val="clear" w:color="auto" w:fill="D9D9D9" w:themeFill="background1" w:themeFillShade="D9"/>
            <w:hideMark/>
          </w:tcPr>
          <w:p w14:paraId="3EEAB9A3" w14:textId="77777777" w:rsidR="00D11E0B" w:rsidRPr="004A07B5" w:rsidRDefault="00D11E0B" w:rsidP="0011780E">
            <w:pPr>
              <w:pStyle w:val="TableTextCaro"/>
            </w:pPr>
            <w:r w:rsidRPr="004A07B5">
              <w:t xml:space="preserve">1. Activity data of each </w:t>
            </w:r>
            <w:proofErr w:type="spellStart"/>
            <w:r w:rsidRPr="004A07B5">
              <w:t>EoL</w:t>
            </w:r>
            <w:proofErr w:type="spellEnd"/>
            <w:r w:rsidRPr="004A07B5">
              <w:t xml:space="preserve"> processes</w:t>
            </w:r>
          </w:p>
        </w:tc>
        <w:tc>
          <w:tcPr>
            <w:tcW w:w="2835" w:type="dxa"/>
            <w:shd w:val="clear" w:color="auto" w:fill="D9D9D9" w:themeFill="background1" w:themeFillShade="D9"/>
            <w:hideMark/>
          </w:tcPr>
          <w:p w14:paraId="4DE06846" w14:textId="77777777" w:rsidR="00D11E0B" w:rsidRPr="004A07B5" w:rsidRDefault="00D11E0B" w:rsidP="0011780E">
            <w:pPr>
              <w:pStyle w:val="TableTextCaro"/>
            </w:pPr>
            <w:r w:rsidRPr="004A07B5">
              <w:t xml:space="preserve">2. Intensity data of each </w:t>
            </w:r>
            <w:proofErr w:type="spellStart"/>
            <w:r w:rsidRPr="004A07B5">
              <w:t>EoL</w:t>
            </w:r>
            <w:proofErr w:type="spellEnd"/>
            <w:r w:rsidRPr="004A07B5">
              <w:t xml:space="preserve"> processes</w:t>
            </w:r>
          </w:p>
        </w:tc>
        <w:tc>
          <w:tcPr>
            <w:tcW w:w="2835" w:type="dxa"/>
            <w:shd w:val="clear" w:color="auto" w:fill="D9D9D9" w:themeFill="background1" w:themeFillShade="D9"/>
            <w:hideMark/>
          </w:tcPr>
          <w:p w14:paraId="350D18E7" w14:textId="77777777" w:rsidR="00D11E0B" w:rsidRPr="004A07B5" w:rsidRDefault="00D11E0B" w:rsidP="0011780E">
            <w:pPr>
              <w:pStyle w:val="TableTextCaro"/>
            </w:pPr>
            <w:r w:rsidRPr="004A07B5">
              <w:t xml:space="preserve">3. Recovered parts disposal and recycling process </w:t>
            </w:r>
          </w:p>
        </w:tc>
      </w:tr>
      <w:tr w:rsidR="00D11E0B" w:rsidRPr="004A07B5" w14:paraId="607858DA" w14:textId="77777777" w:rsidTr="0011780E">
        <w:trPr>
          <w:trHeight w:val="369"/>
        </w:trPr>
        <w:tc>
          <w:tcPr>
            <w:tcW w:w="704" w:type="dxa"/>
            <w:vMerge/>
            <w:shd w:val="clear" w:color="auto" w:fill="D9D9D9" w:themeFill="background1" w:themeFillShade="D9"/>
            <w:hideMark/>
          </w:tcPr>
          <w:p w14:paraId="3D51E258" w14:textId="77777777" w:rsidR="00D11E0B" w:rsidRPr="004A07B5" w:rsidRDefault="00D11E0B" w:rsidP="0011780E">
            <w:pPr>
              <w:pStyle w:val="TableTextCaro"/>
            </w:pPr>
          </w:p>
        </w:tc>
        <w:tc>
          <w:tcPr>
            <w:tcW w:w="2647" w:type="dxa"/>
            <w:shd w:val="clear" w:color="auto" w:fill="D9D9D9" w:themeFill="background1" w:themeFillShade="D9"/>
            <w:hideMark/>
          </w:tcPr>
          <w:p w14:paraId="09651EB7" w14:textId="77777777" w:rsidR="00D11E0B" w:rsidRPr="004A07B5" w:rsidRDefault="00D11E0B" w:rsidP="0011780E">
            <w:pPr>
              <w:pStyle w:val="TableTextCaro"/>
            </w:pPr>
            <w:r w:rsidRPr="004A07B5">
              <w:t>e.g. Weight of vehicle, parts, material etc</w:t>
            </w:r>
          </w:p>
        </w:tc>
        <w:tc>
          <w:tcPr>
            <w:tcW w:w="2835" w:type="dxa"/>
            <w:shd w:val="clear" w:color="auto" w:fill="D9D9D9" w:themeFill="background1" w:themeFillShade="D9"/>
            <w:hideMark/>
          </w:tcPr>
          <w:p w14:paraId="075816AB" w14:textId="77777777" w:rsidR="00D11E0B" w:rsidRPr="004A07B5" w:rsidRDefault="00D11E0B" w:rsidP="0011780E">
            <w:pPr>
              <w:pStyle w:val="TableTextCaro"/>
            </w:pPr>
            <w:r w:rsidRPr="004A07B5">
              <w:t xml:space="preserve">e.g. </w:t>
            </w:r>
            <w:r w:rsidRPr="004A07B5">
              <w:rPr>
                <w:rFonts w:eastAsia="Meiryo UI"/>
                <w:color w:val="000000"/>
                <w:lang w:eastAsia="ja-JP"/>
              </w:rPr>
              <w:t>D</w:t>
            </w:r>
            <w:r w:rsidRPr="004A07B5">
              <w:rPr>
                <w:rFonts w:eastAsia="Meiryo UI"/>
                <w:color w:val="000000"/>
                <w:lang w:eastAsia="en-GB"/>
              </w:rPr>
              <w:t>ismantling and shredding/sorting</w:t>
            </w:r>
            <w:r w:rsidRPr="004A07B5">
              <w:t>, ASR thermal recovery, Mat</w:t>
            </w:r>
            <w:r w:rsidRPr="004A07B5">
              <w:rPr>
                <w:lang w:eastAsia="ja-JP"/>
              </w:rPr>
              <w:t>erials</w:t>
            </w:r>
            <w:r w:rsidRPr="004A07B5">
              <w:t xml:space="preserve">. </w:t>
            </w:r>
            <w:r w:rsidRPr="004A07B5">
              <w:rPr>
                <w:lang w:eastAsia="ja-JP"/>
              </w:rPr>
              <w:t>r</w:t>
            </w:r>
            <w:r w:rsidRPr="004A07B5">
              <w:t>ecycle etc</w:t>
            </w:r>
          </w:p>
        </w:tc>
        <w:tc>
          <w:tcPr>
            <w:tcW w:w="2835" w:type="dxa"/>
            <w:shd w:val="clear" w:color="auto" w:fill="D9D9D9" w:themeFill="background1" w:themeFillShade="D9"/>
            <w:hideMark/>
          </w:tcPr>
          <w:p w14:paraId="596A5CD6" w14:textId="77777777" w:rsidR="00D11E0B" w:rsidRPr="004A07B5" w:rsidRDefault="00D11E0B" w:rsidP="0011780E">
            <w:pPr>
              <w:pStyle w:val="TableTextCaro"/>
            </w:pPr>
            <w:r w:rsidRPr="004A07B5">
              <w:t xml:space="preserve">e.g. Tyre, Lead </w:t>
            </w:r>
            <w:r w:rsidRPr="004A07B5">
              <w:rPr>
                <w:lang w:eastAsia="ja-JP"/>
              </w:rPr>
              <w:t>battery</w:t>
            </w:r>
            <w:r w:rsidRPr="004A07B5">
              <w:t>, Driving</w:t>
            </w:r>
            <w:r w:rsidRPr="004A07B5">
              <w:rPr>
                <w:lang w:eastAsia="ja-JP"/>
              </w:rPr>
              <w:t xml:space="preserve"> battery, </w:t>
            </w:r>
            <w:r w:rsidRPr="004A07B5">
              <w:t>etc</w:t>
            </w:r>
          </w:p>
        </w:tc>
      </w:tr>
      <w:tr w:rsidR="00D11E0B" w:rsidRPr="004A07B5" w14:paraId="3826F2DC" w14:textId="77777777" w:rsidTr="00C8253B">
        <w:trPr>
          <w:trHeight w:val="252"/>
        </w:trPr>
        <w:tc>
          <w:tcPr>
            <w:tcW w:w="704" w:type="dxa"/>
            <w:hideMark/>
          </w:tcPr>
          <w:p w14:paraId="03F59E9B" w14:textId="77777777" w:rsidR="00D11E0B" w:rsidRPr="004A07B5" w:rsidRDefault="00D11E0B" w:rsidP="0011780E">
            <w:pPr>
              <w:pStyle w:val="TableTextCaro"/>
            </w:pPr>
            <w:r w:rsidRPr="004A07B5">
              <w:t>Level 1</w:t>
            </w:r>
          </w:p>
        </w:tc>
        <w:tc>
          <w:tcPr>
            <w:tcW w:w="2647" w:type="dxa"/>
            <w:hideMark/>
          </w:tcPr>
          <w:p w14:paraId="00D25A02" w14:textId="77777777" w:rsidR="00D11E0B" w:rsidRPr="004A07B5" w:rsidRDefault="00D11E0B" w:rsidP="0011780E">
            <w:pPr>
              <w:pStyle w:val="TableTextCaro"/>
            </w:pPr>
            <w:r w:rsidRPr="004A07B5">
              <w:t xml:space="preserve"> Global</w:t>
            </w:r>
            <w:r w:rsidRPr="004A07B5">
              <w:rPr>
                <w:lang w:eastAsia="ja-JP"/>
              </w:rPr>
              <w:t xml:space="preserve"> or </w:t>
            </w:r>
            <w:r w:rsidRPr="004A07B5">
              <w:t>Generic secondary data</w:t>
            </w:r>
          </w:p>
        </w:tc>
        <w:tc>
          <w:tcPr>
            <w:tcW w:w="2835" w:type="dxa"/>
            <w:vMerge w:val="restart"/>
            <w:hideMark/>
          </w:tcPr>
          <w:p w14:paraId="20D3ACF6" w14:textId="77777777" w:rsidR="00D11E0B" w:rsidRPr="004A07B5" w:rsidRDefault="00D11E0B" w:rsidP="0011780E">
            <w:pPr>
              <w:pStyle w:val="TableTextCaro"/>
            </w:pPr>
            <w:r w:rsidRPr="004A07B5">
              <w:t>Global or Region or Country</w:t>
            </w:r>
            <w:r w:rsidRPr="004A07B5">
              <w:rPr>
                <w:lang w:eastAsia="ja-JP"/>
              </w:rPr>
              <w:t xml:space="preserve"> p</w:t>
            </w:r>
            <w:r w:rsidRPr="004A07B5">
              <w:t>rimary data or secondary data can be chosen, depend on the study</w:t>
            </w:r>
          </w:p>
        </w:tc>
        <w:tc>
          <w:tcPr>
            <w:tcW w:w="2835" w:type="dxa"/>
            <w:vMerge w:val="restart"/>
            <w:hideMark/>
          </w:tcPr>
          <w:p w14:paraId="739F0F9D" w14:textId="77777777" w:rsidR="00D11E0B" w:rsidRPr="004A07B5" w:rsidRDefault="00D11E0B" w:rsidP="0011780E">
            <w:pPr>
              <w:pStyle w:val="TableTextCaro"/>
            </w:pPr>
            <w:r w:rsidRPr="004A07B5">
              <w:t>Global or Region or Country process can be chosen, depend on the study</w:t>
            </w:r>
          </w:p>
        </w:tc>
      </w:tr>
      <w:tr w:rsidR="00D11E0B" w:rsidRPr="004A07B5" w14:paraId="01C17D6D" w14:textId="77777777" w:rsidTr="00C8253B">
        <w:trPr>
          <w:trHeight w:val="276"/>
        </w:trPr>
        <w:tc>
          <w:tcPr>
            <w:tcW w:w="704" w:type="dxa"/>
            <w:hideMark/>
          </w:tcPr>
          <w:p w14:paraId="493FA4AF" w14:textId="77777777" w:rsidR="00D11E0B" w:rsidRPr="004A07B5" w:rsidRDefault="00D11E0B" w:rsidP="0011780E">
            <w:pPr>
              <w:pStyle w:val="TableTextCaro"/>
            </w:pPr>
            <w:r w:rsidRPr="004A07B5">
              <w:t>Level 2</w:t>
            </w:r>
          </w:p>
        </w:tc>
        <w:tc>
          <w:tcPr>
            <w:tcW w:w="2647" w:type="dxa"/>
            <w:vMerge w:val="restart"/>
            <w:hideMark/>
          </w:tcPr>
          <w:p w14:paraId="299DA159" w14:textId="77777777" w:rsidR="00D11E0B" w:rsidRPr="004A07B5" w:rsidRDefault="00D11E0B" w:rsidP="0011780E">
            <w:pPr>
              <w:pStyle w:val="TableTextCaro"/>
            </w:pPr>
          </w:p>
          <w:p w14:paraId="1F4389A8" w14:textId="210AB56F" w:rsidR="00D11E0B" w:rsidRPr="004A07B5" w:rsidRDefault="00D11E0B" w:rsidP="0011780E">
            <w:pPr>
              <w:pStyle w:val="TableTextCaro"/>
            </w:pPr>
            <w:r w:rsidRPr="004A07B5">
              <w:t>Primary data</w:t>
            </w:r>
            <w:r w:rsidRPr="004A07B5">
              <w:br/>
              <w:t>(</w:t>
            </w:r>
            <w:proofErr w:type="spellStart"/>
            <w:r w:rsidR="00C3474D" w:rsidRPr="004A07B5">
              <w:t>BoM</w:t>
            </w:r>
            <w:r w:rsidRPr="004A07B5">
              <w:t>&amp;MDS</w:t>
            </w:r>
            <w:proofErr w:type="spellEnd"/>
            <w:r w:rsidRPr="004A07B5">
              <w:t xml:space="preserve">) </w:t>
            </w:r>
          </w:p>
        </w:tc>
        <w:tc>
          <w:tcPr>
            <w:tcW w:w="2835" w:type="dxa"/>
            <w:vMerge/>
            <w:hideMark/>
          </w:tcPr>
          <w:p w14:paraId="7D04BFF4" w14:textId="77777777" w:rsidR="00D11E0B" w:rsidRPr="004A07B5" w:rsidRDefault="00D11E0B" w:rsidP="0011780E">
            <w:pPr>
              <w:pStyle w:val="TableTextCaro"/>
            </w:pPr>
          </w:p>
        </w:tc>
        <w:tc>
          <w:tcPr>
            <w:tcW w:w="2835" w:type="dxa"/>
            <w:vMerge/>
            <w:hideMark/>
          </w:tcPr>
          <w:p w14:paraId="3A44F03F" w14:textId="77777777" w:rsidR="00D11E0B" w:rsidRPr="004A07B5" w:rsidRDefault="00D11E0B" w:rsidP="0011780E">
            <w:pPr>
              <w:pStyle w:val="TableTextCaro"/>
            </w:pPr>
          </w:p>
        </w:tc>
      </w:tr>
      <w:tr w:rsidR="00D11E0B" w:rsidRPr="004A07B5" w14:paraId="24D99044" w14:textId="77777777" w:rsidTr="00C8253B">
        <w:trPr>
          <w:trHeight w:val="460"/>
        </w:trPr>
        <w:tc>
          <w:tcPr>
            <w:tcW w:w="704" w:type="dxa"/>
            <w:hideMark/>
          </w:tcPr>
          <w:p w14:paraId="76F57E95" w14:textId="77777777" w:rsidR="00D11E0B" w:rsidRPr="004A07B5" w:rsidRDefault="00D11E0B" w:rsidP="0011780E">
            <w:pPr>
              <w:pStyle w:val="TableTextCaro"/>
            </w:pPr>
            <w:r w:rsidRPr="004A07B5">
              <w:t>Level 3</w:t>
            </w:r>
          </w:p>
        </w:tc>
        <w:tc>
          <w:tcPr>
            <w:tcW w:w="2647" w:type="dxa"/>
            <w:vMerge/>
            <w:hideMark/>
          </w:tcPr>
          <w:p w14:paraId="43061EFB" w14:textId="77777777" w:rsidR="00D11E0B" w:rsidRPr="004A07B5" w:rsidRDefault="00D11E0B" w:rsidP="0011780E">
            <w:pPr>
              <w:pStyle w:val="TableTextCaro"/>
            </w:pPr>
          </w:p>
        </w:tc>
        <w:tc>
          <w:tcPr>
            <w:tcW w:w="2835" w:type="dxa"/>
            <w:vMerge w:val="restart"/>
            <w:hideMark/>
          </w:tcPr>
          <w:p w14:paraId="5CDF4F89" w14:textId="77777777" w:rsidR="00D11E0B" w:rsidRPr="004A07B5" w:rsidRDefault="00D11E0B" w:rsidP="0011780E">
            <w:pPr>
              <w:pStyle w:val="TableTextCaro"/>
            </w:pPr>
            <w:r w:rsidRPr="004A07B5">
              <w:t xml:space="preserve">Global or Region or Country </w:t>
            </w:r>
            <w:r w:rsidRPr="004A07B5">
              <w:rPr>
                <w:lang w:eastAsia="ja-JP"/>
              </w:rPr>
              <w:t>p</w:t>
            </w:r>
            <w:r w:rsidRPr="004A07B5">
              <w:t xml:space="preserve">rimary data or secondary data </w:t>
            </w:r>
            <w:r w:rsidRPr="004A07B5">
              <w:lastRenderedPageBreak/>
              <w:t>shall be specified by LCA owner (e.g. CPs)</w:t>
            </w:r>
          </w:p>
        </w:tc>
        <w:tc>
          <w:tcPr>
            <w:tcW w:w="2835" w:type="dxa"/>
            <w:vMerge w:val="restart"/>
            <w:hideMark/>
          </w:tcPr>
          <w:p w14:paraId="7DFB1820" w14:textId="77777777" w:rsidR="00D11E0B" w:rsidRPr="004A07B5" w:rsidRDefault="00D11E0B" w:rsidP="0011780E">
            <w:pPr>
              <w:pStyle w:val="TableTextCaro"/>
            </w:pPr>
            <w:r w:rsidRPr="004A07B5">
              <w:lastRenderedPageBreak/>
              <w:t>Global or Region or Country process shall be specified by LCA owner (e.g. CPs)</w:t>
            </w:r>
          </w:p>
        </w:tc>
      </w:tr>
      <w:tr w:rsidR="00D11E0B" w:rsidRPr="004A07B5" w14:paraId="1E92EA1C" w14:textId="77777777" w:rsidTr="00C8253B">
        <w:trPr>
          <w:trHeight w:val="58"/>
        </w:trPr>
        <w:tc>
          <w:tcPr>
            <w:tcW w:w="704" w:type="dxa"/>
            <w:hideMark/>
          </w:tcPr>
          <w:p w14:paraId="4980584B" w14:textId="77777777" w:rsidR="00D11E0B" w:rsidRPr="004A07B5" w:rsidRDefault="00D11E0B" w:rsidP="0011780E">
            <w:pPr>
              <w:pStyle w:val="TableTextCaro"/>
            </w:pPr>
            <w:r w:rsidRPr="004A07B5">
              <w:lastRenderedPageBreak/>
              <w:t>Level 4</w:t>
            </w:r>
          </w:p>
        </w:tc>
        <w:tc>
          <w:tcPr>
            <w:tcW w:w="2647" w:type="dxa"/>
            <w:vMerge/>
            <w:hideMark/>
          </w:tcPr>
          <w:p w14:paraId="5BC81C0C" w14:textId="77777777" w:rsidR="00D11E0B" w:rsidRPr="004A07B5" w:rsidRDefault="00D11E0B" w:rsidP="0011780E">
            <w:pPr>
              <w:pStyle w:val="TableTextCaro"/>
            </w:pPr>
          </w:p>
        </w:tc>
        <w:tc>
          <w:tcPr>
            <w:tcW w:w="2835" w:type="dxa"/>
            <w:vMerge/>
            <w:hideMark/>
          </w:tcPr>
          <w:p w14:paraId="26E8DA4B" w14:textId="77777777" w:rsidR="00D11E0B" w:rsidRPr="004A07B5" w:rsidRDefault="00D11E0B" w:rsidP="0011780E">
            <w:pPr>
              <w:pStyle w:val="TableTextCaro"/>
            </w:pPr>
          </w:p>
        </w:tc>
        <w:tc>
          <w:tcPr>
            <w:tcW w:w="2835" w:type="dxa"/>
            <w:vMerge/>
            <w:hideMark/>
          </w:tcPr>
          <w:p w14:paraId="4E0B323B" w14:textId="77777777" w:rsidR="00D11E0B" w:rsidRPr="004A07B5" w:rsidRDefault="00D11E0B" w:rsidP="0011780E">
            <w:pPr>
              <w:pStyle w:val="TableTextCaro"/>
            </w:pPr>
          </w:p>
        </w:tc>
      </w:tr>
    </w:tbl>
    <w:p w14:paraId="052C0480" w14:textId="77777777" w:rsidR="00D11E0B" w:rsidRPr="004A07B5" w:rsidRDefault="00D11E0B" w:rsidP="00D11E0B"/>
    <w:p w14:paraId="04B54B31" w14:textId="227E2258" w:rsidR="00D11E0B" w:rsidRPr="004A07B5" w:rsidRDefault="00D11E0B" w:rsidP="003902CC">
      <w:pPr>
        <w:pStyle w:val="Caro3"/>
      </w:pPr>
      <w:bookmarkStart w:id="817" w:name="_Toc199059358"/>
      <w:bookmarkStart w:id="818" w:name="_Toc183530303"/>
      <w:r w:rsidRPr="004A07B5">
        <w:t>System boundaries</w:t>
      </w:r>
      <w:bookmarkEnd w:id="817"/>
      <w:r w:rsidRPr="004A07B5">
        <w:t xml:space="preserve"> </w:t>
      </w:r>
      <w:bookmarkEnd w:id="818"/>
    </w:p>
    <w:p w14:paraId="3A123C1E" w14:textId="77777777" w:rsidR="00D11E0B" w:rsidRPr="004A07B5" w:rsidRDefault="00D11E0B" w:rsidP="00D11E0B">
      <w:pPr>
        <w:rPr>
          <w:b/>
        </w:rPr>
      </w:pPr>
      <w:r w:rsidRPr="004A07B5">
        <w:t>The system boundary of the disposal and recycling stage as well as its calculation method are outlined below.</w:t>
      </w:r>
    </w:p>
    <w:p w14:paraId="74FA2C27" w14:textId="77777777" w:rsidR="00994011" w:rsidRPr="004A07B5" w:rsidRDefault="00994011">
      <w:pPr>
        <w:suppressAutoHyphens w:val="0"/>
        <w:spacing w:after="0" w:line="240" w:lineRule="auto"/>
        <w:ind w:left="0" w:right="0"/>
        <w:jc w:val="left"/>
        <w:rPr>
          <w:bCs/>
          <w:lang w:eastAsia="de-DE"/>
        </w:rPr>
      </w:pPr>
      <w:r w:rsidRPr="004A07B5">
        <w:br w:type="page"/>
      </w:r>
    </w:p>
    <w:p w14:paraId="5FBDF0AA" w14:textId="32DF1946" w:rsidR="00D11E0B" w:rsidRPr="004A07B5" w:rsidRDefault="00CA6C88" w:rsidP="00CA6C88">
      <w:pPr>
        <w:pStyle w:val="affff9"/>
      </w:pPr>
      <w:r w:rsidRPr="004A07B5">
        <w:lastRenderedPageBreak/>
        <w:t xml:space="preserve">Figure </w:t>
      </w:r>
      <w:r w:rsidRPr="004A07B5">
        <w:fldChar w:fldCharType="begin"/>
      </w:r>
      <w:r w:rsidRPr="004A07B5">
        <w:instrText xml:space="preserve"> SEQ Figure \* ARABIC </w:instrText>
      </w:r>
      <w:r w:rsidRPr="004A07B5">
        <w:fldChar w:fldCharType="separate"/>
      </w:r>
      <w:r w:rsidR="00D36E2E" w:rsidRPr="004A07B5">
        <w:rPr>
          <w:noProof/>
        </w:rPr>
        <w:t>26</w:t>
      </w:r>
      <w:r w:rsidRPr="004A07B5">
        <w:fldChar w:fldCharType="end"/>
      </w:r>
      <w:r w:rsidR="00D11E0B" w:rsidRPr="004A07B5">
        <w:t>: System boundaries of Disposal and Recycling stages</w:t>
      </w:r>
    </w:p>
    <w:p w14:paraId="7FF4372D" w14:textId="09376DB6" w:rsidR="00B36BE1" w:rsidRPr="004A07B5" w:rsidRDefault="006E3AA1" w:rsidP="00B36BE1">
      <w:pPr>
        <w:spacing w:line="240" w:lineRule="auto"/>
        <w:ind w:right="0"/>
        <w:jc w:val="left"/>
        <w:rPr>
          <w:lang w:eastAsia="ja-JP"/>
        </w:rPr>
      </w:pPr>
      <w:r w:rsidRPr="006E3AA1">
        <w:rPr>
          <w:noProof/>
          <w:lang w:val="de-DE"/>
        </w:rPr>
        <mc:AlternateContent>
          <mc:Choice Requires="wpg">
            <w:drawing>
              <wp:anchor distT="0" distB="0" distL="114300" distR="114300" simplePos="0" relativeHeight="251673827" behindDoc="0" locked="0" layoutInCell="1" allowOverlap="1" wp14:anchorId="4007798B" wp14:editId="44A65BF3">
                <wp:simplePos x="0" y="0"/>
                <wp:positionH relativeFrom="column">
                  <wp:posOffset>3584633</wp:posOffset>
                </wp:positionH>
                <wp:positionV relativeFrom="paragraph">
                  <wp:posOffset>1751026</wp:posOffset>
                </wp:positionV>
                <wp:extent cx="1364878" cy="1009596"/>
                <wp:effectExtent l="0" t="0" r="0" b="0"/>
                <wp:wrapNone/>
                <wp:docPr id="1593686526" name="Group 8"/>
                <wp:cNvGraphicFramePr/>
                <a:graphic xmlns:a="http://schemas.openxmlformats.org/drawingml/2006/main">
                  <a:graphicData uri="http://schemas.microsoft.com/office/word/2010/wordprocessingGroup">
                    <wpg:wgp>
                      <wpg:cNvGrpSpPr/>
                      <wpg:grpSpPr>
                        <a:xfrm>
                          <a:off x="0" y="0"/>
                          <a:ext cx="1364878" cy="1009596"/>
                          <a:chOff x="0" y="0"/>
                          <a:chExt cx="1364878" cy="1009596"/>
                        </a:xfrm>
                      </wpg:grpSpPr>
                      <wps:wsp>
                        <wps:cNvPr id="559587422" name="テキスト ボックス 1755262719"/>
                        <wps:cNvSpPr txBox="1"/>
                        <wps:spPr>
                          <a:xfrm>
                            <a:off x="217088" y="92097"/>
                            <a:ext cx="421419" cy="200025"/>
                          </a:xfrm>
                          <a:prstGeom prst="rect">
                            <a:avLst/>
                          </a:prstGeom>
                          <a:noFill/>
                        </wps:spPr>
                        <wps:txbx>
                          <w:txbxContent>
                            <w:p w14:paraId="01B51D81" w14:textId="77777777" w:rsidR="006E3AA1" w:rsidRPr="00706173" w:rsidRDefault="006E3AA1" w:rsidP="006E3AA1">
                              <w:pPr>
                                <w:pStyle w:val="TableTextCaro"/>
                                <w:rPr>
                                  <w:rFonts w:eastAsia="Meiryo UI"/>
                                  <w:sz w:val="12"/>
                                  <w:szCs w:val="12"/>
                                </w:rPr>
                              </w:pPr>
                              <w:r w:rsidRPr="00706173">
                                <w:rPr>
                                  <w:rFonts w:eastAsia="Meiryo UI" w:hint="eastAsia"/>
                                  <w:sz w:val="12"/>
                                  <w:szCs w:val="12"/>
                                </w:rPr>
                                <w:t>E</w:t>
                              </w:r>
                              <w:r>
                                <w:rPr>
                                  <w:rFonts w:eastAsia="Meiryo UI"/>
                                  <w:sz w:val="12"/>
                                  <w:szCs w:val="12"/>
                                </w:rPr>
                                <w:t>2 b-1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25604110" name="テキスト ボックス 1755262719"/>
                        <wps:cNvSpPr txBox="1"/>
                        <wps:spPr>
                          <a:xfrm>
                            <a:off x="0" y="263136"/>
                            <a:ext cx="329160" cy="200451"/>
                          </a:xfrm>
                          <a:prstGeom prst="rect">
                            <a:avLst/>
                          </a:prstGeom>
                          <a:noFill/>
                        </wps:spPr>
                        <wps:txbx>
                          <w:txbxContent>
                            <w:p w14:paraId="64E326CC" w14:textId="77777777" w:rsidR="006E3AA1" w:rsidRPr="00706173" w:rsidRDefault="006E3AA1" w:rsidP="006E3AA1">
                              <w:pPr>
                                <w:pStyle w:val="TableTextCaro"/>
                                <w:rPr>
                                  <w:rFonts w:eastAsia="Meiryo UI"/>
                                  <w:sz w:val="12"/>
                                  <w:szCs w:val="12"/>
                                </w:rPr>
                              </w:pPr>
                              <w:r w:rsidRPr="00706173">
                                <w:rPr>
                                  <w:rFonts w:eastAsia="Meiryo UI" w:hint="eastAsia"/>
                                  <w:sz w:val="12"/>
                                  <w:szCs w:val="12"/>
                                </w:rPr>
                                <w:t>E</w:t>
                              </w:r>
                              <w:r>
                                <w:rPr>
                                  <w:rFonts w:eastAsia="Meiryo UI"/>
                                  <w:sz w:val="12"/>
                                  <w:szCs w:val="12"/>
                                </w:rPr>
                                <w:t>2 c)</w:t>
                              </w:r>
                              <w:r w:rsidRPr="00A9606B">
                                <w:rPr>
                                  <w:rFonts w:eastAsia="Meiryo UI"/>
                                  <w:noProof/>
                                  <w:sz w:val="12"/>
                                  <w:szCs w:val="12"/>
                                </w:rPr>
                                <w:drawing>
                                  <wp:inline distT="0" distB="0" distL="0" distR="0" wp14:anchorId="34A692BF" wp14:editId="75586926">
                                    <wp:extent cx="177800" cy="108585"/>
                                    <wp:effectExtent l="0" t="0" r="0" b="0"/>
                                    <wp:docPr id="1423016431"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24797852" name="テキスト ボックス 1755262719"/>
                        <wps:cNvSpPr txBox="1"/>
                        <wps:spPr>
                          <a:xfrm>
                            <a:off x="315764" y="592057"/>
                            <a:ext cx="329160" cy="200451"/>
                          </a:xfrm>
                          <a:prstGeom prst="rect">
                            <a:avLst/>
                          </a:prstGeom>
                          <a:noFill/>
                        </wps:spPr>
                        <wps:txbx>
                          <w:txbxContent>
                            <w:p w14:paraId="5BC6C6BF" w14:textId="77777777" w:rsidR="006E3AA1" w:rsidRPr="00706173" w:rsidRDefault="006E3AA1" w:rsidP="006E3AA1">
                              <w:pPr>
                                <w:pStyle w:val="TableTextCaro"/>
                                <w:rPr>
                                  <w:rFonts w:eastAsia="Meiryo UI"/>
                                  <w:sz w:val="12"/>
                                  <w:szCs w:val="12"/>
                                </w:rPr>
                              </w:pPr>
                              <w:r w:rsidRPr="00706173">
                                <w:rPr>
                                  <w:rFonts w:eastAsia="Meiryo UI" w:hint="eastAsia"/>
                                  <w:sz w:val="12"/>
                                  <w:szCs w:val="12"/>
                                </w:rPr>
                                <w:t>E</w:t>
                              </w:r>
                              <w:r>
                                <w:rPr>
                                  <w:rFonts w:eastAsia="Meiryo UI"/>
                                  <w:sz w:val="12"/>
                                  <w:szCs w:val="12"/>
                                </w:rPr>
                                <w:t>2 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01672599" name="テキスト ボックス 1755262719"/>
                        <wps:cNvSpPr txBox="1"/>
                        <wps:spPr>
                          <a:xfrm>
                            <a:off x="124990" y="506538"/>
                            <a:ext cx="471521" cy="200451"/>
                          </a:xfrm>
                          <a:prstGeom prst="rect">
                            <a:avLst/>
                          </a:prstGeom>
                          <a:noFill/>
                        </wps:spPr>
                        <wps:txbx>
                          <w:txbxContent>
                            <w:p w14:paraId="2C83D4EA" w14:textId="77777777" w:rsidR="006E3AA1" w:rsidRPr="00706173" w:rsidRDefault="006E3AA1" w:rsidP="006E3AA1">
                              <w:pPr>
                                <w:pStyle w:val="TableTextCaro"/>
                                <w:jc w:val="both"/>
                                <w:rPr>
                                  <w:rFonts w:eastAsia="Meiryo UI"/>
                                  <w:sz w:val="12"/>
                                  <w:szCs w:val="12"/>
                                </w:rPr>
                              </w:pPr>
                              <w:r>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8117084" name="テキスト ボックス 1755262719"/>
                        <wps:cNvSpPr txBox="1"/>
                        <wps:spPr>
                          <a:xfrm>
                            <a:off x="927557" y="0"/>
                            <a:ext cx="437321" cy="200451"/>
                          </a:xfrm>
                          <a:prstGeom prst="rect">
                            <a:avLst/>
                          </a:prstGeom>
                          <a:noFill/>
                        </wps:spPr>
                        <wps:txbx>
                          <w:txbxContent>
                            <w:p w14:paraId="07B37669" w14:textId="77777777" w:rsidR="006E3AA1" w:rsidRPr="00706173" w:rsidRDefault="006E3AA1" w:rsidP="006E3AA1">
                              <w:pPr>
                                <w:pStyle w:val="TableTextCaro"/>
                                <w:jc w:val="both"/>
                                <w:rPr>
                                  <w:rFonts w:eastAsia="Meiryo UI"/>
                                  <w:sz w:val="12"/>
                                  <w:szCs w:val="12"/>
                                </w:rPr>
                              </w:pPr>
                              <w:r>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28846120" name="テキスト ボックス 1755262719"/>
                        <wps:cNvSpPr txBox="1"/>
                        <wps:spPr>
                          <a:xfrm>
                            <a:off x="414440" y="809145"/>
                            <a:ext cx="540689" cy="200451"/>
                          </a:xfrm>
                          <a:prstGeom prst="rect">
                            <a:avLst/>
                          </a:prstGeom>
                          <a:noFill/>
                        </wps:spPr>
                        <wps:txbx>
                          <w:txbxContent>
                            <w:p w14:paraId="3FC7EC24" w14:textId="77777777" w:rsidR="006E3AA1" w:rsidRPr="00706173" w:rsidRDefault="006E3AA1" w:rsidP="006E3AA1">
                              <w:pPr>
                                <w:pStyle w:val="TableTextCaro"/>
                                <w:jc w:val="both"/>
                                <w:rPr>
                                  <w:rFonts w:eastAsia="Meiryo UI"/>
                                  <w:sz w:val="12"/>
                                  <w:szCs w:val="12"/>
                                </w:rPr>
                              </w:pPr>
                              <w:r>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4007798B" id="Group 8" o:spid="_x0000_s1840" style="position:absolute;left:0;text-align:left;margin-left:282.25pt;margin-top:137.9pt;width:107.45pt;height:79.5pt;z-index:251673827;mso-position-horizontal-relative:text;mso-position-vertical-relative:text" coordsize="13648,1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">
                <v:shape id="テキスト ボックス 1755262719" o:spid="_x0000_s1841" type="#_x0000_t202" style="position:absolute;left:2170;top:920;width:4215;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" filled="f" stroked="f">
                  <v:textbox inset="0">
                    <w:txbxContent>
                      <w:p w14:paraId="01B51D81" w14:textId="77777777" w:rsidR="006E3AA1" w:rsidRPr="00706173" w:rsidRDefault="006E3AA1" w:rsidP="006E3AA1">
                        <w:pPr>
                          <w:pStyle w:val="TableTextCaro"/>
                          <w:rPr>
                            <w:rFonts w:eastAsia="Meiryo UI"/>
                            <w:sz w:val="12"/>
                            <w:szCs w:val="12"/>
                          </w:rPr>
                        </w:pPr>
                        <w:r w:rsidRPr="00706173">
                          <w:rPr>
                            <w:rFonts w:eastAsia="Meiryo UI" w:hint="eastAsia"/>
                            <w:sz w:val="12"/>
                            <w:szCs w:val="12"/>
                          </w:rPr>
                          <w:t>E</w:t>
                        </w:r>
                        <w:r>
                          <w:rPr>
                            <w:rFonts w:eastAsia="Meiryo UI"/>
                            <w:sz w:val="12"/>
                            <w:szCs w:val="12"/>
                          </w:rPr>
                          <w:t>2 b-1</w:t>
                        </w:r>
                      </w:p>
                    </w:txbxContent>
                  </v:textbox>
                </v:shape>
                <v:shape id="テキスト ボックス 1755262719" o:spid="_x0000_s1842" type="#_x0000_t202" style="position:absolute;top:2631;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" filled="f" stroked="f">
                  <v:textbox inset="0">
                    <w:txbxContent>
                      <w:p w14:paraId="64E326CC" w14:textId="77777777" w:rsidR="006E3AA1" w:rsidRPr="00706173" w:rsidRDefault="006E3AA1" w:rsidP="006E3AA1">
                        <w:pPr>
                          <w:pStyle w:val="TableTextCaro"/>
                          <w:rPr>
                            <w:rFonts w:eastAsia="Meiryo UI"/>
                            <w:sz w:val="12"/>
                            <w:szCs w:val="12"/>
                          </w:rPr>
                        </w:pPr>
                        <w:r w:rsidRPr="00706173">
                          <w:rPr>
                            <w:rFonts w:eastAsia="Meiryo UI" w:hint="eastAsia"/>
                            <w:sz w:val="12"/>
                            <w:szCs w:val="12"/>
                          </w:rPr>
                          <w:t>E</w:t>
                        </w:r>
                        <w:r>
                          <w:rPr>
                            <w:rFonts w:eastAsia="Meiryo UI"/>
                            <w:sz w:val="12"/>
                            <w:szCs w:val="12"/>
                          </w:rPr>
                          <w:t>2 c)</w:t>
                        </w:r>
                        <w:r w:rsidRPr="00A9606B">
                          <w:rPr>
                            <w:rFonts w:eastAsia="Meiryo UI"/>
                            <w:noProof/>
                            <w:sz w:val="12"/>
                            <w:szCs w:val="12"/>
                          </w:rPr>
                          <w:drawing>
                            <wp:inline distT="0" distB="0" distL="0" distR="0" wp14:anchorId="34A692BF" wp14:editId="75586926">
                              <wp:extent cx="177800" cy="108585"/>
                              <wp:effectExtent l="0" t="0" r="0" b="0"/>
                              <wp:docPr id="1423016431" name="Imag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7800" cy="108585"/>
                                      </a:xfrm>
                                      <a:prstGeom prst="rect">
                                        <a:avLst/>
                                      </a:prstGeom>
                                      <a:noFill/>
                                      <a:ln>
                                        <a:noFill/>
                                      </a:ln>
                                    </pic:spPr>
                                  </pic:pic>
                                </a:graphicData>
                              </a:graphic>
                            </wp:inline>
                          </w:drawing>
                        </w:r>
                      </w:p>
                    </w:txbxContent>
                  </v:textbox>
                </v:shape>
                <v:shape id="テキスト ボックス 1755262719" o:spid="_x0000_s1843" type="#_x0000_t202" style="position:absolute;left:3157;top:5920;width:329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" filled="f" stroked="f">
                  <v:textbox inset="0">
                    <w:txbxContent>
                      <w:p w14:paraId="5BC6C6BF" w14:textId="77777777" w:rsidR="006E3AA1" w:rsidRPr="00706173" w:rsidRDefault="006E3AA1" w:rsidP="006E3AA1">
                        <w:pPr>
                          <w:pStyle w:val="TableTextCaro"/>
                          <w:rPr>
                            <w:rFonts w:eastAsia="Meiryo UI"/>
                            <w:sz w:val="12"/>
                            <w:szCs w:val="12"/>
                          </w:rPr>
                        </w:pPr>
                        <w:r w:rsidRPr="00706173">
                          <w:rPr>
                            <w:rFonts w:eastAsia="Meiryo UI" w:hint="eastAsia"/>
                            <w:sz w:val="12"/>
                            <w:szCs w:val="12"/>
                          </w:rPr>
                          <w:t>E</w:t>
                        </w:r>
                        <w:r>
                          <w:rPr>
                            <w:rFonts w:eastAsia="Meiryo UI"/>
                            <w:sz w:val="12"/>
                            <w:szCs w:val="12"/>
                          </w:rPr>
                          <w:t>2 e)</w:t>
                        </w:r>
                      </w:p>
                    </w:txbxContent>
                  </v:textbox>
                </v:shape>
                <v:shape id="テキスト ボックス 1755262719" o:spid="_x0000_s1844" type="#_x0000_t202" style="position:absolute;left:1249;top:5065;width:4716;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" filled="f" stroked="f">
                  <v:textbox inset="0">
                    <w:txbxContent>
                      <w:p w14:paraId="2C83D4EA" w14:textId="77777777" w:rsidR="006E3AA1" w:rsidRPr="00706173" w:rsidRDefault="006E3AA1" w:rsidP="006E3AA1">
                        <w:pPr>
                          <w:pStyle w:val="TableTextCaro"/>
                          <w:jc w:val="both"/>
                          <w:rPr>
                            <w:rFonts w:eastAsia="Meiryo UI"/>
                            <w:sz w:val="12"/>
                            <w:szCs w:val="12"/>
                          </w:rPr>
                        </w:pPr>
                        <w:r>
                          <w:rPr>
                            <w:rFonts w:eastAsia="Meiryo UI"/>
                            <w:sz w:val="12"/>
                            <w:szCs w:val="12"/>
                          </w:rPr>
                          <w:t>Disposal</w:t>
                        </w:r>
                      </w:p>
                    </w:txbxContent>
                  </v:textbox>
                </v:shape>
                <v:shape id="テキスト ボックス 1755262719" o:spid="_x0000_s1845" type="#_x0000_t202" style="position:absolute;left:9275;width:43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" filled="f" stroked="f">
                  <v:textbox inset="0">
                    <w:txbxContent>
                      <w:p w14:paraId="07B37669" w14:textId="77777777" w:rsidR="006E3AA1" w:rsidRPr="00706173" w:rsidRDefault="006E3AA1" w:rsidP="006E3AA1">
                        <w:pPr>
                          <w:pStyle w:val="TableTextCaro"/>
                          <w:jc w:val="both"/>
                          <w:rPr>
                            <w:rFonts w:eastAsia="Meiryo UI"/>
                            <w:sz w:val="12"/>
                            <w:szCs w:val="12"/>
                          </w:rPr>
                        </w:pPr>
                        <w:r>
                          <w:rPr>
                            <w:rFonts w:eastAsia="Meiryo UI"/>
                            <w:sz w:val="12"/>
                            <w:szCs w:val="12"/>
                          </w:rPr>
                          <w:t>Recycle</w:t>
                        </w:r>
                      </w:p>
                    </w:txbxContent>
                  </v:textbox>
                </v:shape>
                <v:shape id="テキスト ボックス 1755262719" o:spid="_x0000_s1846" type="#_x0000_t202" style="position:absolute;left:4144;top:8091;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" filled="f" stroked="f">
                  <v:textbox inset="0">
                    <w:txbxContent>
                      <w:p w14:paraId="3FC7EC24" w14:textId="77777777" w:rsidR="006E3AA1" w:rsidRPr="00706173" w:rsidRDefault="006E3AA1" w:rsidP="006E3AA1">
                        <w:pPr>
                          <w:pStyle w:val="TableTextCaro"/>
                          <w:jc w:val="both"/>
                          <w:rPr>
                            <w:rFonts w:eastAsia="Meiryo UI"/>
                            <w:sz w:val="12"/>
                            <w:szCs w:val="12"/>
                          </w:rPr>
                        </w:pPr>
                        <w:r>
                          <w:rPr>
                            <w:rFonts w:eastAsia="Meiryo UI"/>
                            <w:sz w:val="12"/>
                            <w:szCs w:val="12"/>
                          </w:rPr>
                          <w:t>Incineration</w:t>
                        </w:r>
                      </w:p>
                    </w:txbxContent>
                  </v:textbox>
                </v:shape>
              </v:group>
            </w:pict>
          </mc:Fallback>
        </mc:AlternateContent>
      </w:r>
      <w:r w:rsidR="009702C8" w:rsidRPr="009702C8">
        <w:rPr>
          <w:noProof/>
          <w:lang w:val="de-DE"/>
        </w:rPr>
        <mc:AlternateContent>
          <mc:Choice Requires="wpg">
            <w:drawing>
              <wp:anchor distT="0" distB="0" distL="114300" distR="114300" simplePos="0" relativeHeight="251671779" behindDoc="0" locked="0" layoutInCell="1" allowOverlap="1" wp14:anchorId="6DFF4738" wp14:editId="048E008E">
                <wp:simplePos x="0" y="0"/>
                <wp:positionH relativeFrom="column">
                  <wp:posOffset>3537679</wp:posOffset>
                </wp:positionH>
                <wp:positionV relativeFrom="paragraph">
                  <wp:posOffset>1689395</wp:posOffset>
                </wp:positionV>
                <wp:extent cx="1336893" cy="1187213"/>
                <wp:effectExtent l="0" t="0" r="0" b="0"/>
                <wp:wrapNone/>
                <wp:docPr id="796423113" name="Group 7"/>
                <wp:cNvGraphicFramePr/>
                <a:graphic xmlns:a="http://schemas.openxmlformats.org/drawingml/2006/main">
                  <a:graphicData uri="http://schemas.microsoft.com/office/word/2010/wordprocessingGroup">
                    <wpg:wgp>
                      <wpg:cNvGrpSpPr/>
                      <wpg:grpSpPr>
                        <a:xfrm>
                          <a:off x="0" y="0"/>
                          <a:ext cx="1336893" cy="1187213"/>
                          <a:chOff x="0" y="0"/>
                          <a:chExt cx="1336893" cy="1187213"/>
                        </a:xfrm>
                      </wpg:grpSpPr>
                      <wps:wsp>
                        <wps:cNvPr id="464124975" name="テキスト ボックス 1755262719"/>
                        <wps:cNvSpPr txBox="1"/>
                        <wps:spPr>
                          <a:xfrm>
                            <a:off x="842037" y="0"/>
                            <a:ext cx="329160" cy="200451"/>
                          </a:xfrm>
                          <a:prstGeom prst="rect">
                            <a:avLst/>
                          </a:prstGeom>
                          <a:noFill/>
                        </wps:spPr>
                        <wps:txbx>
                          <w:txbxContent>
                            <w:p w14:paraId="77E13FDD"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a-2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29343913" name="テキスト ボックス 1755262719"/>
                        <wps:cNvSpPr txBox="1"/>
                        <wps:spPr>
                          <a:xfrm>
                            <a:off x="749939" y="171038"/>
                            <a:ext cx="564543" cy="200451"/>
                          </a:xfrm>
                          <a:prstGeom prst="rect">
                            <a:avLst/>
                          </a:prstGeom>
                          <a:noFill/>
                        </wps:spPr>
                        <wps:txbx>
                          <w:txbxContent>
                            <w:p w14:paraId="3D1FA7D9"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b-2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1907647" name="テキスト ボックス 1755262719"/>
                        <wps:cNvSpPr txBox="1"/>
                        <wps:spPr>
                          <a:xfrm>
                            <a:off x="0" y="519694"/>
                            <a:ext cx="329160" cy="200451"/>
                          </a:xfrm>
                          <a:prstGeom prst="rect">
                            <a:avLst/>
                          </a:prstGeom>
                          <a:noFill/>
                        </wps:spPr>
                        <wps:txbx>
                          <w:txbxContent>
                            <w:p w14:paraId="2B730064"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54042615" name="テキスト ボックス 1755262719"/>
                        <wps:cNvSpPr txBox="1"/>
                        <wps:spPr>
                          <a:xfrm>
                            <a:off x="124990" y="815723"/>
                            <a:ext cx="567218" cy="200451"/>
                          </a:xfrm>
                          <a:prstGeom prst="rect">
                            <a:avLst/>
                          </a:prstGeom>
                          <a:noFill/>
                        </wps:spPr>
                        <wps:txbx>
                          <w:txbxContent>
                            <w:p w14:paraId="185F0DE5"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f-1)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80725755" name="テキスト ボックス 1755262719"/>
                        <wps:cNvSpPr txBox="1"/>
                        <wps:spPr>
                          <a:xfrm>
                            <a:off x="124990" y="986762"/>
                            <a:ext cx="567218" cy="200451"/>
                          </a:xfrm>
                          <a:prstGeom prst="rect">
                            <a:avLst/>
                          </a:prstGeom>
                          <a:noFill/>
                        </wps:spPr>
                        <wps:txbx>
                          <w:txbxContent>
                            <w:p w14:paraId="7C0C6CC0"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q-1)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54728097" name="テキスト ボックス 1755262719"/>
                        <wps:cNvSpPr txBox="1"/>
                        <wps:spPr>
                          <a:xfrm>
                            <a:off x="769675" y="809145"/>
                            <a:ext cx="567218" cy="200451"/>
                          </a:xfrm>
                          <a:prstGeom prst="rect">
                            <a:avLst/>
                          </a:prstGeom>
                          <a:noFill/>
                        </wps:spPr>
                        <wps:txbx>
                          <w:txbxContent>
                            <w:p w14:paraId="50A31033"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f-2)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24893733" name="テキスト ボックス 1755262719"/>
                        <wps:cNvSpPr txBox="1"/>
                        <wps:spPr>
                          <a:xfrm>
                            <a:off x="526273" y="986762"/>
                            <a:ext cx="567218" cy="200451"/>
                          </a:xfrm>
                          <a:prstGeom prst="rect">
                            <a:avLst/>
                          </a:prstGeom>
                          <a:noFill/>
                        </wps:spPr>
                        <wps:txbx>
                          <w:txbxContent>
                            <w:p w14:paraId="1FDE94E6"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q-2)</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13261025" name="テキスト ボックス 1755262719"/>
                        <wps:cNvSpPr txBox="1"/>
                        <wps:spPr>
                          <a:xfrm>
                            <a:off x="19735" y="78941"/>
                            <a:ext cx="471170" cy="200025"/>
                          </a:xfrm>
                          <a:prstGeom prst="rect">
                            <a:avLst/>
                          </a:prstGeom>
                          <a:noFill/>
                        </wps:spPr>
                        <wps:txbx>
                          <w:txbxContent>
                            <w:p w14:paraId="43E8D16D" w14:textId="77777777" w:rsidR="009702C8" w:rsidRPr="00706173" w:rsidRDefault="009702C8" w:rsidP="009702C8">
                              <w:pPr>
                                <w:pStyle w:val="TableTextCaro"/>
                                <w:jc w:val="both"/>
                                <w:rPr>
                                  <w:rFonts w:eastAsia="Meiryo UI"/>
                                  <w:sz w:val="12"/>
                                  <w:szCs w:val="12"/>
                                </w:rPr>
                              </w:pPr>
                              <w:r>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04506388" name="テキスト ボックス 1755262719"/>
                        <wps:cNvSpPr txBox="1"/>
                        <wps:spPr>
                          <a:xfrm>
                            <a:off x="26313" y="243401"/>
                            <a:ext cx="471521" cy="200451"/>
                          </a:xfrm>
                          <a:prstGeom prst="rect">
                            <a:avLst/>
                          </a:prstGeom>
                          <a:noFill/>
                        </wps:spPr>
                        <wps:txbx>
                          <w:txbxContent>
                            <w:p w14:paraId="6E829292" w14:textId="77777777" w:rsidR="009702C8" w:rsidRPr="00706173" w:rsidRDefault="009702C8" w:rsidP="009702C8">
                              <w:pPr>
                                <w:pStyle w:val="TableTextCaro"/>
                                <w:jc w:val="both"/>
                                <w:rPr>
                                  <w:rFonts w:eastAsia="Meiryo UI"/>
                                  <w:sz w:val="12"/>
                                  <w:szCs w:val="12"/>
                                </w:rPr>
                              </w:pPr>
                              <w:r>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45627101" name="テキスト ボックス 1755262719"/>
                        <wps:cNvSpPr txBox="1"/>
                        <wps:spPr>
                          <a:xfrm>
                            <a:off x="388126" y="723625"/>
                            <a:ext cx="540689" cy="200451"/>
                          </a:xfrm>
                          <a:prstGeom prst="rect">
                            <a:avLst/>
                          </a:prstGeom>
                          <a:noFill/>
                        </wps:spPr>
                        <wps:txbx>
                          <w:txbxContent>
                            <w:p w14:paraId="39E438F6" w14:textId="77777777" w:rsidR="009702C8" w:rsidRPr="00706173" w:rsidRDefault="009702C8" w:rsidP="009702C8">
                              <w:pPr>
                                <w:pStyle w:val="TableTextCaro"/>
                                <w:jc w:val="both"/>
                                <w:rPr>
                                  <w:rFonts w:eastAsia="Meiryo UI"/>
                                  <w:sz w:val="12"/>
                                  <w:szCs w:val="12"/>
                                </w:rPr>
                              </w:pPr>
                              <w:r>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6DFF4738" id="_x0000_s1847" style="position:absolute;left:0;text-align:left;margin-left:278.55pt;margin-top:133pt;width:105.25pt;height:93.5pt;z-index:251671779;mso-position-horizontal-relative:text;mso-position-vertical-relative:text" coordsize="13368,1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">
                <v:shape id="テキスト ボックス 1755262719" o:spid="_x0000_s1848" type="#_x0000_t202" style="position:absolute;left:8420;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" filled="f" stroked="f">
                  <v:textbox inset="0">
                    <w:txbxContent>
                      <w:p w14:paraId="77E13FDD"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a-2</w:t>
                        </w:r>
                      </w:p>
                    </w:txbxContent>
                  </v:textbox>
                </v:shape>
                <v:shape id="テキスト ボックス 1755262719" o:spid="_x0000_s1849" type="#_x0000_t202" style="position:absolute;left:7499;top:1710;width:564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" filled="f" stroked="f">
                  <v:textbox inset="0">
                    <w:txbxContent>
                      <w:p w14:paraId="3D1FA7D9"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b-2</w:t>
                        </w:r>
                      </w:p>
                    </w:txbxContent>
                  </v:textbox>
                </v:shape>
                <v:shape id="テキスト ボックス 1755262719" o:spid="_x0000_s1850" type="#_x0000_t202" style="position:absolute;top:5196;width:329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" filled="f" stroked="f">
                  <v:textbox inset="0">
                    <w:txbxContent>
                      <w:p w14:paraId="2B730064"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d)</w:t>
                        </w:r>
                      </w:p>
                    </w:txbxContent>
                  </v:textbox>
                </v:shape>
                <v:shape id="テキスト ボックス 1755262719" o:spid="_x0000_s1851" type="#_x0000_t202" style="position:absolute;left:1249;top:8157;width:56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" filled="f" stroked="f">
                  <v:textbox inset="0">
                    <w:txbxContent>
                      <w:p w14:paraId="185F0DE5"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f-1)</w:t>
                        </w:r>
                      </w:p>
                    </w:txbxContent>
                  </v:textbox>
                </v:shape>
                <v:shape id="テキスト ボックス 1755262719" o:spid="_x0000_s1852" type="#_x0000_t202" style="position:absolute;left:1249;top:9867;width:56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" filled="f" stroked="f">
                  <v:textbox inset="0">
                    <w:txbxContent>
                      <w:p w14:paraId="7C0C6CC0"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q-1)</w:t>
                        </w:r>
                      </w:p>
                    </w:txbxContent>
                  </v:textbox>
                </v:shape>
                <v:shape id="テキスト ボックス 1755262719" o:spid="_x0000_s1853" type="#_x0000_t202" style="position:absolute;left:7696;top:8091;width:56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" filled="f" stroked="f">
                  <v:textbox inset="0">
                    <w:txbxContent>
                      <w:p w14:paraId="50A31033"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f-2)</w:t>
                        </w:r>
                      </w:p>
                    </w:txbxContent>
                  </v:textbox>
                </v:shape>
                <v:shape id="テキスト ボックス 1755262719" o:spid="_x0000_s1854" type="#_x0000_t202" style="position:absolute;left:5262;top:9867;width:567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" filled="f" stroked="f">
                  <v:textbox inset="0">
                    <w:txbxContent>
                      <w:p w14:paraId="1FDE94E6" w14:textId="77777777" w:rsidR="009702C8" w:rsidRPr="00706173" w:rsidRDefault="009702C8" w:rsidP="009702C8">
                        <w:pPr>
                          <w:pStyle w:val="TableTextCaro"/>
                          <w:rPr>
                            <w:rFonts w:eastAsia="Meiryo UI"/>
                            <w:sz w:val="12"/>
                            <w:szCs w:val="12"/>
                          </w:rPr>
                        </w:pPr>
                        <w:r w:rsidRPr="00706173">
                          <w:rPr>
                            <w:rFonts w:eastAsia="Meiryo UI" w:hint="eastAsia"/>
                            <w:sz w:val="12"/>
                            <w:szCs w:val="12"/>
                          </w:rPr>
                          <w:t>E</w:t>
                        </w:r>
                        <w:r>
                          <w:rPr>
                            <w:rFonts w:eastAsia="Meiryo UI"/>
                            <w:sz w:val="12"/>
                            <w:szCs w:val="12"/>
                          </w:rPr>
                          <w:t>2 q-2)</w:t>
                        </w:r>
                      </w:p>
                    </w:txbxContent>
                  </v:textbox>
                </v:shape>
                <v:shape id="テキスト ボックス 1755262719" o:spid="_x0000_s1855" type="#_x0000_t202" style="position:absolute;left:197;top:789;width:4712;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" filled="f" stroked="f">
                  <v:textbox inset="0">
                    <w:txbxContent>
                      <w:p w14:paraId="43E8D16D" w14:textId="77777777" w:rsidR="009702C8" w:rsidRPr="00706173" w:rsidRDefault="009702C8" w:rsidP="009702C8">
                        <w:pPr>
                          <w:pStyle w:val="TableTextCaro"/>
                          <w:jc w:val="both"/>
                          <w:rPr>
                            <w:rFonts w:eastAsia="Meiryo UI"/>
                            <w:sz w:val="12"/>
                            <w:szCs w:val="12"/>
                          </w:rPr>
                        </w:pPr>
                        <w:r>
                          <w:rPr>
                            <w:rFonts w:eastAsia="Meiryo UI"/>
                            <w:sz w:val="12"/>
                            <w:szCs w:val="12"/>
                          </w:rPr>
                          <w:t>Disposal</w:t>
                        </w:r>
                      </w:p>
                    </w:txbxContent>
                  </v:textbox>
                </v:shape>
                <v:shape id="テキスト ボックス 1755262719" o:spid="_x0000_s1856" type="#_x0000_t202" style="position:absolute;left:263;top:2434;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" filled="f" stroked="f">
                  <v:textbox inset="0">
                    <w:txbxContent>
                      <w:p w14:paraId="6E829292" w14:textId="77777777" w:rsidR="009702C8" w:rsidRPr="00706173" w:rsidRDefault="009702C8" w:rsidP="009702C8">
                        <w:pPr>
                          <w:pStyle w:val="TableTextCaro"/>
                          <w:jc w:val="both"/>
                          <w:rPr>
                            <w:rFonts w:eastAsia="Meiryo UI"/>
                            <w:sz w:val="12"/>
                            <w:szCs w:val="12"/>
                          </w:rPr>
                        </w:pPr>
                        <w:r>
                          <w:rPr>
                            <w:rFonts w:eastAsia="Meiryo UI"/>
                            <w:sz w:val="12"/>
                            <w:szCs w:val="12"/>
                          </w:rPr>
                          <w:t>Disposal</w:t>
                        </w:r>
                      </w:p>
                    </w:txbxContent>
                  </v:textbox>
                </v:shape>
                <v:shape id="テキスト ボックス 1755262719" o:spid="_x0000_s1857" type="#_x0000_t202" style="position:absolute;left:3881;top:7236;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" filled="f" stroked="f">
                  <v:textbox inset="0">
                    <w:txbxContent>
                      <w:p w14:paraId="39E438F6" w14:textId="77777777" w:rsidR="009702C8" w:rsidRPr="00706173" w:rsidRDefault="009702C8" w:rsidP="009702C8">
                        <w:pPr>
                          <w:pStyle w:val="TableTextCaro"/>
                          <w:jc w:val="both"/>
                          <w:rPr>
                            <w:rFonts w:eastAsia="Meiryo UI"/>
                            <w:sz w:val="12"/>
                            <w:szCs w:val="12"/>
                          </w:rPr>
                        </w:pPr>
                        <w:r>
                          <w:rPr>
                            <w:rFonts w:eastAsia="Meiryo UI"/>
                            <w:sz w:val="12"/>
                            <w:szCs w:val="12"/>
                          </w:rPr>
                          <w:t>Incineration</w:t>
                        </w:r>
                      </w:p>
                    </w:txbxContent>
                  </v:textbox>
                </v:shape>
              </v:group>
            </w:pict>
          </mc:Fallback>
        </mc:AlternateContent>
      </w:r>
      <w:r w:rsidR="00A42458" w:rsidRPr="00A42458">
        <w:rPr>
          <w:noProof/>
        </w:rPr>
        <mc:AlternateContent>
          <mc:Choice Requires="wpg">
            <w:drawing>
              <wp:anchor distT="0" distB="0" distL="114300" distR="114300" simplePos="0" relativeHeight="251669731" behindDoc="0" locked="0" layoutInCell="1" allowOverlap="1" wp14:anchorId="13B92CF3" wp14:editId="48183983">
                <wp:simplePos x="0" y="0"/>
                <wp:positionH relativeFrom="column">
                  <wp:posOffset>3156585</wp:posOffset>
                </wp:positionH>
                <wp:positionV relativeFrom="paragraph">
                  <wp:posOffset>1125443</wp:posOffset>
                </wp:positionV>
                <wp:extent cx="2252964" cy="1812163"/>
                <wp:effectExtent l="0" t="0" r="0" b="0"/>
                <wp:wrapNone/>
                <wp:docPr id="1701635142" name="Group 6"/>
                <wp:cNvGraphicFramePr/>
                <a:graphic xmlns:a="http://schemas.openxmlformats.org/drawingml/2006/main">
                  <a:graphicData uri="http://schemas.microsoft.com/office/word/2010/wordprocessingGroup">
                    <wpg:wgp>
                      <wpg:cNvGrpSpPr/>
                      <wpg:grpSpPr>
                        <a:xfrm>
                          <a:off x="0" y="0"/>
                          <a:ext cx="2252964" cy="1812163"/>
                          <a:chOff x="0" y="0"/>
                          <a:chExt cx="2252964" cy="1812163"/>
                        </a:xfrm>
                      </wpg:grpSpPr>
                      <wps:wsp>
                        <wps:cNvPr id="1637400013" name="テキスト ボックス 1755262719"/>
                        <wps:cNvSpPr txBox="1"/>
                        <wps:spPr>
                          <a:xfrm>
                            <a:off x="795988" y="0"/>
                            <a:ext cx="329149" cy="200451"/>
                          </a:xfrm>
                          <a:prstGeom prst="rect">
                            <a:avLst/>
                          </a:prstGeom>
                          <a:noFill/>
                        </wps:spPr>
                        <wps:txbx>
                          <w:txbxContent>
                            <w:p w14:paraId="5B2B51D1" w14:textId="77777777" w:rsidR="00A42458" w:rsidRPr="00477467" w:rsidRDefault="00A42458" w:rsidP="00A42458">
                              <w:pPr>
                                <w:pStyle w:val="TableTextCaro"/>
                                <w:rPr>
                                  <w:rFonts w:eastAsia="Meiryo UI"/>
                                  <w:sz w:val="16"/>
                                  <w:szCs w:val="16"/>
                                </w:rPr>
                              </w:pPr>
                              <w:r w:rsidRPr="00477467">
                                <w:rPr>
                                  <w:rFonts w:eastAsia="Meiryo UI" w:hint="eastAsia"/>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34081075" name="テキスト ボックス 1755262719"/>
                        <wps:cNvSpPr txBox="1"/>
                        <wps:spPr>
                          <a:xfrm>
                            <a:off x="605214" y="546009"/>
                            <a:ext cx="329160" cy="200451"/>
                          </a:xfrm>
                          <a:prstGeom prst="rect">
                            <a:avLst/>
                          </a:prstGeom>
                          <a:noFill/>
                        </wps:spPr>
                        <wps:txbx>
                          <w:txbxContent>
                            <w:p w14:paraId="27EEB7A3" w14:textId="77777777" w:rsidR="00A42458" w:rsidRPr="00706173" w:rsidRDefault="00A42458" w:rsidP="00A42458">
                              <w:pPr>
                                <w:pStyle w:val="TableTextCaro"/>
                                <w:rPr>
                                  <w:rFonts w:eastAsia="Meiryo UI"/>
                                  <w:sz w:val="12"/>
                                  <w:szCs w:val="12"/>
                                </w:rPr>
                              </w:pPr>
                              <w:r w:rsidRPr="00706173">
                                <w:rPr>
                                  <w:rFonts w:eastAsia="Meiryo UI" w:hint="eastAsia"/>
                                  <w:sz w:val="12"/>
                                  <w:szCs w:val="12"/>
                                </w:rPr>
                                <w:t>E</w:t>
                              </w:r>
                              <w:r>
                                <w:rPr>
                                  <w:rFonts w:eastAsia="Meiryo UI"/>
                                  <w:sz w:val="12"/>
                                  <w:szCs w:val="12"/>
                                </w:rPr>
                                <w:t>2 a-1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72604749" name="テキスト ボックス 1755262719"/>
                        <wps:cNvSpPr txBox="1"/>
                        <wps:spPr>
                          <a:xfrm>
                            <a:off x="13157" y="638106"/>
                            <a:ext cx="471521" cy="200451"/>
                          </a:xfrm>
                          <a:prstGeom prst="rect">
                            <a:avLst/>
                          </a:prstGeom>
                          <a:noFill/>
                        </wps:spPr>
                        <wps:txbx>
                          <w:txbxContent>
                            <w:p w14:paraId="0C07B399" w14:textId="77777777" w:rsidR="00A42458" w:rsidRPr="00706173" w:rsidRDefault="00A42458" w:rsidP="00A42458">
                              <w:pPr>
                                <w:pStyle w:val="TableTextCaro"/>
                                <w:jc w:val="both"/>
                                <w:rPr>
                                  <w:rFonts w:eastAsia="Meiryo UI"/>
                                  <w:sz w:val="12"/>
                                  <w:szCs w:val="12"/>
                                </w:rPr>
                              </w:pPr>
                              <w:r>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74341800" name="テキスト ボックス 1755262719"/>
                        <wps:cNvSpPr txBox="1"/>
                        <wps:spPr>
                          <a:xfrm>
                            <a:off x="0" y="802567"/>
                            <a:ext cx="471170" cy="214598"/>
                          </a:xfrm>
                          <a:prstGeom prst="rect">
                            <a:avLst/>
                          </a:prstGeom>
                          <a:noFill/>
                        </wps:spPr>
                        <wps:txbx>
                          <w:txbxContent>
                            <w:p w14:paraId="1E819DB8" w14:textId="77777777" w:rsidR="00A42458" w:rsidRPr="00706173" w:rsidRDefault="00A42458" w:rsidP="00A42458">
                              <w:pPr>
                                <w:pStyle w:val="TableTextCaro"/>
                                <w:jc w:val="both"/>
                                <w:rPr>
                                  <w:rFonts w:eastAsia="Meiryo UI"/>
                                  <w:sz w:val="12"/>
                                  <w:szCs w:val="12"/>
                                </w:rPr>
                              </w:pPr>
                              <w:r>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92413382" name="テキスト ボックス 1755262719"/>
                        <wps:cNvSpPr txBox="1"/>
                        <wps:spPr>
                          <a:xfrm>
                            <a:off x="32892" y="1289370"/>
                            <a:ext cx="471521" cy="200451"/>
                          </a:xfrm>
                          <a:prstGeom prst="rect">
                            <a:avLst/>
                          </a:prstGeom>
                          <a:noFill/>
                        </wps:spPr>
                        <wps:txbx>
                          <w:txbxContent>
                            <w:p w14:paraId="6D8C6AF7" w14:textId="77777777" w:rsidR="00A42458" w:rsidRPr="00706173" w:rsidRDefault="00A42458" w:rsidP="00A42458">
                              <w:pPr>
                                <w:pStyle w:val="TableTextCaro"/>
                                <w:jc w:val="both"/>
                                <w:rPr>
                                  <w:rFonts w:eastAsia="Meiryo UI"/>
                                  <w:sz w:val="12"/>
                                  <w:szCs w:val="12"/>
                                </w:rPr>
                              </w:pPr>
                              <w:r>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9421268" name="テキスト ボックス 1755262719"/>
                        <wps:cNvSpPr txBox="1"/>
                        <wps:spPr>
                          <a:xfrm>
                            <a:off x="513116" y="967027"/>
                            <a:ext cx="471170" cy="200025"/>
                          </a:xfrm>
                          <a:prstGeom prst="rect">
                            <a:avLst/>
                          </a:prstGeom>
                          <a:noFill/>
                        </wps:spPr>
                        <wps:txbx>
                          <w:txbxContent>
                            <w:p w14:paraId="3EF07EBD" w14:textId="77777777" w:rsidR="00A42458" w:rsidRPr="00706173" w:rsidRDefault="00A42458" w:rsidP="00A42458">
                              <w:pPr>
                                <w:pStyle w:val="TableTextCaro"/>
                                <w:jc w:val="both"/>
                                <w:rPr>
                                  <w:rFonts w:eastAsia="Meiryo UI"/>
                                  <w:sz w:val="12"/>
                                  <w:szCs w:val="12"/>
                                </w:rPr>
                              </w:pPr>
                              <w:r>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14674379" name="テキスト ボックス 1755262719"/>
                        <wps:cNvSpPr txBox="1"/>
                        <wps:spPr>
                          <a:xfrm>
                            <a:off x="414440" y="1460409"/>
                            <a:ext cx="471521" cy="200451"/>
                          </a:xfrm>
                          <a:prstGeom prst="rect">
                            <a:avLst/>
                          </a:prstGeom>
                          <a:noFill/>
                        </wps:spPr>
                        <wps:txbx>
                          <w:txbxContent>
                            <w:p w14:paraId="2B3AFFFD" w14:textId="77777777" w:rsidR="00A42458" w:rsidRPr="00706173" w:rsidRDefault="00A42458" w:rsidP="00A42458">
                              <w:pPr>
                                <w:pStyle w:val="TableTextCaro"/>
                                <w:jc w:val="both"/>
                                <w:rPr>
                                  <w:rFonts w:eastAsia="Meiryo UI"/>
                                  <w:sz w:val="12"/>
                                  <w:szCs w:val="12"/>
                                </w:rPr>
                              </w:pPr>
                              <w:r>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85775257" name="テキスト ボックス 1755262719"/>
                        <wps:cNvSpPr txBox="1"/>
                        <wps:spPr>
                          <a:xfrm>
                            <a:off x="532852" y="1611712"/>
                            <a:ext cx="471521" cy="200451"/>
                          </a:xfrm>
                          <a:prstGeom prst="rect">
                            <a:avLst/>
                          </a:prstGeom>
                          <a:noFill/>
                        </wps:spPr>
                        <wps:txbx>
                          <w:txbxContent>
                            <w:p w14:paraId="117B52E5" w14:textId="77777777" w:rsidR="00A42458" w:rsidRPr="00706173" w:rsidRDefault="00A42458" w:rsidP="00A42458">
                              <w:pPr>
                                <w:pStyle w:val="TableTextCaro"/>
                                <w:jc w:val="both"/>
                                <w:rPr>
                                  <w:rFonts w:eastAsia="Meiryo UI"/>
                                  <w:sz w:val="12"/>
                                  <w:szCs w:val="12"/>
                                </w:rPr>
                              </w:pPr>
                              <w:r>
                                <w:rPr>
                                  <w:rFonts w:eastAsia="Meiryo UI"/>
                                  <w:sz w:val="12"/>
                                  <w:szCs w:val="12"/>
                                </w:rPr>
                                <w:t>Disposal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41868855" name="テキスト ボックス 1755262719"/>
                        <wps:cNvSpPr txBox="1"/>
                        <wps:spPr>
                          <a:xfrm>
                            <a:off x="776253" y="624950"/>
                            <a:ext cx="540689" cy="200451"/>
                          </a:xfrm>
                          <a:prstGeom prst="rect">
                            <a:avLst/>
                          </a:prstGeom>
                          <a:noFill/>
                        </wps:spPr>
                        <wps:txbx>
                          <w:txbxContent>
                            <w:p w14:paraId="4327E7B1" w14:textId="77777777" w:rsidR="00A42458" w:rsidRPr="00706173" w:rsidRDefault="00A42458" w:rsidP="00A42458">
                              <w:pPr>
                                <w:pStyle w:val="TableTextCaro"/>
                                <w:jc w:val="both"/>
                                <w:rPr>
                                  <w:rFonts w:eastAsia="Meiryo UI"/>
                                  <w:sz w:val="12"/>
                                  <w:szCs w:val="12"/>
                                </w:rPr>
                              </w:pPr>
                              <w:r>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6719432" name="テキスト ボックス 1755262719"/>
                        <wps:cNvSpPr txBox="1"/>
                        <wps:spPr>
                          <a:xfrm>
                            <a:off x="776253" y="809145"/>
                            <a:ext cx="540689" cy="200451"/>
                          </a:xfrm>
                          <a:prstGeom prst="rect">
                            <a:avLst/>
                          </a:prstGeom>
                          <a:noFill/>
                        </wps:spPr>
                        <wps:txbx>
                          <w:txbxContent>
                            <w:p w14:paraId="6CF05C98" w14:textId="77777777" w:rsidR="00A42458" w:rsidRPr="00706173" w:rsidRDefault="00A42458" w:rsidP="00A42458">
                              <w:pPr>
                                <w:pStyle w:val="TableTextCaro"/>
                                <w:jc w:val="both"/>
                                <w:rPr>
                                  <w:rFonts w:eastAsia="Meiryo UI"/>
                                  <w:sz w:val="12"/>
                                  <w:szCs w:val="12"/>
                                </w:rPr>
                              </w:pPr>
                              <w:r>
                                <w:rPr>
                                  <w:rFonts w:eastAsia="Meiryo UI"/>
                                  <w:sz w:val="12"/>
                                  <w:szCs w:val="12"/>
                                </w:rPr>
                                <w:t>Incineration</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78183981" name="テキスト ボックス 1755262719"/>
                        <wps:cNvSpPr txBox="1"/>
                        <wps:spPr>
                          <a:xfrm>
                            <a:off x="1315683" y="815724"/>
                            <a:ext cx="437321" cy="200451"/>
                          </a:xfrm>
                          <a:prstGeom prst="rect">
                            <a:avLst/>
                          </a:prstGeom>
                          <a:noFill/>
                        </wps:spPr>
                        <wps:txbx>
                          <w:txbxContent>
                            <w:p w14:paraId="5C1D379E" w14:textId="77777777" w:rsidR="00A42458" w:rsidRPr="00706173" w:rsidRDefault="00A42458" w:rsidP="00A42458">
                              <w:pPr>
                                <w:pStyle w:val="TableTextCaro"/>
                                <w:jc w:val="both"/>
                                <w:rPr>
                                  <w:rFonts w:eastAsia="Meiryo UI"/>
                                  <w:sz w:val="12"/>
                                  <w:szCs w:val="12"/>
                                </w:rPr>
                              </w:pPr>
                              <w:r>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cNvPr id="548207214" name="Group 2"/>
                        <wpg:cNvGrpSpPr/>
                        <wpg:grpSpPr>
                          <a:xfrm>
                            <a:off x="1013076" y="1341997"/>
                            <a:ext cx="1239888" cy="463587"/>
                            <a:chOff x="0" y="0"/>
                            <a:chExt cx="1239888" cy="463587"/>
                          </a:xfrm>
                        </wpg:grpSpPr>
                        <wps:wsp>
                          <wps:cNvPr id="260744016" name="テキスト ボックス 1755262719"/>
                          <wps:cNvSpPr txBox="1"/>
                          <wps:spPr>
                            <a:xfrm>
                              <a:off x="657842" y="0"/>
                              <a:ext cx="567218" cy="200451"/>
                            </a:xfrm>
                            <a:prstGeom prst="rect">
                              <a:avLst/>
                            </a:prstGeom>
                            <a:noFill/>
                          </wps:spPr>
                          <wps:txbx>
                            <w:txbxContent>
                              <w:p w14:paraId="67EB80BD" w14:textId="77777777" w:rsidR="00A42458" w:rsidRPr="00706173" w:rsidRDefault="00A42458" w:rsidP="00A42458">
                                <w:pPr>
                                  <w:pStyle w:val="TableTextCaro"/>
                                  <w:rPr>
                                    <w:rFonts w:eastAsia="Meiryo UI"/>
                                    <w:sz w:val="12"/>
                                    <w:szCs w:val="12"/>
                                  </w:rPr>
                                </w:pPr>
                                <w:r w:rsidRPr="00706173">
                                  <w:rPr>
                                    <w:rFonts w:eastAsia="Meiryo UI" w:hint="eastAsia"/>
                                    <w:sz w:val="12"/>
                                    <w:szCs w:val="12"/>
                                  </w:rPr>
                                  <w:t>E</w:t>
                                </w:r>
                                <w:r>
                                  <w:rPr>
                                    <w:rFonts w:eastAsia="Meiryo UI"/>
                                    <w:sz w:val="12"/>
                                    <w:szCs w:val="12"/>
                                  </w:rPr>
                                  <w:t>2 f-3</w:t>
                                </w:r>
                                <w:r w:rsidRPr="00265335">
                                  <w:rPr>
                                    <w:rFonts w:eastAsia="Meiryo UI"/>
                                    <w:noProof/>
                                    <w:sz w:val="12"/>
                                    <w:szCs w:val="12"/>
                                  </w:rPr>
                                  <w:drawing>
                                    <wp:inline distT="0" distB="0" distL="0" distR="0" wp14:anchorId="50B6B26B" wp14:editId="0BE791F5">
                                      <wp:extent cx="308610" cy="108585"/>
                                      <wp:effectExtent l="0" t="0" r="0" b="0"/>
                                      <wp:docPr id="426286006"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Pr>
                                    <w:rFonts w:eastAsia="Meiryo UI"/>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32174364" name="テキスト ボックス 1755262719"/>
                          <wps:cNvSpPr txBox="1"/>
                          <wps:spPr>
                            <a:xfrm>
                              <a:off x="802567" y="98676"/>
                              <a:ext cx="437321" cy="200451"/>
                            </a:xfrm>
                            <a:prstGeom prst="rect">
                              <a:avLst/>
                            </a:prstGeom>
                            <a:noFill/>
                          </wps:spPr>
                          <wps:txbx>
                            <w:txbxContent>
                              <w:p w14:paraId="4DD72ABC" w14:textId="77777777" w:rsidR="00A42458" w:rsidRPr="00706173" w:rsidRDefault="00A42458" w:rsidP="00A42458">
                                <w:pPr>
                                  <w:pStyle w:val="TableTextCaro"/>
                                  <w:jc w:val="both"/>
                                  <w:rPr>
                                    <w:rFonts w:eastAsia="Meiryo UI"/>
                                    <w:sz w:val="12"/>
                                    <w:szCs w:val="12"/>
                                  </w:rPr>
                                </w:pPr>
                                <w:r>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75034912" name="テキスト ボックス 1755262719"/>
                          <wps:cNvSpPr txBox="1"/>
                          <wps:spPr>
                            <a:xfrm>
                              <a:off x="0" y="263136"/>
                              <a:ext cx="437321" cy="200451"/>
                            </a:xfrm>
                            <a:prstGeom prst="rect">
                              <a:avLst/>
                            </a:prstGeom>
                            <a:noFill/>
                          </wps:spPr>
                          <wps:txbx>
                            <w:txbxContent>
                              <w:p w14:paraId="528F5A1E" w14:textId="77777777" w:rsidR="00A42458" w:rsidRPr="00706173" w:rsidRDefault="00A42458" w:rsidP="00A42458">
                                <w:pPr>
                                  <w:pStyle w:val="TableTextCaro"/>
                                  <w:jc w:val="both"/>
                                  <w:rPr>
                                    <w:rFonts w:eastAsia="Meiryo UI"/>
                                    <w:sz w:val="12"/>
                                    <w:szCs w:val="12"/>
                                  </w:rPr>
                                </w:pPr>
                                <w:r>
                                  <w:rPr>
                                    <w:rFonts w:eastAsia="Meiryo UI"/>
                                    <w:sz w:val="12"/>
                                    <w:szCs w:val="12"/>
                                  </w:rPr>
                                  <w:t>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128732003" name="テキスト ボックス 1755262719"/>
                          <wps:cNvSpPr txBox="1"/>
                          <wps:spPr>
                            <a:xfrm>
                              <a:off x="302607" y="98676"/>
                              <a:ext cx="604300" cy="200451"/>
                            </a:xfrm>
                            <a:prstGeom prst="rect">
                              <a:avLst/>
                            </a:prstGeom>
                            <a:noFill/>
                          </wps:spPr>
                          <wps:txbx>
                            <w:txbxContent>
                              <w:p w14:paraId="60811959" w14:textId="77777777" w:rsidR="00A42458" w:rsidRPr="00706173" w:rsidRDefault="00A42458" w:rsidP="00A42458">
                                <w:pPr>
                                  <w:pStyle w:val="TableTextCaro"/>
                                  <w:jc w:val="both"/>
                                  <w:rPr>
                                    <w:rFonts w:eastAsia="Meiryo UI"/>
                                    <w:sz w:val="12"/>
                                    <w:szCs w:val="12"/>
                                  </w:rPr>
                                </w:pPr>
                                <w:r>
                                  <w:rPr>
                                    <w:rFonts w:eastAsia="Meiryo UI"/>
                                    <w:sz w:val="12"/>
                                    <w:szCs w:val="12"/>
                                  </w:rPr>
                                  <w:t>Repurposing</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3B92CF3" id="Group 6" o:spid="_x0000_s1858" style="position:absolute;left:0;text-align:left;margin-left:248.55pt;margin-top:88.6pt;width:177.4pt;height:142.7pt;z-index:251669731;mso-position-horizontal-relative:text;mso-position-vertical-relative:text" coordsize="22529,1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">
                <v:shape id="テキスト ボックス 1755262719" o:spid="_x0000_s1859" type="#_x0000_t202" style="position:absolute;left:7959;width:329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" filled="f" stroked="f">
                  <v:textbox inset="0">
                    <w:txbxContent>
                      <w:p w14:paraId="5B2B51D1" w14:textId="77777777" w:rsidR="00A42458" w:rsidRPr="00477467" w:rsidRDefault="00A42458" w:rsidP="00A42458">
                        <w:pPr>
                          <w:pStyle w:val="TableTextCaro"/>
                          <w:rPr>
                            <w:rFonts w:eastAsia="Meiryo UI"/>
                            <w:sz w:val="16"/>
                            <w:szCs w:val="16"/>
                          </w:rPr>
                        </w:pPr>
                        <w:r w:rsidRPr="00477467">
                          <w:rPr>
                            <w:rFonts w:eastAsia="Meiryo UI" w:hint="eastAsia"/>
                            <w:sz w:val="16"/>
                            <w:szCs w:val="16"/>
                          </w:rPr>
                          <w:t>E5</w:t>
                        </w:r>
                      </w:p>
                    </w:txbxContent>
                  </v:textbox>
                </v:shape>
                <v:shape id="テキスト ボックス 1755262719" o:spid="_x0000_s1860" type="#_x0000_t202" style="position:absolute;left:6052;top:5460;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" filled="f" stroked="f">
                  <v:textbox inset="0">
                    <w:txbxContent>
                      <w:p w14:paraId="27EEB7A3" w14:textId="77777777" w:rsidR="00A42458" w:rsidRPr="00706173" w:rsidRDefault="00A42458" w:rsidP="00A42458">
                        <w:pPr>
                          <w:pStyle w:val="TableTextCaro"/>
                          <w:rPr>
                            <w:rFonts w:eastAsia="Meiryo UI"/>
                            <w:sz w:val="12"/>
                            <w:szCs w:val="12"/>
                          </w:rPr>
                        </w:pPr>
                        <w:r w:rsidRPr="00706173">
                          <w:rPr>
                            <w:rFonts w:eastAsia="Meiryo UI" w:hint="eastAsia"/>
                            <w:sz w:val="12"/>
                            <w:szCs w:val="12"/>
                          </w:rPr>
                          <w:t>E</w:t>
                        </w:r>
                        <w:r>
                          <w:rPr>
                            <w:rFonts w:eastAsia="Meiryo UI"/>
                            <w:sz w:val="12"/>
                            <w:szCs w:val="12"/>
                          </w:rPr>
                          <w:t>2 a-1</w:t>
                        </w:r>
                      </w:p>
                    </w:txbxContent>
                  </v:textbox>
                </v:shape>
                <v:shape id="テキスト ボックス 1755262719" o:spid="_x0000_s1861" type="#_x0000_t202" style="position:absolute;left:131;top:6381;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" filled="f" stroked="f">
                  <v:textbox inset="0">
                    <w:txbxContent>
                      <w:p w14:paraId="0C07B399" w14:textId="77777777" w:rsidR="00A42458" w:rsidRPr="00706173" w:rsidRDefault="00A42458" w:rsidP="00A42458">
                        <w:pPr>
                          <w:pStyle w:val="TableTextCaro"/>
                          <w:jc w:val="both"/>
                          <w:rPr>
                            <w:rFonts w:eastAsia="Meiryo UI"/>
                            <w:sz w:val="12"/>
                            <w:szCs w:val="12"/>
                          </w:rPr>
                        </w:pPr>
                        <w:r>
                          <w:rPr>
                            <w:rFonts w:eastAsia="Meiryo UI"/>
                            <w:sz w:val="12"/>
                            <w:szCs w:val="12"/>
                          </w:rPr>
                          <w:t>transport</w:t>
                        </w:r>
                      </w:p>
                    </w:txbxContent>
                  </v:textbox>
                </v:shape>
                <v:shape id="テキスト ボックス 1755262719" o:spid="_x0000_s1862" type="#_x0000_t202" style="position:absolute;top:8025;width:471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" filled="f" stroked="f">
                  <v:textbox inset="0">
                    <w:txbxContent>
                      <w:p w14:paraId="1E819DB8" w14:textId="77777777" w:rsidR="00A42458" w:rsidRPr="00706173" w:rsidRDefault="00A42458" w:rsidP="00A42458">
                        <w:pPr>
                          <w:pStyle w:val="TableTextCaro"/>
                          <w:jc w:val="both"/>
                          <w:rPr>
                            <w:rFonts w:eastAsia="Meiryo UI"/>
                            <w:sz w:val="12"/>
                            <w:szCs w:val="12"/>
                          </w:rPr>
                        </w:pPr>
                        <w:r>
                          <w:rPr>
                            <w:rFonts w:eastAsia="Meiryo UI"/>
                            <w:sz w:val="12"/>
                            <w:szCs w:val="12"/>
                          </w:rPr>
                          <w:t>transport</w:t>
                        </w:r>
                      </w:p>
                    </w:txbxContent>
                  </v:textbox>
                </v:shape>
                <v:shape id="テキスト ボックス 1755262719" o:spid="_x0000_s1863" type="#_x0000_t202" style="position:absolute;left:328;top:12893;width:4716;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" filled="f" stroked="f">
                  <v:textbox inset="0">
                    <w:txbxContent>
                      <w:p w14:paraId="6D8C6AF7" w14:textId="77777777" w:rsidR="00A42458" w:rsidRPr="00706173" w:rsidRDefault="00A42458" w:rsidP="00A42458">
                        <w:pPr>
                          <w:pStyle w:val="TableTextCaro"/>
                          <w:jc w:val="both"/>
                          <w:rPr>
                            <w:rFonts w:eastAsia="Meiryo UI"/>
                            <w:sz w:val="12"/>
                            <w:szCs w:val="12"/>
                          </w:rPr>
                        </w:pPr>
                        <w:r>
                          <w:rPr>
                            <w:rFonts w:eastAsia="Meiryo UI"/>
                            <w:sz w:val="12"/>
                            <w:szCs w:val="12"/>
                          </w:rPr>
                          <w:t>transport</w:t>
                        </w:r>
                      </w:p>
                    </w:txbxContent>
                  </v:textbox>
                </v:shape>
                <v:shape id="テキスト ボックス 1755262719" o:spid="_x0000_s1864" type="#_x0000_t202" style="position:absolute;left:5131;top:9670;width:4711;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" filled="f" stroked="f">
                  <v:textbox inset="0">
                    <w:txbxContent>
                      <w:p w14:paraId="3EF07EBD" w14:textId="77777777" w:rsidR="00A42458" w:rsidRPr="00706173" w:rsidRDefault="00A42458" w:rsidP="00A42458">
                        <w:pPr>
                          <w:pStyle w:val="TableTextCaro"/>
                          <w:jc w:val="both"/>
                          <w:rPr>
                            <w:rFonts w:eastAsia="Meiryo UI"/>
                            <w:sz w:val="12"/>
                            <w:szCs w:val="12"/>
                          </w:rPr>
                        </w:pPr>
                        <w:r>
                          <w:rPr>
                            <w:rFonts w:eastAsia="Meiryo UI"/>
                            <w:sz w:val="12"/>
                            <w:szCs w:val="12"/>
                          </w:rPr>
                          <w:t>Disposal</w:t>
                        </w:r>
                      </w:p>
                    </w:txbxContent>
                  </v:textbox>
                </v:shape>
                <v:shape id="テキスト ボックス 1755262719" o:spid="_x0000_s1865" type="#_x0000_t202" style="position:absolute;left:4144;top:14604;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" filled="f" stroked="f">
                  <v:textbox inset="0">
                    <w:txbxContent>
                      <w:p w14:paraId="2B3AFFFD" w14:textId="77777777" w:rsidR="00A42458" w:rsidRPr="00706173" w:rsidRDefault="00A42458" w:rsidP="00A42458">
                        <w:pPr>
                          <w:pStyle w:val="TableTextCaro"/>
                          <w:jc w:val="both"/>
                          <w:rPr>
                            <w:rFonts w:eastAsia="Meiryo UI"/>
                            <w:sz w:val="12"/>
                            <w:szCs w:val="12"/>
                          </w:rPr>
                        </w:pPr>
                        <w:r>
                          <w:rPr>
                            <w:rFonts w:eastAsia="Meiryo UI"/>
                            <w:sz w:val="12"/>
                            <w:szCs w:val="12"/>
                          </w:rPr>
                          <w:t>Disposal</w:t>
                        </w:r>
                      </w:p>
                    </w:txbxContent>
                  </v:textbox>
                </v:shape>
                <v:shape id="テキスト ボックス 1755262719" o:spid="_x0000_s1866" type="#_x0000_t202" style="position:absolute;left:5328;top:16117;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" filled="f" stroked="f">
                  <v:textbox inset="0">
                    <w:txbxContent>
                      <w:p w14:paraId="117B52E5" w14:textId="77777777" w:rsidR="00A42458" w:rsidRPr="00706173" w:rsidRDefault="00A42458" w:rsidP="00A42458">
                        <w:pPr>
                          <w:pStyle w:val="TableTextCaro"/>
                          <w:jc w:val="both"/>
                          <w:rPr>
                            <w:rFonts w:eastAsia="Meiryo UI"/>
                            <w:sz w:val="12"/>
                            <w:szCs w:val="12"/>
                          </w:rPr>
                        </w:pPr>
                        <w:r>
                          <w:rPr>
                            <w:rFonts w:eastAsia="Meiryo UI"/>
                            <w:sz w:val="12"/>
                            <w:szCs w:val="12"/>
                          </w:rPr>
                          <w:t>Disposal</w:t>
                        </w:r>
                      </w:p>
                    </w:txbxContent>
                  </v:textbox>
                </v:shape>
                <v:shape id="テキスト ボックス 1755262719" o:spid="_x0000_s1867" type="#_x0000_t202" style="position:absolute;left:7762;top:6249;width:5407;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" filled="f" stroked="f">
                  <v:textbox inset="0">
                    <w:txbxContent>
                      <w:p w14:paraId="4327E7B1" w14:textId="77777777" w:rsidR="00A42458" w:rsidRPr="00706173" w:rsidRDefault="00A42458" w:rsidP="00A42458">
                        <w:pPr>
                          <w:pStyle w:val="TableTextCaro"/>
                          <w:jc w:val="both"/>
                          <w:rPr>
                            <w:rFonts w:eastAsia="Meiryo UI"/>
                            <w:sz w:val="12"/>
                            <w:szCs w:val="12"/>
                          </w:rPr>
                        </w:pPr>
                        <w:r>
                          <w:rPr>
                            <w:rFonts w:eastAsia="Meiryo UI"/>
                            <w:sz w:val="12"/>
                            <w:szCs w:val="12"/>
                          </w:rPr>
                          <w:t>Incineration</w:t>
                        </w:r>
                      </w:p>
                    </w:txbxContent>
                  </v:textbox>
                </v:shape>
                <v:shape id="テキスト ボックス 1755262719" o:spid="_x0000_s1868" type="#_x0000_t202" style="position:absolute;left:7762;top:8091;width:5407;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" filled="f" stroked="f">
                  <v:textbox inset="0">
                    <w:txbxContent>
                      <w:p w14:paraId="6CF05C98" w14:textId="77777777" w:rsidR="00A42458" w:rsidRPr="00706173" w:rsidRDefault="00A42458" w:rsidP="00A42458">
                        <w:pPr>
                          <w:pStyle w:val="TableTextCaro"/>
                          <w:jc w:val="both"/>
                          <w:rPr>
                            <w:rFonts w:eastAsia="Meiryo UI"/>
                            <w:sz w:val="12"/>
                            <w:szCs w:val="12"/>
                          </w:rPr>
                        </w:pPr>
                        <w:r>
                          <w:rPr>
                            <w:rFonts w:eastAsia="Meiryo UI"/>
                            <w:sz w:val="12"/>
                            <w:szCs w:val="12"/>
                          </w:rPr>
                          <w:t>Incineration</w:t>
                        </w:r>
                      </w:p>
                    </w:txbxContent>
                  </v:textbox>
                </v:shape>
                <v:shape id="テキスト ボックス 1755262719" o:spid="_x0000_s1869" type="#_x0000_t202" style="position:absolute;left:13156;top:8157;width:437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" filled="f" stroked="f">
                  <v:textbox inset="0">
                    <w:txbxContent>
                      <w:p w14:paraId="5C1D379E" w14:textId="77777777" w:rsidR="00A42458" w:rsidRPr="00706173" w:rsidRDefault="00A42458" w:rsidP="00A42458">
                        <w:pPr>
                          <w:pStyle w:val="TableTextCaro"/>
                          <w:jc w:val="both"/>
                          <w:rPr>
                            <w:rFonts w:eastAsia="Meiryo UI"/>
                            <w:sz w:val="12"/>
                            <w:szCs w:val="12"/>
                          </w:rPr>
                        </w:pPr>
                        <w:r>
                          <w:rPr>
                            <w:rFonts w:eastAsia="Meiryo UI"/>
                            <w:sz w:val="12"/>
                            <w:szCs w:val="12"/>
                          </w:rPr>
                          <w:t>Recycle</w:t>
                        </w:r>
                      </w:p>
                    </w:txbxContent>
                  </v:textbox>
                </v:shape>
                <v:group id="_x0000_s1870" style="position:absolute;left:10130;top:13419;width:12399;height:4636" coordsize="12398,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">
                  <v:shape id="テキスト ボックス 1755262719" o:spid="_x0000_s1871" type="#_x0000_t202" style="position:absolute;left:6578;width:567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" filled="f" stroked="f">
                    <v:textbox inset="0">
                      <w:txbxContent>
                        <w:p w14:paraId="67EB80BD" w14:textId="77777777" w:rsidR="00A42458" w:rsidRPr="00706173" w:rsidRDefault="00A42458" w:rsidP="00A42458">
                          <w:pPr>
                            <w:pStyle w:val="TableTextCaro"/>
                            <w:rPr>
                              <w:rFonts w:eastAsia="Meiryo UI"/>
                              <w:sz w:val="12"/>
                              <w:szCs w:val="12"/>
                            </w:rPr>
                          </w:pPr>
                          <w:r w:rsidRPr="00706173">
                            <w:rPr>
                              <w:rFonts w:eastAsia="Meiryo UI" w:hint="eastAsia"/>
                              <w:sz w:val="12"/>
                              <w:szCs w:val="12"/>
                            </w:rPr>
                            <w:t>E</w:t>
                          </w:r>
                          <w:r>
                            <w:rPr>
                              <w:rFonts w:eastAsia="Meiryo UI"/>
                              <w:sz w:val="12"/>
                              <w:szCs w:val="12"/>
                            </w:rPr>
                            <w:t>2 f-3</w:t>
                          </w:r>
                          <w:r w:rsidRPr="00265335">
                            <w:rPr>
                              <w:rFonts w:eastAsia="Meiryo UI"/>
                              <w:noProof/>
                              <w:sz w:val="12"/>
                              <w:szCs w:val="12"/>
                            </w:rPr>
                            <w:drawing>
                              <wp:inline distT="0" distB="0" distL="0" distR="0" wp14:anchorId="50B6B26B" wp14:editId="0BE791F5">
                                <wp:extent cx="308610" cy="108585"/>
                                <wp:effectExtent l="0" t="0" r="0" b="0"/>
                                <wp:docPr id="426286006" name="Imag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8610" cy="108585"/>
                                        </a:xfrm>
                                        <a:prstGeom prst="rect">
                                          <a:avLst/>
                                        </a:prstGeom>
                                        <a:noFill/>
                                        <a:ln>
                                          <a:noFill/>
                                        </a:ln>
                                      </pic:spPr>
                                    </pic:pic>
                                  </a:graphicData>
                                </a:graphic>
                              </wp:inline>
                            </w:drawing>
                          </w:r>
                          <w:r>
                            <w:rPr>
                              <w:rFonts w:eastAsia="Meiryo UI"/>
                              <w:sz w:val="12"/>
                              <w:szCs w:val="12"/>
                            </w:rPr>
                            <w:t>)</w:t>
                          </w:r>
                        </w:p>
                      </w:txbxContent>
                    </v:textbox>
                  </v:shape>
                  <v:shape id="テキスト ボックス 1755262719" o:spid="_x0000_s1872" type="#_x0000_t202" style="position:absolute;left:8025;top:986;width:437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" filled="f" stroked="f">
                    <v:textbox inset="0">
                      <w:txbxContent>
                        <w:p w14:paraId="4DD72ABC" w14:textId="77777777" w:rsidR="00A42458" w:rsidRPr="00706173" w:rsidRDefault="00A42458" w:rsidP="00A42458">
                          <w:pPr>
                            <w:pStyle w:val="TableTextCaro"/>
                            <w:jc w:val="both"/>
                            <w:rPr>
                              <w:rFonts w:eastAsia="Meiryo UI"/>
                              <w:sz w:val="12"/>
                              <w:szCs w:val="12"/>
                            </w:rPr>
                          </w:pPr>
                          <w:r>
                            <w:rPr>
                              <w:rFonts w:eastAsia="Meiryo UI"/>
                              <w:sz w:val="12"/>
                              <w:szCs w:val="12"/>
                            </w:rPr>
                            <w:t>Recycle</w:t>
                          </w:r>
                        </w:p>
                      </w:txbxContent>
                    </v:textbox>
                  </v:shape>
                  <v:shape id="テキスト ボックス 1755262719" o:spid="_x0000_s1873" type="#_x0000_t202" style="position:absolute;top:2631;width:4373;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" filled="f" stroked="f">
                    <v:textbox inset="0">
                      <w:txbxContent>
                        <w:p w14:paraId="528F5A1E" w14:textId="77777777" w:rsidR="00A42458" w:rsidRPr="00706173" w:rsidRDefault="00A42458" w:rsidP="00A42458">
                          <w:pPr>
                            <w:pStyle w:val="TableTextCaro"/>
                            <w:jc w:val="both"/>
                            <w:rPr>
                              <w:rFonts w:eastAsia="Meiryo UI"/>
                              <w:sz w:val="12"/>
                              <w:szCs w:val="12"/>
                            </w:rPr>
                          </w:pPr>
                          <w:r>
                            <w:rPr>
                              <w:rFonts w:eastAsia="Meiryo UI"/>
                              <w:sz w:val="12"/>
                              <w:szCs w:val="12"/>
                            </w:rPr>
                            <w:t>Recycle</w:t>
                          </w:r>
                        </w:p>
                      </w:txbxContent>
                    </v:textbox>
                  </v:shape>
                  <v:shape id="テキスト ボックス 1755262719" o:spid="_x0000_s1874" type="#_x0000_t202" style="position:absolute;left:3026;top:986;width:6043;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" filled="f" stroked="f">
                    <v:textbox inset="0">
                      <w:txbxContent>
                        <w:p w14:paraId="60811959" w14:textId="77777777" w:rsidR="00A42458" w:rsidRPr="00706173" w:rsidRDefault="00A42458" w:rsidP="00A42458">
                          <w:pPr>
                            <w:pStyle w:val="TableTextCaro"/>
                            <w:jc w:val="both"/>
                            <w:rPr>
                              <w:rFonts w:eastAsia="Meiryo UI"/>
                              <w:sz w:val="12"/>
                              <w:szCs w:val="12"/>
                            </w:rPr>
                          </w:pPr>
                          <w:r>
                            <w:rPr>
                              <w:rFonts w:eastAsia="Meiryo UI"/>
                              <w:sz w:val="12"/>
                              <w:szCs w:val="12"/>
                            </w:rPr>
                            <w:t>Repurposing</w:t>
                          </w:r>
                        </w:p>
                      </w:txbxContent>
                    </v:textbox>
                  </v:shape>
                </v:group>
              </v:group>
            </w:pict>
          </mc:Fallback>
        </mc:AlternateContent>
      </w:r>
      <w:r w:rsidR="00DA2204" w:rsidRPr="00DA2204">
        <w:rPr>
          <w:noProof/>
        </w:rPr>
        <mc:AlternateContent>
          <mc:Choice Requires="wpg">
            <w:drawing>
              <wp:anchor distT="0" distB="0" distL="114300" distR="114300" simplePos="0" relativeHeight="251667683" behindDoc="0" locked="0" layoutInCell="1" allowOverlap="1" wp14:anchorId="0F911082" wp14:editId="458D335D">
                <wp:simplePos x="0" y="0"/>
                <wp:positionH relativeFrom="column">
                  <wp:posOffset>3012964</wp:posOffset>
                </wp:positionH>
                <wp:positionV relativeFrom="paragraph">
                  <wp:posOffset>886004</wp:posOffset>
                </wp:positionV>
                <wp:extent cx="3033051" cy="777883"/>
                <wp:effectExtent l="0" t="0" r="0" b="0"/>
                <wp:wrapNone/>
                <wp:docPr id="203650921" name="Group 5"/>
                <wp:cNvGraphicFramePr/>
                <a:graphic xmlns:a="http://schemas.openxmlformats.org/drawingml/2006/main">
                  <a:graphicData uri="http://schemas.microsoft.com/office/word/2010/wordprocessingGroup">
                    <wpg:wgp>
                      <wpg:cNvGrpSpPr/>
                      <wpg:grpSpPr>
                        <a:xfrm>
                          <a:off x="0" y="0"/>
                          <a:ext cx="3033051" cy="777883"/>
                          <a:chOff x="0" y="0"/>
                          <a:chExt cx="3033051" cy="777883"/>
                        </a:xfrm>
                      </wpg:grpSpPr>
                      <wps:wsp>
                        <wps:cNvPr id="402249525" name="テキスト ボックス 18"/>
                        <wps:cNvSpPr txBox="1"/>
                        <wps:spPr>
                          <a:xfrm>
                            <a:off x="0" y="157882"/>
                            <a:ext cx="498989" cy="380368"/>
                          </a:xfrm>
                          <a:prstGeom prst="rect">
                            <a:avLst/>
                          </a:prstGeom>
                          <a:noFill/>
                        </wps:spPr>
                        <wps:txbx>
                          <w:txbxContent>
                            <w:p w14:paraId="2EFC322F" w14:textId="77777777" w:rsidR="00DA2204" w:rsidRPr="00C24ACE" w:rsidRDefault="00DA2204" w:rsidP="00DA2204">
                              <w:pPr>
                                <w:pStyle w:val="TableTextCaro"/>
                                <w:rPr>
                                  <w:rFonts w:eastAsia="Meiryo UI"/>
                                  <w:sz w:val="12"/>
                                  <w:szCs w:val="12"/>
                                </w:rPr>
                              </w:pPr>
                              <w:proofErr w:type="spellStart"/>
                              <w:r>
                                <w:rPr>
                                  <w:rStyle w:val="TableTextCaroCar"/>
                                  <w:rFonts w:eastAsia="Meiryo UI"/>
                                  <w:sz w:val="12"/>
                                  <w:szCs w:val="12"/>
                                </w:rPr>
                                <w:t>Schredding</w:t>
                              </w:r>
                              <w:proofErr w:type="spellEnd"/>
                              <w:r>
                                <w:rPr>
                                  <w:rStyle w:val="TableTextCaroCar"/>
                                  <w:rFonts w:eastAsia="Meiryo UI"/>
                                  <w:sz w:val="12"/>
                                  <w:szCs w:val="12"/>
                                </w:rPr>
                                <w:t xml:space="preserve"> / Sorting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58303335" name="テキスト ボックス 1755262719"/>
                        <wps:cNvSpPr txBox="1"/>
                        <wps:spPr>
                          <a:xfrm>
                            <a:off x="1309105" y="243401"/>
                            <a:ext cx="329149" cy="200451"/>
                          </a:xfrm>
                          <a:prstGeom prst="rect">
                            <a:avLst/>
                          </a:prstGeom>
                          <a:noFill/>
                        </wps:spPr>
                        <wps:txbx>
                          <w:txbxContent>
                            <w:p w14:paraId="441E677F" w14:textId="77777777" w:rsidR="00DA2204" w:rsidRPr="00477467" w:rsidRDefault="00DA2204" w:rsidP="00DA2204">
                              <w:pPr>
                                <w:pStyle w:val="TableTextCaro"/>
                                <w:rPr>
                                  <w:rFonts w:eastAsia="Meiryo UI"/>
                                  <w:sz w:val="16"/>
                                  <w:szCs w:val="16"/>
                                </w:rPr>
                              </w:pPr>
                              <w:r w:rsidRPr="00477467">
                                <w:rPr>
                                  <w:rFonts w:eastAsia="Meiryo UI" w:hint="eastAsia"/>
                                  <w:sz w:val="16"/>
                                  <w:szCs w:val="16"/>
                                </w:rPr>
                                <w:t>E</w:t>
                              </w:r>
                              <w:r>
                                <w:rPr>
                                  <w:rFonts w:eastAsia="Meiryo UI"/>
                                  <w:sz w:val="16"/>
                                  <w:szCs w:val="16"/>
                                </w:rPr>
                                <w:t>3</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58509230" name="テキスト ボックス 1755262719"/>
                        <wps:cNvSpPr txBox="1"/>
                        <wps:spPr>
                          <a:xfrm>
                            <a:off x="2177456" y="249980"/>
                            <a:ext cx="329149" cy="200451"/>
                          </a:xfrm>
                          <a:prstGeom prst="rect">
                            <a:avLst/>
                          </a:prstGeom>
                          <a:noFill/>
                        </wps:spPr>
                        <wps:txbx>
                          <w:txbxContent>
                            <w:p w14:paraId="775EECC4" w14:textId="77777777" w:rsidR="00DA2204" w:rsidRPr="00477467" w:rsidRDefault="00DA2204" w:rsidP="00DA2204">
                              <w:pPr>
                                <w:pStyle w:val="TableTextCaro"/>
                                <w:rPr>
                                  <w:rFonts w:eastAsia="Meiryo UI"/>
                                  <w:sz w:val="16"/>
                                  <w:szCs w:val="16"/>
                                </w:rPr>
                              </w:pPr>
                              <w:r w:rsidRPr="00477467">
                                <w:rPr>
                                  <w:rFonts w:eastAsia="Meiryo UI" w:hint="eastAsia"/>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31438152" name="テキスト ボックス 1755262719"/>
                        <wps:cNvSpPr txBox="1"/>
                        <wps:spPr>
                          <a:xfrm>
                            <a:off x="2545848" y="243401"/>
                            <a:ext cx="357612" cy="200025"/>
                          </a:xfrm>
                          <a:prstGeom prst="rect">
                            <a:avLst/>
                          </a:prstGeom>
                          <a:noFill/>
                        </wps:spPr>
                        <wps:txbx>
                          <w:txbxContent>
                            <w:p w14:paraId="2494FF95" w14:textId="77777777" w:rsidR="00DA2204" w:rsidRPr="00477467" w:rsidRDefault="00DA2204" w:rsidP="00DA2204">
                              <w:pPr>
                                <w:pStyle w:val="TableTextCaro"/>
                                <w:rPr>
                                  <w:rFonts w:eastAsia="Meiryo UI"/>
                                  <w:sz w:val="16"/>
                                  <w:szCs w:val="16"/>
                                  <w:lang w:eastAsia="ja-JP"/>
                                </w:rPr>
                              </w:pPr>
                              <w:r w:rsidRPr="00477467">
                                <w:rPr>
                                  <w:rFonts w:eastAsia="Meiryo UI" w:hint="eastAsia"/>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1199578" name="テキスト ボックス 18"/>
                        <wps:cNvSpPr txBox="1"/>
                        <wps:spPr>
                          <a:xfrm>
                            <a:off x="473646" y="0"/>
                            <a:ext cx="498989" cy="251637"/>
                          </a:xfrm>
                          <a:prstGeom prst="rect">
                            <a:avLst/>
                          </a:prstGeom>
                          <a:noFill/>
                        </wps:spPr>
                        <wps:txbx>
                          <w:txbxContent>
                            <w:p w14:paraId="281D8055"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Scrap</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8535987" name="テキスト ボックス 18"/>
                        <wps:cNvSpPr txBox="1"/>
                        <wps:spPr>
                          <a:xfrm>
                            <a:off x="513117" y="407862"/>
                            <a:ext cx="421419" cy="252353"/>
                          </a:xfrm>
                          <a:prstGeom prst="rect">
                            <a:avLst/>
                          </a:prstGeom>
                          <a:noFill/>
                        </wps:spPr>
                        <wps:txbx>
                          <w:txbxContent>
                            <w:p w14:paraId="01065736"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62790599" name="テキスト ボックス 18"/>
                        <wps:cNvSpPr txBox="1"/>
                        <wps:spPr>
                          <a:xfrm>
                            <a:off x="934135" y="381548"/>
                            <a:ext cx="421419" cy="252353"/>
                          </a:xfrm>
                          <a:prstGeom prst="rect">
                            <a:avLst/>
                          </a:prstGeom>
                          <a:noFill/>
                        </wps:spPr>
                        <wps:txbx>
                          <w:txbxContent>
                            <w:p w14:paraId="6CE9F8E8"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ASR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13919363" name="テキスト ボックス 18"/>
                        <wps:cNvSpPr txBox="1"/>
                        <wps:spPr>
                          <a:xfrm>
                            <a:off x="1374889" y="427597"/>
                            <a:ext cx="421419" cy="350286"/>
                          </a:xfrm>
                          <a:prstGeom prst="rect">
                            <a:avLst/>
                          </a:prstGeom>
                          <a:noFill/>
                        </wps:spPr>
                        <wps:txbx>
                          <w:txbxContent>
                            <w:p w14:paraId="58BF656A"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ASR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22854132" name="テキスト ボックス 18"/>
                        <wps:cNvSpPr txBox="1"/>
                        <wps:spPr>
                          <a:xfrm>
                            <a:off x="1769594" y="407862"/>
                            <a:ext cx="421419" cy="252353"/>
                          </a:xfrm>
                          <a:prstGeom prst="rect">
                            <a:avLst/>
                          </a:prstGeom>
                          <a:noFill/>
                        </wps:spPr>
                        <wps:txbx>
                          <w:txbxContent>
                            <w:p w14:paraId="12F5B6B8"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Residue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03405177" name="テキスト ボックス 18"/>
                        <wps:cNvSpPr txBox="1"/>
                        <wps:spPr>
                          <a:xfrm>
                            <a:off x="2210348" y="381548"/>
                            <a:ext cx="421419" cy="252353"/>
                          </a:xfrm>
                          <a:prstGeom prst="rect">
                            <a:avLst/>
                          </a:prstGeom>
                          <a:noFill/>
                        </wps:spPr>
                        <wps:txbx>
                          <w:txbxContent>
                            <w:p w14:paraId="069C58A6"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Residue transport</w:t>
                              </w:r>
                              <w:r w:rsidRPr="00D56526">
                                <w:rPr>
                                  <w:rStyle w:val="TableTextCaroCar"/>
                                  <w:rFonts w:eastAsia="Meiryo UI"/>
                                  <w:noProof/>
                                  <w:sz w:val="12"/>
                                  <w:szCs w:val="12"/>
                                </w:rPr>
                                <w:drawing>
                                  <wp:inline distT="0" distB="0" distL="0" distR="0" wp14:anchorId="4F28E2AD" wp14:editId="6E8CE255">
                                    <wp:extent cx="266065" cy="160655"/>
                                    <wp:effectExtent l="0" t="0" r="0" b="0"/>
                                    <wp:docPr id="1089133220"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74041324" name="テキスト ボックス 18"/>
                        <wps:cNvSpPr txBox="1"/>
                        <wps:spPr>
                          <a:xfrm>
                            <a:off x="2611632" y="427597"/>
                            <a:ext cx="421419" cy="252353"/>
                          </a:xfrm>
                          <a:prstGeom prst="rect">
                            <a:avLst/>
                          </a:prstGeom>
                          <a:noFill/>
                        </wps:spPr>
                        <wps:txbx>
                          <w:txbxContent>
                            <w:p w14:paraId="2DD3CEC4"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Landfill</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0F911082" id="Group 5" o:spid="_x0000_s1875" style="position:absolute;left:0;text-align:left;margin-left:237.25pt;margin-top:69.75pt;width:238.8pt;height:61.25pt;z-index:251667683;mso-position-horizontal-relative:text;mso-position-vertical-relative:text" coordsize="30330,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">
                <v:shape id="_x0000_s1876" type="#_x0000_t202" style="position:absolute;top:1578;width:4989;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" filled="f" stroked="f">
                  <v:textbox inset="0">
                    <w:txbxContent>
                      <w:p w14:paraId="2EFC322F" w14:textId="77777777" w:rsidR="00DA2204" w:rsidRPr="00C24ACE" w:rsidRDefault="00DA2204" w:rsidP="00DA2204">
                        <w:pPr>
                          <w:pStyle w:val="TableTextCaro"/>
                          <w:rPr>
                            <w:rFonts w:eastAsia="Meiryo UI"/>
                            <w:sz w:val="12"/>
                            <w:szCs w:val="12"/>
                          </w:rPr>
                        </w:pPr>
                        <w:proofErr w:type="spellStart"/>
                        <w:r>
                          <w:rPr>
                            <w:rStyle w:val="TableTextCaroCar"/>
                            <w:rFonts w:eastAsia="Meiryo UI"/>
                            <w:sz w:val="12"/>
                            <w:szCs w:val="12"/>
                          </w:rPr>
                          <w:t>Schredding</w:t>
                        </w:r>
                        <w:proofErr w:type="spellEnd"/>
                        <w:r>
                          <w:rPr>
                            <w:rStyle w:val="TableTextCaroCar"/>
                            <w:rFonts w:eastAsia="Meiryo UI"/>
                            <w:sz w:val="12"/>
                            <w:szCs w:val="12"/>
                          </w:rPr>
                          <w:t xml:space="preserve"> / Sorting</w:t>
                        </w:r>
                      </w:p>
                    </w:txbxContent>
                  </v:textbox>
                </v:shape>
                <v:shape id="テキスト ボックス 1755262719" o:spid="_x0000_s1877" type="#_x0000_t202" style="position:absolute;left:13091;top:2434;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" filled="f" stroked="f">
                  <v:textbox inset="0">
                    <w:txbxContent>
                      <w:p w14:paraId="441E677F" w14:textId="77777777" w:rsidR="00DA2204" w:rsidRPr="00477467" w:rsidRDefault="00DA2204" w:rsidP="00DA2204">
                        <w:pPr>
                          <w:pStyle w:val="TableTextCaro"/>
                          <w:rPr>
                            <w:rFonts w:eastAsia="Meiryo UI"/>
                            <w:sz w:val="16"/>
                            <w:szCs w:val="16"/>
                          </w:rPr>
                        </w:pPr>
                        <w:r w:rsidRPr="00477467">
                          <w:rPr>
                            <w:rFonts w:eastAsia="Meiryo UI" w:hint="eastAsia"/>
                            <w:sz w:val="16"/>
                            <w:szCs w:val="16"/>
                          </w:rPr>
                          <w:t>E</w:t>
                        </w:r>
                        <w:r>
                          <w:rPr>
                            <w:rFonts w:eastAsia="Meiryo UI"/>
                            <w:sz w:val="16"/>
                            <w:szCs w:val="16"/>
                          </w:rPr>
                          <w:t>3</w:t>
                        </w:r>
                      </w:p>
                    </w:txbxContent>
                  </v:textbox>
                </v:shape>
                <v:shape id="テキスト ボックス 1755262719" o:spid="_x0000_s1878" type="#_x0000_t202" style="position:absolute;left:21774;top:2499;width:3292;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" filled="f" stroked="f">
                  <v:textbox inset="0">
                    <w:txbxContent>
                      <w:p w14:paraId="775EECC4" w14:textId="77777777" w:rsidR="00DA2204" w:rsidRPr="00477467" w:rsidRDefault="00DA2204" w:rsidP="00DA2204">
                        <w:pPr>
                          <w:pStyle w:val="TableTextCaro"/>
                          <w:rPr>
                            <w:rFonts w:eastAsia="Meiryo UI"/>
                            <w:sz w:val="16"/>
                            <w:szCs w:val="16"/>
                          </w:rPr>
                        </w:pPr>
                        <w:r w:rsidRPr="00477467">
                          <w:rPr>
                            <w:rFonts w:eastAsia="Meiryo UI" w:hint="eastAsia"/>
                            <w:sz w:val="16"/>
                            <w:szCs w:val="16"/>
                          </w:rPr>
                          <w:t>E5</w:t>
                        </w:r>
                      </w:p>
                    </w:txbxContent>
                  </v:textbox>
                </v:shape>
                <v:shape id="テキスト ボックス 1755262719" o:spid="_x0000_s1879" type="#_x0000_t202" style="position:absolute;left:25458;top:2434;width:357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" filled="f" stroked="f">
                  <v:textbox inset="0">
                    <w:txbxContent>
                      <w:p w14:paraId="2494FF95" w14:textId="77777777" w:rsidR="00DA2204" w:rsidRPr="00477467" w:rsidRDefault="00DA2204" w:rsidP="00DA2204">
                        <w:pPr>
                          <w:pStyle w:val="TableTextCaro"/>
                          <w:rPr>
                            <w:rFonts w:eastAsia="Meiryo UI"/>
                            <w:sz w:val="16"/>
                            <w:szCs w:val="16"/>
                            <w:lang w:eastAsia="ja-JP"/>
                          </w:rPr>
                        </w:pPr>
                        <w:r w:rsidRPr="00477467">
                          <w:rPr>
                            <w:rFonts w:eastAsia="Meiryo UI" w:hint="eastAsia"/>
                            <w:sz w:val="16"/>
                            <w:szCs w:val="16"/>
                          </w:rPr>
                          <w:t>E5</w:t>
                        </w:r>
                      </w:p>
                    </w:txbxContent>
                  </v:textbox>
                </v:shape>
                <v:shape id="_x0000_s1880" type="#_x0000_t202" style="position:absolute;left:4736;width:4990;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" filled="f" stroked="f">
                  <v:textbox inset="0">
                    <w:txbxContent>
                      <w:p w14:paraId="281D8055"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Scrap</w:t>
                        </w:r>
                      </w:p>
                    </w:txbxContent>
                  </v:textbox>
                </v:shape>
                <v:shape id="_x0000_s1881" type="#_x0000_t202" style="position:absolute;left:5131;top:4078;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" filled="f" stroked="f">
                  <v:textbox inset="0">
                    <w:txbxContent>
                      <w:p w14:paraId="01065736"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ASR</w:t>
                        </w:r>
                      </w:p>
                    </w:txbxContent>
                  </v:textbox>
                </v:shape>
                <v:shape id="_x0000_s1882" type="#_x0000_t202" style="position:absolute;left:9341;top:381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" filled="f" stroked="f">
                  <v:textbox inset="0">
                    <w:txbxContent>
                      <w:p w14:paraId="6CE9F8E8"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ASR transport</w:t>
                        </w:r>
                      </w:p>
                    </w:txbxContent>
                  </v:textbox>
                </v:shape>
                <v:shape id="_x0000_s1883" type="#_x0000_t202" style="position:absolute;left:13748;top:4275;width:4215;height:3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" filled="f" stroked="f">
                  <v:textbox inset="0">
                    <w:txbxContent>
                      <w:p w14:paraId="58BF656A"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ASR recycling</w:t>
                        </w:r>
                      </w:p>
                    </w:txbxContent>
                  </v:textbox>
                </v:shape>
                <v:shape id="_x0000_s1884" type="#_x0000_t202" style="position:absolute;left:17695;top:4078;width:4215;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" filled="f" stroked="f">
                  <v:textbox inset="0">
                    <w:txbxContent>
                      <w:p w14:paraId="12F5B6B8"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Residue</w:t>
                        </w:r>
                      </w:p>
                    </w:txbxContent>
                  </v:textbox>
                </v:shape>
                <v:shape id="_x0000_s1885" type="#_x0000_t202" style="position:absolute;left:22103;top:381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" filled="f" stroked="f">
                  <v:textbox inset="0">
                    <w:txbxContent>
                      <w:p w14:paraId="069C58A6"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Residue transport</w:t>
                        </w:r>
                        <w:r w:rsidRPr="00D56526">
                          <w:rPr>
                            <w:rStyle w:val="TableTextCaroCar"/>
                            <w:rFonts w:eastAsia="Meiryo UI"/>
                            <w:noProof/>
                            <w:sz w:val="12"/>
                            <w:szCs w:val="12"/>
                          </w:rPr>
                          <w:drawing>
                            <wp:inline distT="0" distB="0" distL="0" distR="0" wp14:anchorId="4F28E2AD" wp14:editId="6E8CE255">
                              <wp:extent cx="266065" cy="160655"/>
                              <wp:effectExtent l="0" t="0" r="0" b="0"/>
                              <wp:docPr id="1089133220" name="Imag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66065" cy="160655"/>
                                      </a:xfrm>
                                      <a:prstGeom prst="rect">
                                        <a:avLst/>
                                      </a:prstGeom>
                                      <a:noFill/>
                                      <a:ln>
                                        <a:noFill/>
                                      </a:ln>
                                    </pic:spPr>
                                  </pic:pic>
                                </a:graphicData>
                              </a:graphic>
                            </wp:inline>
                          </w:drawing>
                        </w:r>
                      </w:p>
                    </w:txbxContent>
                  </v:textbox>
                </v:shape>
                <v:shape id="_x0000_s1886" type="#_x0000_t202" style="position:absolute;left:26116;top:4275;width:4214;height:2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" filled="f" stroked="f">
                  <v:textbox inset="0">
                    <w:txbxContent>
                      <w:p w14:paraId="2DD3CEC4" w14:textId="77777777" w:rsidR="00DA2204" w:rsidRPr="00C24ACE" w:rsidRDefault="00DA2204" w:rsidP="00DA2204">
                        <w:pPr>
                          <w:pStyle w:val="TableTextCaro"/>
                          <w:rPr>
                            <w:rFonts w:eastAsia="Meiryo UI"/>
                            <w:sz w:val="12"/>
                            <w:szCs w:val="12"/>
                          </w:rPr>
                        </w:pPr>
                        <w:r>
                          <w:rPr>
                            <w:rStyle w:val="TableTextCaroCar"/>
                            <w:rFonts w:eastAsia="Meiryo UI"/>
                            <w:sz w:val="12"/>
                            <w:szCs w:val="12"/>
                          </w:rPr>
                          <w:t>Landfill</w:t>
                        </w:r>
                      </w:p>
                    </w:txbxContent>
                  </v:textbox>
                </v:shape>
              </v:group>
            </w:pict>
          </mc:Fallback>
        </mc:AlternateContent>
      </w:r>
      <w:r w:rsidR="00A20E00" w:rsidRPr="00A20E00">
        <w:rPr>
          <w:noProof/>
          <w:lang w:val="de-DE"/>
        </w:rPr>
        <mc:AlternateContent>
          <mc:Choice Requires="wpg">
            <w:drawing>
              <wp:anchor distT="0" distB="0" distL="114300" distR="114300" simplePos="0" relativeHeight="251665635" behindDoc="0" locked="0" layoutInCell="1" allowOverlap="1" wp14:anchorId="676F0F8C" wp14:editId="47DC6D86">
                <wp:simplePos x="0" y="0"/>
                <wp:positionH relativeFrom="column">
                  <wp:posOffset>2449607</wp:posOffset>
                </wp:positionH>
                <wp:positionV relativeFrom="paragraph">
                  <wp:posOffset>1524635</wp:posOffset>
                </wp:positionV>
                <wp:extent cx="1188568" cy="1445507"/>
                <wp:effectExtent l="0" t="0" r="0" b="0"/>
                <wp:wrapNone/>
                <wp:docPr id="1364442508" name="Group 4"/>
                <wp:cNvGraphicFramePr/>
                <a:graphic xmlns:a="http://schemas.openxmlformats.org/drawingml/2006/main">
                  <a:graphicData uri="http://schemas.microsoft.com/office/word/2010/wordprocessingGroup">
                    <wpg:wgp>
                      <wpg:cNvGrpSpPr/>
                      <wpg:grpSpPr>
                        <a:xfrm>
                          <a:off x="0" y="0"/>
                          <a:ext cx="1188568" cy="1445507"/>
                          <a:chOff x="0" y="0"/>
                          <a:chExt cx="1188568" cy="1445507"/>
                        </a:xfrm>
                      </wpg:grpSpPr>
                      <wps:wsp>
                        <wps:cNvPr id="905899" name="テキスト ボックス 1755262719"/>
                        <wps:cNvSpPr txBox="1"/>
                        <wps:spPr>
                          <a:xfrm>
                            <a:off x="0" y="0"/>
                            <a:ext cx="765018" cy="200025"/>
                          </a:xfrm>
                          <a:prstGeom prst="rect">
                            <a:avLst/>
                          </a:prstGeom>
                          <a:noFill/>
                        </wps:spPr>
                        <wps:txbx>
                          <w:txbxContent>
                            <w:p w14:paraId="435F36B8" w14:textId="77777777" w:rsidR="00A20E00" w:rsidRPr="00477467" w:rsidRDefault="00A20E00" w:rsidP="00A20E00">
                              <w:pPr>
                                <w:pStyle w:val="TableTextCaro"/>
                                <w:jc w:val="left"/>
                                <w:rPr>
                                  <w:rFonts w:eastAsia="Meiryo UI"/>
                                  <w:sz w:val="16"/>
                                  <w:szCs w:val="16"/>
                                </w:rPr>
                              </w:pPr>
                              <w:r>
                                <w:rPr>
                                  <w:rFonts w:eastAsia="Meiryo UI"/>
                                  <w:sz w:val="16"/>
                                  <w:szCs w:val="16"/>
                                </w:rPr>
                                <w:t>Example * 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26122940" name="テキスト ボックス 1755262719"/>
                        <wps:cNvSpPr txBox="1"/>
                        <wps:spPr>
                          <a:xfrm>
                            <a:off x="631528" y="328921"/>
                            <a:ext cx="329160" cy="200451"/>
                          </a:xfrm>
                          <a:prstGeom prst="rect">
                            <a:avLst/>
                          </a:prstGeom>
                          <a:noFill/>
                        </wps:spPr>
                        <wps:txbx>
                          <w:txbxContent>
                            <w:p w14:paraId="715E65B0" w14:textId="2629789D" w:rsidR="00A20E00" w:rsidRPr="00706173" w:rsidRDefault="00A20E00" w:rsidP="00A20E00">
                              <w:pPr>
                                <w:pStyle w:val="TableTextCaro"/>
                                <w:rPr>
                                  <w:rFonts w:eastAsia="Meiryo UI"/>
                                  <w:sz w:val="12"/>
                                  <w:szCs w:val="12"/>
                                </w:rPr>
                              </w:pP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67231745" name="テキスト ボックス 1755262719"/>
                        <wps:cNvSpPr txBox="1"/>
                        <wps:spPr>
                          <a:xfrm>
                            <a:off x="105255" y="901243"/>
                            <a:ext cx="589134" cy="200451"/>
                          </a:xfrm>
                          <a:prstGeom prst="rect">
                            <a:avLst/>
                          </a:prstGeom>
                          <a:noFill/>
                        </wps:spPr>
                        <wps:txbx>
                          <w:txbxContent>
                            <w:p w14:paraId="5B3AF2B2" w14:textId="77777777" w:rsidR="00A20E00" w:rsidRPr="00706173" w:rsidRDefault="00A20E00" w:rsidP="00A20E00">
                              <w:pPr>
                                <w:pStyle w:val="TableTextCaro"/>
                                <w:jc w:val="both"/>
                                <w:rPr>
                                  <w:rFonts w:eastAsia="Meiryo UI"/>
                                  <w:sz w:val="12"/>
                                  <w:szCs w:val="12"/>
                                </w:rPr>
                              </w:pPr>
                              <w:r>
                                <w:rPr>
                                  <w:rFonts w:eastAsia="Meiryo UI"/>
                                  <w:sz w:val="12"/>
                                  <w:szCs w:val="12"/>
                                </w:rPr>
                                <w:t>e</w:t>
                              </w:r>
                              <w:r w:rsidRPr="00B62D46">
                                <w:rPr>
                                  <w:rFonts w:eastAsia="Meiryo UI"/>
                                  <w:sz w:val="12"/>
                                  <w:szCs w:val="12"/>
                                </w:rPr>
                                <w:t>)</w:t>
                              </w:r>
                              <w:r>
                                <w:rPr>
                                  <w:rFonts w:eastAsia="Meiryo UI"/>
                                  <w:sz w:val="12"/>
                                  <w:szCs w:val="12"/>
                                </w:rPr>
                                <w:t xml:space="preserve"> waste oil</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6550921" name="テキスト ボックス 1755262719"/>
                        <wps:cNvSpPr txBox="1"/>
                        <wps:spPr>
                          <a:xfrm>
                            <a:off x="105255" y="1177537"/>
                            <a:ext cx="550758" cy="267970"/>
                          </a:xfrm>
                          <a:prstGeom prst="rect">
                            <a:avLst/>
                          </a:prstGeom>
                          <a:noFill/>
                        </wps:spPr>
                        <wps:txbx>
                          <w:txbxContent>
                            <w:p w14:paraId="0A37F7B4" w14:textId="77777777" w:rsidR="00A20E00" w:rsidRDefault="00A20E00" w:rsidP="00A20E00">
                              <w:pPr>
                                <w:pStyle w:val="TableTextCaro"/>
                                <w:jc w:val="both"/>
                                <w:rPr>
                                  <w:rFonts w:eastAsia="Meiryo UI"/>
                                  <w:sz w:val="12"/>
                                  <w:szCs w:val="12"/>
                                </w:rPr>
                              </w:pPr>
                              <w:r>
                                <w:rPr>
                                  <w:rFonts w:eastAsia="Meiryo UI"/>
                                  <w:sz w:val="12"/>
                                  <w:szCs w:val="12"/>
                                </w:rPr>
                                <w:t>g</w:t>
                              </w:r>
                              <w:r w:rsidRPr="00B62D46">
                                <w:rPr>
                                  <w:rFonts w:eastAsia="Meiryo UI"/>
                                  <w:sz w:val="12"/>
                                  <w:szCs w:val="12"/>
                                </w:rPr>
                                <w:t>)</w:t>
                              </w:r>
                              <w:r>
                                <w:rPr>
                                  <w:rFonts w:eastAsia="Meiryo UI" w:hint="eastAsia"/>
                                  <w:sz w:val="12"/>
                                  <w:szCs w:val="12"/>
                                  <w:lang w:eastAsia="ja-JP"/>
                                </w:rPr>
                                <w:t xml:space="preserve"> </w:t>
                              </w:r>
                              <w:r>
                                <w:rPr>
                                  <w:rFonts w:eastAsia="Meiryo UI"/>
                                  <w:sz w:val="12"/>
                                  <w:szCs w:val="12"/>
                                </w:rPr>
                                <w:t xml:space="preserve">catalytic </w:t>
                              </w:r>
                            </w:p>
                            <w:p w14:paraId="20266638" w14:textId="77777777" w:rsidR="00A20E00" w:rsidRPr="00706173" w:rsidRDefault="00A20E00" w:rsidP="0009561A">
                              <w:pPr>
                                <w:pStyle w:val="TableTextCaro"/>
                                <w:ind w:firstLineChars="100" w:firstLine="120"/>
                                <w:jc w:val="both"/>
                                <w:rPr>
                                  <w:rFonts w:eastAsia="Meiryo UI"/>
                                  <w:sz w:val="12"/>
                                  <w:szCs w:val="12"/>
                                </w:rPr>
                              </w:pPr>
                              <w:r>
                                <w:rPr>
                                  <w:rFonts w:eastAsia="Meiryo UI"/>
                                  <w:sz w:val="12"/>
                                  <w:szCs w:val="12"/>
                                </w:rPr>
                                <w:t>converter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827405178" name="テキスト ボックス 1755262719"/>
                        <wps:cNvSpPr txBox="1"/>
                        <wps:spPr>
                          <a:xfrm>
                            <a:off x="717047" y="730204"/>
                            <a:ext cx="471521" cy="200451"/>
                          </a:xfrm>
                          <a:prstGeom prst="rect">
                            <a:avLst/>
                          </a:prstGeom>
                          <a:noFill/>
                        </wps:spPr>
                        <wps:txbx>
                          <w:txbxContent>
                            <w:p w14:paraId="493FE695" w14:textId="77777777" w:rsidR="00A20E00" w:rsidRPr="00706173" w:rsidRDefault="00A20E00" w:rsidP="00A20E00">
                              <w:pPr>
                                <w:pStyle w:val="TableTextCaro"/>
                                <w:jc w:val="both"/>
                                <w:rPr>
                                  <w:rFonts w:eastAsia="Meiryo UI"/>
                                  <w:sz w:val="12"/>
                                  <w:szCs w:val="12"/>
                                </w:rPr>
                              </w:pPr>
                              <w:r>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74782113" name="テキスト ボックス 1755262719"/>
                        <wps:cNvSpPr txBox="1"/>
                        <wps:spPr>
                          <a:xfrm>
                            <a:off x="710469" y="1045968"/>
                            <a:ext cx="471521" cy="200451"/>
                          </a:xfrm>
                          <a:prstGeom prst="rect">
                            <a:avLst/>
                          </a:prstGeom>
                          <a:noFill/>
                        </wps:spPr>
                        <wps:txbx>
                          <w:txbxContent>
                            <w:p w14:paraId="7C69CAB0" w14:textId="77777777" w:rsidR="00A20E00" w:rsidRPr="00706173" w:rsidRDefault="00A20E00" w:rsidP="00A20E00">
                              <w:pPr>
                                <w:pStyle w:val="TableTextCaro"/>
                                <w:jc w:val="both"/>
                                <w:rPr>
                                  <w:rFonts w:eastAsia="Meiryo UI"/>
                                  <w:sz w:val="12"/>
                                  <w:szCs w:val="12"/>
                                </w:rPr>
                              </w:pPr>
                              <w:r>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676F0F8C" id="_x0000_s1887" style="position:absolute;left:0;text-align:left;margin-left:192.9pt;margin-top:120.05pt;width:93.6pt;height:113.8pt;z-index:251665635;mso-position-horizontal-relative:text;mso-position-vertical-relative:text" coordsize="11885,14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">
                <v:shape id="テキスト ボックス 1755262719" o:spid="_x0000_s1888" type="#_x0000_t202" style="position:absolute;width:7650;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" filled="f" stroked="f">
                  <v:textbox inset="0">
                    <w:txbxContent>
                      <w:p w14:paraId="435F36B8" w14:textId="77777777" w:rsidR="00A20E00" w:rsidRPr="00477467" w:rsidRDefault="00A20E00" w:rsidP="00A20E00">
                        <w:pPr>
                          <w:pStyle w:val="TableTextCaro"/>
                          <w:jc w:val="left"/>
                          <w:rPr>
                            <w:rFonts w:eastAsia="Meiryo UI"/>
                            <w:sz w:val="16"/>
                            <w:szCs w:val="16"/>
                          </w:rPr>
                        </w:pPr>
                        <w:r>
                          <w:rPr>
                            <w:rFonts w:eastAsia="Meiryo UI"/>
                            <w:sz w:val="16"/>
                            <w:szCs w:val="16"/>
                          </w:rPr>
                          <w:t>Example * 1</w:t>
                        </w:r>
                      </w:p>
                    </w:txbxContent>
                  </v:textbox>
                </v:shape>
                <v:shape id="テキスト ボックス 1755262719" o:spid="_x0000_s1889" type="#_x0000_t202" style="position:absolute;left:6315;top:3289;width:32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" filled="f" stroked="f">
                  <v:textbox inset="0">
                    <w:txbxContent>
                      <w:p w14:paraId="715E65B0" w14:textId="2629789D" w:rsidR="00A20E00" w:rsidRPr="00706173" w:rsidRDefault="00A20E00" w:rsidP="00A20E00">
                        <w:pPr>
                          <w:pStyle w:val="TableTextCaro"/>
                          <w:rPr>
                            <w:rFonts w:eastAsia="Meiryo UI"/>
                            <w:sz w:val="12"/>
                            <w:szCs w:val="12"/>
                          </w:rPr>
                        </w:pPr>
                      </w:p>
                    </w:txbxContent>
                  </v:textbox>
                </v:shape>
                <v:shape id="テキスト ボックス 1755262719" o:spid="_x0000_s1890" type="#_x0000_t202" style="position:absolute;left:1052;top:9012;width:58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" filled="f" stroked="f">
                  <v:textbox inset="0">
                    <w:txbxContent>
                      <w:p w14:paraId="5B3AF2B2" w14:textId="77777777" w:rsidR="00A20E00" w:rsidRPr="00706173" w:rsidRDefault="00A20E00" w:rsidP="00A20E00">
                        <w:pPr>
                          <w:pStyle w:val="TableTextCaro"/>
                          <w:jc w:val="both"/>
                          <w:rPr>
                            <w:rFonts w:eastAsia="Meiryo UI"/>
                            <w:sz w:val="12"/>
                            <w:szCs w:val="12"/>
                          </w:rPr>
                        </w:pPr>
                        <w:r>
                          <w:rPr>
                            <w:rFonts w:eastAsia="Meiryo UI"/>
                            <w:sz w:val="12"/>
                            <w:szCs w:val="12"/>
                          </w:rPr>
                          <w:t>e</w:t>
                        </w:r>
                        <w:r w:rsidRPr="00B62D46">
                          <w:rPr>
                            <w:rFonts w:eastAsia="Meiryo UI"/>
                            <w:sz w:val="12"/>
                            <w:szCs w:val="12"/>
                          </w:rPr>
                          <w:t>)</w:t>
                        </w:r>
                        <w:r>
                          <w:rPr>
                            <w:rFonts w:eastAsia="Meiryo UI"/>
                            <w:sz w:val="12"/>
                            <w:szCs w:val="12"/>
                          </w:rPr>
                          <w:t xml:space="preserve"> waste oil</w:t>
                        </w:r>
                      </w:p>
                    </w:txbxContent>
                  </v:textbox>
                </v:shape>
                <v:shape id="テキスト ボックス 1755262719" o:spid="_x0000_s1891" type="#_x0000_t202" style="position:absolute;left:1052;top:11775;width:5508;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" filled="f" stroked="f">
                  <v:textbox inset="0">
                    <w:txbxContent>
                      <w:p w14:paraId="0A37F7B4" w14:textId="77777777" w:rsidR="00A20E00" w:rsidRDefault="00A20E00" w:rsidP="00A20E00">
                        <w:pPr>
                          <w:pStyle w:val="TableTextCaro"/>
                          <w:jc w:val="both"/>
                          <w:rPr>
                            <w:rFonts w:eastAsia="Meiryo UI"/>
                            <w:sz w:val="12"/>
                            <w:szCs w:val="12"/>
                          </w:rPr>
                        </w:pPr>
                        <w:r>
                          <w:rPr>
                            <w:rFonts w:eastAsia="Meiryo UI"/>
                            <w:sz w:val="12"/>
                            <w:szCs w:val="12"/>
                          </w:rPr>
                          <w:t>g</w:t>
                        </w:r>
                        <w:r w:rsidRPr="00B62D46">
                          <w:rPr>
                            <w:rFonts w:eastAsia="Meiryo UI"/>
                            <w:sz w:val="12"/>
                            <w:szCs w:val="12"/>
                          </w:rPr>
                          <w:t>)</w:t>
                        </w:r>
                        <w:r>
                          <w:rPr>
                            <w:rFonts w:eastAsia="Meiryo UI" w:hint="eastAsia"/>
                            <w:sz w:val="12"/>
                            <w:szCs w:val="12"/>
                            <w:lang w:eastAsia="ja-JP"/>
                          </w:rPr>
                          <w:t xml:space="preserve"> </w:t>
                        </w:r>
                        <w:r>
                          <w:rPr>
                            <w:rFonts w:eastAsia="Meiryo UI"/>
                            <w:sz w:val="12"/>
                            <w:szCs w:val="12"/>
                          </w:rPr>
                          <w:t xml:space="preserve">catalytic </w:t>
                        </w:r>
                      </w:p>
                      <w:p w14:paraId="20266638" w14:textId="77777777" w:rsidR="00A20E00" w:rsidRPr="00706173" w:rsidRDefault="00A20E00" w:rsidP="0009561A">
                        <w:pPr>
                          <w:pStyle w:val="TableTextCaro"/>
                          <w:ind w:firstLineChars="100" w:firstLine="120"/>
                          <w:jc w:val="both"/>
                          <w:rPr>
                            <w:rFonts w:eastAsia="Meiryo UI"/>
                            <w:sz w:val="12"/>
                            <w:szCs w:val="12"/>
                          </w:rPr>
                        </w:pPr>
                        <w:r>
                          <w:rPr>
                            <w:rFonts w:eastAsia="Meiryo UI"/>
                            <w:sz w:val="12"/>
                            <w:szCs w:val="12"/>
                          </w:rPr>
                          <w:t>converter</w:t>
                        </w:r>
                      </w:p>
                    </w:txbxContent>
                  </v:textbox>
                </v:shape>
                <v:shape id="テキスト ボックス 1755262719" o:spid="_x0000_s1892" type="#_x0000_t202" style="position:absolute;left:7170;top:7302;width:4715;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" filled="f" stroked="f">
                  <v:textbox inset="0">
                    <w:txbxContent>
                      <w:p w14:paraId="493FE695" w14:textId="77777777" w:rsidR="00A20E00" w:rsidRPr="00706173" w:rsidRDefault="00A20E00" w:rsidP="00A20E00">
                        <w:pPr>
                          <w:pStyle w:val="TableTextCaro"/>
                          <w:jc w:val="both"/>
                          <w:rPr>
                            <w:rFonts w:eastAsia="Meiryo UI"/>
                            <w:sz w:val="12"/>
                            <w:szCs w:val="12"/>
                          </w:rPr>
                        </w:pPr>
                        <w:r>
                          <w:rPr>
                            <w:rFonts w:eastAsia="Meiryo UI"/>
                            <w:sz w:val="12"/>
                            <w:szCs w:val="12"/>
                          </w:rPr>
                          <w:t>transport</w:t>
                        </w:r>
                      </w:p>
                    </w:txbxContent>
                  </v:textbox>
                </v:shape>
                <v:shape id="テキスト ボックス 1755262719" o:spid="_x0000_s1893" type="#_x0000_t202" style="position:absolute;left:7104;top:10459;width:471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" filled="f" stroked="f">
                  <v:textbox inset="0">
                    <w:txbxContent>
                      <w:p w14:paraId="7C69CAB0" w14:textId="77777777" w:rsidR="00A20E00" w:rsidRPr="00706173" w:rsidRDefault="00A20E00" w:rsidP="00A20E00">
                        <w:pPr>
                          <w:pStyle w:val="TableTextCaro"/>
                          <w:jc w:val="both"/>
                          <w:rPr>
                            <w:rFonts w:eastAsia="Meiryo UI"/>
                            <w:sz w:val="12"/>
                            <w:szCs w:val="12"/>
                          </w:rPr>
                        </w:pPr>
                        <w:r>
                          <w:rPr>
                            <w:rFonts w:eastAsia="Meiryo UI"/>
                            <w:sz w:val="12"/>
                            <w:szCs w:val="12"/>
                          </w:rPr>
                          <w:t>transport</w:t>
                        </w:r>
                      </w:p>
                    </w:txbxContent>
                  </v:textbox>
                </v:shape>
              </v:group>
            </w:pict>
          </mc:Fallback>
        </mc:AlternateContent>
      </w:r>
      <w:r w:rsidR="004447F3" w:rsidRPr="004447F3">
        <w:rPr>
          <w:noProof/>
          <w:lang w:val="de-DE"/>
        </w:rPr>
        <mc:AlternateContent>
          <mc:Choice Requires="wpg">
            <w:drawing>
              <wp:anchor distT="0" distB="0" distL="114300" distR="114300" simplePos="0" relativeHeight="251663587" behindDoc="0" locked="0" layoutInCell="1" allowOverlap="1" wp14:anchorId="74380961" wp14:editId="452FA8D8">
                <wp:simplePos x="0" y="0"/>
                <wp:positionH relativeFrom="column">
                  <wp:posOffset>716742</wp:posOffset>
                </wp:positionH>
                <wp:positionV relativeFrom="paragraph">
                  <wp:posOffset>1769504</wp:posOffset>
                </wp:positionV>
                <wp:extent cx="2918692" cy="1463089"/>
                <wp:effectExtent l="0" t="0" r="0" b="0"/>
                <wp:wrapNone/>
                <wp:docPr id="1841845561" name="Group 3"/>
                <wp:cNvGraphicFramePr/>
                <a:graphic xmlns:a="http://schemas.openxmlformats.org/drawingml/2006/main">
                  <a:graphicData uri="http://schemas.microsoft.com/office/word/2010/wordprocessingGroup">
                    <wpg:wgp>
                      <wpg:cNvGrpSpPr/>
                      <wpg:grpSpPr>
                        <a:xfrm>
                          <a:off x="0" y="0"/>
                          <a:ext cx="2918692" cy="1463089"/>
                          <a:chOff x="0" y="0"/>
                          <a:chExt cx="2918692" cy="1463089"/>
                        </a:xfrm>
                      </wpg:grpSpPr>
                      <wps:wsp>
                        <wps:cNvPr id="1365374653" name="テキスト ボックス 25"/>
                        <wps:cNvSpPr txBox="1"/>
                        <wps:spPr>
                          <a:xfrm>
                            <a:off x="0" y="1092017"/>
                            <a:ext cx="550958" cy="370856"/>
                          </a:xfrm>
                          <a:prstGeom prst="rect">
                            <a:avLst/>
                          </a:prstGeom>
                          <a:noFill/>
                        </wps:spPr>
                        <wps:txbx>
                          <w:txbxContent>
                            <w:p w14:paraId="40CC1886" w14:textId="77777777" w:rsidR="004447F3" w:rsidRPr="00C24ACE" w:rsidRDefault="004447F3" w:rsidP="004447F3">
                              <w:pPr>
                                <w:pStyle w:val="TableTextCaro"/>
                                <w:jc w:val="both"/>
                                <w:rPr>
                                  <w:rFonts w:eastAsia="Meiryo UI"/>
                                  <w:sz w:val="12"/>
                                  <w:szCs w:val="12"/>
                                </w:rPr>
                              </w:pPr>
                              <w:r>
                                <w:rPr>
                                  <w:rStyle w:val="TableTextCaroCar"/>
                                  <w:rFonts w:eastAsia="Meiryo UI"/>
                                  <w:sz w:val="12"/>
                                  <w:szCs w:val="12"/>
                                </w:rPr>
                                <w:t>Process 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205135" name="テキスト ボックス 1755262779"/>
                        <wps:cNvSpPr txBox="1"/>
                        <wps:spPr>
                          <a:xfrm>
                            <a:off x="532852" y="999919"/>
                            <a:ext cx="789351" cy="463170"/>
                          </a:xfrm>
                          <a:prstGeom prst="rect">
                            <a:avLst/>
                          </a:prstGeom>
                          <a:noFill/>
                        </wps:spPr>
                        <wps:txbx>
                          <w:txbxContent>
                            <w:p w14:paraId="4DAD21A5" w14:textId="77777777" w:rsidR="004447F3" w:rsidRPr="00BA4490" w:rsidRDefault="004447F3" w:rsidP="004447F3">
                              <w:pPr>
                                <w:pStyle w:val="TableTextCaro"/>
                                <w:rPr>
                                  <w:rFonts w:eastAsia="Meiryo UI"/>
                                  <w:sz w:val="12"/>
                                  <w:szCs w:val="12"/>
                                </w:rPr>
                              </w:pPr>
                              <w:r w:rsidRPr="00BA4490">
                                <w:rPr>
                                  <w:rFonts w:eastAsia="Meiryo UI"/>
                                  <w:sz w:val="12"/>
                                  <w:szCs w:val="12"/>
                                </w:rPr>
                                <w:t xml:space="preserve">Process to be calculated as Modular Burdens and </w:t>
                              </w:r>
                              <w:r w:rsidRPr="00BA4490">
                                <w:rPr>
                                  <w:rFonts w:eastAsia="Meiryo UI" w:hint="eastAsia"/>
                                  <w:sz w:val="12"/>
                                  <w:szCs w:val="12"/>
                                </w:rPr>
                                <w:t>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907986" name="テキスト ボックス 25"/>
                        <wps:cNvSpPr txBox="1"/>
                        <wps:spPr>
                          <a:xfrm>
                            <a:off x="1322262" y="1085439"/>
                            <a:ext cx="397565" cy="267627"/>
                          </a:xfrm>
                          <a:prstGeom prst="rect">
                            <a:avLst/>
                          </a:prstGeom>
                          <a:noFill/>
                        </wps:spPr>
                        <wps:txbx>
                          <w:txbxContent>
                            <w:p w14:paraId="7AC6851E" w14:textId="77777777" w:rsidR="004447F3" w:rsidRPr="00C24ACE" w:rsidRDefault="004447F3" w:rsidP="004447F3">
                              <w:pPr>
                                <w:pStyle w:val="TableTextCaro"/>
                                <w:jc w:val="both"/>
                                <w:rPr>
                                  <w:rFonts w:eastAsia="Meiryo UI"/>
                                  <w:sz w:val="12"/>
                                  <w:szCs w:val="12"/>
                                </w:rPr>
                              </w:pPr>
                              <w:r>
                                <w:rPr>
                                  <w:rStyle w:val="TableTextCaroCar"/>
                                  <w:rFonts w:eastAsia="Meiryo UI"/>
                                  <w:sz w:val="12"/>
                                  <w:szCs w:val="12"/>
                                </w:rPr>
                                <w:t>Inputs, Outputs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49249009" name="テキスト ボックス 25"/>
                        <wps:cNvSpPr txBox="1"/>
                        <wps:spPr>
                          <a:xfrm>
                            <a:off x="1309105" y="394705"/>
                            <a:ext cx="550958" cy="370856"/>
                          </a:xfrm>
                          <a:prstGeom prst="rect">
                            <a:avLst/>
                          </a:prstGeom>
                          <a:noFill/>
                        </wps:spPr>
                        <wps:txbx>
                          <w:txbxContent>
                            <w:p w14:paraId="36B7B0D6" w14:textId="77777777" w:rsidR="004447F3" w:rsidRPr="00BA4490" w:rsidRDefault="004447F3" w:rsidP="004447F3">
                              <w:pPr>
                                <w:pStyle w:val="TableTextCaro"/>
                                <w:rPr>
                                  <w:rFonts w:eastAsia="Meiryo UI"/>
                                  <w:sz w:val="12"/>
                                  <w:szCs w:val="12"/>
                                </w:rPr>
                              </w:pPr>
                              <w:r w:rsidRPr="00BA4490">
                                <w:rPr>
                                  <w:rStyle w:val="TableTextCaroCar"/>
                                  <w:rFonts w:eastAsia="Meiryo UI"/>
                                  <w:sz w:val="12"/>
                                  <w:szCs w:val="12"/>
                                </w:rPr>
                                <w:t>Recovered parts</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g:cNvPr id="1149301911" name="Group 1"/>
                        <wpg:cNvGrpSpPr/>
                        <wpg:grpSpPr>
                          <a:xfrm>
                            <a:off x="1841957" y="0"/>
                            <a:ext cx="724120" cy="1324935"/>
                            <a:chOff x="0" y="0"/>
                            <a:chExt cx="724120" cy="1324935"/>
                          </a:xfrm>
                        </wpg:grpSpPr>
                        <wps:wsp>
                          <wps:cNvPr id="944075619" name="テキスト ボックス 1755262719"/>
                          <wps:cNvSpPr txBox="1"/>
                          <wps:spPr>
                            <a:xfrm>
                              <a:off x="32892" y="0"/>
                              <a:ext cx="329160" cy="200451"/>
                            </a:xfrm>
                            <a:prstGeom prst="rect">
                              <a:avLst/>
                            </a:prstGeom>
                            <a:noFill/>
                          </wps:spPr>
                          <wps:txbx>
                            <w:txbxContent>
                              <w:p w14:paraId="071E24B6" w14:textId="2004DB94" w:rsidR="004447F3" w:rsidRPr="00706173" w:rsidRDefault="004447F3" w:rsidP="004447F3">
                                <w:pPr>
                                  <w:pStyle w:val="TableTextCaro"/>
                                  <w:jc w:val="both"/>
                                  <w:rPr>
                                    <w:rFonts w:eastAsia="Meiryo UI"/>
                                    <w:sz w:val="12"/>
                                    <w:szCs w:val="12"/>
                                  </w:rPr>
                                </w:pPr>
                                <w:r w:rsidRPr="00B62D46">
                                  <w:rPr>
                                    <w:rFonts w:eastAsia="Meiryo UI"/>
                                    <w:sz w:val="12"/>
                                    <w:szCs w:val="12"/>
                                  </w:rPr>
                                  <w:t>a)</w:t>
                                </w:r>
                                <w:r>
                                  <w:rPr>
                                    <w:rFonts w:eastAsia="Meiryo UI"/>
                                    <w:sz w:val="12"/>
                                    <w:szCs w:val="12"/>
                                  </w:rPr>
                                  <w:t xml:space="preserve"> t</w:t>
                                </w:r>
                                <w:r w:rsidR="00E730FA">
                                  <w:rPr>
                                    <w:rFonts w:eastAsia="Meiryo UI"/>
                                    <w:sz w:val="12"/>
                                    <w:szCs w:val="12"/>
                                  </w:rPr>
                                  <w:t>y</w:t>
                                </w:r>
                                <w:r>
                                  <w:rPr>
                                    <w:rFonts w:eastAsia="Meiryo UI"/>
                                    <w:sz w:val="12"/>
                                    <w:szCs w:val="12"/>
                                  </w:rPr>
                                  <w:t>re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72813899" name="テキスト ボックス 1755262719"/>
                          <wps:cNvSpPr txBox="1"/>
                          <wps:spPr>
                            <a:xfrm>
                              <a:off x="26313" y="151304"/>
                              <a:ext cx="573232" cy="200451"/>
                            </a:xfrm>
                            <a:prstGeom prst="rect">
                              <a:avLst/>
                            </a:prstGeom>
                            <a:noFill/>
                          </wps:spPr>
                          <wps:txbx>
                            <w:txbxContent>
                              <w:p w14:paraId="1C056493" w14:textId="77777777" w:rsidR="004447F3" w:rsidRPr="00706173" w:rsidRDefault="004447F3" w:rsidP="004447F3">
                                <w:pPr>
                                  <w:pStyle w:val="TableTextCaro"/>
                                  <w:jc w:val="both"/>
                                  <w:rPr>
                                    <w:rFonts w:eastAsia="Meiryo UI"/>
                                    <w:sz w:val="12"/>
                                    <w:szCs w:val="12"/>
                                  </w:rPr>
                                </w:pPr>
                                <w:r>
                                  <w:rPr>
                                    <w:rFonts w:eastAsia="Meiryo UI"/>
                                    <w:sz w:val="12"/>
                                    <w:szCs w:val="12"/>
                                  </w:rPr>
                                  <w:t>b</w:t>
                                </w:r>
                                <w:r w:rsidRPr="00B62D46">
                                  <w:rPr>
                                    <w:rFonts w:eastAsia="Meiryo UI"/>
                                    <w:sz w:val="12"/>
                                    <w:szCs w:val="12"/>
                                  </w:rPr>
                                  <w:t>)</w:t>
                                </w:r>
                                <w:r>
                                  <w:rPr>
                                    <w:rFonts w:eastAsia="Meiryo UI"/>
                                    <w:sz w:val="12"/>
                                    <w:szCs w:val="12"/>
                                  </w:rPr>
                                  <w:t xml:space="preserve"> lead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44648930" name="テキスト ボックス 1755262719"/>
                          <wps:cNvSpPr txBox="1"/>
                          <wps:spPr>
                            <a:xfrm>
                              <a:off x="6578" y="322343"/>
                              <a:ext cx="429371" cy="200451"/>
                            </a:xfrm>
                            <a:prstGeom prst="rect">
                              <a:avLst/>
                            </a:prstGeom>
                            <a:noFill/>
                          </wps:spPr>
                          <wps:txbx>
                            <w:txbxContent>
                              <w:p w14:paraId="35078474" w14:textId="77777777" w:rsidR="004447F3" w:rsidRPr="00706173" w:rsidRDefault="004447F3" w:rsidP="004447F3">
                                <w:pPr>
                                  <w:pStyle w:val="TableTextCaro"/>
                                  <w:jc w:val="both"/>
                                  <w:rPr>
                                    <w:rFonts w:eastAsia="Meiryo UI"/>
                                    <w:sz w:val="12"/>
                                    <w:szCs w:val="12"/>
                                  </w:rPr>
                                </w:pPr>
                                <w:r>
                                  <w:rPr>
                                    <w:rFonts w:eastAsia="Meiryo UI"/>
                                    <w:sz w:val="12"/>
                                    <w:szCs w:val="12"/>
                                  </w:rPr>
                                  <w:t>c</w:t>
                                </w:r>
                                <w:r w:rsidRPr="00B62D46">
                                  <w:rPr>
                                    <w:rFonts w:eastAsia="Meiryo UI"/>
                                    <w:sz w:val="12"/>
                                    <w:szCs w:val="12"/>
                                  </w:rPr>
                                  <w:t>)</w:t>
                                </w:r>
                                <w:r>
                                  <w:rPr>
                                    <w:rFonts w:eastAsia="Meiryo UI"/>
                                    <w:sz w:val="12"/>
                                    <w:szCs w:val="12"/>
                                  </w:rPr>
                                  <w:t xml:space="preserve"> Airbag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36062381" name="テキスト ボックス 1755262719"/>
                          <wps:cNvSpPr txBox="1"/>
                          <wps:spPr>
                            <a:xfrm>
                              <a:off x="0" y="493382"/>
                              <a:ext cx="724120" cy="200451"/>
                            </a:xfrm>
                            <a:prstGeom prst="rect">
                              <a:avLst/>
                            </a:prstGeom>
                            <a:noFill/>
                          </wps:spPr>
                          <wps:txbx>
                            <w:txbxContent>
                              <w:p w14:paraId="1E501617" w14:textId="77777777" w:rsidR="004447F3" w:rsidRPr="00706173" w:rsidRDefault="004447F3" w:rsidP="004447F3">
                                <w:pPr>
                                  <w:pStyle w:val="TableTextCaro"/>
                                  <w:jc w:val="both"/>
                                  <w:rPr>
                                    <w:rFonts w:eastAsia="Meiryo UI"/>
                                    <w:sz w:val="12"/>
                                    <w:szCs w:val="12"/>
                                  </w:rPr>
                                </w:pPr>
                                <w:r>
                                  <w:rPr>
                                    <w:rFonts w:eastAsia="Meiryo UI"/>
                                    <w:sz w:val="12"/>
                                    <w:szCs w:val="12"/>
                                  </w:rPr>
                                  <w:t>d</w:t>
                                </w:r>
                                <w:r w:rsidRPr="00B62D46">
                                  <w:rPr>
                                    <w:rFonts w:eastAsia="Meiryo UI"/>
                                    <w:sz w:val="12"/>
                                    <w:szCs w:val="12"/>
                                  </w:rPr>
                                  <w:t>)</w:t>
                                </w:r>
                                <w:r>
                                  <w:rPr>
                                    <w:rFonts w:eastAsia="Meiryo UI"/>
                                    <w:sz w:val="12"/>
                                    <w:szCs w:val="12"/>
                                  </w:rPr>
                                  <w:t xml:space="preserve"> AC refrigerant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148617582" name="テキスト ボックス 1755262719"/>
                          <wps:cNvSpPr txBox="1"/>
                          <wps:spPr>
                            <a:xfrm>
                              <a:off x="13157" y="809146"/>
                              <a:ext cx="589134" cy="200451"/>
                            </a:xfrm>
                            <a:prstGeom prst="rect">
                              <a:avLst/>
                            </a:prstGeom>
                            <a:noFill/>
                          </wps:spPr>
                          <wps:txbx>
                            <w:txbxContent>
                              <w:p w14:paraId="2DE3A5D4" w14:textId="77777777" w:rsidR="004447F3" w:rsidRPr="00706173" w:rsidRDefault="004447F3" w:rsidP="004447F3">
                                <w:pPr>
                                  <w:pStyle w:val="TableTextCaro"/>
                                  <w:jc w:val="both"/>
                                  <w:rPr>
                                    <w:rFonts w:eastAsia="Meiryo UI"/>
                                    <w:sz w:val="12"/>
                                    <w:szCs w:val="12"/>
                                  </w:rPr>
                                </w:pPr>
                                <w:proofErr w:type="gramStart"/>
                                <w:r>
                                  <w:rPr>
                                    <w:rFonts w:eastAsia="Meiryo UI"/>
                                    <w:sz w:val="12"/>
                                    <w:szCs w:val="12"/>
                                  </w:rPr>
                                  <w:t>f</w:t>
                                </w:r>
                                <w:r w:rsidRPr="00B62D46">
                                  <w:rPr>
                                    <w:rFonts w:eastAsia="Meiryo UI"/>
                                    <w:sz w:val="12"/>
                                    <w:szCs w:val="12"/>
                                  </w:rPr>
                                  <w:t>)</w:t>
                                </w:r>
                                <w:r>
                                  <w:rPr>
                                    <w:rFonts w:eastAsia="Meiryo UI"/>
                                    <w:sz w:val="12"/>
                                    <w:szCs w:val="12"/>
                                  </w:rPr>
                                  <w:t>Drive</w:t>
                                </w:r>
                                <w:proofErr w:type="gramEnd"/>
                                <w:r>
                                  <w:rPr>
                                    <w:rFonts w:eastAsia="Meiryo UI"/>
                                    <w:sz w:val="12"/>
                                    <w:szCs w:val="12"/>
                                  </w:rPr>
                                  <w:t xml:space="preserve"> battery</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68050905" name="テキスト ボックス 1755262719"/>
                          <wps:cNvSpPr txBox="1"/>
                          <wps:spPr>
                            <a:xfrm>
                              <a:off x="0" y="1124910"/>
                              <a:ext cx="588645" cy="200025"/>
                            </a:xfrm>
                            <a:prstGeom prst="rect">
                              <a:avLst/>
                            </a:prstGeom>
                            <a:noFill/>
                          </wps:spPr>
                          <wps:txbx>
                            <w:txbxContent>
                              <w:p w14:paraId="48A1D891" w14:textId="77777777" w:rsidR="004447F3" w:rsidRPr="00706173" w:rsidRDefault="004447F3" w:rsidP="004447F3">
                                <w:pPr>
                                  <w:pStyle w:val="TableTextCaro"/>
                                  <w:jc w:val="both"/>
                                  <w:rPr>
                                    <w:rFonts w:eastAsia="Meiryo UI"/>
                                    <w:sz w:val="12"/>
                                    <w:szCs w:val="12"/>
                                  </w:rPr>
                                </w:pPr>
                                <w:r>
                                  <w:rPr>
                                    <w:rFonts w:eastAsia="Meiryo UI"/>
                                    <w:sz w:val="12"/>
                                    <w:szCs w:val="12"/>
                                  </w:rPr>
                                  <w:t>h</w:t>
                                </w:r>
                                <w:r w:rsidRPr="00B62D46">
                                  <w:rPr>
                                    <w:rFonts w:eastAsia="Meiryo UI"/>
                                    <w:sz w:val="12"/>
                                    <w:szCs w:val="12"/>
                                  </w:rPr>
                                  <w:t>)</w:t>
                                </w:r>
                                <w:r>
                                  <w:rPr>
                                    <w:rFonts w:eastAsia="Meiryo UI"/>
                                    <w:sz w:val="12"/>
                                    <w:szCs w:val="12"/>
                                  </w:rPr>
                                  <w:t xml:space="preserve"> </w:t>
                                </w:r>
                              </w:p>
                            </w:txbxContent>
                          </wps:txbx>
                          <wps:bodyPr rot="0" spcFirstLastPara="0" vert="horz" wrap="square" lIns="0" tIns="45720" rIns="91440" bIns="45720" numCol="1" spcCol="0" rtlCol="0" fromWordArt="0" anchor="t" anchorCtr="0" forceAA="0" compatLnSpc="1">
                            <a:prstTxWarp prst="textNoShape">
                              <a:avLst/>
                            </a:prstTxWarp>
                            <a:noAutofit/>
                          </wps:bodyPr>
                        </wps:wsp>
                      </wpg:grpSp>
                      <wps:wsp>
                        <wps:cNvPr id="1980390303" name="テキスト ボックス 1755262719"/>
                        <wps:cNvSpPr txBox="1"/>
                        <wps:spPr>
                          <a:xfrm>
                            <a:off x="2447171" y="960449"/>
                            <a:ext cx="471521" cy="200451"/>
                          </a:xfrm>
                          <a:prstGeom prst="rect">
                            <a:avLst/>
                          </a:prstGeom>
                          <a:noFill/>
                        </wps:spPr>
                        <wps:txbx>
                          <w:txbxContent>
                            <w:p w14:paraId="43B8CB29" w14:textId="77777777" w:rsidR="004447F3" w:rsidRPr="00706173" w:rsidRDefault="004447F3" w:rsidP="004447F3">
                              <w:pPr>
                                <w:pStyle w:val="TableTextCaro"/>
                                <w:jc w:val="both"/>
                                <w:rPr>
                                  <w:rFonts w:eastAsia="Meiryo UI"/>
                                  <w:sz w:val="12"/>
                                  <w:szCs w:val="12"/>
                                </w:rPr>
                              </w:pPr>
                              <w:r>
                                <w:rPr>
                                  <w:rFonts w:eastAsia="Meiryo UI"/>
                                  <w:sz w:val="12"/>
                                  <w:szCs w:val="12"/>
                                </w:rPr>
                                <w:t>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anchor>
            </w:drawing>
          </mc:Choice>
          <mc:Fallback>
            <w:pict>
              <v:group w14:anchorId="74380961" id="Group 3" o:spid="_x0000_s1894" style="position:absolute;left:0;text-align:left;margin-left:56.45pt;margin-top:139.35pt;width:229.8pt;height:115.2pt;z-index:251663587;mso-position-horizontal-relative:text;mso-position-vertical-relative:text" coordsize="29186,14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">
                <v:shape id="テキスト ボックス 25" o:spid="_x0000_s1895" type="#_x0000_t202" style="position:absolute;top:10920;width:5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" filled="f" stroked="f">
                  <v:textbox inset="0">
                    <w:txbxContent>
                      <w:p w14:paraId="40CC1886" w14:textId="77777777" w:rsidR="004447F3" w:rsidRPr="00C24ACE" w:rsidRDefault="004447F3" w:rsidP="004447F3">
                        <w:pPr>
                          <w:pStyle w:val="TableTextCaro"/>
                          <w:jc w:val="both"/>
                          <w:rPr>
                            <w:rFonts w:eastAsia="Meiryo UI"/>
                            <w:sz w:val="12"/>
                            <w:szCs w:val="12"/>
                          </w:rPr>
                        </w:pPr>
                        <w:r>
                          <w:rPr>
                            <w:rStyle w:val="TableTextCaroCar"/>
                            <w:rFonts w:eastAsia="Meiryo UI"/>
                            <w:sz w:val="12"/>
                            <w:szCs w:val="12"/>
                          </w:rPr>
                          <w:t>Process to be calculated</w:t>
                        </w:r>
                      </w:p>
                    </w:txbxContent>
                  </v:textbox>
                </v:shape>
                <v:shape id="テキスト ボックス 1755262779" o:spid="_x0000_s1896" type="#_x0000_t202" style="position:absolute;left:5328;top:9999;width:7894;height:46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" filled="f" stroked="f">
                  <v:textbox inset="0">
                    <w:txbxContent>
                      <w:p w14:paraId="4DAD21A5" w14:textId="77777777" w:rsidR="004447F3" w:rsidRPr="00BA4490" w:rsidRDefault="004447F3" w:rsidP="004447F3">
                        <w:pPr>
                          <w:pStyle w:val="TableTextCaro"/>
                          <w:rPr>
                            <w:rFonts w:eastAsia="Meiryo UI"/>
                            <w:sz w:val="12"/>
                            <w:szCs w:val="12"/>
                          </w:rPr>
                        </w:pPr>
                        <w:r w:rsidRPr="00BA4490">
                          <w:rPr>
                            <w:rFonts w:eastAsia="Meiryo UI"/>
                            <w:sz w:val="12"/>
                            <w:szCs w:val="12"/>
                          </w:rPr>
                          <w:t xml:space="preserve">Process to be calculated as Modular Burdens and </w:t>
                        </w:r>
                        <w:r w:rsidRPr="00BA4490">
                          <w:rPr>
                            <w:rFonts w:eastAsia="Meiryo UI" w:hint="eastAsia"/>
                            <w:sz w:val="12"/>
                            <w:szCs w:val="12"/>
                          </w:rPr>
                          <w:t>Benefits method</w:t>
                        </w:r>
                      </w:p>
                    </w:txbxContent>
                  </v:textbox>
                </v:shape>
                <v:shape id="テキスト ボックス 25" o:spid="_x0000_s1897" type="#_x0000_t202" style="position:absolute;left:13222;top:10854;width:3976;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" filled="f" stroked="f">
                  <v:textbox inset="0">
                    <w:txbxContent>
                      <w:p w14:paraId="7AC6851E" w14:textId="77777777" w:rsidR="004447F3" w:rsidRPr="00C24ACE" w:rsidRDefault="004447F3" w:rsidP="004447F3">
                        <w:pPr>
                          <w:pStyle w:val="TableTextCaro"/>
                          <w:jc w:val="both"/>
                          <w:rPr>
                            <w:rFonts w:eastAsia="Meiryo UI"/>
                            <w:sz w:val="12"/>
                            <w:szCs w:val="12"/>
                          </w:rPr>
                        </w:pPr>
                        <w:r>
                          <w:rPr>
                            <w:rStyle w:val="TableTextCaroCar"/>
                            <w:rFonts w:eastAsia="Meiryo UI"/>
                            <w:sz w:val="12"/>
                            <w:szCs w:val="12"/>
                          </w:rPr>
                          <w:t>Inputs, Outputs</w:t>
                        </w:r>
                      </w:p>
                    </w:txbxContent>
                  </v:textbox>
                </v:shape>
                <v:shape id="テキスト ボックス 25" o:spid="_x0000_s1898" type="#_x0000_t202" style="position:absolute;left:13091;top:3947;width:5509;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" filled="f" stroked="f">
                  <v:textbox inset="0">
                    <w:txbxContent>
                      <w:p w14:paraId="36B7B0D6" w14:textId="77777777" w:rsidR="004447F3" w:rsidRPr="00BA4490" w:rsidRDefault="004447F3" w:rsidP="004447F3">
                        <w:pPr>
                          <w:pStyle w:val="TableTextCaro"/>
                          <w:rPr>
                            <w:rFonts w:eastAsia="Meiryo UI"/>
                            <w:sz w:val="12"/>
                            <w:szCs w:val="12"/>
                          </w:rPr>
                        </w:pPr>
                        <w:r w:rsidRPr="00BA4490">
                          <w:rPr>
                            <w:rStyle w:val="TableTextCaroCar"/>
                            <w:rFonts w:eastAsia="Meiryo UI"/>
                            <w:sz w:val="12"/>
                            <w:szCs w:val="12"/>
                          </w:rPr>
                          <w:t>Recovered parts</w:t>
                        </w:r>
                      </w:p>
                    </w:txbxContent>
                  </v:textbox>
                </v:shape>
                <v:group id="_x0000_s1899" style="position:absolute;left:18419;width:7241;height:13249" coordsize="7241,13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">
                  <v:shape id="テキスト ボックス 1755262719" o:spid="_x0000_s1900" type="#_x0000_t202" style="position:absolute;left:328;width:329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" filled="f" stroked="f">
                    <v:textbox inset="0">
                      <w:txbxContent>
                        <w:p w14:paraId="071E24B6" w14:textId="2004DB94" w:rsidR="004447F3" w:rsidRPr="00706173" w:rsidRDefault="004447F3" w:rsidP="004447F3">
                          <w:pPr>
                            <w:pStyle w:val="TableTextCaro"/>
                            <w:jc w:val="both"/>
                            <w:rPr>
                              <w:rFonts w:eastAsia="Meiryo UI"/>
                              <w:sz w:val="12"/>
                              <w:szCs w:val="12"/>
                            </w:rPr>
                          </w:pPr>
                          <w:r w:rsidRPr="00B62D46">
                            <w:rPr>
                              <w:rFonts w:eastAsia="Meiryo UI"/>
                              <w:sz w:val="12"/>
                              <w:szCs w:val="12"/>
                            </w:rPr>
                            <w:t>a)</w:t>
                          </w:r>
                          <w:r>
                            <w:rPr>
                              <w:rFonts w:eastAsia="Meiryo UI"/>
                              <w:sz w:val="12"/>
                              <w:szCs w:val="12"/>
                            </w:rPr>
                            <w:t xml:space="preserve"> t</w:t>
                          </w:r>
                          <w:r w:rsidR="00E730FA">
                            <w:rPr>
                              <w:rFonts w:eastAsia="Meiryo UI"/>
                              <w:sz w:val="12"/>
                              <w:szCs w:val="12"/>
                            </w:rPr>
                            <w:t>y</w:t>
                          </w:r>
                          <w:r>
                            <w:rPr>
                              <w:rFonts w:eastAsia="Meiryo UI"/>
                              <w:sz w:val="12"/>
                              <w:szCs w:val="12"/>
                            </w:rPr>
                            <w:t>re</w:t>
                          </w:r>
                        </w:p>
                      </w:txbxContent>
                    </v:textbox>
                  </v:shape>
                  <v:shape id="テキスト ボックス 1755262719" o:spid="_x0000_s1901" type="#_x0000_t202" style="position:absolute;left:263;top:1513;width:5732;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" filled="f" stroked="f">
                    <v:textbox inset="0">
                      <w:txbxContent>
                        <w:p w14:paraId="1C056493" w14:textId="77777777" w:rsidR="004447F3" w:rsidRPr="00706173" w:rsidRDefault="004447F3" w:rsidP="004447F3">
                          <w:pPr>
                            <w:pStyle w:val="TableTextCaro"/>
                            <w:jc w:val="both"/>
                            <w:rPr>
                              <w:rFonts w:eastAsia="Meiryo UI"/>
                              <w:sz w:val="12"/>
                              <w:szCs w:val="12"/>
                            </w:rPr>
                          </w:pPr>
                          <w:r>
                            <w:rPr>
                              <w:rFonts w:eastAsia="Meiryo UI"/>
                              <w:sz w:val="12"/>
                              <w:szCs w:val="12"/>
                            </w:rPr>
                            <w:t>b</w:t>
                          </w:r>
                          <w:r w:rsidRPr="00B62D46">
                            <w:rPr>
                              <w:rFonts w:eastAsia="Meiryo UI"/>
                              <w:sz w:val="12"/>
                              <w:szCs w:val="12"/>
                            </w:rPr>
                            <w:t>)</w:t>
                          </w:r>
                          <w:r>
                            <w:rPr>
                              <w:rFonts w:eastAsia="Meiryo UI"/>
                              <w:sz w:val="12"/>
                              <w:szCs w:val="12"/>
                            </w:rPr>
                            <w:t xml:space="preserve"> lead battery</w:t>
                          </w:r>
                        </w:p>
                      </w:txbxContent>
                    </v:textbox>
                  </v:shape>
                  <v:shape id="テキスト ボックス 1755262719" o:spid="_x0000_s1902" type="#_x0000_t202" style="position:absolute;left:65;top:3223;width:4294;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" filled="f" stroked="f">
                    <v:textbox inset="0">
                      <w:txbxContent>
                        <w:p w14:paraId="35078474" w14:textId="77777777" w:rsidR="004447F3" w:rsidRPr="00706173" w:rsidRDefault="004447F3" w:rsidP="004447F3">
                          <w:pPr>
                            <w:pStyle w:val="TableTextCaro"/>
                            <w:jc w:val="both"/>
                            <w:rPr>
                              <w:rFonts w:eastAsia="Meiryo UI"/>
                              <w:sz w:val="12"/>
                              <w:szCs w:val="12"/>
                            </w:rPr>
                          </w:pPr>
                          <w:r>
                            <w:rPr>
                              <w:rFonts w:eastAsia="Meiryo UI"/>
                              <w:sz w:val="12"/>
                              <w:szCs w:val="12"/>
                            </w:rPr>
                            <w:t>c</w:t>
                          </w:r>
                          <w:r w:rsidRPr="00B62D46">
                            <w:rPr>
                              <w:rFonts w:eastAsia="Meiryo UI"/>
                              <w:sz w:val="12"/>
                              <w:szCs w:val="12"/>
                            </w:rPr>
                            <w:t>)</w:t>
                          </w:r>
                          <w:r>
                            <w:rPr>
                              <w:rFonts w:eastAsia="Meiryo UI"/>
                              <w:sz w:val="12"/>
                              <w:szCs w:val="12"/>
                            </w:rPr>
                            <w:t xml:space="preserve"> Airbag</w:t>
                          </w:r>
                        </w:p>
                      </w:txbxContent>
                    </v:textbox>
                  </v:shape>
                  <v:shape id="テキスト ボックス 1755262719" o:spid="_x0000_s1903" type="#_x0000_t202" style="position:absolute;top:4933;width:7241;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" filled="f" stroked="f">
                    <v:textbox inset="0">
                      <w:txbxContent>
                        <w:p w14:paraId="1E501617" w14:textId="77777777" w:rsidR="004447F3" w:rsidRPr="00706173" w:rsidRDefault="004447F3" w:rsidP="004447F3">
                          <w:pPr>
                            <w:pStyle w:val="TableTextCaro"/>
                            <w:jc w:val="both"/>
                            <w:rPr>
                              <w:rFonts w:eastAsia="Meiryo UI"/>
                              <w:sz w:val="12"/>
                              <w:szCs w:val="12"/>
                            </w:rPr>
                          </w:pPr>
                          <w:r>
                            <w:rPr>
                              <w:rFonts w:eastAsia="Meiryo UI"/>
                              <w:sz w:val="12"/>
                              <w:szCs w:val="12"/>
                            </w:rPr>
                            <w:t>d</w:t>
                          </w:r>
                          <w:r w:rsidRPr="00B62D46">
                            <w:rPr>
                              <w:rFonts w:eastAsia="Meiryo UI"/>
                              <w:sz w:val="12"/>
                              <w:szCs w:val="12"/>
                            </w:rPr>
                            <w:t>)</w:t>
                          </w:r>
                          <w:r>
                            <w:rPr>
                              <w:rFonts w:eastAsia="Meiryo UI"/>
                              <w:sz w:val="12"/>
                              <w:szCs w:val="12"/>
                            </w:rPr>
                            <w:t xml:space="preserve"> AC refrigerant</w:t>
                          </w:r>
                        </w:p>
                      </w:txbxContent>
                    </v:textbox>
                  </v:shape>
                  <v:shape id="テキスト ボックス 1755262719" o:spid="_x0000_s1904" type="#_x0000_t202" style="position:absolute;left:131;top:8091;width:5891;height:2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" filled="f" stroked="f">
                    <v:textbox inset="0">
                      <w:txbxContent>
                        <w:p w14:paraId="2DE3A5D4" w14:textId="77777777" w:rsidR="004447F3" w:rsidRPr="00706173" w:rsidRDefault="004447F3" w:rsidP="004447F3">
                          <w:pPr>
                            <w:pStyle w:val="TableTextCaro"/>
                            <w:jc w:val="both"/>
                            <w:rPr>
                              <w:rFonts w:eastAsia="Meiryo UI"/>
                              <w:sz w:val="12"/>
                              <w:szCs w:val="12"/>
                            </w:rPr>
                          </w:pPr>
                          <w:proofErr w:type="gramStart"/>
                          <w:r>
                            <w:rPr>
                              <w:rFonts w:eastAsia="Meiryo UI"/>
                              <w:sz w:val="12"/>
                              <w:szCs w:val="12"/>
                            </w:rPr>
                            <w:t>f</w:t>
                          </w:r>
                          <w:r w:rsidRPr="00B62D46">
                            <w:rPr>
                              <w:rFonts w:eastAsia="Meiryo UI"/>
                              <w:sz w:val="12"/>
                              <w:szCs w:val="12"/>
                            </w:rPr>
                            <w:t>)</w:t>
                          </w:r>
                          <w:r>
                            <w:rPr>
                              <w:rFonts w:eastAsia="Meiryo UI"/>
                              <w:sz w:val="12"/>
                              <w:szCs w:val="12"/>
                            </w:rPr>
                            <w:t>Drive</w:t>
                          </w:r>
                          <w:proofErr w:type="gramEnd"/>
                          <w:r>
                            <w:rPr>
                              <w:rFonts w:eastAsia="Meiryo UI"/>
                              <w:sz w:val="12"/>
                              <w:szCs w:val="12"/>
                            </w:rPr>
                            <w:t xml:space="preserve"> battery</w:t>
                          </w:r>
                        </w:p>
                      </w:txbxContent>
                    </v:textbox>
                  </v:shape>
                  <v:shape id="テキスト ボックス 1755262719" o:spid="_x0000_s1905" type="#_x0000_t202" style="position:absolute;top:11249;width:588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" filled="f" stroked="f">
                    <v:textbox inset="0">
                      <w:txbxContent>
                        <w:p w14:paraId="48A1D891" w14:textId="77777777" w:rsidR="004447F3" w:rsidRPr="00706173" w:rsidRDefault="004447F3" w:rsidP="004447F3">
                          <w:pPr>
                            <w:pStyle w:val="TableTextCaro"/>
                            <w:jc w:val="both"/>
                            <w:rPr>
                              <w:rFonts w:eastAsia="Meiryo UI"/>
                              <w:sz w:val="12"/>
                              <w:szCs w:val="12"/>
                            </w:rPr>
                          </w:pPr>
                          <w:r>
                            <w:rPr>
                              <w:rFonts w:eastAsia="Meiryo UI"/>
                              <w:sz w:val="12"/>
                              <w:szCs w:val="12"/>
                            </w:rPr>
                            <w:t>h</w:t>
                          </w:r>
                          <w:r w:rsidRPr="00B62D46">
                            <w:rPr>
                              <w:rFonts w:eastAsia="Meiryo UI"/>
                              <w:sz w:val="12"/>
                              <w:szCs w:val="12"/>
                            </w:rPr>
                            <w:t>)</w:t>
                          </w:r>
                          <w:r>
                            <w:rPr>
                              <w:rFonts w:eastAsia="Meiryo UI"/>
                              <w:sz w:val="12"/>
                              <w:szCs w:val="12"/>
                            </w:rPr>
                            <w:t xml:space="preserve"> </w:t>
                          </w:r>
                        </w:p>
                      </w:txbxContent>
                    </v:textbox>
                  </v:shape>
                </v:group>
                <v:shape id="テキスト ボックス 1755262719" o:spid="_x0000_s1906" type="#_x0000_t202" style="position:absolute;left:24471;top:9604;width:4715;height:2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" filled="f" stroked="f">
                  <v:textbox inset="0">
                    <w:txbxContent>
                      <w:p w14:paraId="43B8CB29" w14:textId="77777777" w:rsidR="004447F3" w:rsidRPr="00706173" w:rsidRDefault="004447F3" w:rsidP="004447F3">
                        <w:pPr>
                          <w:pStyle w:val="TableTextCaro"/>
                          <w:jc w:val="both"/>
                          <w:rPr>
                            <w:rFonts w:eastAsia="Meiryo UI"/>
                            <w:sz w:val="12"/>
                            <w:szCs w:val="12"/>
                          </w:rPr>
                        </w:pPr>
                        <w:r>
                          <w:rPr>
                            <w:rFonts w:eastAsia="Meiryo UI"/>
                            <w:sz w:val="12"/>
                            <w:szCs w:val="12"/>
                          </w:rPr>
                          <w:t>transport</w:t>
                        </w:r>
                      </w:p>
                    </w:txbxContent>
                  </v:textbox>
                </v:shape>
              </v:group>
            </w:pict>
          </mc:Fallback>
        </mc:AlternateContent>
      </w:r>
      <w:r w:rsidR="003C77F3" w:rsidRPr="003C77F3">
        <w:rPr>
          <w:noProof/>
          <w:kern w:val="2"/>
          <w:sz w:val="21"/>
          <w:szCs w:val="22"/>
          <w:lang w:eastAsia="ja-JP"/>
        </w:rPr>
        <mc:AlternateContent>
          <mc:Choice Requires="wpg">
            <w:drawing>
              <wp:inline distT="0" distB="0" distL="0" distR="0" wp14:anchorId="01DB8F3E" wp14:editId="2F03BBAB">
                <wp:extent cx="6120130" cy="4281915"/>
                <wp:effectExtent l="0" t="0" r="0" b="0"/>
                <wp:docPr id="1293078993" name="グラフィックス 1"/>
                <wp:cNvGraphicFramePr/>
                <a:graphic xmlns:a="http://schemas.openxmlformats.org/drawingml/2006/main">
                  <a:graphicData uri="http://schemas.microsoft.com/office/word/2010/wordprocessingGroup">
                    <wpg:wgp>
                      <wpg:cNvGrpSpPr/>
                      <wpg:grpSpPr>
                        <a:xfrm>
                          <a:off x="0" y="0"/>
                          <a:ext cx="6120130" cy="4281915"/>
                          <a:chOff x="-233438" y="-113096"/>
                          <a:chExt cx="6412954" cy="4492662"/>
                        </a:xfrm>
                      </wpg:grpSpPr>
                      <wps:wsp>
                        <wps:cNvPr id="543735578" name="テキスト ボックス 1755262719"/>
                        <wps:cNvSpPr txBox="1"/>
                        <wps:spPr>
                          <a:xfrm>
                            <a:off x="1948211" y="845833"/>
                            <a:ext cx="337658" cy="205892"/>
                          </a:xfrm>
                          <a:prstGeom prst="rect">
                            <a:avLst/>
                          </a:prstGeom>
                          <a:noFill/>
                        </wps:spPr>
                        <wps:txbx>
                          <w:txbxContent>
                            <w:p w14:paraId="3E6DDED3" w14:textId="77777777" w:rsidR="003C77F3" w:rsidRPr="00477467" w:rsidRDefault="003C77F3" w:rsidP="003C77F3">
                              <w:pPr>
                                <w:pStyle w:val="TableTextCaro"/>
                                <w:rPr>
                                  <w:rFonts w:eastAsia="Meiryo UI"/>
                                  <w:sz w:val="16"/>
                                  <w:szCs w:val="16"/>
                                </w:rPr>
                              </w:pPr>
                              <w:r w:rsidRPr="00477467">
                                <w:rPr>
                                  <w:rFonts w:eastAsia="Meiryo UI" w:hint="eastAsia"/>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93882337" name="フリーフォーム: 図形 2112350593"/>
                        <wps:cNvSpPr/>
                        <wps:spPr>
                          <a:xfrm>
                            <a:off x="1868745" y="1694323"/>
                            <a:ext cx="2906936" cy="1397837"/>
                          </a:xfrm>
                          <a:custGeom>
                            <a:avLst/>
                            <a:gdLst>
                              <a:gd name="connsiteX0" fmla="*/ -12 w 2906936"/>
                              <a:gd name="connsiteY0" fmla="*/ -4 h 1397837"/>
                              <a:gd name="connsiteX1" fmla="*/ 2906924 w 2906936"/>
                              <a:gd name="connsiteY1" fmla="*/ -4 h 1397837"/>
                              <a:gd name="connsiteX2" fmla="*/ 2906924 w 2906936"/>
                              <a:gd name="connsiteY2" fmla="*/ 1397834 h 1397837"/>
                              <a:gd name="connsiteX3" fmla="*/ -12 w 2906936"/>
                              <a:gd name="connsiteY3" fmla="*/ 1397834 h 1397837"/>
                            </a:gdLst>
                            <a:ahLst/>
                            <a:cxnLst>
                              <a:cxn ang="0">
                                <a:pos x="connsiteX0" y="connsiteY0"/>
                              </a:cxn>
                              <a:cxn ang="0">
                                <a:pos x="connsiteX1" y="connsiteY1"/>
                              </a:cxn>
                              <a:cxn ang="0">
                                <a:pos x="connsiteX2" y="connsiteY2"/>
                              </a:cxn>
                              <a:cxn ang="0">
                                <a:pos x="connsiteX3" y="connsiteY3"/>
                              </a:cxn>
                            </a:cxnLst>
                            <a:rect l="l" t="t" r="r" b="b"/>
                            <a:pathLst>
                              <a:path w="2906936" h="1397837">
                                <a:moveTo>
                                  <a:pt x="-12" y="-4"/>
                                </a:moveTo>
                                <a:lnTo>
                                  <a:pt x="2906924" y="-4"/>
                                </a:lnTo>
                                <a:lnTo>
                                  <a:pt x="2906924" y="1397834"/>
                                </a:lnTo>
                                <a:lnTo>
                                  <a:pt x="-12" y="1397834"/>
                                </a:lnTo>
                                <a:close/>
                              </a:path>
                            </a:pathLst>
                          </a:custGeom>
                          <a:solidFill>
                            <a:srgbClr val="F2F2F2"/>
                          </a:solidFill>
                          <a:ln w="5867" cap="flat">
                            <a:solidFill>
                              <a:srgbClr val="172C51"/>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2877819" name="フリーフォーム: 図形 418079084"/>
                        <wps:cNvSpPr/>
                        <wps:spPr>
                          <a:xfrm>
                            <a:off x="171750" y="108512"/>
                            <a:ext cx="1708" cy="2686394"/>
                          </a:xfrm>
                          <a:custGeom>
                            <a:avLst/>
                            <a:gdLst>
                              <a:gd name="connsiteX0" fmla="*/ -12 w 1708"/>
                              <a:gd name="connsiteY0" fmla="*/ -4 h 2686394"/>
                              <a:gd name="connsiteX1" fmla="*/ -12 w 1708"/>
                              <a:gd name="connsiteY1" fmla="*/ 1343192 h 2686394"/>
                              <a:gd name="connsiteX2" fmla="*/ -12 w 1708"/>
                              <a:gd name="connsiteY2" fmla="*/ 1343192 h 2686394"/>
                              <a:gd name="connsiteX3" fmla="*/ -12 w 1708"/>
                              <a:gd name="connsiteY3" fmla="*/ 2686391 h 2686394"/>
                            </a:gdLst>
                            <a:ahLst/>
                            <a:cxnLst>
                              <a:cxn ang="0">
                                <a:pos x="connsiteX0" y="connsiteY0"/>
                              </a:cxn>
                              <a:cxn ang="0">
                                <a:pos x="connsiteX1" y="connsiteY1"/>
                              </a:cxn>
                              <a:cxn ang="0">
                                <a:pos x="connsiteX2" y="connsiteY2"/>
                              </a:cxn>
                              <a:cxn ang="0">
                                <a:pos x="connsiteX3" y="connsiteY3"/>
                              </a:cxn>
                            </a:cxnLst>
                            <a:rect l="l" t="t" r="r" b="b"/>
                            <a:pathLst>
                              <a:path w="1708" h="2686394">
                                <a:moveTo>
                                  <a:pt x="-12" y="-4"/>
                                </a:moveTo>
                                <a:lnTo>
                                  <a:pt x="-12" y="1343192"/>
                                </a:lnTo>
                                <a:lnTo>
                                  <a:pt x="-12" y="1343192"/>
                                </a:lnTo>
                                <a:lnTo>
                                  <a:pt x="-12" y="2686391"/>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76939033" name="フリーフォーム: 図形 1456149154"/>
                        <wps:cNvSpPr/>
                        <wps:spPr>
                          <a:xfrm>
                            <a:off x="0" y="1336319"/>
                            <a:ext cx="333246" cy="244365"/>
                          </a:xfrm>
                          <a:custGeom>
                            <a:avLst/>
                            <a:gdLst>
                              <a:gd name="connsiteX0" fmla="*/ -12 w 333246"/>
                              <a:gd name="connsiteY0" fmla="*/ 122179 h 244365"/>
                              <a:gd name="connsiteX1" fmla="*/ 122178 w 333246"/>
                              <a:gd name="connsiteY1" fmla="*/ -4 h 244365"/>
                              <a:gd name="connsiteX2" fmla="*/ 211044 w 333246"/>
                              <a:gd name="connsiteY2" fmla="*/ -4 h 244365"/>
                              <a:gd name="connsiteX3" fmla="*/ 333235 w 333246"/>
                              <a:gd name="connsiteY3" fmla="*/ 122179 h 244365"/>
                              <a:gd name="connsiteX4" fmla="*/ 333235 w 333246"/>
                              <a:gd name="connsiteY4" fmla="*/ 122179 h 244365"/>
                              <a:gd name="connsiteX5" fmla="*/ 211044 w 333246"/>
                              <a:gd name="connsiteY5" fmla="*/ 244361 h 244365"/>
                              <a:gd name="connsiteX6" fmla="*/ 122178 w 333246"/>
                              <a:gd name="connsiteY6" fmla="*/ 244361 h 244365"/>
                              <a:gd name="connsiteX7" fmla="*/ -12 w 333246"/>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33246" h="244365">
                                <a:moveTo>
                                  <a:pt x="-12" y="122179"/>
                                </a:moveTo>
                                <a:cubicBezTo>
                                  <a:pt x="-12" y="54700"/>
                                  <a:pt x="54695" y="-4"/>
                                  <a:pt x="122178" y="-4"/>
                                </a:cubicBezTo>
                                <a:lnTo>
                                  <a:pt x="211044" y="-4"/>
                                </a:lnTo>
                                <a:cubicBezTo>
                                  <a:pt x="278528" y="-4"/>
                                  <a:pt x="333235" y="54700"/>
                                  <a:pt x="333235" y="122179"/>
                                </a:cubicBezTo>
                                <a:lnTo>
                                  <a:pt x="333235" y="122179"/>
                                </a:lnTo>
                                <a:cubicBezTo>
                                  <a:pt x="333235" y="189658"/>
                                  <a:pt x="278528" y="244361"/>
                                  <a:pt x="211044" y="244361"/>
                                </a:cubicBezTo>
                                <a:lnTo>
                                  <a:pt x="122178" y="244361"/>
                                </a:lnTo>
                                <a:cubicBezTo>
                                  <a:pt x="54695"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6478491" name="テキスト ボックス 5"/>
                        <wps:cNvSpPr txBox="1"/>
                        <wps:spPr>
                          <a:xfrm>
                            <a:off x="5931" y="1250862"/>
                            <a:ext cx="1014909" cy="408923"/>
                          </a:xfrm>
                          <a:prstGeom prst="rect">
                            <a:avLst/>
                          </a:prstGeom>
                          <a:noFill/>
                        </wps:spPr>
                        <wps:txbx>
                          <w:txbxContent>
                            <w:p w14:paraId="180A0A1D"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47154209" name="フリーフォーム: 図形 2032018084"/>
                        <wps:cNvSpPr/>
                        <wps:spPr>
                          <a:xfrm>
                            <a:off x="427239" y="1336319"/>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34689458" name="テキスト ボックス 8"/>
                        <wps:cNvSpPr txBox="1"/>
                        <wps:spPr>
                          <a:xfrm>
                            <a:off x="427836" y="1290688"/>
                            <a:ext cx="512824" cy="336287"/>
                          </a:xfrm>
                          <a:prstGeom prst="rect">
                            <a:avLst/>
                          </a:prstGeom>
                          <a:noFill/>
                        </wps:spPr>
                        <wps:txbx>
                          <w:txbxContent>
                            <w:p w14:paraId="5432BC9F" w14:textId="77777777" w:rsidR="003C77F3" w:rsidRPr="00576361" w:rsidRDefault="003C77F3" w:rsidP="003C77F3">
                              <w:pPr>
                                <w:pStyle w:val="TableTextCaro"/>
                                <w:rPr>
                                  <w:rFonts w:eastAsia="Meiryo UI"/>
                                </w:rPr>
                              </w:pPr>
                              <w:r>
                                <w:rPr>
                                  <w:rStyle w:val="TableTextCaroCar"/>
                                  <w:rFonts w:eastAsia="Meiryo UI"/>
                                  <w:sz w:val="16"/>
                                  <w:szCs w:val="16"/>
                                </w:rPr>
                                <w:t>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825581282" name="フリーフォーム: 図形 14666660"/>
                        <wps:cNvSpPr/>
                        <wps:spPr>
                          <a:xfrm>
                            <a:off x="916001" y="1336319"/>
                            <a:ext cx="444328" cy="244365"/>
                          </a:xfrm>
                          <a:custGeom>
                            <a:avLst/>
                            <a:gdLst>
                              <a:gd name="connsiteX0" fmla="*/ -12 w 444328"/>
                              <a:gd name="connsiteY0" fmla="*/ -4 h 244365"/>
                              <a:gd name="connsiteX1" fmla="*/ 444317 w 444328"/>
                              <a:gd name="connsiteY1" fmla="*/ -4 h 244365"/>
                              <a:gd name="connsiteX2" fmla="*/ 444317 w 444328"/>
                              <a:gd name="connsiteY2" fmla="*/ 244361 h 244365"/>
                              <a:gd name="connsiteX3" fmla="*/ -12 w 444328"/>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444328" h="244365">
                                <a:moveTo>
                                  <a:pt x="-12" y="-4"/>
                                </a:moveTo>
                                <a:lnTo>
                                  <a:pt x="444317" y="-4"/>
                                </a:lnTo>
                                <a:lnTo>
                                  <a:pt x="444317"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101794808" name="テキスト ボックス 10"/>
                        <wps:cNvSpPr txBox="1"/>
                        <wps:spPr>
                          <a:xfrm>
                            <a:off x="945852" y="1302012"/>
                            <a:ext cx="527752" cy="357706"/>
                          </a:xfrm>
                          <a:prstGeom prst="rect">
                            <a:avLst/>
                          </a:prstGeom>
                          <a:noFill/>
                        </wps:spPr>
                        <wps:txbx>
                          <w:txbxContent>
                            <w:p w14:paraId="397B018B" w14:textId="75688D9C" w:rsidR="003C77F3" w:rsidRPr="00CE2EA3" w:rsidRDefault="003C77F3" w:rsidP="003C77F3">
                              <w:pPr>
                                <w:pStyle w:val="TableTextCaro"/>
                                <w:rPr>
                                  <w:rFonts w:eastAsia="Meiryo UI"/>
                                  <w:sz w:val="16"/>
                                  <w:szCs w:val="16"/>
                                </w:rPr>
                              </w:pPr>
                              <w:proofErr w:type="spellStart"/>
                              <w:r w:rsidRPr="00CE2EA3">
                                <w:rPr>
                                  <w:rStyle w:val="TableTextCaroCar"/>
                                  <w:rFonts w:eastAsia="Meiryo UI" w:hint="eastAsia"/>
                                  <w:sz w:val="16"/>
                                  <w:szCs w:val="16"/>
                                </w:rPr>
                                <w:t>Disman</w:t>
                              </w:r>
                              <w:r w:rsidRPr="00CE2EA3">
                                <w:rPr>
                                  <w:rFonts w:eastAsia="Meiryo UI" w:hint="eastAsia"/>
                                  <w:sz w:val="16"/>
                                  <w:szCs w:val="16"/>
                                </w:rPr>
                                <w:t>tl</w:t>
                              </w:r>
                              <w:r>
                                <w:rPr>
                                  <w:rFonts w:eastAsia="Meiryo UI"/>
                                  <w:sz w:val="16"/>
                                  <w:szCs w:val="16"/>
                                </w:rPr>
                                <w:t>-</w:t>
                              </w:r>
                              <w:r w:rsidRPr="00CE2EA3">
                                <w:rPr>
                                  <w:rFonts w:eastAsia="Meiryo UI" w:hint="eastAsia"/>
                                  <w:sz w:val="16"/>
                                  <w:szCs w:val="16"/>
                                </w:rPr>
                                <w:t>ing</w:t>
                              </w:r>
                              <w:proofErr w:type="spellEnd"/>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85531180" name="フリーフォーム: 図形 2057855441"/>
                        <wps:cNvSpPr/>
                        <wps:spPr>
                          <a:xfrm>
                            <a:off x="2464316" y="1028726"/>
                            <a:ext cx="398187" cy="244365"/>
                          </a:xfrm>
                          <a:custGeom>
                            <a:avLst/>
                            <a:gdLst>
                              <a:gd name="connsiteX0" fmla="*/ -12 w 398187"/>
                              <a:gd name="connsiteY0" fmla="*/ -4 h 244365"/>
                              <a:gd name="connsiteX1" fmla="*/ 398175 w 398187"/>
                              <a:gd name="connsiteY1" fmla="*/ -4 h 244365"/>
                              <a:gd name="connsiteX2" fmla="*/ 398175 w 398187"/>
                              <a:gd name="connsiteY2" fmla="*/ 244361 h 244365"/>
                              <a:gd name="connsiteX3" fmla="*/ -12 w 39818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8187" h="244365">
                                <a:moveTo>
                                  <a:pt x="-12" y="-4"/>
                                </a:moveTo>
                                <a:lnTo>
                                  <a:pt x="398175" y="-4"/>
                                </a:lnTo>
                                <a:lnTo>
                                  <a:pt x="39817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58738634" name="フリーフォーム: 図形 1065875774"/>
                        <wps:cNvSpPr/>
                        <wps:spPr>
                          <a:xfrm>
                            <a:off x="827135" y="1429985"/>
                            <a:ext cx="88864" cy="58742"/>
                          </a:xfrm>
                          <a:custGeom>
                            <a:avLst/>
                            <a:gdLst>
                              <a:gd name="connsiteX0" fmla="*/ -12 w 88864"/>
                              <a:gd name="connsiteY0" fmla="*/ 27408 h 58742"/>
                              <a:gd name="connsiteX1" fmla="*/ 85878 w 88864"/>
                              <a:gd name="connsiteY1" fmla="*/ 27408 h 58742"/>
                              <a:gd name="connsiteX2" fmla="*/ 85878 w 88864"/>
                              <a:gd name="connsiteY2" fmla="*/ 31325 h 58742"/>
                              <a:gd name="connsiteX3" fmla="*/ -12 w 88864"/>
                              <a:gd name="connsiteY3" fmla="*/ 31325 h 58742"/>
                              <a:gd name="connsiteX4" fmla="*/ 55837 w 88864"/>
                              <a:gd name="connsiteY4" fmla="*/ 480 h 58742"/>
                              <a:gd name="connsiteX5" fmla="*/ 88852 w 88864"/>
                              <a:gd name="connsiteY5" fmla="*/ 29367 h 58742"/>
                              <a:gd name="connsiteX6" fmla="*/ 55837 w 88864"/>
                              <a:gd name="connsiteY6" fmla="*/ 58253 h 58742"/>
                              <a:gd name="connsiteX7" fmla="*/ 53073 w 88864"/>
                              <a:gd name="connsiteY7" fmla="*/ 58069 h 58742"/>
                              <a:gd name="connsiteX8" fmla="*/ 53258 w 88864"/>
                              <a:gd name="connsiteY8" fmla="*/ 55305 h 58742"/>
                              <a:gd name="connsiteX9" fmla="*/ 84588 w 88864"/>
                              <a:gd name="connsiteY9" fmla="*/ 27894 h 58742"/>
                              <a:gd name="connsiteX10" fmla="*/ 84588 w 88864"/>
                              <a:gd name="connsiteY10" fmla="*/ 30841 h 58742"/>
                              <a:gd name="connsiteX11" fmla="*/ 53258 w 88864"/>
                              <a:gd name="connsiteY11" fmla="*/ 3428 h 58742"/>
                              <a:gd name="connsiteX12" fmla="*/ 53073 w 88864"/>
                              <a:gd name="connsiteY12" fmla="*/ 665 h 58742"/>
                              <a:gd name="connsiteX13" fmla="*/ 55837 w 88864"/>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64" h="58742">
                                <a:moveTo>
                                  <a:pt x="-12" y="27408"/>
                                </a:moveTo>
                                <a:lnTo>
                                  <a:pt x="85878" y="27408"/>
                                </a:lnTo>
                                <a:lnTo>
                                  <a:pt x="85878" y="31325"/>
                                </a:lnTo>
                                <a:lnTo>
                                  <a:pt x="-12" y="31325"/>
                                </a:lnTo>
                                <a:close/>
                                <a:moveTo>
                                  <a:pt x="55837" y="480"/>
                                </a:moveTo>
                                <a:lnTo>
                                  <a:pt x="88852" y="29367"/>
                                </a:lnTo>
                                <a:lnTo>
                                  <a:pt x="55837" y="58253"/>
                                </a:lnTo>
                                <a:cubicBezTo>
                                  <a:pt x="55022" y="58966"/>
                                  <a:pt x="53784" y="58884"/>
                                  <a:pt x="53073" y="58069"/>
                                </a:cubicBezTo>
                                <a:cubicBezTo>
                                  <a:pt x="52361" y="57255"/>
                                  <a:pt x="52443" y="56018"/>
                                  <a:pt x="53258" y="55305"/>
                                </a:cubicBezTo>
                                <a:lnTo>
                                  <a:pt x="84588" y="27894"/>
                                </a:lnTo>
                                <a:lnTo>
                                  <a:pt x="84588" y="30841"/>
                                </a:lnTo>
                                <a:lnTo>
                                  <a:pt x="53258" y="3428"/>
                                </a:lnTo>
                                <a:cubicBezTo>
                                  <a:pt x="52444" y="2716"/>
                                  <a:pt x="52361" y="1478"/>
                                  <a:pt x="53073" y="665"/>
                                </a:cubicBezTo>
                                <a:cubicBezTo>
                                  <a:pt x="53786" y="-148"/>
                                  <a:pt x="55023" y="-232"/>
                                  <a:pt x="55837"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1614683" name="フリーフォーム: 図形 391573008"/>
                        <wps:cNvSpPr/>
                        <wps:spPr>
                          <a:xfrm>
                            <a:off x="1985808" y="1021891"/>
                            <a:ext cx="399895" cy="244365"/>
                          </a:xfrm>
                          <a:custGeom>
                            <a:avLst/>
                            <a:gdLst>
                              <a:gd name="connsiteX0" fmla="*/ -12 w 399895"/>
                              <a:gd name="connsiteY0" fmla="*/ -4 h 244365"/>
                              <a:gd name="connsiteX1" fmla="*/ 399884 w 399895"/>
                              <a:gd name="connsiteY1" fmla="*/ -4 h 244365"/>
                              <a:gd name="connsiteX2" fmla="*/ 399884 w 399895"/>
                              <a:gd name="connsiteY2" fmla="*/ 244361 h 244365"/>
                              <a:gd name="connsiteX3" fmla="*/ -12 w 399895"/>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99895" h="244365">
                                <a:moveTo>
                                  <a:pt x="-12" y="-4"/>
                                </a:moveTo>
                                <a:lnTo>
                                  <a:pt x="399884" y="-4"/>
                                </a:lnTo>
                                <a:lnTo>
                                  <a:pt x="399884"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93819599" name="テキスト ボックス 18"/>
                        <wps:cNvSpPr txBox="1"/>
                        <wps:spPr>
                          <a:xfrm>
                            <a:off x="1987484" y="947268"/>
                            <a:ext cx="511890" cy="482718"/>
                          </a:xfrm>
                          <a:prstGeom prst="rect">
                            <a:avLst/>
                          </a:prstGeom>
                          <a:noFill/>
                        </wps:spPr>
                        <wps:txbx>
                          <w:txbxContent>
                            <w:p w14:paraId="3EF70CE9" w14:textId="77777777" w:rsidR="003C77F3" w:rsidRPr="00C24ACE" w:rsidRDefault="003C77F3" w:rsidP="003C77F3">
                              <w:pPr>
                                <w:pStyle w:val="TableTextCaro"/>
                                <w:rPr>
                                  <w:rFonts w:eastAsia="Meiryo UI"/>
                                  <w:sz w:val="12"/>
                                  <w:szCs w:val="12"/>
                                </w:rPr>
                              </w:pPr>
                              <w:r w:rsidRPr="00C24ACE">
                                <w:rPr>
                                  <w:rStyle w:val="TableTextCaroCar"/>
                                  <w:rFonts w:eastAsia="Meiryo UI"/>
                                  <w:sz w:val="12"/>
                                  <w:szCs w:val="12"/>
                                </w:rPr>
                                <w:t>Dismantled ELV transport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734896210" name="テキスト ボックス 17"/>
                        <wps:cNvSpPr txBox="1"/>
                        <wps:spPr>
                          <a:xfrm>
                            <a:off x="2385704" y="835422"/>
                            <a:ext cx="398050" cy="248851"/>
                          </a:xfrm>
                          <a:prstGeom prst="rect">
                            <a:avLst/>
                          </a:prstGeom>
                          <a:noFill/>
                        </wps:spPr>
                        <wps:txbx>
                          <w:txbxContent>
                            <w:p w14:paraId="26B71133" w14:textId="77777777" w:rsidR="003C77F3" w:rsidRPr="00477467" w:rsidRDefault="003C77F3" w:rsidP="003C77F3">
                              <w:pPr>
                                <w:pStyle w:val="TableTextCaro"/>
                                <w:rPr>
                                  <w:rFonts w:eastAsia="Meiryo UI"/>
                                  <w:sz w:val="16"/>
                                  <w:szCs w:val="16"/>
                                </w:rPr>
                              </w:pPr>
                              <w:r w:rsidRPr="00477467">
                                <w:rPr>
                                  <w:rFonts w:eastAsia="Meiryo UI" w:hint="eastAsia"/>
                                  <w:sz w:val="16"/>
                                  <w:szCs w:val="16"/>
                                </w:rPr>
                                <w:t>E</w:t>
                              </w:r>
                              <w:r>
                                <w:rPr>
                                  <w:rFonts w:eastAsia="Meiryo UI"/>
                                  <w:sz w:val="16"/>
                                  <w:szCs w:val="16"/>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19396272" name="フリーフォーム: 図形 1758672131"/>
                        <wps:cNvSpPr/>
                        <wps:spPr>
                          <a:xfrm>
                            <a:off x="3428168" y="1250877"/>
                            <a:ext cx="348627" cy="244365"/>
                          </a:xfrm>
                          <a:custGeom>
                            <a:avLst/>
                            <a:gdLst>
                              <a:gd name="connsiteX0" fmla="*/ -12 w 348627"/>
                              <a:gd name="connsiteY0" fmla="*/ -4 h 244365"/>
                              <a:gd name="connsiteX1" fmla="*/ 348615 w 348627"/>
                              <a:gd name="connsiteY1" fmla="*/ -4 h 244365"/>
                              <a:gd name="connsiteX2" fmla="*/ 348615 w 348627"/>
                              <a:gd name="connsiteY2" fmla="*/ 244361 h 244365"/>
                              <a:gd name="connsiteX3" fmla="*/ -12 w 348627"/>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48627" h="244365">
                                <a:moveTo>
                                  <a:pt x="-12" y="-4"/>
                                </a:moveTo>
                                <a:lnTo>
                                  <a:pt x="348615" y="-4"/>
                                </a:lnTo>
                                <a:lnTo>
                                  <a:pt x="348615"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811259105" name="テキスト ボックス 20"/>
                        <wps:cNvSpPr txBox="1"/>
                        <wps:spPr>
                          <a:xfrm>
                            <a:off x="3452001" y="1101101"/>
                            <a:ext cx="1040765" cy="408923"/>
                          </a:xfrm>
                          <a:prstGeom prst="rect">
                            <a:avLst/>
                          </a:prstGeom>
                          <a:noFill/>
                        </wps:spPr>
                        <wps:txbx>
                          <w:txbxContent>
                            <w:p w14:paraId="581BA11A" w14:textId="77777777" w:rsidR="003C77F3" w:rsidRPr="0026126D" w:rsidRDefault="003C77F3" w:rsidP="003C77F3">
                              <w:pPr>
                                <w:textAlignment w:val="baseline"/>
                                <w:rPr>
                                  <w:rFonts w:ascii="Meiryo UI" w:eastAsia="Meiryo UI" w:hAnsi="Meiryo UI"/>
                                  <w:b/>
                                  <w:bCs/>
                                  <w:color w:val="000000"/>
                                  <w:position w:val="1"/>
                                  <w:sz w:val="10"/>
                                  <w:szCs w:val="10"/>
                                </w:rPr>
                              </w:pPr>
                              <w:r w:rsidRPr="0026126D">
                                <w:rPr>
                                  <w:rFonts w:ascii="Meiryo UI" w:eastAsia="Meiryo UI" w:hAnsi="Meiryo UI" w:hint="eastAsia"/>
                                  <w:b/>
                                  <w:bCs/>
                                  <w:color w:val="000000"/>
                                  <w:position w:val="1"/>
                                  <w:sz w:val="10"/>
                                  <w:szCs w:val="10"/>
                                </w:rPr>
                                <w:t>ASR</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406976659" name="フリーフォーム: 図形 744584894"/>
                        <wps:cNvSpPr/>
                        <wps:spPr>
                          <a:xfrm>
                            <a:off x="333247" y="1429985"/>
                            <a:ext cx="94590" cy="58742"/>
                          </a:xfrm>
                          <a:custGeom>
                            <a:avLst/>
                            <a:gdLst>
                              <a:gd name="connsiteX0" fmla="*/ -12 w 94590"/>
                              <a:gd name="connsiteY0" fmla="*/ 27408 h 58742"/>
                              <a:gd name="connsiteX1" fmla="*/ 91607 w 94590"/>
                              <a:gd name="connsiteY1" fmla="*/ 27408 h 58742"/>
                              <a:gd name="connsiteX2" fmla="*/ 91607 w 94590"/>
                              <a:gd name="connsiteY2" fmla="*/ 31325 h 58742"/>
                              <a:gd name="connsiteX3" fmla="*/ -12 w 94590"/>
                              <a:gd name="connsiteY3" fmla="*/ 31325 h 58742"/>
                              <a:gd name="connsiteX4" fmla="*/ 61565 w 94590"/>
                              <a:gd name="connsiteY4" fmla="*/ 480 h 58742"/>
                              <a:gd name="connsiteX5" fmla="*/ 94579 w 94590"/>
                              <a:gd name="connsiteY5" fmla="*/ 29367 h 58742"/>
                              <a:gd name="connsiteX6" fmla="*/ 61563 w 94590"/>
                              <a:gd name="connsiteY6" fmla="*/ 58253 h 58742"/>
                              <a:gd name="connsiteX7" fmla="*/ 58802 w 94590"/>
                              <a:gd name="connsiteY7" fmla="*/ 58069 h 58742"/>
                              <a:gd name="connsiteX8" fmla="*/ 58985 w 94590"/>
                              <a:gd name="connsiteY8" fmla="*/ 55305 h 58742"/>
                              <a:gd name="connsiteX9" fmla="*/ 90317 w 94590"/>
                              <a:gd name="connsiteY9" fmla="*/ 27894 h 58742"/>
                              <a:gd name="connsiteX10" fmla="*/ 90317 w 94590"/>
                              <a:gd name="connsiteY10" fmla="*/ 30841 h 58742"/>
                              <a:gd name="connsiteX11" fmla="*/ 58986 w 94590"/>
                              <a:gd name="connsiteY11" fmla="*/ 3428 h 58742"/>
                              <a:gd name="connsiteX12" fmla="*/ 58802 w 94590"/>
                              <a:gd name="connsiteY12" fmla="*/ 665 h 58742"/>
                              <a:gd name="connsiteX13" fmla="*/ 61565 w 94590"/>
                              <a:gd name="connsiteY13" fmla="*/ 480 h 587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94590" h="58742">
                                <a:moveTo>
                                  <a:pt x="-12" y="27408"/>
                                </a:moveTo>
                                <a:lnTo>
                                  <a:pt x="91607" y="27408"/>
                                </a:lnTo>
                                <a:lnTo>
                                  <a:pt x="91607" y="31325"/>
                                </a:lnTo>
                                <a:lnTo>
                                  <a:pt x="-12" y="31325"/>
                                </a:lnTo>
                                <a:close/>
                                <a:moveTo>
                                  <a:pt x="61565" y="480"/>
                                </a:moveTo>
                                <a:lnTo>
                                  <a:pt x="94579" y="29367"/>
                                </a:lnTo>
                                <a:lnTo>
                                  <a:pt x="61563" y="58253"/>
                                </a:lnTo>
                                <a:cubicBezTo>
                                  <a:pt x="60750" y="58966"/>
                                  <a:pt x="59513" y="58884"/>
                                  <a:pt x="58802" y="58069"/>
                                </a:cubicBezTo>
                                <a:cubicBezTo>
                                  <a:pt x="58089" y="57255"/>
                                  <a:pt x="58171" y="56018"/>
                                  <a:pt x="58985" y="55305"/>
                                </a:cubicBezTo>
                                <a:lnTo>
                                  <a:pt x="90317" y="27894"/>
                                </a:lnTo>
                                <a:lnTo>
                                  <a:pt x="90317" y="30841"/>
                                </a:lnTo>
                                <a:lnTo>
                                  <a:pt x="58986" y="3428"/>
                                </a:lnTo>
                                <a:cubicBezTo>
                                  <a:pt x="58171" y="2716"/>
                                  <a:pt x="58089" y="1478"/>
                                  <a:pt x="58802" y="665"/>
                                </a:cubicBezTo>
                                <a:cubicBezTo>
                                  <a:pt x="59514" y="-148"/>
                                  <a:pt x="60750" y="-232"/>
                                  <a:pt x="61565" y="4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3467748" name="フリーフォーム: 図形 633111868"/>
                        <wps:cNvSpPr/>
                        <wps:spPr>
                          <a:xfrm flipV="1">
                            <a:off x="1360330" y="919039"/>
                            <a:ext cx="88868" cy="542083"/>
                          </a:xfrm>
                          <a:custGeom>
                            <a:avLst/>
                            <a:gdLst>
                              <a:gd name="connsiteX0" fmla="*/ 804 w 88868"/>
                              <a:gd name="connsiteY0" fmla="*/ 557 h 542083"/>
                              <a:gd name="connsiteX1" fmla="*/ 47198 w 88868"/>
                              <a:gd name="connsiteY1" fmla="*/ 557 h 542083"/>
                              <a:gd name="connsiteX2" fmla="*/ 47198 w 88868"/>
                              <a:gd name="connsiteY2" fmla="*/ 513269 h 542083"/>
                              <a:gd name="connsiteX3" fmla="*/ 45240 w 88868"/>
                              <a:gd name="connsiteY3" fmla="*/ 511311 h 542083"/>
                              <a:gd name="connsiteX4" fmla="*/ 86699 w 88868"/>
                              <a:gd name="connsiteY4" fmla="*/ 511311 h 542083"/>
                              <a:gd name="connsiteX5" fmla="*/ 86699 w 88868"/>
                              <a:gd name="connsiteY5" fmla="*/ 515228 h 542083"/>
                              <a:gd name="connsiteX6" fmla="*/ 43282 w 88868"/>
                              <a:gd name="connsiteY6" fmla="*/ 515228 h 542083"/>
                              <a:gd name="connsiteX7" fmla="*/ 43282 w 88868"/>
                              <a:gd name="connsiteY7" fmla="*/ 2515 h 542083"/>
                              <a:gd name="connsiteX8" fmla="*/ 45240 w 88868"/>
                              <a:gd name="connsiteY8" fmla="*/ 4473 h 542083"/>
                              <a:gd name="connsiteX9" fmla="*/ 804 w 88868"/>
                              <a:gd name="connsiteY9" fmla="*/ 4473 h 542083"/>
                              <a:gd name="connsiteX10" fmla="*/ 56657 w 88868"/>
                              <a:gd name="connsiteY10" fmla="*/ 484383 h 542083"/>
                              <a:gd name="connsiteX11" fmla="*/ 89672 w 88868"/>
                              <a:gd name="connsiteY11" fmla="*/ 513269 h 542083"/>
                              <a:gd name="connsiteX12" fmla="*/ 56657 w 88868"/>
                              <a:gd name="connsiteY12" fmla="*/ 542156 h 542083"/>
                              <a:gd name="connsiteX13" fmla="*/ 53894 w 88868"/>
                              <a:gd name="connsiteY13" fmla="*/ 541971 h 542083"/>
                              <a:gd name="connsiteX14" fmla="*/ 54078 w 88868"/>
                              <a:gd name="connsiteY14" fmla="*/ 539210 h 542083"/>
                              <a:gd name="connsiteX15" fmla="*/ 85409 w 88868"/>
                              <a:gd name="connsiteY15" fmla="*/ 511796 h 542083"/>
                              <a:gd name="connsiteX16" fmla="*/ 85409 w 88868"/>
                              <a:gd name="connsiteY16" fmla="*/ 514744 h 542083"/>
                              <a:gd name="connsiteX17" fmla="*/ 54078 w 88868"/>
                              <a:gd name="connsiteY17" fmla="*/ 487331 h 542083"/>
                              <a:gd name="connsiteX18" fmla="*/ 53894 w 88868"/>
                              <a:gd name="connsiteY18" fmla="*/ 484567 h 542083"/>
                              <a:gd name="connsiteX19" fmla="*/ 56657 w 88868"/>
                              <a:gd name="connsiteY19" fmla="*/ 484383 h 5420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68" h="542083">
                                <a:moveTo>
                                  <a:pt x="804" y="557"/>
                                </a:moveTo>
                                <a:lnTo>
                                  <a:pt x="47198" y="557"/>
                                </a:lnTo>
                                <a:lnTo>
                                  <a:pt x="47198" y="513269"/>
                                </a:lnTo>
                                <a:lnTo>
                                  <a:pt x="45240" y="511311"/>
                                </a:lnTo>
                                <a:lnTo>
                                  <a:pt x="86699" y="511311"/>
                                </a:lnTo>
                                <a:lnTo>
                                  <a:pt x="86699" y="515228"/>
                                </a:lnTo>
                                <a:lnTo>
                                  <a:pt x="43282" y="515228"/>
                                </a:lnTo>
                                <a:lnTo>
                                  <a:pt x="43282" y="2515"/>
                                </a:lnTo>
                                <a:lnTo>
                                  <a:pt x="45240" y="4473"/>
                                </a:lnTo>
                                <a:lnTo>
                                  <a:pt x="804" y="4473"/>
                                </a:lnTo>
                                <a:close/>
                                <a:moveTo>
                                  <a:pt x="56657" y="484383"/>
                                </a:moveTo>
                                <a:lnTo>
                                  <a:pt x="89672" y="513269"/>
                                </a:lnTo>
                                <a:lnTo>
                                  <a:pt x="56657" y="542156"/>
                                </a:lnTo>
                                <a:cubicBezTo>
                                  <a:pt x="55843" y="542868"/>
                                  <a:pt x="54606" y="542786"/>
                                  <a:pt x="53894" y="541971"/>
                                </a:cubicBezTo>
                                <a:cubicBezTo>
                                  <a:pt x="53182" y="541158"/>
                                  <a:pt x="53265" y="539920"/>
                                  <a:pt x="54078" y="539210"/>
                                </a:cubicBezTo>
                                <a:lnTo>
                                  <a:pt x="85409" y="511796"/>
                                </a:lnTo>
                                <a:lnTo>
                                  <a:pt x="85409" y="514744"/>
                                </a:lnTo>
                                <a:lnTo>
                                  <a:pt x="54078" y="487331"/>
                                </a:lnTo>
                                <a:cubicBezTo>
                                  <a:pt x="53265" y="486618"/>
                                  <a:pt x="53182" y="485381"/>
                                  <a:pt x="53894" y="484567"/>
                                </a:cubicBezTo>
                                <a:cubicBezTo>
                                  <a:pt x="54606" y="483754"/>
                                  <a:pt x="55843" y="483670"/>
                                  <a:pt x="56657" y="4843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66584572" name="フリーフォーム: 図形 801672136"/>
                        <wps:cNvSpPr/>
                        <wps:spPr>
                          <a:xfrm>
                            <a:off x="1449196" y="827082"/>
                            <a:ext cx="422112" cy="242656"/>
                          </a:xfrm>
                          <a:custGeom>
                            <a:avLst/>
                            <a:gdLst>
                              <a:gd name="connsiteX0" fmla="*/ -12 w 422112"/>
                              <a:gd name="connsiteY0" fmla="*/ 121324 h 242656"/>
                              <a:gd name="connsiteX1" fmla="*/ 121324 w 422112"/>
                              <a:gd name="connsiteY1" fmla="*/ -4 h 242656"/>
                              <a:gd name="connsiteX2" fmla="*/ 300764 w 422112"/>
                              <a:gd name="connsiteY2" fmla="*/ -4 h 242656"/>
                              <a:gd name="connsiteX3" fmla="*/ 422100 w 422112"/>
                              <a:gd name="connsiteY3" fmla="*/ 121324 h 242656"/>
                              <a:gd name="connsiteX4" fmla="*/ 422100 w 422112"/>
                              <a:gd name="connsiteY4" fmla="*/ 121324 h 242656"/>
                              <a:gd name="connsiteX5" fmla="*/ 300764 w 422112"/>
                              <a:gd name="connsiteY5" fmla="*/ 242652 h 242656"/>
                              <a:gd name="connsiteX6" fmla="*/ 121324 w 422112"/>
                              <a:gd name="connsiteY6" fmla="*/ 242652 h 242656"/>
                              <a:gd name="connsiteX7" fmla="*/ -12 w 422112"/>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22112" h="242656">
                                <a:moveTo>
                                  <a:pt x="-12" y="121324"/>
                                </a:moveTo>
                                <a:cubicBezTo>
                                  <a:pt x="-12" y="54317"/>
                                  <a:pt x="54312" y="-4"/>
                                  <a:pt x="121324" y="-4"/>
                                </a:cubicBezTo>
                                <a:lnTo>
                                  <a:pt x="300764" y="-4"/>
                                </a:lnTo>
                                <a:cubicBezTo>
                                  <a:pt x="367773" y="-4"/>
                                  <a:pt x="422100" y="54317"/>
                                  <a:pt x="422100" y="121324"/>
                                </a:cubicBezTo>
                                <a:lnTo>
                                  <a:pt x="422100" y="121324"/>
                                </a:lnTo>
                                <a:cubicBezTo>
                                  <a:pt x="422100" y="188332"/>
                                  <a:pt x="367773" y="242652"/>
                                  <a:pt x="300764" y="242652"/>
                                </a:cubicBezTo>
                                <a:lnTo>
                                  <a:pt x="121324" y="242652"/>
                                </a:lnTo>
                                <a:cubicBezTo>
                                  <a:pt x="54312"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46601447" name="テキスト ボックス 25"/>
                        <wps:cNvSpPr txBox="1"/>
                        <wps:spPr>
                          <a:xfrm>
                            <a:off x="1449194" y="809348"/>
                            <a:ext cx="565184" cy="380924"/>
                          </a:xfrm>
                          <a:prstGeom prst="rect">
                            <a:avLst/>
                          </a:prstGeom>
                          <a:noFill/>
                        </wps:spPr>
                        <wps:txbx>
                          <w:txbxContent>
                            <w:p w14:paraId="3700388A" w14:textId="77777777" w:rsidR="003C77F3" w:rsidRPr="00C24ACE" w:rsidRDefault="003C77F3" w:rsidP="003C77F3">
                              <w:pPr>
                                <w:pStyle w:val="TableTextCaro"/>
                                <w:rPr>
                                  <w:rFonts w:eastAsia="Meiryo UI"/>
                                  <w:sz w:val="12"/>
                                  <w:szCs w:val="12"/>
                                </w:rPr>
                              </w:pPr>
                              <w:r w:rsidRPr="00C24ACE">
                                <w:rPr>
                                  <w:rStyle w:val="TableTextCaroCar"/>
                                  <w:rFonts w:eastAsia="Meiryo UI" w:hint="eastAsia"/>
                                  <w:sz w:val="12"/>
                                  <w:szCs w:val="12"/>
                                </w:rPr>
                                <w:t>Dismantl</w:t>
                              </w:r>
                              <w:r w:rsidRPr="00C24ACE">
                                <w:rPr>
                                  <w:rFonts w:eastAsia="Meiryo UI" w:hint="eastAsia"/>
                                  <w:sz w:val="12"/>
                                  <w:szCs w:val="12"/>
                                </w:rPr>
                                <w:t>ed</w:t>
                              </w:r>
                              <w:r w:rsidRPr="00C24ACE">
                                <w:rPr>
                                  <w:rFonts w:eastAsia="Meiryo UI"/>
                                  <w:sz w:val="12"/>
                                  <w:szCs w:val="12"/>
                                </w:rPr>
                                <w:t xml:space="preserve"> ELV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57858116" name="フリーフォーム: 図形 694503959"/>
                        <wps:cNvSpPr/>
                        <wps:spPr>
                          <a:xfrm>
                            <a:off x="2951369" y="123549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46921124" name="フリーフォーム: 図形 1947968074"/>
                        <wps:cNvSpPr/>
                        <wps:spPr>
                          <a:xfrm flipV="1">
                            <a:off x="3351265" y="1318910"/>
                            <a:ext cx="66606" cy="58741"/>
                          </a:xfrm>
                          <a:custGeom>
                            <a:avLst/>
                            <a:gdLst>
                              <a:gd name="connsiteX0" fmla="*/ 1969 w 66606"/>
                              <a:gd name="connsiteY0" fmla="*/ 28219 h 58741"/>
                              <a:gd name="connsiteX1" fmla="*/ 65602 w 66606"/>
                              <a:gd name="connsiteY1" fmla="*/ 28220 h 58741"/>
                              <a:gd name="connsiteX2" fmla="*/ 65602 w 66606"/>
                              <a:gd name="connsiteY2" fmla="*/ 32136 h 58741"/>
                              <a:gd name="connsiteX3" fmla="*/ 1969 w 66606"/>
                              <a:gd name="connsiteY3" fmla="*/ 32136 h 58741"/>
                              <a:gd name="connsiteX4" fmla="*/ 35560 w 66606"/>
                              <a:gd name="connsiteY4" fmla="*/ 1292 h 58741"/>
                              <a:gd name="connsiteX5" fmla="*/ 68575 w 66606"/>
                              <a:gd name="connsiteY5" fmla="*/ 30178 h 58741"/>
                              <a:gd name="connsiteX6" fmla="*/ 35560 w 66606"/>
                              <a:gd name="connsiteY6" fmla="*/ 59064 h 58741"/>
                              <a:gd name="connsiteX7" fmla="*/ 32797 w 66606"/>
                              <a:gd name="connsiteY7" fmla="*/ 58880 h 58741"/>
                              <a:gd name="connsiteX8" fmla="*/ 32981 w 66606"/>
                              <a:gd name="connsiteY8" fmla="*/ 56117 h 58741"/>
                              <a:gd name="connsiteX9" fmla="*/ 64312 w 66606"/>
                              <a:gd name="connsiteY9" fmla="*/ 28705 h 58741"/>
                              <a:gd name="connsiteX10" fmla="*/ 64312 w 66606"/>
                              <a:gd name="connsiteY10" fmla="*/ 31652 h 58741"/>
                              <a:gd name="connsiteX11" fmla="*/ 32981 w 66606"/>
                              <a:gd name="connsiteY11" fmla="*/ 4239 h 58741"/>
                              <a:gd name="connsiteX12" fmla="*/ 32797 w 66606"/>
                              <a:gd name="connsiteY12" fmla="*/ 1476 h 58741"/>
                              <a:gd name="connsiteX13" fmla="*/ 35560 w 66606"/>
                              <a:gd name="connsiteY13" fmla="*/ 1292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969" y="28219"/>
                                </a:moveTo>
                                <a:lnTo>
                                  <a:pt x="65602" y="28220"/>
                                </a:lnTo>
                                <a:lnTo>
                                  <a:pt x="65602" y="32136"/>
                                </a:lnTo>
                                <a:lnTo>
                                  <a:pt x="1969" y="32136"/>
                                </a:lnTo>
                                <a:close/>
                                <a:moveTo>
                                  <a:pt x="35560" y="1292"/>
                                </a:moveTo>
                                <a:lnTo>
                                  <a:pt x="68575" y="30178"/>
                                </a:lnTo>
                                <a:lnTo>
                                  <a:pt x="35560" y="59064"/>
                                </a:lnTo>
                                <a:cubicBezTo>
                                  <a:pt x="34746" y="59776"/>
                                  <a:pt x="33509" y="59694"/>
                                  <a:pt x="32797" y="58880"/>
                                </a:cubicBezTo>
                                <a:cubicBezTo>
                                  <a:pt x="32085" y="58066"/>
                                  <a:pt x="32167" y="56829"/>
                                  <a:pt x="32981" y="56117"/>
                                </a:cubicBezTo>
                                <a:lnTo>
                                  <a:pt x="64312" y="28705"/>
                                </a:lnTo>
                                <a:lnTo>
                                  <a:pt x="64312" y="31652"/>
                                </a:lnTo>
                                <a:lnTo>
                                  <a:pt x="32981" y="4239"/>
                                </a:lnTo>
                                <a:cubicBezTo>
                                  <a:pt x="32167" y="3527"/>
                                  <a:pt x="32085" y="2289"/>
                                  <a:pt x="32797" y="1476"/>
                                </a:cubicBezTo>
                                <a:cubicBezTo>
                                  <a:pt x="33509" y="662"/>
                                  <a:pt x="34746" y="579"/>
                                  <a:pt x="35560" y="129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58707434" name="フリーフォーム: 図形 1414664740"/>
                        <wps:cNvSpPr/>
                        <wps:spPr>
                          <a:xfrm>
                            <a:off x="2862503" y="1149805"/>
                            <a:ext cx="87874" cy="237519"/>
                          </a:xfrm>
                          <a:custGeom>
                            <a:avLst/>
                            <a:gdLst>
                              <a:gd name="connsiteX0" fmla="*/ -12 w 87874"/>
                              <a:gd name="connsiteY0" fmla="*/ -4 h 237519"/>
                              <a:gd name="connsiteX1" fmla="*/ 45891 w 87874"/>
                              <a:gd name="connsiteY1" fmla="*/ -4 h 237519"/>
                              <a:gd name="connsiteX2" fmla="*/ 45891 w 87874"/>
                              <a:gd name="connsiteY2" fmla="*/ 208144 h 237519"/>
                              <a:gd name="connsiteX3" fmla="*/ 43925 w 87874"/>
                              <a:gd name="connsiteY3" fmla="*/ 206186 h 237519"/>
                              <a:gd name="connsiteX4" fmla="*/ 84889 w 87874"/>
                              <a:gd name="connsiteY4" fmla="*/ 206186 h 237519"/>
                              <a:gd name="connsiteX5" fmla="*/ 84889 w 87874"/>
                              <a:gd name="connsiteY5" fmla="*/ 210102 h 237519"/>
                              <a:gd name="connsiteX6" fmla="*/ 41977 w 87874"/>
                              <a:gd name="connsiteY6" fmla="*/ 210102 h 237519"/>
                              <a:gd name="connsiteX7" fmla="*/ 41977 w 87874"/>
                              <a:gd name="connsiteY7" fmla="*/ 1954 h 237519"/>
                              <a:gd name="connsiteX8" fmla="*/ 43925 w 87874"/>
                              <a:gd name="connsiteY8" fmla="*/ 3913 h 237519"/>
                              <a:gd name="connsiteX9" fmla="*/ -12 w 87874"/>
                              <a:gd name="connsiteY9" fmla="*/ 3913 h 237519"/>
                              <a:gd name="connsiteX10" fmla="*/ 54845 w 87874"/>
                              <a:gd name="connsiteY10" fmla="*/ 179258 h 237519"/>
                              <a:gd name="connsiteX11" fmla="*/ 87863 w 87874"/>
                              <a:gd name="connsiteY11" fmla="*/ 208144 h 237519"/>
                              <a:gd name="connsiteX12" fmla="*/ 54845 w 87874"/>
                              <a:gd name="connsiteY12" fmla="*/ 237030 h 237519"/>
                              <a:gd name="connsiteX13" fmla="*/ 52094 w 87874"/>
                              <a:gd name="connsiteY13" fmla="*/ 236846 h 237519"/>
                              <a:gd name="connsiteX14" fmla="*/ 52265 w 87874"/>
                              <a:gd name="connsiteY14" fmla="*/ 234083 h 237519"/>
                              <a:gd name="connsiteX15" fmla="*/ 83607 w 87874"/>
                              <a:gd name="connsiteY15" fmla="*/ 206671 h 237519"/>
                              <a:gd name="connsiteX16" fmla="*/ 83607 w 87874"/>
                              <a:gd name="connsiteY16" fmla="*/ 209617 h 237519"/>
                              <a:gd name="connsiteX17" fmla="*/ 52265 w 87874"/>
                              <a:gd name="connsiteY17" fmla="*/ 182205 h 237519"/>
                              <a:gd name="connsiteX18" fmla="*/ 52094 w 87874"/>
                              <a:gd name="connsiteY18" fmla="*/ 179442 h 237519"/>
                              <a:gd name="connsiteX19" fmla="*/ 54845 w 87874"/>
                              <a:gd name="connsiteY19" fmla="*/ 179258 h 2375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4" h="237519">
                                <a:moveTo>
                                  <a:pt x="-12" y="-4"/>
                                </a:moveTo>
                                <a:lnTo>
                                  <a:pt x="45891" y="-4"/>
                                </a:lnTo>
                                <a:lnTo>
                                  <a:pt x="45891" y="208144"/>
                                </a:lnTo>
                                <a:lnTo>
                                  <a:pt x="43925" y="206186"/>
                                </a:lnTo>
                                <a:lnTo>
                                  <a:pt x="84889" y="206186"/>
                                </a:lnTo>
                                <a:lnTo>
                                  <a:pt x="84889" y="210102"/>
                                </a:lnTo>
                                <a:lnTo>
                                  <a:pt x="41977" y="210102"/>
                                </a:lnTo>
                                <a:lnTo>
                                  <a:pt x="41977" y="1954"/>
                                </a:lnTo>
                                <a:lnTo>
                                  <a:pt x="43925" y="3913"/>
                                </a:lnTo>
                                <a:lnTo>
                                  <a:pt x="-12" y="3913"/>
                                </a:lnTo>
                                <a:close/>
                                <a:moveTo>
                                  <a:pt x="54845" y="179258"/>
                                </a:moveTo>
                                <a:lnTo>
                                  <a:pt x="87863" y="208144"/>
                                </a:lnTo>
                                <a:lnTo>
                                  <a:pt x="54845" y="237030"/>
                                </a:lnTo>
                                <a:cubicBezTo>
                                  <a:pt x="54042" y="237743"/>
                                  <a:pt x="52795" y="237661"/>
                                  <a:pt x="52094" y="236846"/>
                                </a:cubicBezTo>
                                <a:cubicBezTo>
                                  <a:pt x="51376" y="236032"/>
                                  <a:pt x="51462" y="234795"/>
                                  <a:pt x="52265" y="234083"/>
                                </a:cubicBezTo>
                                <a:lnTo>
                                  <a:pt x="83607" y="206671"/>
                                </a:lnTo>
                                <a:lnTo>
                                  <a:pt x="83607" y="209617"/>
                                </a:lnTo>
                                <a:lnTo>
                                  <a:pt x="52265" y="182205"/>
                                </a:lnTo>
                                <a:cubicBezTo>
                                  <a:pt x="51462" y="181493"/>
                                  <a:pt x="51376" y="180256"/>
                                  <a:pt x="52094" y="179442"/>
                                </a:cubicBezTo>
                                <a:cubicBezTo>
                                  <a:pt x="52795" y="178629"/>
                                  <a:pt x="54042" y="178545"/>
                                  <a:pt x="5484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05714062" name="フリーフォーム: 図形 86958986"/>
                        <wps:cNvSpPr/>
                        <wps:spPr>
                          <a:xfrm>
                            <a:off x="1442360" y="2194161"/>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696"/>
                                  <a:pt x="54693" y="-4"/>
                                  <a:pt x="122178" y="-4"/>
                                </a:cubicBezTo>
                                <a:lnTo>
                                  <a:pt x="277694" y="-4"/>
                                </a:lnTo>
                                <a:cubicBezTo>
                                  <a:pt x="345180" y="-4"/>
                                  <a:pt x="399884" y="54696"/>
                                  <a:pt x="399884" y="122179"/>
                                </a:cubicBezTo>
                                <a:lnTo>
                                  <a:pt x="399884" y="122179"/>
                                </a:lnTo>
                                <a:cubicBezTo>
                                  <a:pt x="399884" y="189661"/>
                                  <a:pt x="345180" y="244361"/>
                                  <a:pt x="277694" y="244361"/>
                                </a:cubicBezTo>
                                <a:lnTo>
                                  <a:pt x="122178" y="244361"/>
                                </a:lnTo>
                                <a:cubicBezTo>
                                  <a:pt x="54693" y="244361"/>
                                  <a:pt x="-12" y="189661"/>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93327059" name="フリーフォーム: 図形 1756309812"/>
                        <wps:cNvSpPr/>
                        <wps:spPr>
                          <a:xfrm>
                            <a:off x="4262139" y="1250877"/>
                            <a:ext cx="399895" cy="244365"/>
                          </a:xfrm>
                          <a:custGeom>
                            <a:avLst/>
                            <a:gdLst>
                              <a:gd name="connsiteX0" fmla="*/ -12 w 399895"/>
                              <a:gd name="connsiteY0" fmla="*/ 122179 h 244365"/>
                              <a:gd name="connsiteX1" fmla="*/ 122178 w 399895"/>
                              <a:gd name="connsiteY1" fmla="*/ -4 h 244365"/>
                              <a:gd name="connsiteX2" fmla="*/ 277694 w 399895"/>
                              <a:gd name="connsiteY2" fmla="*/ -4 h 244365"/>
                              <a:gd name="connsiteX3" fmla="*/ 399884 w 399895"/>
                              <a:gd name="connsiteY3" fmla="*/ 122179 h 244365"/>
                              <a:gd name="connsiteX4" fmla="*/ 399884 w 399895"/>
                              <a:gd name="connsiteY4" fmla="*/ 122179 h 244365"/>
                              <a:gd name="connsiteX5" fmla="*/ 277694 w 399895"/>
                              <a:gd name="connsiteY5" fmla="*/ 244361 h 244365"/>
                              <a:gd name="connsiteX6" fmla="*/ 122178 w 399895"/>
                              <a:gd name="connsiteY6" fmla="*/ 244361 h 244365"/>
                              <a:gd name="connsiteX7" fmla="*/ -12 w 399895"/>
                              <a:gd name="connsiteY7" fmla="*/ 122179 h 2443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99895" h="244365">
                                <a:moveTo>
                                  <a:pt x="-12" y="122179"/>
                                </a:moveTo>
                                <a:cubicBezTo>
                                  <a:pt x="-12" y="54700"/>
                                  <a:pt x="54692" y="-4"/>
                                  <a:pt x="122178" y="-4"/>
                                </a:cubicBezTo>
                                <a:lnTo>
                                  <a:pt x="277694" y="-4"/>
                                </a:lnTo>
                                <a:cubicBezTo>
                                  <a:pt x="345180" y="-4"/>
                                  <a:pt x="399884" y="54700"/>
                                  <a:pt x="399884" y="122179"/>
                                </a:cubicBezTo>
                                <a:lnTo>
                                  <a:pt x="399884" y="122179"/>
                                </a:lnTo>
                                <a:cubicBezTo>
                                  <a:pt x="399884" y="189658"/>
                                  <a:pt x="345180" y="244361"/>
                                  <a:pt x="277694" y="244361"/>
                                </a:cubicBezTo>
                                <a:lnTo>
                                  <a:pt x="122178" y="244361"/>
                                </a:lnTo>
                                <a:cubicBezTo>
                                  <a:pt x="54692" y="244361"/>
                                  <a:pt x="-12" y="189658"/>
                                  <a:pt x="-12" y="122179"/>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61644217" name="フリーフォーム: 図形 1507825582"/>
                        <wps:cNvSpPr/>
                        <wps:spPr>
                          <a:xfrm>
                            <a:off x="4733811" y="1250877"/>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770924582" name="フリーフォーム: 図形 2100146101"/>
                        <wps:cNvSpPr/>
                        <wps:spPr>
                          <a:xfrm>
                            <a:off x="5145670" y="1249168"/>
                            <a:ext cx="328119" cy="244365"/>
                          </a:xfrm>
                          <a:custGeom>
                            <a:avLst/>
                            <a:gdLst>
                              <a:gd name="connsiteX0" fmla="*/ -12 w 328119"/>
                              <a:gd name="connsiteY0" fmla="*/ -4 h 244365"/>
                              <a:gd name="connsiteX1" fmla="*/ 328108 w 328119"/>
                              <a:gd name="connsiteY1" fmla="*/ -4 h 244365"/>
                              <a:gd name="connsiteX2" fmla="*/ 328108 w 328119"/>
                              <a:gd name="connsiteY2" fmla="*/ 244361 h 244365"/>
                              <a:gd name="connsiteX3" fmla="*/ -12 w 328119"/>
                              <a:gd name="connsiteY3" fmla="*/ 244361 h 244365"/>
                            </a:gdLst>
                            <a:ahLst/>
                            <a:cxnLst>
                              <a:cxn ang="0">
                                <a:pos x="connsiteX0" y="connsiteY0"/>
                              </a:cxn>
                              <a:cxn ang="0">
                                <a:pos x="connsiteX1" y="connsiteY1"/>
                              </a:cxn>
                              <a:cxn ang="0">
                                <a:pos x="connsiteX2" y="connsiteY2"/>
                              </a:cxn>
                              <a:cxn ang="0">
                                <a:pos x="connsiteX3" y="connsiteY3"/>
                              </a:cxn>
                            </a:cxnLst>
                            <a:rect l="l" t="t" r="r" b="b"/>
                            <a:pathLst>
                              <a:path w="328119" h="244365">
                                <a:moveTo>
                                  <a:pt x="-12" y="-4"/>
                                </a:moveTo>
                                <a:lnTo>
                                  <a:pt x="328108" y="-4"/>
                                </a:lnTo>
                                <a:lnTo>
                                  <a:pt x="328108" y="244361"/>
                                </a:lnTo>
                                <a:lnTo>
                                  <a:pt x="-12" y="244361"/>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01119368" name="フリーフォーム: 図形 454162211"/>
                        <wps:cNvSpPr/>
                        <wps:spPr>
                          <a:xfrm>
                            <a:off x="1360330" y="1457398"/>
                            <a:ext cx="81840" cy="888399"/>
                          </a:xfrm>
                          <a:custGeom>
                            <a:avLst/>
                            <a:gdLst>
                              <a:gd name="connsiteX0" fmla="*/ -12 w 81840"/>
                              <a:gd name="connsiteY0" fmla="*/ -4 h 888399"/>
                              <a:gd name="connsiteX1" fmla="*/ 42867 w 81840"/>
                              <a:gd name="connsiteY1" fmla="*/ -4 h 888399"/>
                              <a:gd name="connsiteX2" fmla="*/ 42867 w 81840"/>
                              <a:gd name="connsiteY2" fmla="*/ 859027 h 888399"/>
                              <a:gd name="connsiteX3" fmla="*/ 40911 w 81840"/>
                              <a:gd name="connsiteY3" fmla="*/ 857079 h 888399"/>
                              <a:gd name="connsiteX4" fmla="*/ 78855 w 81840"/>
                              <a:gd name="connsiteY4" fmla="*/ 857079 h 888399"/>
                              <a:gd name="connsiteX5" fmla="*/ 78855 w 81840"/>
                              <a:gd name="connsiteY5" fmla="*/ 860992 h 888399"/>
                              <a:gd name="connsiteX6" fmla="*/ 38952 w 81840"/>
                              <a:gd name="connsiteY6" fmla="*/ 860992 h 888399"/>
                              <a:gd name="connsiteX7" fmla="*/ 38952 w 81840"/>
                              <a:gd name="connsiteY7" fmla="*/ 1954 h 888399"/>
                              <a:gd name="connsiteX8" fmla="*/ 40911 w 81840"/>
                              <a:gd name="connsiteY8" fmla="*/ 3913 h 888399"/>
                              <a:gd name="connsiteX9" fmla="*/ -12 w 81840"/>
                              <a:gd name="connsiteY9" fmla="*/ 3913 h 888399"/>
                              <a:gd name="connsiteX10" fmla="*/ 48813 w 81840"/>
                              <a:gd name="connsiteY10" fmla="*/ 830148 h 888399"/>
                              <a:gd name="connsiteX11" fmla="*/ 81828 w 81840"/>
                              <a:gd name="connsiteY11" fmla="*/ 859027 h 888399"/>
                              <a:gd name="connsiteX12" fmla="*/ 48813 w 81840"/>
                              <a:gd name="connsiteY12" fmla="*/ 887907 h 888399"/>
                              <a:gd name="connsiteX13" fmla="*/ 46050 w 81840"/>
                              <a:gd name="connsiteY13" fmla="*/ 887736 h 888399"/>
                              <a:gd name="connsiteX14" fmla="*/ 46234 w 81840"/>
                              <a:gd name="connsiteY14" fmla="*/ 884967 h 888399"/>
                              <a:gd name="connsiteX15" fmla="*/ 77564 w 81840"/>
                              <a:gd name="connsiteY15" fmla="*/ 857557 h 888399"/>
                              <a:gd name="connsiteX16" fmla="*/ 77564 w 81840"/>
                              <a:gd name="connsiteY16" fmla="*/ 860497 h 888399"/>
                              <a:gd name="connsiteX17" fmla="*/ 46234 w 81840"/>
                              <a:gd name="connsiteY17" fmla="*/ 833087 h 888399"/>
                              <a:gd name="connsiteX18" fmla="*/ 46050 w 81840"/>
                              <a:gd name="connsiteY18" fmla="*/ 830319 h 888399"/>
                              <a:gd name="connsiteX19" fmla="*/ 48813 w 81840"/>
                              <a:gd name="connsiteY19" fmla="*/ 830148 h 8883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1840" h="888399">
                                <a:moveTo>
                                  <a:pt x="-12" y="-4"/>
                                </a:moveTo>
                                <a:lnTo>
                                  <a:pt x="42867" y="-4"/>
                                </a:lnTo>
                                <a:lnTo>
                                  <a:pt x="42867" y="859027"/>
                                </a:lnTo>
                                <a:lnTo>
                                  <a:pt x="40911" y="857079"/>
                                </a:lnTo>
                                <a:lnTo>
                                  <a:pt x="78855" y="857079"/>
                                </a:lnTo>
                                <a:lnTo>
                                  <a:pt x="78855" y="860992"/>
                                </a:lnTo>
                                <a:lnTo>
                                  <a:pt x="38952" y="860992"/>
                                </a:lnTo>
                                <a:lnTo>
                                  <a:pt x="38952" y="1954"/>
                                </a:lnTo>
                                <a:lnTo>
                                  <a:pt x="40911" y="3913"/>
                                </a:lnTo>
                                <a:lnTo>
                                  <a:pt x="-12" y="3913"/>
                                </a:lnTo>
                                <a:close/>
                                <a:moveTo>
                                  <a:pt x="48813" y="830148"/>
                                </a:moveTo>
                                <a:lnTo>
                                  <a:pt x="81828" y="859027"/>
                                </a:lnTo>
                                <a:lnTo>
                                  <a:pt x="48813" y="887907"/>
                                </a:lnTo>
                                <a:cubicBezTo>
                                  <a:pt x="47999" y="888624"/>
                                  <a:pt x="46762" y="888539"/>
                                  <a:pt x="46050" y="887736"/>
                                </a:cubicBezTo>
                                <a:cubicBezTo>
                                  <a:pt x="45337" y="886916"/>
                                  <a:pt x="45421" y="885685"/>
                                  <a:pt x="46234" y="884967"/>
                                </a:cubicBezTo>
                                <a:lnTo>
                                  <a:pt x="77564" y="857557"/>
                                </a:lnTo>
                                <a:lnTo>
                                  <a:pt x="77564" y="860497"/>
                                </a:lnTo>
                                <a:lnTo>
                                  <a:pt x="46234" y="833087"/>
                                </a:lnTo>
                                <a:cubicBezTo>
                                  <a:pt x="45421" y="832369"/>
                                  <a:pt x="45337" y="831139"/>
                                  <a:pt x="46050" y="830319"/>
                                </a:cubicBezTo>
                                <a:cubicBezTo>
                                  <a:pt x="46762" y="829515"/>
                                  <a:pt x="47999" y="829430"/>
                                  <a:pt x="48813" y="83014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65707593" name="フリーフォーム: 図形 1441002061"/>
                        <wps:cNvSpPr/>
                        <wps:spPr>
                          <a:xfrm flipV="1">
                            <a:off x="2862503" y="910496"/>
                            <a:ext cx="87879" cy="242426"/>
                          </a:xfrm>
                          <a:custGeom>
                            <a:avLst/>
                            <a:gdLst>
                              <a:gd name="connsiteX0" fmla="*/ 1683 w 87879"/>
                              <a:gd name="connsiteY0" fmla="*/ 552 h 242426"/>
                              <a:gd name="connsiteX1" fmla="*/ 47582 w 87879"/>
                              <a:gd name="connsiteY1" fmla="*/ 552 h 242426"/>
                              <a:gd name="connsiteX2" fmla="*/ 47582 w 87879"/>
                              <a:gd name="connsiteY2" fmla="*/ 213607 h 242426"/>
                              <a:gd name="connsiteX3" fmla="*/ 45624 w 87879"/>
                              <a:gd name="connsiteY3" fmla="*/ 211649 h 242426"/>
                              <a:gd name="connsiteX4" fmla="*/ 86588 w 87879"/>
                              <a:gd name="connsiteY4" fmla="*/ 211649 h 242426"/>
                              <a:gd name="connsiteX5" fmla="*/ 86588 w 87879"/>
                              <a:gd name="connsiteY5" fmla="*/ 215566 h 242426"/>
                              <a:gd name="connsiteX6" fmla="*/ 43666 w 87879"/>
                              <a:gd name="connsiteY6" fmla="*/ 215566 h 242426"/>
                              <a:gd name="connsiteX7" fmla="*/ 43666 w 87879"/>
                              <a:gd name="connsiteY7" fmla="*/ 2510 h 242426"/>
                              <a:gd name="connsiteX8" fmla="*/ 45624 w 87879"/>
                              <a:gd name="connsiteY8" fmla="*/ 4468 h 242426"/>
                              <a:gd name="connsiteX9" fmla="*/ 1683 w 87879"/>
                              <a:gd name="connsiteY9" fmla="*/ 4468 h 242426"/>
                              <a:gd name="connsiteX10" fmla="*/ 56547 w 87879"/>
                              <a:gd name="connsiteY10" fmla="*/ 184721 h 242426"/>
                              <a:gd name="connsiteX11" fmla="*/ 89562 w 87879"/>
                              <a:gd name="connsiteY11" fmla="*/ 213607 h 242426"/>
                              <a:gd name="connsiteX12" fmla="*/ 56547 w 87879"/>
                              <a:gd name="connsiteY12" fmla="*/ 242494 h 242426"/>
                              <a:gd name="connsiteX13" fmla="*/ 53784 w 87879"/>
                              <a:gd name="connsiteY13" fmla="*/ 242309 h 242426"/>
                              <a:gd name="connsiteX14" fmla="*/ 53968 w 87879"/>
                              <a:gd name="connsiteY14" fmla="*/ 239546 h 242426"/>
                              <a:gd name="connsiteX15" fmla="*/ 85299 w 87879"/>
                              <a:gd name="connsiteY15" fmla="*/ 212134 h 242426"/>
                              <a:gd name="connsiteX16" fmla="*/ 85299 w 87879"/>
                              <a:gd name="connsiteY16" fmla="*/ 215080 h 242426"/>
                              <a:gd name="connsiteX17" fmla="*/ 53968 w 87879"/>
                              <a:gd name="connsiteY17" fmla="*/ 187669 h 242426"/>
                              <a:gd name="connsiteX18" fmla="*/ 53784 w 87879"/>
                              <a:gd name="connsiteY18" fmla="*/ 184906 h 242426"/>
                              <a:gd name="connsiteX19" fmla="*/ 56547 w 87879"/>
                              <a:gd name="connsiteY19" fmla="*/ 184721 h 2424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7879" h="242426">
                                <a:moveTo>
                                  <a:pt x="1683" y="552"/>
                                </a:moveTo>
                                <a:lnTo>
                                  <a:pt x="47582" y="552"/>
                                </a:lnTo>
                                <a:lnTo>
                                  <a:pt x="47582" y="213607"/>
                                </a:lnTo>
                                <a:lnTo>
                                  <a:pt x="45624" y="211649"/>
                                </a:lnTo>
                                <a:lnTo>
                                  <a:pt x="86588" y="211649"/>
                                </a:lnTo>
                                <a:lnTo>
                                  <a:pt x="86588" y="215566"/>
                                </a:lnTo>
                                <a:lnTo>
                                  <a:pt x="43666" y="215566"/>
                                </a:lnTo>
                                <a:lnTo>
                                  <a:pt x="43666" y="2510"/>
                                </a:lnTo>
                                <a:lnTo>
                                  <a:pt x="45624" y="4468"/>
                                </a:lnTo>
                                <a:lnTo>
                                  <a:pt x="1683" y="4468"/>
                                </a:lnTo>
                                <a:close/>
                                <a:moveTo>
                                  <a:pt x="56547" y="184721"/>
                                </a:moveTo>
                                <a:lnTo>
                                  <a:pt x="89562" y="213607"/>
                                </a:lnTo>
                                <a:lnTo>
                                  <a:pt x="56547" y="242494"/>
                                </a:lnTo>
                                <a:cubicBezTo>
                                  <a:pt x="55733" y="243206"/>
                                  <a:pt x="54496" y="243123"/>
                                  <a:pt x="53784" y="242309"/>
                                </a:cubicBezTo>
                                <a:cubicBezTo>
                                  <a:pt x="53072" y="241496"/>
                                  <a:pt x="53154" y="240259"/>
                                  <a:pt x="53968" y="239546"/>
                                </a:cubicBezTo>
                                <a:lnTo>
                                  <a:pt x="85299" y="212134"/>
                                </a:lnTo>
                                <a:lnTo>
                                  <a:pt x="85299" y="215080"/>
                                </a:lnTo>
                                <a:lnTo>
                                  <a:pt x="53968" y="187669"/>
                                </a:lnTo>
                                <a:cubicBezTo>
                                  <a:pt x="53154" y="186956"/>
                                  <a:pt x="53072" y="185719"/>
                                  <a:pt x="53784" y="184906"/>
                                </a:cubicBezTo>
                                <a:cubicBezTo>
                                  <a:pt x="54496" y="184092"/>
                                  <a:pt x="55733" y="184008"/>
                                  <a:pt x="56547" y="18472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94616510" name="フリーフォーム: 図形 242995244"/>
                        <wps:cNvSpPr/>
                        <wps:spPr>
                          <a:xfrm>
                            <a:off x="2951369" y="818538"/>
                            <a:ext cx="444328" cy="242656"/>
                          </a:xfrm>
                          <a:custGeom>
                            <a:avLst/>
                            <a:gdLst>
                              <a:gd name="connsiteX0" fmla="*/ -12 w 444328"/>
                              <a:gd name="connsiteY0" fmla="*/ 121324 h 242656"/>
                              <a:gd name="connsiteX1" fmla="*/ 121324 w 444328"/>
                              <a:gd name="connsiteY1" fmla="*/ -4 h 242656"/>
                              <a:gd name="connsiteX2" fmla="*/ 322981 w 444328"/>
                              <a:gd name="connsiteY2" fmla="*/ -4 h 242656"/>
                              <a:gd name="connsiteX3" fmla="*/ 444317 w 444328"/>
                              <a:gd name="connsiteY3" fmla="*/ 121324 h 242656"/>
                              <a:gd name="connsiteX4" fmla="*/ 444317 w 444328"/>
                              <a:gd name="connsiteY4" fmla="*/ 121324 h 242656"/>
                              <a:gd name="connsiteX5" fmla="*/ 322981 w 444328"/>
                              <a:gd name="connsiteY5" fmla="*/ 242652 h 242656"/>
                              <a:gd name="connsiteX6" fmla="*/ 121324 w 444328"/>
                              <a:gd name="connsiteY6" fmla="*/ 242652 h 242656"/>
                              <a:gd name="connsiteX7" fmla="*/ -12 w 444328"/>
                              <a:gd name="connsiteY7" fmla="*/ 121324 h 242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242656">
                                <a:moveTo>
                                  <a:pt x="-12" y="121324"/>
                                </a:moveTo>
                                <a:cubicBezTo>
                                  <a:pt x="-12" y="54317"/>
                                  <a:pt x="54316" y="-4"/>
                                  <a:pt x="121324" y="-4"/>
                                </a:cubicBezTo>
                                <a:lnTo>
                                  <a:pt x="322981" y="-4"/>
                                </a:lnTo>
                                <a:cubicBezTo>
                                  <a:pt x="389989" y="-4"/>
                                  <a:pt x="444317" y="54317"/>
                                  <a:pt x="444317" y="121324"/>
                                </a:cubicBezTo>
                                <a:lnTo>
                                  <a:pt x="444317" y="121324"/>
                                </a:lnTo>
                                <a:cubicBezTo>
                                  <a:pt x="444317" y="188333"/>
                                  <a:pt x="389989" y="242652"/>
                                  <a:pt x="322981" y="242652"/>
                                </a:cubicBezTo>
                                <a:lnTo>
                                  <a:pt x="121324" y="242652"/>
                                </a:lnTo>
                                <a:cubicBezTo>
                                  <a:pt x="54316" y="242652"/>
                                  <a:pt x="-12" y="188332"/>
                                  <a:pt x="-12" y="12132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91897063" name="フリーフォーム: 図形 1612321234"/>
                        <wps:cNvSpPr/>
                        <wps:spPr>
                          <a:xfrm>
                            <a:off x="1948211" y="1795999"/>
                            <a:ext cx="266597" cy="111075"/>
                          </a:xfrm>
                          <a:custGeom>
                            <a:avLst/>
                            <a:gdLst>
                              <a:gd name="connsiteX0" fmla="*/ -12 w 266597"/>
                              <a:gd name="connsiteY0" fmla="*/ 55534 h 111075"/>
                              <a:gd name="connsiteX1" fmla="*/ 55529 w 266597"/>
                              <a:gd name="connsiteY1" fmla="*/ -4 h 111075"/>
                              <a:gd name="connsiteX2" fmla="*/ 211044 w 266597"/>
                              <a:gd name="connsiteY2" fmla="*/ -4 h 111075"/>
                              <a:gd name="connsiteX3" fmla="*/ 266585 w 266597"/>
                              <a:gd name="connsiteY3" fmla="*/ 55534 h 111075"/>
                              <a:gd name="connsiteX4" fmla="*/ 266585 w 266597"/>
                              <a:gd name="connsiteY4" fmla="*/ 55534 h 111075"/>
                              <a:gd name="connsiteX5" fmla="*/ 211044 w 266597"/>
                              <a:gd name="connsiteY5" fmla="*/ 111071 h 111075"/>
                              <a:gd name="connsiteX6" fmla="*/ 55529 w 266597"/>
                              <a:gd name="connsiteY6" fmla="*/ 111071 h 111075"/>
                              <a:gd name="connsiteX7" fmla="*/ -12 w 26659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66597" h="111075">
                                <a:moveTo>
                                  <a:pt x="-12" y="55534"/>
                                </a:moveTo>
                                <a:cubicBezTo>
                                  <a:pt x="-12" y="24860"/>
                                  <a:pt x="24853" y="-4"/>
                                  <a:pt x="55529" y="-4"/>
                                </a:cubicBezTo>
                                <a:lnTo>
                                  <a:pt x="211044" y="-4"/>
                                </a:lnTo>
                                <a:cubicBezTo>
                                  <a:pt x="241720" y="-4"/>
                                  <a:pt x="266585" y="24860"/>
                                  <a:pt x="266585" y="55534"/>
                                </a:cubicBezTo>
                                <a:lnTo>
                                  <a:pt x="266585" y="55534"/>
                                </a:lnTo>
                                <a:cubicBezTo>
                                  <a:pt x="266585" y="86207"/>
                                  <a:pt x="241720" y="111071"/>
                                  <a:pt x="21104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29795836" name="フリーフォーム: 図形 1076819171"/>
                        <wps:cNvSpPr/>
                        <wps:spPr>
                          <a:xfrm>
                            <a:off x="1948211" y="1965175"/>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01620443" name="フリーフォーム: 図形 820978016"/>
                        <wps:cNvSpPr/>
                        <wps:spPr>
                          <a:xfrm>
                            <a:off x="1948211" y="2132642"/>
                            <a:ext cx="377679" cy="111075"/>
                          </a:xfrm>
                          <a:custGeom>
                            <a:avLst/>
                            <a:gdLst>
                              <a:gd name="connsiteX0" fmla="*/ -12 w 377679"/>
                              <a:gd name="connsiteY0" fmla="*/ 55534 h 111075"/>
                              <a:gd name="connsiteX1" fmla="*/ 55529 w 377679"/>
                              <a:gd name="connsiteY1" fmla="*/ -4 h 111075"/>
                              <a:gd name="connsiteX2" fmla="*/ 322126 w 377679"/>
                              <a:gd name="connsiteY2" fmla="*/ -4 h 111075"/>
                              <a:gd name="connsiteX3" fmla="*/ 377668 w 377679"/>
                              <a:gd name="connsiteY3" fmla="*/ 55534 h 111075"/>
                              <a:gd name="connsiteX4" fmla="*/ 377668 w 377679"/>
                              <a:gd name="connsiteY4" fmla="*/ 55534 h 111075"/>
                              <a:gd name="connsiteX5" fmla="*/ 322126 w 377679"/>
                              <a:gd name="connsiteY5" fmla="*/ 111071 h 111075"/>
                              <a:gd name="connsiteX6" fmla="*/ 55529 w 377679"/>
                              <a:gd name="connsiteY6" fmla="*/ 111071 h 111075"/>
                              <a:gd name="connsiteX7" fmla="*/ -12 w 377679"/>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77679" h="111075">
                                <a:moveTo>
                                  <a:pt x="-12" y="55534"/>
                                </a:moveTo>
                                <a:cubicBezTo>
                                  <a:pt x="-12" y="24860"/>
                                  <a:pt x="24853" y="-4"/>
                                  <a:pt x="55529" y="-4"/>
                                </a:cubicBezTo>
                                <a:lnTo>
                                  <a:pt x="322126" y="-4"/>
                                </a:lnTo>
                                <a:cubicBezTo>
                                  <a:pt x="352802" y="-4"/>
                                  <a:pt x="377668" y="24860"/>
                                  <a:pt x="377668" y="55534"/>
                                </a:cubicBezTo>
                                <a:lnTo>
                                  <a:pt x="377668" y="55534"/>
                                </a:lnTo>
                                <a:cubicBezTo>
                                  <a:pt x="377668" y="86207"/>
                                  <a:pt x="352802" y="111071"/>
                                  <a:pt x="32212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07521745" name="フリーフォーム: 図形 690552683"/>
                        <wps:cNvSpPr/>
                        <wps:spPr>
                          <a:xfrm>
                            <a:off x="1948211" y="2469285"/>
                            <a:ext cx="444328" cy="111075"/>
                          </a:xfrm>
                          <a:custGeom>
                            <a:avLst/>
                            <a:gdLst>
                              <a:gd name="connsiteX0" fmla="*/ -12 w 444328"/>
                              <a:gd name="connsiteY0" fmla="*/ 55534 h 111075"/>
                              <a:gd name="connsiteX1" fmla="*/ 55529 w 444328"/>
                              <a:gd name="connsiteY1" fmla="*/ -4 h 111075"/>
                              <a:gd name="connsiteX2" fmla="*/ 388776 w 444328"/>
                              <a:gd name="connsiteY2" fmla="*/ -4 h 111075"/>
                              <a:gd name="connsiteX3" fmla="*/ 444317 w 444328"/>
                              <a:gd name="connsiteY3" fmla="*/ 55534 h 111075"/>
                              <a:gd name="connsiteX4" fmla="*/ 444317 w 444328"/>
                              <a:gd name="connsiteY4" fmla="*/ 55534 h 111075"/>
                              <a:gd name="connsiteX5" fmla="*/ 388776 w 444328"/>
                              <a:gd name="connsiteY5" fmla="*/ 111071 h 111075"/>
                              <a:gd name="connsiteX6" fmla="*/ 55529 w 444328"/>
                              <a:gd name="connsiteY6" fmla="*/ 111071 h 111075"/>
                              <a:gd name="connsiteX7" fmla="*/ -12 w 444328"/>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44328" h="111075">
                                <a:moveTo>
                                  <a:pt x="-12" y="55534"/>
                                </a:moveTo>
                                <a:cubicBezTo>
                                  <a:pt x="-12" y="24860"/>
                                  <a:pt x="24853" y="-4"/>
                                  <a:pt x="55529" y="-4"/>
                                </a:cubicBezTo>
                                <a:lnTo>
                                  <a:pt x="388776" y="-4"/>
                                </a:lnTo>
                                <a:cubicBezTo>
                                  <a:pt x="419451" y="-4"/>
                                  <a:pt x="444317" y="24860"/>
                                  <a:pt x="444317" y="55534"/>
                                </a:cubicBezTo>
                                <a:lnTo>
                                  <a:pt x="444317" y="55534"/>
                                </a:lnTo>
                                <a:cubicBezTo>
                                  <a:pt x="444317" y="86207"/>
                                  <a:pt x="419451" y="111071"/>
                                  <a:pt x="388776"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13877958" name="フリーフォーム: 図形 574377160"/>
                        <wps:cNvSpPr/>
                        <wps:spPr>
                          <a:xfrm>
                            <a:off x="1948211" y="2303527"/>
                            <a:ext cx="577627" cy="111075"/>
                          </a:xfrm>
                          <a:custGeom>
                            <a:avLst/>
                            <a:gdLst>
                              <a:gd name="connsiteX0" fmla="*/ -12 w 577627"/>
                              <a:gd name="connsiteY0" fmla="*/ 55534 h 111075"/>
                              <a:gd name="connsiteX1" fmla="*/ 55529 w 577627"/>
                              <a:gd name="connsiteY1" fmla="*/ -4 h 111075"/>
                              <a:gd name="connsiteX2" fmla="*/ 522074 w 577627"/>
                              <a:gd name="connsiteY2" fmla="*/ -4 h 111075"/>
                              <a:gd name="connsiteX3" fmla="*/ 577616 w 577627"/>
                              <a:gd name="connsiteY3" fmla="*/ 55534 h 111075"/>
                              <a:gd name="connsiteX4" fmla="*/ 577616 w 577627"/>
                              <a:gd name="connsiteY4" fmla="*/ 55534 h 111075"/>
                              <a:gd name="connsiteX5" fmla="*/ 522074 w 577627"/>
                              <a:gd name="connsiteY5" fmla="*/ 111071 h 111075"/>
                              <a:gd name="connsiteX6" fmla="*/ 55529 w 577627"/>
                              <a:gd name="connsiteY6" fmla="*/ 111071 h 111075"/>
                              <a:gd name="connsiteX7" fmla="*/ -12 w 577627"/>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77627" h="111075">
                                <a:moveTo>
                                  <a:pt x="-12" y="55534"/>
                                </a:moveTo>
                                <a:cubicBezTo>
                                  <a:pt x="-12" y="24860"/>
                                  <a:pt x="24853" y="-4"/>
                                  <a:pt x="55529" y="-4"/>
                                </a:cubicBezTo>
                                <a:lnTo>
                                  <a:pt x="522074" y="-4"/>
                                </a:lnTo>
                                <a:cubicBezTo>
                                  <a:pt x="552750" y="-4"/>
                                  <a:pt x="577616" y="24860"/>
                                  <a:pt x="577616" y="55534"/>
                                </a:cubicBezTo>
                                <a:lnTo>
                                  <a:pt x="577616" y="55534"/>
                                </a:lnTo>
                                <a:cubicBezTo>
                                  <a:pt x="577616" y="86207"/>
                                  <a:pt x="552750" y="111071"/>
                                  <a:pt x="522074"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7804475" name="フリーフォーム: 図形 812138177"/>
                        <wps:cNvSpPr/>
                        <wps:spPr>
                          <a:xfrm>
                            <a:off x="1948211" y="2640170"/>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3023866" name="フリーフォーム: 図形 167706672"/>
                        <wps:cNvSpPr/>
                        <wps:spPr>
                          <a:xfrm>
                            <a:off x="3904967" y="2636752"/>
                            <a:ext cx="488761" cy="88859"/>
                          </a:xfrm>
                          <a:custGeom>
                            <a:avLst/>
                            <a:gdLst>
                              <a:gd name="connsiteX0" fmla="*/ -12 w 488761"/>
                              <a:gd name="connsiteY0" fmla="*/ -4 h 88859"/>
                              <a:gd name="connsiteX1" fmla="*/ 488750 w 488761"/>
                              <a:gd name="connsiteY1" fmla="*/ -4 h 88859"/>
                              <a:gd name="connsiteX2" fmla="*/ 488750 w 488761"/>
                              <a:gd name="connsiteY2" fmla="*/ 88856 h 88859"/>
                              <a:gd name="connsiteX3" fmla="*/ -12 w 488761"/>
                              <a:gd name="connsiteY3" fmla="*/ 88856 h 88859"/>
                            </a:gdLst>
                            <a:ahLst/>
                            <a:cxnLst>
                              <a:cxn ang="0">
                                <a:pos x="connsiteX0" y="connsiteY0"/>
                              </a:cxn>
                              <a:cxn ang="0">
                                <a:pos x="connsiteX1" y="connsiteY1"/>
                              </a:cxn>
                              <a:cxn ang="0">
                                <a:pos x="connsiteX2" y="connsiteY2"/>
                              </a:cxn>
                              <a:cxn ang="0">
                                <a:pos x="connsiteX3" y="connsiteY3"/>
                              </a:cxn>
                            </a:cxnLst>
                            <a:rect l="l" t="t" r="r" b="b"/>
                            <a:pathLst>
                              <a:path w="488761" h="88859">
                                <a:moveTo>
                                  <a:pt x="-12" y="-4"/>
                                </a:moveTo>
                                <a:lnTo>
                                  <a:pt x="488750" y="-4"/>
                                </a:lnTo>
                                <a:lnTo>
                                  <a:pt x="488750"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284315842" name="フリーフォーム: 図形 1437728855"/>
                        <wps:cNvSpPr/>
                        <wps:spPr>
                          <a:xfrm>
                            <a:off x="2589070" y="180283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629982099" name="フリーフォーム: 図形 85724010"/>
                        <wps:cNvSpPr/>
                        <wps:spPr>
                          <a:xfrm>
                            <a:off x="2583943" y="2315489"/>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85679151" name="フリーフォーム: 図形 1352482667"/>
                        <wps:cNvSpPr/>
                        <wps:spPr>
                          <a:xfrm>
                            <a:off x="2583943" y="2638461"/>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63681209" name="フリーフォーム: 図形 764257598"/>
                        <wps:cNvSpPr/>
                        <wps:spPr>
                          <a:xfrm>
                            <a:off x="1867890" y="929364"/>
                            <a:ext cx="111013" cy="237518"/>
                          </a:xfrm>
                          <a:custGeom>
                            <a:avLst/>
                            <a:gdLst>
                              <a:gd name="connsiteX0" fmla="*/ -12 w 111013"/>
                              <a:gd name="connsiteY0" fmla="*/ -4 h 237518"/>
                              <a:gd name="connsiteX1" fmla="*/ 57460 w 111013"/>
                              <a:gd name="connsiteY1" fmla="*/ -4 h 237518"/>
                              <a:gd name="connsiteX2" fmla="*/ 57460 w 111013"/>
                              <a:gd name="connsiteY2" fmla="*/ 208144 h 237518"/>
                              <a:gd name="connsiteX3" fmla="*/ 55495 w 111013"/>
                              <a:gd name="connsiteY3" fmla="*/ 206186 h 237518"/>
                              <a:gd name="connsiteX4" fmla="*/ 108028 w 111013"/>
                              <a:gd name="connsiteY4" fmla="*/ 206186 h 237518"/>
                              <a:gd name="connsiteX5" fmla="*/ 108028 w 111013"/>
                              <a:gd name="connsiteY5" fmla="*/ 210102 h 237518"/>
                              <a:gd name="connsiteX6" fmla="*/ 53530 w 111013"/>
                              <a:gd name="connsiteY6" fmla="*/ 210102 h 237518"/>
                              <a:gd name="connsiteX7" fmla="*/ 53530 w 111013"/>
                              <a:gd name="connsiteY7" fmla="*/ 1954 h 237518"/>
                              <a:gd name="connsiteX8" fmla="*/ 55495 w 111013"/>
                              <a:gd name="connsiteY8" fmla="*/ 3913 h 237518"/>
                              <a:gd name="connsiteX9" fmla="*/ -12 w 111013"/>
                              <a:gd name="connsiteY9" fmla="*/ 3913 h 237518"/>
                              <a:gd name="connsiteX10" fmla="*/ 77985 w 111013"/>
                              <a:gd name="connsiteY10" fmla="*/ 179258 h 237518"/>
                              <a:gd name="connsiteX11" fmla="*/ 111002 w 111013"/>
                              <a:gd name="connsiteY11" fmla="*/ 208144 h 237518"/>
                              <a:gd name="connsiteX12" fmla="*/ 77985 w 111013"/>
                              <a:gd name="connsiteY12" fmla="*/ 237030 h 237518"/>
                              <a:gd name="connsiteX13" fmla="*/ 75216 w 111013"/>
                              <a:gd name="connsiteY13" fmla="*/ 236846 h 237518"/>
                              <a:gd name="connsiteX14" fmla="*/ 75404 w 111013"/>
                              <a:gd name="connsiteY14" fmla="*/ 234083 h 237518"/>
                              <a:gd name="connsiteX15" fmla="*/ 106729 w 111013"/>
                              <a:gd name="connsiteY15" fmla="*/ 206671 h 237518"/>
                              <a:gd name="connsiteX16" fmla="*/ 106729 w 111013"/>
                              <a:gd name="connsiteY16" fmla="*/ 209617 h 237518"/>
                              <a:gd name="connsiteX17" fmla="*/ 75404 w 111013"/>
                              <a:gd name="connsiteY17" fmla="*/ 182205 h 237518"/>
                              <a:gd name="connsiteX18" fmla="*/ 75216 w 111013"/>
                              <a:gd name="connsiteY18" fmla="*/ 179442 h 237518"/>
                              <a:gd name="connsiteX19" fmla="*/ 77985 w 111013"/>
                              <a:gd name="connsiteY19" fmla="*/ 179258 h 237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11013" h="237518">
                                <a:moveTo>
                                  <a:pt x="-12" y="-4"/>
                                </a:moveTo>
                                <a:lnTo>
                                  <a:pt x="57460" y="-4"/>
                                </a:lnTo>
                                <a:lnTo>
                                  <a:pt x="57460" y="208144"/>
                                </a:lnTo>
                                <a:lnTo>
                                  <a:pt x="55495" y="206186"/>
                                </a:lnTo>
                                <a:lnTo>
                                  <a:pt x="108028" y="206186"/>
                                </a:lnTo>
                                <a:lnTo>
                                  <a:pt x="108028" y="210102"/>
                                </a:lnTo>
                                <a:lnTo>
                                  <a:pt x="53530" y="210102"/>
                                </a:lnTo>
                                <a:lnTo>
                                  <a:pt x="53530" y="1954"/>
                                </a:lnTo>
                                <a:lnTo>
                                  <a:pt x="55495" y="3913"/>
                                </a:lnTo>
                                <a:lnTo>
                                  <a:pt x="-12" y="3913"/>
                                </a:lnTo>
                                <a:close/>
                                <a:moveTo>
                                  <a:pt x="77985" y="179258"/>
                                </a:moveTo>
                                <a:lnTo>
                                  <a:pt x="111002" y="208144"/>
                                </a:lnTo>
                                <a:lnTo>
                                  <a:pt x="77985" y="237030"/>
                                </a:lnTo>
                                <a:cubicBezTo>
                                  <a:pt x="77165" y="237743"/>
                                  <a:pt x="75934" y="237659"/>
                                  <a:pt x="75216" y="236846"/>
                                </a:cubicBezTo>
                                <a:cubicBezTo>
                                  <a:pt x="74516" y="236032"/>
                                  <a:pt x="74584" y="234795"/>
                                  <a:pt x="75404" y="234083"/>
                                </a:cubicBezTo>
                                <a:lnTo>
                                  <a:pt x="106729" y="206671"/>
                                </a:lnTo>
                                <a:lnTo>
                                  <a:pt x="106729" y="209617"/>
                                </a:lnTo>
                                <a:lnTo>
                                  <a:pt x="75404" y="182205"/>
                                </a:lnTo>
                                <a:cubicBezTo>
                                  <a:pt x="74584" y="181493"/>
                                  <a:pt x="74516" y="180256"/>
                                  <a:pt x="75216" y="179442"/>
                                </a:cubicBezTo>
                                <a:cubicBezTo>
                                  <a:pt x="75934" y="178627"/>
                                  <a:pt x="77165" y="178545"/>
                                  <a:pt x="77985" y="17925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1643591" name="フリーフォーム: 図形 273263352"/>
                        <wps:cNvSpPr/>
                        <wps:spPr>
                          <a:xfrm flipV="1">
                            <a:off x="1867890" y="659294"/>
                            <a:ext cx="1887252" cy="275546"/>
                          </a:xfrm>
                          <a:custGeom>
                            <a:avLst/>
                            <a:gdLst>
                              <a:gd name="connsiteX0" fmla="*/ 1101 w 1887252"/>
                              <a:gd name="connsiteY0" fmla="*/ 405 h 275546"/>
                              <a:gd name="connsiteX1" fmla="*/ 67113 w 1887252"/>
                              <a:gd name="connsiteY1" fmla="*/ 405 h 275546"/>
                              <a:gd name="connsiteX2" fmla="*/ 67113 w 1887252"/>
                              <a:gd name="connsiteY2" fmla="*/ 246580 h 275546"/>
                              <a:gd name="connsiteX3" fmla="*/ 65155 w 1887252"/>
                              <a:gd name="connsiteY3" fmla="*/ 244623 h 275546"/>
                              <a:gd name="connsiteX4" fmla="*/ 1885397 w 1887252"/>
                              <a:gd name="connsiteY4" fmla="*/ 244623 h 275546"/>
                              <a:gd name="connsiteX5" fmla="*/ 1885397 w 1887252"/>
                              <a:gd name="connsiteY5" fmla="*/ 248538 h 275546"/>
                              <a:gd name="connsiteX6" fmla="*/ 63197 w 1887252"/>
                              <a:gd name="connsiteY6" fmla="*/ 248538 h 275546"/>
                              <a:gd name="connsiteX7" fmla="*/ 63197 w 1887252"/>
                              <a:gd name="connsiteY7" fmla="*/ 2363 h 275546"/>
                              <a:gd name="connsiteX8" fmla="*/ 65155 w 1887252"/>
                              <a:gd name="connsiteY8" fmla="*/ 4321 h 275546"/>
                              <a:gd name="connsiteX9" fmla="*/ 1101 w 1887252"/>
                              <a:gd name="connsiteY9" fmla="*/ 4321 h 275546"/>
                              <a:gd name="connsiteX10" fmla="*/ 1855337 w 1887252"/>
                              <a:gd name="connsiteY10" fmla="*/ 217693 h 275546"/>
                              <a:gd name="connsiteX11" fmla="*/ 1888354 w 1887252"/>
                              <a:gd name="connsiteY11" fmla="*/ 246580 h 275546"/>
                              <a:gd name="connsiteX12" fmla="*/ 1855337 w 1887252"/>
                              <a:gd name="connsiteY12" fmla="*/ 275466 h 275546"/>
                              <a:gd name="connsiteX13" fmla="*/ 1852568 w 1887252"/>
                              <a:gd name="connsiteY13" fmla="*/ 275283 h 275546"/>
                              <a:gd name="connsiteX14" fmla="*/ 1852756 w 1887252"/>
                              <a:gd name="connsiteY14" fmla="*/ 272520 h 275546"/>
                              <a:gd name="connsiteX15" fmla="*/ 1884081 w 1887252"/>
                              <a:gd name="connsiteY15" fmla="*/ 245107 h 275546"/>
                              <a:gd name="connsiteX16" fmla="*/ 1884081 w 1887252"/>
                              <a:gd name="connsiteY16" fmla="*/ 248054 h 275546"/>
                              <a:gd name="connsiteX17" fmla="*/ 1852756 w 1887252"/>
                              <a:gd name="connsiteY17" fmla="*/ 220641 h 275546"/>
                              <a:gd name="connsiteX18" fmla="*/ 1852568 w 1887252"/>
                              <a:gd name="connsiteY18" fmla="*/ 217878 h 275546"/>
                              <a:gd name="connsiteX19" fmla="*/ 1855337 w 1887252"/>
                              <a:gd name="connsiteY19" fmla="*/ 217693 h 2755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1887252" h="275546">
                                <a:moveTo>
                                  <a:pt x="1101" y="405"/>
                                </a:moveTo>
                                <a:lnTo>
                                  <a:pt x="67113" y="405"/>
                                </a:lnTo>
                                <a:lnTo>
                                  <a:pt x="67113" y="246580"/>
                                </a:lnTo>
                                <a:lnTo>
                                  <a:pt x="65155" y="244623"/>
                                </a:lnTo>
                                <a:lnTo>
                                  <a:pt x="1885397" y="244623"/>
                                </a:lnTo>
                                <a:lnTo>
                                  <a:pt x="1885397" y="248538"/>
                                </a:lnTo>
                                <a:lnTo>
                                  <a:pt x="63197" y="248538"/>
                                </a:lnTo>
                                <a:lnTo>
                                  <a:pt x="63197" y="2363"/>
                                </a:lnTo>
                                <a:lnTo>
                                  <a:pt x="65155" y="4321"/>
                                </a:lnTo>
                                <a:lnTo>
                                  <a:pt x="1101" y="4321"/>
                                </a:lnTo>
                                <a:close/>
                                <a:moveTo>
                                  <a:pt x="1855337" y="217693"/>
                                </a:moveTo>
                                <a:lnTo>
                                  <a:pt x="1888354" y="246580"/>
                                </a:lnTo>
                                <a:lnTo>
                                  <a:pt x="1855337" y="275466"/>
                                </a:lnTo>
                                <a:cubicBezTo>
                                  <a:pt x="1854516" y="276179"/>
                                  <a:pt x="1853286" y="276097"/>
                                  <a:pt x="1852568" y="275283"/>
                                </a:cubicBezTo>
                                <a:cubicBezTo>
                                  <a:pt x="1851867" y="274468"/>
                                  <a:pt x="1851936" y="273231"/>
                                  <a:pt x="1852756" y="272520"/>
                                </a:cubicBezTo>
                                <a:lnTo>
                                  <a:pt x="1884081" y="245107"/>
                                </a:lnTo>
                                <a:lnTo>
                                  <a:pt x="1884081" y="248054"/>
                                </a:lnTo>
                                <a:lnTo>
                                  <a:pt x="1852756" y="220641"/>
                                </a:lnTo>
                                <a:cubicBezTo>
                                  <a:pt x="1851936" y="219928"/>
                                  <a:pt x="1851867" y="218691"/>
                                  <a:pt x="1852568" y="217878"/>
                                </a:cubicBezTo>
                                <a:cubicBezTo>
                                  <a:pt x="1853286" y="217064"/>
                                  <a:pt x="1854516" y="216982"/>
                                  <a:pt x="1855337" y="21769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04004044" name="フリーフォーム: 図形 343886364"/>
                        <wps:cNvSpPr/>
                        <wps:spPr>
                          <a:xfrm flipV="1">
                            <a:off x="2894974" y="1817893"/>
                            <a:ext cx="88809" cy="58741"/>
                          </a:xfrm>
                          <a:custGeom>
                            <a:avLst/>
                            <a:gdLst>
                              <a:gd name="connsiteX0" fmla="*/ 1702 w 88809"/>
                              <a:gd name="connsiteY0" fmla="*/ 28511 h 58741"/>
                              <a:gd name="connsiteX1" fmla="*/ 87538 w 88809"/>
                              <a:gd name="connsiteY1" fmla="*/ 28512 h 58741"/>
                              <a:gd name="connsiteX2" fmla="*/ 87537 w 88809"/>
                              <a:gd name="connsiteY2" fmla="*/ 32428 h 58741"/>
                              <a:gd name="connsiteX3" fmla="*/ 1702 w 88809"/>
                              <a:gd name="connsiteY3" fmla="*/ 32428 h 58741"/>
                              <a:gd name="connsiteX4" fmla="*/ 57496 w 88809"/>
                              <a:gd name="connsiteY4" fmla="*/ 1583 h 58741"/>
                              <a:gd name="connsiteX5" fmla="*/ 90511 w 88809"/>
                              <a:gd name="connsiteY5" fmla="*/ 30470 h 58741"/>
                              <a:gd name="connsiteX6" fmla="*/ 57496 w 88809"/>
                              <a:gd name="connsiteY6" fmla="*/ 59356 h 58741"/>
                              <a:gd name="connsiteX7" fmla="*/ 54733 w 88809"/>
                              <a:gd name="connsiteY7" fmla="*/ 59172 h 58741"/>
                              <a:gd name="connsiteX8" fmla="*/ 54917 w 88809"/>
                              <a:gd name="connsiteY8" fmla="*/ 56409 h 58741"/>
                              <a:gd name="connsiteX9" fmla="*/ 86248 w 88809"/>
                              <a:gd name="connsiteY9" fmla="*/ 28996 h 58741"/>
                              <a:gd name="connsiteX10" fmla="*/ 86248 w 88809"/>
                              <a:gd name="connsiteY10" fmla="*/ 31944 h 58741"/>
                              <a:gd name="connsiteX11" fmla="*/ 54917 w 88809"/>
                              <a:gd name="connsiteY11" fmla="*/ 4531 h 58741"/>
                              <a:gd name="connsiteX12" fmla="*/ 54733 w 88809"/>
                              <a:gd name="connsiteY12" fmla="*/ 1768 h 58741"/>
                              <a:gd name="connsiteX13" fmla="*/ 57496 w 88809"/>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88809" h="58741">
                                <a:moveTo>
                                  <a:pt x="1702" y="28511"/>
                                </a:moveTo>
                                <a:lnTo>
                                  <a:pt x="87538" y="28512"/>
                                </a:lnTo>
                                <a:lnTo>
                                  <a:pt x="87537" y="32428"/>
                                </a:lnTo>
                                <a:lnTo>
                                  <a:pt x="1702" y="32428"/>
                                </a:lnTo>
                                <a:close/>
                                <a:moveTo>
                                  <a:pt x="57496" y="1583"/>
                                </a:moveTo>
                                <a:lnTo>
                                  <a:pt x="90511" y="30470"/>
                                </a:lnTo>
                                <a:lnTo>
                                  <a:pt x="57496" y="59356"/>
                                </a:lnTo>
                                <a:cubicBezTo>
                                  <a:pt x="56682" y="60068"/>
                                  <a:pt x="55445" y="59986"/>
                                  <a:pt x="54733" y="59172"/>
                                </a:cubicBezTo>
                                <a:cubicBezTo>
                                  <a:pt x="54021" y="58358"/>
                                  <a:pt x="54103" y="57121"/>
                                  <a:pt x="54917" y="56409"/>
                                </a:cubicBezTo>
                                <a:lnTo>
                                  <a:pt x="86248" y="28996"/>
                                </a:lnTo>
                                <a:lnTo>
                                  <a:pt x="86248" y="31944"/>
                                </a:lnTo>
                                <a:lnTo>
                                  <a:pt x="54917" y="4531"/>
                                </a:lnTo>
                                <a:cubicBezTo>
                                  <a:pt x="54103" y="3819"/>
                                  <a:pt x="54021" y="2582"/>
                                  <a:pt x="54733" y="1768"/>
                                </a:cubicBezTo>
                                <a:cubicBezTo>
                                  <a:pt x="55445" y="954"/>
                                  <a:pt x="56682" y="871"/>
                                  <a:pt x="5749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971443" name="フリーフォーム: 図形 462653502"/>
                        <wps:cNvSpPr/>
                        <wps:spPr>
                          <a:xfrm flipV="1">
                            <a:off x="2903518" y="2496306"/>
                            <a:ext cx="444057" cy="58741"/>
                          </a:xfrm>
                          <a:custGeom>
                            <a:avLst/>
                            <a:gdLst>
                              <a:gd name="connsiteX0" fmla="*/ 1707 w 444057"/>
                              <a:gd name="connsiteY0" fmla="*/ 28908 h 58741"/>
                              <a:gd name="connsiteX1" fmla="*/ 442791 w 444057"/>
                              <a:gd name="connsiteY1" fmla="*/ 28909 h 58741"/>
                              <a:gd name="connsiteX2" fmla="*/ 442791 w 444057"/>
                              <a:gd name="connsiteY2" fmla="*/ 32825 h 58741"/>
                              <a:gd name="connsiteX3" fmla="*/ 1707 w 444057"/>
                              <a:gd name="connsiteY3" fmla="*/ 32824 h 58741"/>
                              <a:gd name="connsiteX4" fmla="*/ 412749 w 444057"/>
                              <a:gd name="connsiteY4" fmla="*/ 1980 h 58741"/>
                              <a:gd name="connsiteX5" fmla="*/ 445764 w 444057"/>
                              <a:gd name="connsiteY5" fmla="*/ 30867 h 58741"/>
                              <a:gd name="connsiteX6" fmla="*/ 412749 w 444057"/>
                              <a:gd name="connsiteY6" fmla="*/ 59753 h 58741"/>
                              <a:gd name="connsiteX7" fmla="*/ 409985 w 444057"/>
                              <a:gd name="connsiteY7" fmla="*/ 59569 h 58741"/>
                              <a:gd name="connsiteX8" fmla="*/ 410170 w 444057"/>
                              <a:gd name="connsiteY8" fmla="*/ 56806 h 58741"/>
                              <a:gd name="connsiteX9" fmla="*/ 441500 w 444057"/>
                              <a:gd name="connsiteY9" fmla="*/ 29393 h 58741"/>
                              <a:gd name="connsiteX10" fmla="*/ 441500 w 444057"/>
                              <a:gd name="connsiteY10" fmla="*/ 32341 h 58741"/>
                              <a:gd name="connsiteX11" fmla="*/ 410170 w 444057"/>
                              <a:gd name="connsiteY11" fmla="*/ 4928 h 58741"/>
                              <a:gd name="connsiteX12" fmla="*/ 409985 w 444057"/>
                              <a:gd name="connsiteY12" fmla="*/ 2165 h 58741"/>
                              <a:gd name="connsiteX13" fmla="*/ 412749 w 444057"/>
                              <a:gd name="connsiteY13" fmla="*/ 198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57" h="58741">
                                <a:moveTo>
                                  <a:pt x="1707" y="28908"/>
                                </a:moveTo>
                                <a:lnTo>
                                  <a:pt x="442791" y="28909"/>
                                </a:lnTo>
                                <a:lnTo>
                                  <a:pt x="442791" y="32825"/>
                                </a:lnTo>
                                <a:lnTo>
                                  <a:pt x="1707" y="32824"/>
                                </a:lnTo>
                                <a:close/>
                                <a:moveTo>
                                  <a:pt x="412749" y="1980"/>
                                </a:moveTo>
                                <a:lnTo>
                                  <a:pt x="445764" y="30867"/>
                                </a:lnTo>
                                <a:lnTo>
                                  <a:pt x="412749" y="59753"/>
                                </a:lnTo>
                                <a:cubicBezTo>
                                  <a:pt x="411935" y="60465"/>
                                  <a:pt x="410698" y="60383"/>
                                  <a:pt x="409985" y="59569"/>
                                </a:cubicBezTo>
                                <a:cubicBezTo>
                                  <a:pt x="409273" y="58755"/>
                                  <a:pt x="409357" y="57518"/>
                                  <a:pt x="410170" y="56806"/>
                                </a:cubicBezTo>
                                <a:lnTo>
                                  <a:pt x="441500" y="29393"/>
                                </a:lnTo>
                                <a:lnTo>
                                  <a:pt x="441500" y="32341"/>
                                </a:lnTo>
                                <a:lnTo>
                                  <a:pt x="410170" y="4928"/>
                                </a:lnTo>
                                <a:cubicBezTo>
                                  <a:pt x="409357" y="4216"/>
                                  <a:pt x="409273" y="2979"/>
                                  <a:pt x="409985" y="2165"/>
                                </a:cubicBezTo>
                                <a:cubicBezTo>
                                  <a:pt x="410698" y="1351"/>
                                  <a:pt x="411935" y="1268"/>
                                  <a:pt x="412749" y="198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00775366" name="フリーフォーム: 図形 1716802480"/>
                        <wps:cNvSpPr/>
                        <wps:spPr>
                          <a:xfrm flipV="1">
                            <a:off x="2216518" y="1817893"/>
                            <a:ext cx="355244" cy="58741"/>
                          </a:xfrm>
                          <a:custGeom>
                            <a:avLst/>
                            <a:gdLst>
                              <a:gd name="connsiteX0" fmla="*/ 1305 w 355244"/>
                              <a:gd name="connsiteY0" fmla="*/ 28511 h 58741"/>
                              <a:gd name="connsiteX1" fmla="*/ 353576 w 355244"/>
                              <a:gd name="connsiteY1" fmla="*/ 28512 h 58741"/>
                              <a:gd name="connsiteX2" fmla="*/ 353576 w 355244"/>
                              <a:gd name="connsiteY2" fmla="*/ 32428 h 58741"/>
                              <a:gd name="connsiteX3" fmla="*/ 1305 w 355244"/>
                              <a:gd name="connsiteY3" fmla="*/ 32427 h 58741"/>
                              <a:gd name="connsiteX4" fmla="*/ 323536 w 355244"/>
                              <a:gd name="connsiteY4" fmla="*/ 1583 h 58741"/>
                              <a:gd name="connsiteX5" fmla="*/ 356549 w 355244"/>
                              <a:gd name="connsiteY5" fmla="*/ 30470 h 58741"/>
                              <a:gd name="connsiteX6" fmla="*/ 323536 w 355244"/>
                              <a:gd name="connsiteY6" fmla="*/ 59356 h 58741"/>
                              <a:gd name="connsiteX7" fmla="*/ 320772 w 355244"/>
                              <a:gd name="connsiteY7" fmla="*/ 59172 h 58741"/>
                              <a:gd name="connsiteX8" fmla="*/ 320955 w 355244"/>
                              <a:gd name="connsiteY8" fmla="*/ 56409 h 58741"/>
                              <a:gd name="connsiteX9" fmla="*/ 352287 w 355244"/>
                              <a:gd name="connsiteY9" fmla="*/ 28996 h 58741"/>
                              <a:gd name="connsiteX10" fmla="*/ 352287 w 355244"/>
                              <a:gd name="connsiteY10" fmla="*/ 31943 h 58741"/>
                              <a:gd name="connsiteX11" fmla="*/ 320955 w 355244"/>
                              <a:gd name="connsiteY11" fmla="*/ 4531 h 58741"/>
                              <a:gd name="connsiteX12" fmla="*/ 320772 w 355244"/>
                              <a:gd name="connsiteY12" fmla="*/ 1768 h 58741"/>
                              <a:gd name="connsiteX13" fmla="*/ 323536 w 355244"/>
                              <a:gd name="connsiteY13" fmla="*/ 15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305" y="28511"/>
                                </a:moveTo>
                                <a:lnTo>
                                  <a:pt x="353576" y="28512"/>
                                </a:lnTo>
                                <a:lnTo>
                                  <a:pt x="353576" y="32428"/>
                                </a:lnTo>
                                <a:lnTo>
                                  <a:pt x="1305" y="32427"/>
                                </a:lnTo>
                                <a:close/>
                                <a:moveTo>
                                  <a:pt x="323536" y="1583"/>
                                </a:moveTo>
                                <a:lnTo>
                                  <a:pt x="356549" y="30470"/>
                                </a:lnTo>
                                <a:lnTo>
                                  <a:pt x="323536" y="59356"/>
                                </a:lnTo>
                                <a:cubicBezTo>
                                  <a:pt x="322721" y="60068"/>
                                  <a:pt x="321483" y="59986"/>
                                  <a:pt x="320772" y="59172"/>
                                </a:cubicBezTo>
                                <a:cubicBezTo>
                                  <a:pt x="320060" y="58358"/>
                                  <a:pt x="320142" y="57121"/>
                                  <a:pt x="320955" y="56409"/>
                                </a:cubicBezTo>
                                <a:lnTo>
                                  <a:pt x="352287" y="28996"/>
                                </a:lnTo>
                                <a:lnTo>
                                  <a:pt x="352287" y="31943"/>
                                </a:lnTo>
                                <a:lnTo>
                                  <a:pt x="320955" y="4531"/>
                                </a:lnTo>
                                <a:cubicBezTo>
                                  <a:pt x="320142" y="3819"/>
                                  <a:pt x="320060" y="2582"/>
                                  <a:pt x="320772" y="1768"/>
                                </a:cubicBezTo>
                                <a:cubicBezTo>
                                  <a:pt x="321483" y="954"/>
                                  <a:pt x="322721" y="871"/>
                                  <a:pt x="323536" y="15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68476307" name="フリーフォーム: 図形 653527738"/>
                        <wps:cNvSpPr/>
                        <wps:spPr>
                          <a:xfrm flipV="1">
                            <a:off x="2513876" y="1988778"/>
                            <a:ext cx="66606" cy="58741"/>
                          </a:xfrm>
                          <a:custGeom>
                            <a:avLst/>
                            <a:gdLst>
                              <a:gd name="connsiteX0" fmla="*/ 1479 w 66606"/>
                              <a:gd name="connsiteY0" fmla="*/ 28611 h 58741"/>
                              <a:gd name="connsiteX1" fmla="*/ 65112 w 66606"/>
                              <a:gd name="connsiteY1" fmla="*/ 28612 h 58741"/>
                              <a:gd name="connsiteX2" fmla="*/ 65112 w 66606"/>
                              <a:gd name="connsiteY2" fmla="*/ 32528 h 58741"/>
                              <a:gd name="connsiteX3" fmla="*/ 1479 w 66606"/>
                              <a:gd name="connsiteY3" fmla="*/ 32528 h 58741"/>
                              <a:gd name="connsiteX4" fmla="*/ 35070 w 66606"/>
                              <a:gd name="connsiteY4" fmla="*/ 1684 h 58741"/>
                              <a:gd name="connsiteX5" fmla="*/ 68085 w 66606"/>
                              <a:gd name="connsiteY5" fmla="*/ 30570 h 58741"/>
                              <a:gd name="connsiteX6" fmla="*/ 35070 w 66606"/>
                              <a:gd name="connsiteY6" fmla="*/ 59456 h 58741"/>
                              <a:gd name="connsiteX7" fmla="*/ 32307 w 66606"/>
                              <a:gd name="connsiteY7" fmla="*/ 59272 h 58741"/>
                              <a:gd name="connsiteX8" fmla="*/ 32491 w 66606"/>
                              <a:gd name="connsiteY8" fmla="*/ 56509 h 58741"/>
                              <a:gd name="connsiteX9" fmla="*/ 63822 w 66606"/>
                              <a:gd name="connsiteY9" fmla="*/ 29097 h 58741"/>
                              <a:gd name="connsiteX10" fmla="*/ 63822 w 66606"/>
                              <a:gd name="connsiteY10" fmla="*/ 32044 h 58741"/>
                              <a:gd name="connsiteX11" fmla="*/ 32491 w 66606"/>
                              <a:gd name="connsiteY11" fmla="*/ 4631 h 58741"/>
                              <a:gd name="connsiteX12" fmla="*/ 32307 w 66606"/>
                              <a:gd name="connsiteY12" fmla="*/ 1868 h 58741"/>
                              <a:gd name="connsiteX13" fmla="*/ 35070 w 66606"/>
                              <a:gd name="connsiteY13" fmla="*/ 16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9" y="28611"/>
                                </a:moveTo>
                                <a:lnTo>
                                  <a:pt x="65112" y="28612"/>
                                </a:lnTo>
                                <a:lnTo>
                                  <a:pt x="65112" y="32528"/>
                                </a:lnTo>
                                <a:lnTo>
                                  <a:pt x="1479" y="32528"/>
                                </a:lnTo>
                                <a:close/>
                                <a:moveTo>
                                  <a:pt x="35070" y="1684"/>
                                </a:moveTo>
                                <a:lnTo>
                                  <a:pt x="68085" y="30570"/>
                                </a:lnTo>
                                <a:lnTo>
                                  <a:pt x="35070" y="59456"/>
                                </a:lnTo>
                                <a:cubicBezTo>
                                  <a:pt x="34256" y="60168"/>
                                  <a:pt x="33019" y="60086"/>
                                  <a:pt x="32307" y="59272"/>
                                </a:cubicBezTo>
                                <a:cubicBezTo>
                                  <a:pt x="31595" y="58458"/>
                                  <a:pt x="31677" y="57221"/>
                                  <a:pt x="32491" y="56509"/>
                                </a:cubicBezTo>
                                <a:lnTo>
                                  <a:pt x="63822" y="29097"/>
                                </a:lnTo>
                                <a:lnTo>
                                  <a:pt x="63822" y="32044"/>
                                </a:lnTo>
                                <a:lnTo>
                                  <a:pt x="32491" y="4631"/>
                                </a:lnTo>
                                <a:cubicBezTo>
                                  <a:pt x="31677" y="3919"/>
                                  <a:pt x="31595" y="2681"/>
                                  <a:pt x="32307" y="1868"/>
                                </a:cubicBezTo>
                                <a:cubicBezTo>
                                  <a:pt x="33019" y="1054"/>
                                  <a:pt x="34256" y="971"/>
                                  <a:pt x="35070" y="16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79312463" name="フリーフォーム: 図形 2044663753"/>
                        <wps:cNvSpPr/>
                        <wps:spPr>
                          <a:xfrm flipV="1">
                            <a:off x="2320764" y="2159663"/>
                            <a:ext cx="643883" cy="58741"/>
                          </a:xfrm>
                          <a:custGeom>
                            <a:avLst/>
                            <a:gdLst>
                              <a:gd name="connsiteX0" fmla="*/ 1366 w 643883"/>
                              <a:gd name="connsiteY0" fmla="*/ 28711 h 58741"/>
                              <a:gd name="connsiteX1" fmla="*/ 642286 w 643883"/>
                              <a:gd name="connsiteY1" fmla="*/ 28712 h 58741"/>
                              <a:gd name="connsiteX2" fmla="*/ 642286 w 643883"/>
                              <a:gd name="connsiteY2" fmla="*/ 32628 h 58741"/>
                              <a:gd name="connsiteX3" fmla="*/ 1366 w 643883"/>
                              <a:gd name="connsiteY3" fmla="*/ 32627 h 58741"/>
                              <a:gd name="connsiteX4" fmla="*/ 612234 w 643883"/>
                              <a:gd name="connsiteY4" fmla="*/ 1783 h 58741"/>
                              <a:gd name="connsiteX5" fmla="*/ 645250 w 643883"/>
                              <a:gd name="connsiteY5" fmla="*/ 30670 h 58741"/>
                              <a:gd name="connsiteX6" fmla="*/ 612234 w 643883"/>
                              <a:gd name="connsiteY6" fmla="*/ 59556 h 58741"/>
                              <a:gd name="connsiteX7" fmla="*/ 609471 w 643883"/>
                              <a:gd name="connsiteY7" fmla="*/ 59372 h 58741"/>
                              <a:gd name="connsiteX8" fmla="*/ 609656 w 643883"/>
                              <a:gd name="connsiteY8" fmla="*/ 56609 h 58741"/>
                              <a:gd name="connsiteX9" fmla="*/ 640986 w 643883"/>
                              <a:gd name="connsiteY9" fmla="*/ 29196 h 58741"/>
                              <a:gd name="connsiteX10" fmla="*/ 640986 w 643883"/>
                              <a:gd name="connsiteY10" fmla="*/ 32144 h 58741"/>
                              <a:gd name="connsiteX11" fmla="*/ 609656 w 643883"/>
                              <a:gd name="connsiteY11" fmla="*/ 4731 h 58741"/>
                              <a:gd name="connsiteX12" fmla="*/ 609471 w 643883"/>
                              <a:gd name="connsiteY12" fmla="*/ 1968 h 58741"/>
                              <a:gd name="connsiteX13" fmla="*/ 612234 w 643883"/>
                              <a:gd name="connsiteY13" fmla="*/ 17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3883" h="58741">
                                <a:moveTo>
                                  <a:pt x="1366" y="28711"/>
                                </a:moveTo>
                                <a:lnTo>
                                  <a:pt x="642286" y="28712"/>
                                </a:lnTo>
                                <a:lnTo>
                                  <a:pt x="642286" y="32628"/>
                                </a:lnTo>
                                <a:lnTo>
                                  <a:pt x="1366" y="32627"/>
                                </a:lnTo>
                                <a:close/>
                                <a:moveTo>
                                  <a:pt x="612234" y="1783"/>
                                </a:moveTo>
                                <a:lnTo>
                                  <a:pt x="645250" y="30670"/>
                                </a:lnTo>
                                <a:lnTo>
                                  <a:pt x="612234" y="59556"/>
                                </a:lnTo>
                                <a:cubicBezTo>
                                  <a:pt x="611421" y="60268"/>
                                  <a:pt x="610184" y="60186"/>
                                  <a:pt x="609471" y="59372"/>
                                </a:cubicBezTo>
                                <a:cubicBezTo>
                                  <a:pt x="608760" y="58558"/>
                                  <a:pt x="608842" y="57321"/>
                                  <a:pt x="609656" y="56609"/>
                                </a:cubicBezTo>
                                <a:lnTo>
                                  <a:pt x="640986" y="29196"/>
                                </a:lnTo>
                                <a:lnTo>
                                  <a:pt x="640986" y="32144"/>
                                </a:lnTo>
                                <a:lnTo>
                                  <a:pt x="609656" y="4731"/>
                                </a:lnTo>
                                <a:cubicBezTo>
                                  <a:pt x="608842" y="4019"/>
                                  <a:pt x="608760" y="2782"/>
                                  <a:pt x="609471" y="1968"/>
                                </a:cubicBezTo>
                                <a:cubicBezTo>
                                  <a:pt x="610184" y="1154"/>
                                  <a:pt x="611421" y="1071"/>
                                  <a:pt x="612234" y="17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26623477" name="フリーフォーム: 図形 240200073"/>
                        <wps:cNvSpPr/>
                        <wps:spPr>
                          <a:xfrm flipV="1">
                            <a:off x="2537801" y="2330548"/>
                            <a:ext cx="44403" cy="58741"/>
                          </a:xfrm>
                          <a:custGeom>
                            <a:avLst/>
                            <a:gdLst>
                              <a:gd name="connsiteX0" fmla="*/ 1493 w 44403"/>
                              <a:gd name="connsiteY0" fmla="*/ 28812 h 58741"/>
                              <a:gd name="connsiteX1" fmla="*/ 42923 w 44403"/>
                              <a:gd name="connsiteY1" fmla="*/ 28812 h 58741"/>
                              <a:gd name="connsiteX2" fmla="*/ 42923 w 44403"/>
                              <a:gd name="connsiteY2" fmla="*/ 32728 h 58741"/>
                              <a:gd name="connsiteX3" fmla="*/ 1493 w 44403"/>
                              <a:gd name="connsiteY3" fmla="*/ 32728 h 58741"/>
                              <a:gd name="connsiteX4" fmla="*/ 12882 w 44403"/>
                              <a:gd name="connsiteY4" fmla="*/ 1884 h 58741"/>
                              <a:gd name="connsiteX5" fmla="*/ 45896 w 44403"/>
                              <a:gd name="connsiteY5" fmla="*/ 30770 h 58741"/>
                              <a:gd name="connsiteX6" fmla="*/ 12881 w 44403"/>
                              <a:gd name="connsiteY6" fmla="*/ 59656 h 58741"/>
                              <a:gd name="connsiteX7" fmla="*/ 10118 w 44403"/>
                              <a:gd name="connsiteY7" fmla="*/ 59472 h 58741"/>
                              <a:gd name="connsiteX8" fmla="*/ 10302 w 44403"/>
                              <a:gd name="connsiteY8" fmla="*/ 56709 h 58741"/>
                              <a:gd name="connsiteX9" fmla="*/ 41633 w 44403"/>
                              <a:gd name="connsiteY9" fmla="*/ 29297 h 58741"/>
                              <a:gd name="connsiteX10" fmla="*/ 41633 w 44403"/>
                              <a:gd name="connsiteY10" fmla="*/ 32244 h 58741"/>
                              <a:gd name="connsiteX11" fmla="*/ 10303 w 44403"/>
                              <a:gd name="connsiteY11" fmla="*/ 4831 h 58741"/>
                              <a:gd name="connsiteX12" fmla="*/ 10118 w 44403"/>
                              <a:gd name="connsiteY12" fmla="*/ 2068 h 58741"/>
                              <a:gd name="connsiteX13" fmla="*/ 12882 w 44403"/>
                              <a:gd name="connsiteY13" fmla="*/ 188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4403" h="58741">
                                <a:moveTo>
                                  <a:pt x="1493" y="28812"/>
                                </a:moveTo>
                                <a:lnTo>
                                  <a:pt x="42923" y="28812"/>
                                </a:lnTo>
                                <a:lnTo>
                                  <a:pt x="42923" y="32728"/>
                                </a:lnTo>
                                <a:lnTo>
                                  <a:pt x="1493" y="32728"/>
                                </a:lnTo>
                                <a:close/>
                                <a:moveTo>
                                  <a:pt x="12882" y="1884"/>
                                </a:moveTo>
                                <a:lnTo>
                                  <a:pt x="45896" y="30770"/>
                                </a:lnTo>
                                <a:lnTo>
                                  <a:pt x="12881" y="59656"/>
                                </a:lnTo>
                                <a:cubicBezTo>
                                  <a:pt x="12067" y="60368"/>
                                  <a:pt x="10830" y="60286"/>
                                  <a:pt x="10118" y="59472"/>
                                </a:cubicBezTo>
                                <a:cubicBezTo>
                                  <a:pt x="9405" y="58658"/>
                                  <a:pt x="9488" y="57421"/>
                                  <a:pt x="10302" y="56709"/>
                                </a:cubicBezTo>
                                <a:lnTo>
                                  <a:pt x="41633" y="29297"/>
                                </a:lnTo>
                                <a:lnTo>
                                  <a:pt x="41633" y="32244"/>
                                </a:lnTo>
                                <a:lnTo>
                                  <a:pt x="10303" y="4831"/>
                                </a:lnTo>
                                <a:cubicBezTo>
                                  <a:pt x="9489" y="4119"/>
                                  <a:pt x="9406" y="2881"/>
                                  <a:pt x="10118" y="2068"/>
                                </a:cubicBezTo>
                                <a:cubicBezTo>
                                  <a:pt x="10831" y="1254"/>
                                  <a:pt x="12068" y="1171"/>
                                  <a:pt x="12882" y="188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29268093" name="フリーフォーム: 図形 1961905963"/>
                        <wps:cNvSpPr/>
                        <wps:spPr>
                          <a:xfrm flipV="1">
                            <a:off x="2401085" y="2496306"/>
                            <a:ext cx="177620" cy="58741"/>
                          </a:xfrm>
                          <a:custGeom>
                            <a:avLst/>
                            <a:gdLst>
                              <a:gd name="connsiteX0" fmla="*/ 1413 w 177620"/>
                              <a:gd name="connsiteY0" fmla="*/ 28908 h 58741"/>
                              <a:gd name="connsiteX1" fmla="*/ 176060 w 177620"/>
                              <a:gd name="connsiteY1" fmla="*/ 28909 h 58741"/>
                              <a:gd name="connsiteX2" fmla="*/ 176060 w 177620"/>
                              <a:gd name="connsiteY2" fmla="*/ 32825 h 58741"/>
                              <a:gd name="connsiteX3" fmla="*/ 1413 w 177620"/>
                              <a:gd name="connsiteY3" fmla="*/ 32824 h 58741"/>
                              <a:gd name="connsiteX4" fmla="*/ 146019 w 177620"/>
                              <a:gd name="connsiteY4" fmla="*/ 1981 h 58741"/>
                              <a:gd name="connsiteX5" fmla="*/ 179033 w 177620"/>
                              <a:gd name="connsiteY5" fmla="*/ 30867 h 58741"/>
                              <a:gd name="connsiteX6" fmla="*/ 146019 w 177620"/>
                              <a:gd name="connsiteY6" fmla="*/ 59753 h 58741"/>
                              <a:gd name="connsiteX7" fmla="*/ 143256 w 177620"/>
                              <a:gd name="connsiteY7" fmla="*/ 59569 h 58741"/>
                              <a:gd name="connsiteX8" fmla="*/ 143440 w 177620"/>
                              <a:gd name="connsiteY8" fmla="*/ 56806 h 58741"/>
                              <a:gd name="connsiteX9" fmla="*/ 174771 w 177620"/>
                              <a:gd name="connsiteY9" fmla="*/ 29393 h 58741"/>
                              <a:gd name="connsiteX10" fmla="*/ 174771 w 177620"/>
                              <a:gd name="connsiteY10" fmla="*/ 32341 h 58741"/>
                              <a:gd name="connsiteX11" fmla="*/ 143440 w 177620"/>
                              <a:gd name="connsiteY11" fmla="*/ 4928 h 58741"/>
                              <a:gd name="connsiteX12" fmla="*/ 143256 w 177620"/>
                              <a:gd name="connsiteY12" fmla="*/ 2165 h 58741"/>
                              <a:gd name="connsiteX13" fmla="*/ 146019 w 177620"/>
                              <a:gd name="connsiteY13" fmla="*/ 1981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77620" h="58741">
                                <a:moveTo>
                                  <a:pt x="1413" y="28908"/>
                                </a:moveTo>
                                <a:lnTo>
                                  <a:pt x="176060" y="28909"/>
                                </a:lnTo>
                                <a:lnTo>
                                  <a:pt x="176060" y="32825"/>
                                </a:lnTo>
                                <a:lnTo>
                                  <a:pt x="1413" y="32824"/>
                                </a:lnTo>
                                <a:close/>
                                <a:moveTo>
                                  <a:pt x="146019" y="1981"/>
                                </a:moveTo>
                                <a:lnTo>
                                  <a:pt x="179033" y="30867"/>
                                </a:lnTo>
                                <a:lnTo>
                                  <a:pt x="146019" y="59753"/>
                                </a:lnTo>
                                <a:cubicBezTo>
                                  <a:pt x="145205" y="60465"/>
                                  <a:pt x="143968" y="60383"/>
                                  <a:pt x="143256" y="59569"/>
                                </a:cubicBezTo>
                                <a:cubicBezTo>
                                  <a:pt x="142544" y="58755"/>
                                  <a:pt x="142626" y="57518"/>
                                  <a:pt x="143440" y="56806"/>
                                </a:cubicBezTo>
                                <a:lnTo>
                                  <a:pt x="174771" y="29393"/>
                                </a:lnTo>
                                <a:lnTo>
                                  <a:pt x="174771" y="32341"/>
                                </a:lnTo>
                                <a:lnTo>
                                  <a:pt x="143440" y="4928"/>
                                </a:lnTo>
                                <a:cubicBezTo>
                                  <a:pt x="142626" y="4216"/>
                                  <a:pt x="142544" y="2978"/>
                                  <a:pt x="143256" y="2165"/>
                                </a:cubicBezTo>
                                <a:cubicBezTo>
                                  <a:pt x="143968" y="1351"/>
                                  <a:pt x="145205" y="1268"/>
                                  <a:pt x="146019" y="198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3082615" name="フリーフォーム: 図形 291554652"/>
                        <wps:cNvSpPr/>
                        <wps:spPr>
                          <a:xfrm flipV="1">
                            <a:off x="2503622" y="2662064"/>
                            <a:ext cx="66606" cy="58741"/>
                          </a:xfrm>
                          <a:custGeom>
                            <a:avLst/>
                            <a:gdLst>
                              <a:gd name="connsiteX0" fmla="*/ 1473 w 66606"/>
                              <a:gd name="connsiteY0" fmla="*/ 29005 h 58741"/>
                              <a:gd name="connsiteX1" fmla="*/ 65106 w 66606"/>
                              <a:gd name="connsiteY1" fmla="*/ 29006 h 58741"/>
                              <a:gd name="connsiteX2" fmla="*/ 65106 w 66606"/>
                              <a:gd name="connsiteY2" fmla="*/ 32922 h 58741"/>
                              <a:gd name="connsiteX3" fmla="*/ 1473 w 66606"/>
                              <a:gd name="connsiteY3" fmla="*/ 32922 h 58741"/>
                              <a:gd name="connsiteX4" fmla="*/ 35064 w 66606"/>
                              <a:gd name="connsiteY4" fmla="*/ 2078 h 58741"/>
                              <a:gd name="connsiteX5" fmla="*/ 68079 w 66606"/>
                              <a:gd name="connsiteY5" fmla="*/ 30964 h 58741"/>
                              <a:gd name="connsiteX6" fmla="*/ 35064 w 66606"/>
                              <a:gd name="connsiteY6" fmla="*/ 59850 h 58741"/>
                              <a:gd name="connsiteX7" fmla="*/ 32301 w 66606"/>
                              <a:gd name="connsiteY7" fmla="*/ 59666 h 58741"/>
                              <a:gd name="connsiteX8" fmla="*/ 32485 w 66606"/>
                              <a:gd name="connsiteY8" fmla="*/ 56903 h 58741"/>
                              <a:gd name="connsiteX9" fmla="*/ 63816 w 66606"/>
                              <a:gd name="connsiteY9" fmla="*/ 29491 h 58741"/>
                              <a:gd name="connsiteX10" fmla="*/ 63816 w 66606"/>
                              <a:gd name="connsiteY10" fmla="*/ 32438 h 58741"/>
                              <a:gd name="connsiteX11" fmla="*/ 32485 w 66606"/>
                              <a:gd name="connsiteY11" fmla="*/ 5025 h 58741"/>
                              <a:gd name="connsiteX12" fmla="*/ 32301 w 66606"/>
                              <a:gd name="connsiteY12" fmla="*/ 2262 h 58741"/>
                              <a:gd name="connsiteX13" fmla="*/ 35064 w 66606"/>
                              <a:gd name="connsiteY13" fmla="*/ 2078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3" y="29005"/>
                                </a:moveTo>
                                <a:lnTo>
                                  <a:pt x="65106" y="29006"/>
                                </a:lnTo>
                                <a:lnTo>
                                  <a:pt x="65106" y="32922"/>
                                </a:lnTo>
                                <a:lnTo>
                                  <a:pt x="1473" y="32922"/>
                                </a:lnTo>
                                <a:close/>
                                <a:moveTo>
                                  <a:pt x="35064" y="2078"/>
                                </a:moveTo>
                                <a:lnTo>
                                  <a:pt x="68079" y="30964"/>
                                </a:lnTo>
                                <a:lnTo>
                                  <a:pt x="35064" y="59850"/>
                                </a:lnTo>
                                <a:cubicBezTo>
                                  <a:pt x="34250" y="60562"/>
                                  <a:pt x="33013" y="60480"/>
                                  <a:pt x="32301" y="59666"/>
                                </a:cubicBezTo>
                                <a:cubicBezTo>
                                  <a:pt x="31589" y="58852"/>
                                  <a:pt x="31671" y="57615"/>
                                  <a:pt x="32485" y="56903"/>
                                </a:cubicBezTo>
                                <a:lnTo>
                                  <a:pt x="63816" y="29491"/>
                                </a:lnTo>
                                <a:lnTo>
                                  <a:pt x="63816" y="32438"/>
                                </a:lnTo>
                                <a:lnTo>
                                  <a:pt x="32485" y="5025"/>
                                </a:lnTo>
                                <a:cubicBezTo>
                                  <a:pt x="31671" y="4313"/>
                                  <a:pt x="31589" y="3075"/>
                                  <a:pt x="32301" y="2262"/>
                                </a:cubicBezTo>
                                <a:cubicBezTo>
                                  <a:pt x="33013" y="1448"/>
                                  <a:pt x="34250" y="1365"/>
                                  <a:pt x="35064" y="207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0816652" name="フリーフォーム: 図形 443234077"/>
                        <wps:cNvSpPr/>
                        <wps:spPr>
                          <a:xfrm flipV="1">
                            <a:off x="1842256" y="1823013"/>
                            <a:ext cx="88809" cy="497561"/>
                          </a:xfrm>
                          <a:custGeom>
                            <a:avLst/>
                            <a:gdLst>
                              <a:gd name="connsiteX0" fmla="*/ 1086 w 88809"/>
                              <a:gd name="connsiteY0" fmla="*/ 1086 h 497561"/>
                              <a:gd name="connsiteX1" fmla="*/ 47450 w 88809"/>
                              <a:gd name="connsiteY1" fmla="*/ 1086 h 497561"/>
                              <a:gd name="connsiteX2" fmla="*/ 47450 w 88809"/>
                              <a:gd name="connsiteY2" fmla="*/ 469278 h 497561"/>
                              <a:gd name="connsiteX3" fmla="*/ 45492 w 88809"/>
                              <a:gd name="connsiteY3" fmla="*/ 467319 h 497561"/>
                              <a:gd name="connsiteX4" fmla="*/ 86921 w 88809"/>
                              <a:gd name="connsiteY4" fmla="*/ 467319 h 497561"/>
                              <a:gd name="connsiteX5" fmla="*/ 86921 w 88809"/>
                              <a:gd name="connsiteY5" fmla="*/ 471234 h 497561"/>
                              <a:gd name="connsiteX6" fmla="*/ 43534 w 88809"/>
                              <a:gd name="connsiteY6" fmla="*/ 471234 h 497561"/>
                              <a:gd name="connsiteX7" fmla="*/ 43534 w 88809"/>
                              <a:gd name="connsiteY7" fmla="*/ 3044 h 497561"/>
                              <a:gd name="connsiteX8" fmla="*/ 45492 w 88809"/>
                              <a:gd name="connsiteY8" fmla="*/ 5002 h 497561"/>
                              <a:gd name="connsiteX9" fmla="*/ 1086 w 88809"/>
                              <a:gd name="connsiteY9" fmla="*/ 5002 h 497561"/>
                              <a:gd name="connsiteX10" fmla="*/ 56880 w 88809"/>
                              <a:gd name="connsiteY10" fmla="*/ 440391 h 497561"/>
                              <a:gd name="connsiteX11" fmla="*/ 89895 w 88809"/>
                              <a:gd name="connsiteY11" fmla="*/ 469278 h 497561"/>
                              <a:gd name="connsiteX12" fmla="*/ 56880 w 88809"/>
                              <a:gd name="connsiteY12" fmla="*/ 498164 h 497561"/>
                              <a:gd name="connsiteX13" fmla="*/ 54117 w 88809"/>
                              <a:gd name="connsiteY13" fmla="*/ 497979 h 497561"/>
                              <a:gd name="connsiteX14" fmla="*/ 54301 w 88809"/>
                              <a:gd name="connsiteY14" fmla="*/ 495216 h 497561"/>
                              <a:gd name="connsiteX15" fmla="*/ 85632 w 88809"/>
                              <a:gd name="connsiteY15" fmla="*/ 467803 h 497561"/>
                              <a:gd name="connsiteX16" fmla="*/ 85632 w 88809"/>
                              <a:gd name="connsiteY16" fmla="*/ 470751 h 497561"/>
                              <a:gd name="connsiteX17" fmla="*/ 54301 w 88809"/>
                              <a:gd name="connsiteY17" fmla="*/ 443337 h 497561"/>
                              <a:gd name="connsiteX18" fmla="*/ 54117 w 88809"/>
                              <a:gd name="connsiteY18" fmla="*/ 440574 h 497561"/>
                              <a:gd name="connsiteX19" fmla="*/ 56880 w 88809"/>
                              <a:gd name="connsiteY19" fmla="*/ 440391 h 4975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497561">
                                <a:moveTo>
                                  <a:pt x="1086" y="1086"/>
                                </a:moveTo>
                                <a:lnTo>
                                  <a:pt x="47450" y="1086"/>
                                </a:lnTo>
                                <a:lnTo>
                                  <a:pt x="47450" y="469278"/>
                                </a:lnTo>
                                <a:lnTo>
                                  <a:pt x="45492" y="467319"/>
                                </a:lnTo>
                                <a:lnTo>
                                  <a:pt x="86921" y="467319"/>
                                </a:lnTo>
                                <a:lnTo>
                                  <a:pt x="86921" y="471234"/>
                                </a:lnTo>
                                <a:lnTo>
                                  <a:pt x="43534" y="471234"/>
                                </a:lnTo>
                                <a:lnTo>
                                  <a:pt x="43534" y="3044"/>
                                </a:lnTo>
                                <a:lnTo>
                                  <a:pt x="45492" y="5002"/>
                                </a:lnTo>
                                <a:lnTo>
                                  <a:pt x="1086" y="5002"/>
                                </a:lnTo>
                                <a:close/>
                                <a:moveTo>
                                  <a:pt x="56880" y="440391"/>
                                </a:moveTo>
                                <a:lnTo>
                                  <a:pt x="89895" y="469278"/>
                                </a:lnTo>
                                <a:lnTo>
                                  <a:pt x="56880" y="498164"/>
                                </a:lnTo>
                                <a:cubicBezTo>
                                  <a:pt x="56066" y="498875"/>
                                  <a:pt x="54829" y="498793"/>
                                  <a:pt x="54117" y="497979"/>
                                </a:cubicBezTo>
                                <a:cubicBezTo>
                                  <a:pt x="53405" y="497166"/>
                                  <a:pt x="53487" y="495929"/>
                                  <a:pt x="54301" y="495216"/>
                                </a:cubicBezTo>
                                <a:lnTo>
                                  <a:pt x="85632" y="467803"/>
                                </a:lnTo>
                                <a:lnTo>
                                  <a:pt x="85632" y="470751"/>
                                </a:lnTo>
                                <a:lnTo>
                                  <a:pt x="54301" y="443337"/>
                                </a:lnTo>
                                <a:cubicBezTo>
                                  <a:pt x="53487" y="442626"/>
                                  <a:pt x="53405" y="441389"/>
                                  <a:pt x="54117" y="440574"/>
                                </a:cubicBezTo>
                                <a:cubicBezTo>
                                  <a:pt x="54829" y="439761"/>
                                  <a:pt x="56066" y="439679"/>
                                  <a:pt x="56880" y="44039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91666968" name="フリーフォーム: 図形 232507494"/>
                        <wps:cNvSpPr/>
                        <wps:spPr>
                          <a:xfrm>
                            <a:off x="1842256" y="2316942"/>
                            <a:ext cx="88814" cy="231149"/>
                          </a:xfrm>
                          <a:custGeom>
                            <a:avLst/>
                            <a:gdLst>
                              <a:gd name="connsiteX0" fmla="*/ -12 w 88814"/>
                              <a:gd name="connsiteY0" fmla="*/ -4 h 231149"/>
                              <a:gd name="connsiteX1" fmla="*/ 46352 w 88814"/>
                              <a:gd name="connsiteY1" fmla="*/ -4 h 231149"/>
                              <a:gd name="connsiteX2" fmla="*/ 46352 w 88814"/>
                              <a:gd name="connsiteY2" fmla="*/ 201777 h 231149"/>
                              <a:gd name="connsiteX3" fmla="*/ 44387 w 88814"/>
                              <a:gd name="connsiteY3" fmla="*/ 199812 h 231149"/>
                              <a:gd name="connsiteX4" fmla="*/ 85829 w 88814"/>
                              <a:gd name="connsiteY4" fmla="*/ 199812 h 231149"/>
                              <a:gd name="connsiteX5" fmla="*/ 85829 w 88814"/>
                              <a:gd name="connsiteY5" fmla="*/ 203742 h 231149"/>
                              <a:gd name="connsiteX6" fmla="*/ 42438 w 88814"/>
                              <a:gd name="connsiteY6" fmla="*/ 203742 h 231149"/>
                              <a:gd name="connsiteX7" fmla="*/ 42438 w 88814"/>
                              <a:gd name="connsiteY7" fmla="*/ 1961 h 231149"/>
                              <a:gd name="connsiteX8" fmla="*/ 44387 w 88814"/>
                              <a:gd name="connsiteY8" fmla="*/ 3926 h 231149"/>
                              <a:gd name="connsiteX9" fmla="*/ -12 w 88814"/>
                              <a:gd name="connsiteY9" fmla="*/ 3926 h 231149"/>
                              <a:gd name="connsiteX10" fmla="*/ 55785 w 88814"/>
                              <a:gd name="connsiteY10" fmla="*/ 172897 h 231149"/>
                              <a:gd name="connsiteX11" fmla="*/ 88802 w 88814"/>
                              <a:gd name="connsiteY11" fmla="*/ 201777 h 231149"/>
                              <a:gd name="connsiteX12" fmla="*/ 55785 w 88814"/>
                              <a:gd name="connsiteY12" fmla="*/ 230656 h 231149"/>
                              <a:gd name="connsiteX13" fmla="*/ 53017 w 88814"/>
                              <a:gd name="connsiteY13" fmla="*/ 230485 h 231149"/>
                              <a:gd name="connsiteX14" fmla="*/ 53205 w 88814"/>
                              <a:gd name="connsiteY14" fmla="*/ 227717 h 231149"/>
                              <a:gd name="connsiteX15" fmla="*/ 84530 w 88814"/>
                              <a:gd name="connsiteY15" fmla="*/ 200307 h 231149"/>
                              <a:gd name="connsiteX16" fmla="*/ 84530 w 88814"/>
                              <a:gd name="connsiteY16" fmla="*/ 203247 h 231149"/>
                              <a:gd name="connsiteX17" fmla="*/ 53205 w 88814"/>
                              <a:gd name="connsiteY17" fmla="*/ 175837 h 231149"/>
                              <a:gd name="connsiteX18" fmla="*/ 53017 w 88814"/>
                              <a:gd name="connsiteY18" fmla="*/ 173068 h 231149"/>
                              <a:gd name="connsiteX19" fmla="*/ 55785 w 88814"/>
                              <a:gd name="connsiteY19" fmla="*/ 172897 h 2311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231149">
                                <a:moveTo>
                                  <a:pt x="-12" y="-4"/>
                                </a:moveTo>
                                <a:lnTo>
                                  <a:pt x="46352" y="-4"/>
                                </a:lnTo>
                                <a:lnTo>
                                  <a:pt x="46352" y="201777"/>
                                </a:lnTo>
                                <a:lnTo>
                                  <a:pt x="44387" y="199812"/>
                                </a:lnTo>
                                <a:lnTo>
                                  <a:pt x="85829" y="199812"/>
                                </a:lnTo>
                                <a:lnTo>
                                  <a:pt x="85829" y="203742"/>
                                </a:lnTo>
                                <a:lnTo>
                                  <a:pt x="42438" y="203742"/>
                                </a:lnTo>
                                <a:lnTo>
                                  <a:pt x="42438" y="1961"/>
                                </a:lnTo>
                                <a:lnTo>
                                  <a:pt x="44387" y="3926"/>
                                </a:lnTo>
                                <a:lnTo>
                                  <a:pt x="-12" y="3926"/>
                                </a:lnTo>
                                <a:close/>
                                <a:moveTo>
                                  <a:pt x="55785" y="172897"/>
                                </a:moveTo>
                                <a:lnTo>
                                  <a:pt x="88802" y="201777"/>
                                </a:lnTo>
                                <a:lnTo>
                                  <a:pt x="55785" y="230656"/>
                                </a:lnTo>
                                <a:cubicBezTo>
                                  <a:pt x="54965" y="231374"/>
                                  <a:pt x="53735" y="231289"/>
                                  <a:pt x="53017" y="230485"/>
                                </a:cubicBezTo>
                                <a:cubicBezTo>
                                  <a:pt x="52299" y="229665"/>
                                  <a:pt x="52385" y="228435"/>
                                  <a:pt x="53205" y="227717"/>
                                </a:cubicBezTo>
                                <a:lnTo>
                                  <a:pt x="84530" y="200307"/>
                                </a:lnTo>
                                <a:lnTo>
                                  <a:pt x="84530" y="203247"/>
                                </a:lnTo>
                                <a:lnTo>
                                  <a:pt x="53205" y="175837"/>
                                </a:lnTo>
                                <a:cubicBezTo>
                                  <a:pt x="52385" y="175119"/>
                                  <a:pt x="52299" y="173888"/>
                                  <a:pt x="53017" y="173068"/>
                                </a:cubicBezTo>
                                <a:cubicBezTo>
                                  <a:pt x="53735" y="172265"/>
                                  <a:pt x="54965" y="172180"/>
                                  <a:pt x="55785" y="17289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1436929" name="フリーフォーム: 図形 782832884"/>
                        <wps:cNvSpPr/>
                        <wps:spPr>
                          <a:xfrm flipV="1">
                            <a:off x="1842256" y="1978526"/>
                            <a:ext cx="88809" cy="342150"/>
                          </a:xfrm>
                          <a:custGeom>
                            <a:avLst/>
                            <a:gdLst>
                              <a:gd name="connsiteX0" fmla="*/ 1086 w 88809"/>
                              <a:gd name="connsiteY0" fmla="*/ 1177 h 342150"/>
                              <a:gd name="connsiteX1" fmla="*/ 47450 w 88809"/>
                              <a:gd name="connsiteY1" fmla="*/ 1177 h 342150"/>
                              <a:gd name="connsiteX2" fmla="*/ 47450 w 88809"/>
                              <a:gd name="connsiteY2" fmla="*/ 313957 h 342150"/>
                              <a:gd name="connsiteX3" fmla="*/ 45492 w 88809"/>
                              <a:gd name="connsiteY3" fmla="*/ 311999 h 342150"/>
                              <a:gd name="connsiteX4" fmla="*/ 86921 w 88809"/>
                              <a:gd name="connsiteY4" fmla="*/ 311999 h 342150"/>
                              <a:gd name="connsiteX5" fmla="*/ 86921 w 88809"/>
                              <a:gd name="connsiteY5" fmla="*/ 315916 h 342150"/>
                              <a:gd name="connsiteX6" fmla="*/ 43534 w 88809"/>
                              <a:gd name="connsiteY6" fmla="*/ 315916 h 342150"/>
                              <a:gd name="connsiteX7" fmla="*/ 43534 w 88809"/>
                              <a:gd name="connsiteY7" fmla="*/ 3135 h 342150"/>
                              <a:gd name="connsiteX8" fmla="*/ 45492 w 88809"/>
                              <a:gd name="connsiteY8" fmla="*/ 5093 h 342150"/>
                              <a:gd name="connsiteX9" fmla="*/ 1086 w 88809"/>
                              <a:gd name="connsiteY9" fmla="*/ 5093 h 342150"/>
                              <a:gd name="connsiteX10" fmla="*/ 56880 w 88809"/>
                              <a:gd name="connsiteY10" fmla="*/ 285071 h 342150"/>
                              <a:gd name="connsiteX11" fmla="*/ 89895 w 88809"/>
                              <a:gd name="connsiteY11" fmla="*/ 313957 h 342150"/>
                              <a:gd name="connsiteX12" fmla="*/ 56880 w 88809"/>
                              <a:gd name="connsiteY12" fmla="*/ 342844 h 342150"/>
                              <a:gd name="connsiteX13" fmla="*/ 54117 w 88809"/>
                              <a:gd name="connsiteY13" fmla="*/ 342659 h 342150"/>
                              <a:gd name="connsiteX14" fmla="*/ 54301 w 88809"/>
                              <a:gd name="connsiteY14" fmla="*/ 339896 h 342150"/>
                              <a:gd name="connsiteX15" fmla="*/ 85632 w 88809"/>
                              <a:gd name="connsiteY15" fmla="*/ 312483 h 342150"/>
                              <a:gd name="connsiteX16" fmla="*/ 85632 w 88809"/>
                              <a:gd name="connsiteY16" fmla="*/ 315430 h 342150"/>
                              <a:gd name="connsiteX17" fmla="*/ 54301 w 88809"/>
                              <a:gd name="connsiteY17" fmla="*/ 288017 h 342150"/>
                              <a:gd name="connsiteX18" fmla="*/ 54117 w 88809"/>
                              <a:gd name="connsiteY18" fmla="*/ 285256 h 342150"/>
                              <a:gd name="connsiteX19" fmla="*/ 56880 w 88809"/>
                              <a:gd name="connsiteY19" fmla="*/ 285071 h 342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342150">
                                <a:moveTo>
                                  <a:pt x="1086" y="1177"/>
                                </a:moveTo>
                                <a:lnTo>
                                  <a:pt x="47450" y="1177"/>
                                </a:lnTo>
                                <a:lnTo>
                                  <a:pt x="47450" y="313957"/>
                                </a:lnTo>
                                <a:lnTo>
                                  <a:pt x="45492" y="311999"/>
                                </a:lnTo>
                                <a:lnTo>
                                  <a:pt x="86921" y="311999"/>
                                </a:lnTo>
                                <a:lnTo>
                                  <a:pt x="86921" y="315916"/>
                                </a:lnTo>
                                <a:lnTo>
                                  <a:pt x="43534" y="315916"/>
                                </a:lnTo>
                                <a:lnTo>
                                  <a:pt x="43534" y="3135"/>
                                </a:lnTo>
                                <a:lnTo>
                                  <a:pt x="45492" y="5093"/>
                                </a:lnTo>
                                <a:lnTo>
                                  <a:pt x="1086" y="5093"/>
                                </a:lnTo>
                                <a:close/>
                                <a:moveTo>
                                  <a:pt x="56880" y="285071"/>
                                </a:moveTo>
                                <a:lnTo>
                                  <a:pt x="89895" y="313957"/>
                                </a:lnTo>
                                <a:lnTo>
                                  <a:pt x="56880" y="342844"/>
                                </a:lnTo>
                                <a:cubicBezTo>
                                  <a:pt x="56066" y="343555"/>
                                  <a:pt x="54829" y="343473"/>
                                  <a:pt x="54117" y="342659"/>
                                </a:cubicBezTo>
                                <a:cubicBezTo>
                                  <a:pt x="53405" y="341846"/>
                                  <a:pt x="53487" y="340609"/>
                                  <a:pt x="54301" y="339896"/>
                                </a:cubicBezTo>
                                <a:lnTo>
                                  <a:pt x="85632" y="312483"/>
                                </a:lnTo>
                                <a:lnTo>
                                  <a:pt x="85632" y="315430"/>
                                </a:lnTo>
                                <a:lnTo>
                                  <a:pt x="54301" y="288017"/>
                                </a:lnTo>
                                <a:cubicBezTo>
                                  <a:pt x="53487" y="287306"/>
                                  <a:pt x="53405" y="286069"/>
                                  <a:pt x="54117" y="285256"/>
                                </a:cubicBezTo>
                                <a:cubicBezTo>
                                  <a:pt x="54829" y="284440"/>
                                  <a:pt x="56066" y="284358"/>
                                  <a:pt x="56880" y="28507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1030918" name="フリーフォーム: 図形 598448979"/>
                        <wps:cNvSpPr/>
                        <wps:spPr>
                          <a:xfrm flipV="1">
                            <a:off x="1842256" y="2154532"/>
                            <a:ext cx="88809" cy="164538"/>
                          </a:xfrm>
                          <a:custGeom>
                            <a:avLst/>
                            <a:gdLst>
                              <a:gd name="connsiteX0" fmla="*/ 1086 w 88809"/>
                              <a:gd name="connsiteY0" fmla="*/ 1280 h 164538"/>
                              <a:gd name="connsiteX1" fmla="*/ 47450 w 88809"/>
                              <a:gd name="connsiteY1" fmla="*/ 1280 h 164538"/>
                              <a:gd name="connsiteX2" fmla="*/ 47450 w 88809"/>
                              <a:gd name="connsiteY2" fmla="*/ 136448 h 164538"/>
                              <a:gd name="connsiteX3" fmla="*/ 45492 w 88809"/>
                              <a:gd name="connsiteY3" fmla="*/ 134489 h 164538"/>
                              <a:gd name="connsiteX4" fmla="*/ 86921 w 88809"/>
                              <a:gd name="connsiteY4" fmla="*/ 134489 h 164538"/>
                              <a:gd name="connsiteX5" fmla="*/ 86921 w 88809"/>
                              <a:gd name="connsiteY5" fmla="*/ 138406 h 164538"/>
                              <a:gd name="connsiteX6" fmla="*/ 43534 w 88809"/>
                              <a:gd name="connsiteY6" fmla="*/ 138406 h 164538"/>
                              <a:gd name="connsiteX7" fmla="*/ 43534 w 88809"/>
                              <a:gd name="connsiteY7" fmla="*/ 3238 h 164538"/>
                              <a:gd name="connsiteX8" fmla="*/ 45492 w 88809"/>
                              <a:gd name="connsiteY8" fmla="*/ 5196 h 164538"/>
                              <a:gd name="connsiteX9" fmla="*/ 1086 w 88809"/>
                              <a:gd name="connsiteY9" fmla="*/ 5196 h 164538"/>
                              <a:gd name="connsiteX10" fmla="*/ 56880 w 88809"/>
                              <a:gd name="connsiteY10" fmla="*/ 107561 h 164538"/>
                              <a:gd name="connsiteX11" fmla="*/ 89895 w 88809"/>
                              <a:gd name="connsiteY11" fmla="*/ 136448 h 164538"/>
                              <a:gd name="connsiteX12" fmla="*/ 56880 w 88809"/>
                              <a:gd name="connsiteY12" fmla="*/ 165334 h 164538"/>
                              <a:gd name="connsiteX13" fmla="*/ 54117 w 88809"/>
                              <a:gd name="connsiteY13" fmla="*/ 165150 h 164538"/>
                              <a:gd name="connsiteX14" fmla="*/ 54301 w 88809"/>
                              <a:gd name="connsiteY14" fmla="*/ 162387 h 164538"/>
                              <a:gd name="connsiteX15" fmla="*/ 85632 w 88809"/>
                              <a:gd name="connsiteY15" fmla="*/ 134974 h 164538"/>
                              <a:gd name="connsiteX16" fmla="*/ 85632 w 88809"/>
                              <a:gd name="connsiteY16" fmla="*/ 137921 h 164538"/>
                              <a:gd name="connsiteX17" fmla="*/ 54301 w 88809"/>
                              <a:gd name="connsiteY17" fmla="*/ 110508 h 164538"/>
                              <a:gd name="connsiteX18" fmla="*/ 54117 w 88809"/>
                              <a:gd name="connsiteY18" fmla="*/ 107745 h 164538"/>
                              <a:gd name="connsiteX19" fmla="*/ 56880 w 88809"/>
                              <a:gd name="connsiteY19" fmla="*/ 107561 h 1645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09" h="164538">
                                <a:moveTo>
                                  <a:pt x="1086" y="1280"/>
                                </a:moveTo>
                                <a:lnTo>
                                  <a:pt x="47450" y="1280"/>
                                </a:lnTo>
                                <a:lnTo>
                                  <a:pt x="47450" y="136448"/>
                                </a:lnTo>
                                <a:lnTo>
                                  <a:pt x="45492" y="134489"/>
                                </a:lnTo>
                                <a:lnTo>
                                  <a:pt x="86921" y="134489"/>
                                </a:lnTo>
                                <a:lnTo>
                                  <a:pt x="86921" y="138406"/>
                                </a:lnTo>
                                <a:lnTo>
                                  <a:pt x="43534" y="138406"/>
                                </a:lnTo>
                                <a:lnTo>
                                  <a:pt x="43534" y="3238"/>
                                </a:lnTo>
                                <a:lnTo>
                                  <a:pt x="45492" y="5196"/>
                                </a:lnTo>
                                <a:lnTo>
                                  <a:pt x="1086" y="5196"/>
                                </a:lnTo>
                                <a:close/>
                                <a:moveTo>
                                  <a:pt x="56880" y="107561"/>
                                </a:moveTo>
                                <a:lnTo>
                                  <a:pt x="89895" y="136448"/>
                                </a:lnTo>
                                <a:lnTo>
                                  <a:pt x="56880" y="165334"/>
                                </a:lnTo>
                                <a:cubicBezTo>
                                  <a:pt x="56066" y="166046"/>
                                  <a:pt x="54829" y="165963"/>
                                  <a:pt x="54117" y="165150"/>
                                </a:cubicBezTo>
                                <a:cubicBezTo>
                                  <a:pt x="53405" y="164336"/>
                                  <a:pt x="53487" y="163099"/>
                                  <a:pt x="54301" y="162387"/>
                                </a:cubicBezTo>
                                <a:lnTo>
                                  <a:pt x="85632" y="134974"/>
                                </a:lnTo>
                                <a:lnTo>
                                  <a:pt x="85632" y="137921"/>
                                </a:lnTo>
                                <a:lnTo>
                                  <a:pt x="54301" y="110508"/>
                                </a:lnTo>
                                <a:cubicBezTo>
                                  <a:pt x="53487" y="109796"/>
                                  <a:pt x="53405" y="108559"/>
                                  <a:pt x="54117" y="107745"/>
                                </a:cubicBezTo>
                                <a:cubicBezTo>
                                  <a:pt x="54829" y="106931"/>
                                  <a:pt x="56066" y="106849"/>
                                  <a:pt x="56880" y="107561"/>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64484727" name="フリーフォーム: 図形 558702961"/>
                        <wps:cNvSpPr/>
                        <wps:spPr>
                          <a:xfrm>
                            <a:off x="1840547" y="2315233"/>
                            <a:ext cx="88814" cy="75745"/>
                          </a:xfrm>
                          <a:custGeom>
                            <a:avLst/>
                            <a:gdLst>
                              <a:gd name="connsiteX0" fmla="*/ -12 w 88814"/>
                              <a:gd name="connsiteY0" fmla="*/ -4 h 75745"/>
                              <a:gd name="connsiteX1" fmla="*/ 46352 w 88814"/>
                              <a:gd name="connsiteY1" fmla="*/ -4 h 75745"/>
                              <a:gd name="connsiteX2" fmla="*/ 46352 w 88814"/>
                              <a:gd name="connsiteY2" fmla="*/ 46357 h 75745"/>
                              <a:gd name="connsiteX3" fmla="*/ 44387 w 88814"/>
                              <a:gd name="connsiteY3" fmla="*/ 44409 h 75745"/>
                              <a:gd name="connsiteX4" fmla="*/ 85829 w 88814"/>
                              <a:gd name="connsiteY4" fmla="*/ 44409 h 75745"/>
                              <a:gd name="connsiteX5" fmla="*/ 85829 w 88814"/>
                              <a:gd name="connsiteY5" fmla="*/ 48322 h 75745"/>
                              <a:gd name="connsiteX6" fmla="*/ 42438 w 88814"/>
                              <a:gd name="connsiteY6" fmla="*/ 48322 h 75745"/>
                              <a:gd name="connsiteX7" fmla="*/ 42438 w 88814"/>
                              <a:gd name="connsiteY7" fmla="*/ 1961 h 75745"/>
                              <a:gd name="connsiteX8" fmla="*/ 44387 w 88814"/>
                              <a:gd name="connsiteY8" fmla="*/ 3926 h 75745"/>
                              <a:gd name="connsiteX9" fmla="*/ -12 w 88814"/>
                              <a:gd name="connsiteY9" fmla="*/ 3926 h 75745"/>
                              <a:gd name="connsiteX10" fmla="*/ 55785 w 88814"/>
                              <a:gd name="connsiteY10" fmla="*/ 17477 h 75745"/>
                              <a:gd name="connsiteX11" fmla="*/ 88802 w 88814"/>
                              <a:gd name="connsiteY11" fmla="*/ 46357 h 75745"/>
                              <a:gd name="connsiteX12" fmla="*/ 55785 w 88814"/>
                              <a:gd name="connsiteY12" fmla="*/ 75254 h 75745"/>
                              <a:gd name="connsiteX13" fmla="*/ 53017 w 88814"/>
                              <a:gd name="connsiteY13" fmla="*/ 75066 h 75745"/>
                              <a:gd name="connsiteX14" fmla="*/ 53205 w 88814"/>
                              <a:gd name="connsiteY14" fmla="*/ 72297 h 75745"/>
                              <a:gd name="connsiteX15" fmla="*/ 84530 w 88814"/>
                              <a:gd name="connsiteY15" fmla="*/ 44887 h 75745"/>
                              <a:gd name="connsiteX16" fmla="*/ 84530 w 88814"/>
                              <a:gd name="connsiteY16" fmla="*/ 47844 h 75745"/>
                              <a:gd name="connsiteX17" fmla="*/ 53205 w 88814"/>
                              <a:gd name="connsiteY17" fmla="*/ 20434 h 75745"/>
                              <a:gd name="connsiteX18" fmla="*/ 53017 w 88814"/>
                              <a:gd name="connsiteY18" fmla="*/ 17665 h 75745"/>
                              <a:gd name="connsiteX19" fmla="*/ 55785 w 88814"/>
                              <a:gd name="connsiteY19" fmla="*/ 17477 h 75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75745">
                                <a:moveTo>
                                  <a:pt x="-12" y="-4"/>
                                </a:moveTo>
                                <a:lnTo>
                                  <a:pt x="46352" y="-4"/>
                                </a:lnTo>
                                <a:lnTo>
                                  <a:pt x="46352" y="46357"/>
                                </a:lnTo>
                                <a:lnTo>
                                  <a:pt x="44387" y="44409"/>
                                </a:lnTo>
                                <a:lnTo>
                                  <a:pt x="85829" y="44409"/>
                                </a:lnTo>
                                <a:lnTo>
                                  <a:pt x="85829" y="48322"/>
                                </a:lnTo>
                                <a:lnTo>
                                  <a:pt x="42438" y="48322"/>
                                </a:lnTo>
                                <a:lnTo>
                                  <a:pt x="42438" y="1961"/>
                                </a:lnTo>
                                <a:lnTo>
                                  <a:pt x="44387" y="3926"/>
                                </a:lnTo>
                                <a:lnTo>
                                  <a:pt x="-12" y="3926"/>
                                </a:lnTo>
                                <a:close/>
                                <a:moveTo>
                                  <a:pt x="55785" y="17477"/>
                                </a:moveTo>
                                <a:lnTo>
                                  <a:pt x="88802" y="46357"/>
                                </a:lnTo>
                                <a:lnTo>
                                  <a:pt x="55785" y="75254"/>
                                </a:lnTo>
                                <a:cubicBezTo>
                                  <a:pt x="54965" y="75972"/>
                                  <a:pt x="53735" y="75886"/>
                                  <a:pt x="53017" y="75066"/>
                                </a:cubicBezTo>
                                <a:cubicBezTo>
                                  <a:pt x="52299" y="74246"/>
                                  <a:pt x="52385" y="73015"/>
                                  <a:pt x="53205" y="72297"/>
                                </a:cubicBezTo>
                                <a:lnTo>
                                  <a:pt x="84530" y="44887"/>
                                </a:lnTo>
                                <a:lnTo>
                                  <a:pt x="84530" y="47844"/>
                                </a:lnTo>
                                <a:lnTo>
                                  <a:pt x="53205" y="20434"/>
                                </a:lnTo>
                                <a:cubicBezTo>
                                  <a:pt x="52385" y="19716"/>
                                  <a:pt x="52299" y="18469"/>
                                  <a:pt x="53017" y="17665"/>
                                </a:cubicBezTo>
                                <a:cubicBezTo>
                                  <a:pt x="53735" y="16845"/>
                                  <a:pt x="54965" y="16760"/>
                                  <a:pt x="55785" y="1747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36039263" name="フリーフォーム: 図形 1959883142"/>
                        <wps:cNvSpPr/>
                        <wps:spPr>
                          <a:xfrm>
                            <a:off x="1842256" y="2316942"/>
                            <a:ext cx="88814" cy="697382"/>
                          </a:xfrm>
                          <a:custGeom>
                            <a:avLst/>
                            <a:gdLst>
                              <a:gd name="connsiteX0" fmla="*/ -12 w 88814"/>
                              <a:gd name="connsiteY0" fmla="*/ -4 h 697382"/>
                              <a:gd name="connsiteX1" fmla="*/ 46352 w 88814"/>
                              <a:gd name="connsiteY1" fmla="*/ -4 h 697382"/>
                              <a:gd name="connsiteX2" fmla="*/ 46352 w 88814"/>
                              <a:gd name="connsiteY2" fmla="*/ 668002 h 697382"/>
                              <a:gd name="connsiteX3" fmla="*/ 44387 w 88814"/>
                              <a:gd name="connsiteY3" fmla="*/ 666054 h 697382"/>
                              <a:gd name="connsiteX4" fmla="*/ 85829 w 88814"/>
                              <a:gd name="connsiteY4" fmla="*/ 666054 h 697382"/>
                              <a:gd name="connsiteX5" fmla="*/ 85829 w 88814"/>
                              <a:gd name="connsiteY5" fmla="*/ 669967 h 697382"/>
                              <a:gd name="connsiteX6" fmla="*/ 42438 w 88814"/>
                              <a:gd name="connsiteY6" fmla="*/ 669967 h 697382"/>
                              <a:gd name="connsiteX7" fmla="*/ 42438 w 88814"/>
                              <a:gd name="connsiteY7" fmla="*/ 1961 h 697382"/>
                              <a:gd name="connsiteX8" fmla="*/ 44387 w 88814"/>
                              <a:gd name="connsiteY8" fmla="*/ 3926 h 697382"/>
                              <a:gd name="connsiteX9" fmla="*/ -12 w 88814"/>
                              <a:gd name="connsiteY9" fmla="*/ 3926 h 697382"/>
                              <a:gd name="connsiteX10" fmla="*/ 55785 w 88814"/>
                              <a:gd name="connsiteY10" fmla="*/ 639122 h 697382"/>
                              <a:gd name="connsiteX11" fmla="*/ 88802 w 88814"/>
                              <a:gd name="connsiteY11" fmla="*/ 668002 h 697382"/>
                              <a:gd name="connsiteX12" fmla="*/ 55785 w 88814"/>
                              <a:gd name="connsiteY12" fmla="*/ 696899 h 697382"/>
                              <a:gd name="connsiteX13" fmla="*/ 53017 w 88814"/>
                              <a:gd name="connsiteY13" fmla="*/ 696711 h 697382"/>
                              <a:gd name="connsiteX14" fmla="*/ 53205 w 88814"/>
                              <a:gd name="connsiteY14" fmla="*/ 693942 h 697382"/>
                              <a:gd name="connsiteX15" fmla="*/ 84530 w 88814"/>
                              <a:gd name="connsiteY15" fmla="*/ 666532 h 697382"/>
                              <a:gd name="connsiteX16" fmla="*/ 84530 w 88814"/>
                              <a:gd name="connsiteY16" fmla="*/ 669489 h 697382"/>
                              <a:gd name="connsiteX17" fmla="*/ 53205 w 88814"/>
                              <a:gd name="connsiteY17" fmla="*/ 642062 h 697382"/>
                              <a:gd name="connsiteX18" fmla="*/ 53017 w 88814"/>
                              <a:gd name="connsiteY18" fmla="*/ 639310 h 697382"/>
                              <a:gd name="connsiteX19" fmla="*/ 55785 w 88814"/>
                              <a:gd name="connsiteY19" fmla="*/ 639122 h 697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697382">
                                <a:moveTo>
                                  <a:pt x="-12" y="-4"/>
                                </a:moveTo>
                                <a:lnTo>
                                  <a:pt x="46352" y="-4"/>
                                </a:lnTo>
                                <a:lnTo>
                                  <a:pt x="46352" y="668002"/>
                                </a:lnTo>
                                <a:lnTo>
                                  <a:pt x="44387" y="666054"/>
                                </a:lnTo>
                                <a:lnTo>
                                  <a:pt x="85829" y="666054"/>
                                </a:lnTo>
                                <a:lnTo>
                                  <a:pt x="85829" y="669967"/>
                                </a:lnTo>
                                <a:lnTo>
                                  <a:pt x="42438" y="669967"/>
                                </a:lnTo>
                                <a:lnTo>
                                  <a:pt x="42438" y="1961"/>
                                </a:lnTo>
                                <a:lnTo>
                                  <a:pt x="44387" y="3926"/>
                                </a:lnTo>
                                <a:lnTo>
                                  <a:pt x="-12" y="3926"/>
                                </a:lnTo>
                                <a:close/>
                                <a:moveTo>
                                  <a:pt x="55785" y="639122"/>
                                </a:moveTo>
                                <a:lnTo>
                                  <a:pt x="88802" y="668002"/>
                                </a:lnTo>
                                <a:lnTo>
                                  <a:pt x="55785" y="696899"/>
                                </a:lnTo>
                                <a:cubicBezTo>
                                  <a:pt x="54965" y="697599"/>
                                  <a:pt x="53735" y="697531"/>
                                  <a:pt x="53017" y="696711"/>
                                </a:cubicBezTo>
                                <a:cubicBezTo>
                                  <a:pt x="52299" y="695890"/>
                                  <a:pt x="52385" y="694660"/>
                                  <a:pt x="53205" y="693942"/>
                                </a:cubicBezTo>
                                <a:lnTo>
                                  <a:pt x="84530" y="666532"/>
                                </a:lnTo>
                                <a:lnTo>
                                  <a:pt x="84530" y="669489"/>
                                </a:lnTo>
                                <a:lnTo>
                                  <a:pt x="53205" y="642062"/>
                                </a:lnTo>
                                <a:cubicBezTo>
                                  <a:pt x="52385" y="641361"/>
                                  <a:pt x="52299" y="640113"/>
                                  <a:pt x="53017" y="639310"/>
                                </a:cubicBezTo>
                                <a:cubicBezTo>
                                  <a:pt x="53735" y="638490"/>
                                  <a:pt x="54965" y="638405"/>
                                  <a:pt x="55785" y="639122"/>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22836831" name="フリーフォーム: 図形 990525210"/>
                        <wps:cNvSpPr/>
                        <wps:spPr>
                          <a:xfrm flipV="1">
                            <a:off x="2394249" y="1117266"/>
                            <a:ext cx="66606" cy="58741"/>
                          </a:xfrm>
                          <a:custGeom>
                            <a:avLst/>
                            <a:gdLst>
                              <a:gd name="connsiteX0" fmla="*/ 1409 w 66606"/>
                              <a:gd name="connsiteY0" fmla="*/ 28101 h 58741"/>
                              <a:gd name="connsiteX1" fmla="*/ 65042 w 66606"/>
                              <a:gd name="connsiteY1" fmla="*/ 28102 h 58741"/>
                              <a:gd name="connsiteX2" fmla="*/ 65042 w 66606"/>
                              <a:gd name="connsiteY2" fmla="*/ 32018 h 58741"/>
                              <a:gd name="connsiteX3" fmla="*/ 1409 w 66606"/>
                              <a:gd name="connsiteY3" fmla="*/ 32018 h 58741"/>
                              <a:gd name="connsiteX4" fmla="*/ 35000 w 66606"/>
                              <a:gd name="connsiteY4" fmla="*/ 1174 h 58741"/>
                              <a:gd name="connsiteX5" fmla="*/ 68015 w 66606"/>
                              <a:gd name="connsiteY5" fmla="*/ 30060 h 58741"/>
                              <a:gd name="connsiteX6" fmla="*/ 35000 w 66606"/>
                              <a:gd name="connsiteY6" fmla="*/ 58946 h 58741"/>
                              <a:gd name="connsiteX7" fmla="*/ 32237 w 66606"/>
                              <a:gd name="connsiteY7" fmla="*/ 58762 h 58741"/>
                              <a:gd name="connsiteX8" fmla="*/ 32421 w 66606"/>
                              <a:gd name="connsiteY8" fmla="*/ 55999 h 58741"/>
                              <a:gd name="connsiteX9" fmla="*/ 63752 w 66606"/>
                              <a:gd name="connsiteY9" fmla="*/ 28587 h 58741"/>
                              <a:gd name="connsiteX10" fmla="*/ 63752 w 66606"/>
                              <a:gd name="connsiteY10" fmla="*/ 31534 h 58741"/>
                              <a:gd name="connsiteX11" fmla="*/ 32421 w 66606"/>
                              <a:gd name="connsiteY11" fmla="*/ 4121 h 58741"/>
                              <a:gd name="connsiteX12" fmla="*/ 32237 w 66606"/>
                              <a:gd name="connsiteY12" fmla="*/ 1358 h 58741"/>
                              <a:gd name="connsiteX13" fmla="*/ 35000 w 66606"/>
                              <a:gd name="connsiteY13" fmla="*/ 117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09" y="28101"/>
                                </a:moveTo>
                                <a:lnTo>
                                  <a:pt x="65042" y="28102"/>
                                </a:lnTo>
                                <a:lnTo>
                                  <a:pt x="65042" y="32018"/>
                                </a:lnTo>
                                <a:lnTo>
                                  <a:pt x="1409" y="32018"/>
                                </a:lnTo>
                                <a:close/>
                                <a:moveTo>
                                  <a:pt x="35000" y="1174"/>
                                </a:moveTo>
                                <a:lnTo>
                                  <a:pt x="68015" y="30060"/>
                                </a:lnTo>
                                <a:lnTo>
                                  <a:pt x="35000" y="58946"/>
                                </a:lnTo>
                                <a:cubicBezTo>
                                  <a:pt x="34186" y="59658"/>
                                  <a:pt x="32949" y="59576"/>
                                  <a:pt x="32237" y="58762"/>
                                </a:cubicBezTo>
                                <a:cubicBezTo>
                                  <a:pt x="31525" y="57948"/>
                                  <a:pt x="31607" y="56711"/>
                                  <a:pt x="32421" y="55999"/>
                                </a:cubicBezTo>
                                <a:lnTo>
                                  <a:pt x="63752" y="28587"/>
                                </a:lnTo>
                                <a:lnTo>
                                  <a:pt x="63752" y="31534"/>
                                </a:lnTo>
                                <a:lnTo>
                                  <a:pt x="32421" y="4121"/>
                                </a:lnTo>
                                <a:cubicBezTo>
                                  <a:pt x="31607" y="3409"/>
                                  <a:pt x="31525" y="2171"/>
                                  <a:pt x="32237" y="1358"/>
                                </a:cubicBezTo>
                                <a:cubicBezTo>
                                  <a:pt x="32949" y="544"/>
                                  <a:pt x="34186" y="461"/>
                                  <a:pt x="35000" y="117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68361349" name="フリーフォーム: 図形 1346409585"/>
                        <wps:cNvSpPr/>
                        <wps:spPr>
                          <a:xfrm flipV="1">
                            <a:off x="3783631" y="1332581"/>
                            <a:ext cx="66606" cy="58741"/>
                          </a:xfrm>
                          <a:custGeom>
                            <a:avLst/>
                            <a:gdLst>
                              <a:gd name="connsiteX0" fmla="*/ 2222 w 66606"/>
                              <a:gd name="connsiteY0" fmla="*/ 28227 h 58741"/>
                              <a:gd name="connsiteX1" fmla="*/ 65855 w 66606"/>
                              <a:gd name="connsiteY1" fmla="*/ 28228 h 58741"/>
                              <a:gd name="connsiteX2" fmla="*/ 65855 w 66606"/>
                              <a:gd name="connsiteY2" fmla="*/ 32144 h 58741"/>
                              <a:gd name="connsiteX3" fmla="*/ 2222 w 66606"/>
                              <a:gd name="connsiteY3" fmla="*/ 32144 h 58741"/>
                              <a:gd name="connsiteX4" fmla="*/ 35813 w 66606"/>
                              <a:gd name="connsiteY4" fmla="*/ 1300 h 58741"/>
                              <a:gd name="connsiteX5" fmla="*/ 68828 w 66606"/>
                              <a:gd name="connsiteY5" fmla="*/ 30186 h 58741"/>
                              <a:gd name="connsiteX6" fmla="*/ 35813 w 66606"/>
                              <a:gd name="connsiteY6" fmla="*/ 59072 h 58741"/>
                              <a:gd name="connsiteX7" fmla="*/ 33050 w 66606"/>
                              <a:gd name="connsiteY7" fmla="*/ 58888 h 58741"/>
                              <a:gd name="connsiteX8" fmla="*/ 33234 w 66606"/>
                              <a:gd name="connsiteY8" fmla="*/ 56125 h 58741"/>
                              <a:gd name="connsiteX9" fmla="*/ 64565 w 66606"/>
                              <a:gd name="connsiteY9" fmla="*/ 28713 h 58741"/>
                              <a:gd name="connsiteX10" fmla="*/ 64565 w 66606"/>
                              <a:gd name="connsiteY10" fmla="*/ 31660 h 58741"/>
                              <a:gd name="connsiteX11" fmla="*/ 33234 w 66606"/>
                              <a:gd name="connsiteY11" fmla="*/ 4247 h 58741"/>
                              <a:gd name="connsiteX12" fmla="*/ 33050 w 66606"/>
                              <a:gd name="connsiteY12" fmla="*/ 1484 h 58741"/>
                              <a:gd name="connsiteX13" fmla="*/ 35813 w 66606"/>
                              <a:gd name="connsiteY13" fmla="*/ 1300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222" y="28227"/>
                                </a:moveTo>
                                <a:lnTo>
                                  <a:pt x="65855" y="28228"/>
                                </a:lnTo>
                                <a:lnTo>
                                  <a:pt x="65855" y="32144"/>
                                </a:lnTo>
                                <a:lnTo>
                                  <a:pt x="2222" y="32144"/>
                                </a:lnTo>
                                <a:close/>
                                <a:moveTo>
                                  <a:pt x="35813" y="1300"/>
                                </a:moveTo>
                                <a:lnTo>
                                  <a:pt x="68828" y="30186"/>
                                </a:lnTo>
                                <a:lnTo>
                                  <a:pt x="35813" y="59072"/>
                                </a:lnTo>
                                <a:cubicBezTo>
                                  <a:pt x="34999" y="59784"/>
                                  <a:pt x="33762" y="59702"/>
                                  <a:pt x="33050" y="58888"/>
                                </a:cubicBezTo>
                                <a:cubicBezTo>
                                  <a:pt x="32338" y="58074"/>
                                  <a:pt x="32420" y="56837"/>
                                  <a:pt x="33234" y="56125"/>
                                </a:cubicBezTo>
                                <a:lnTo>
                                  <a:pt x="64565" y="28713"/>
                                </a:lnTo>
                                <a:lnTo>
                                  <a:pt x="64565" y="31660"/>
                                </a:lnTo>
                                <a:lnTo>
                                  <a:pt x="33234" y="4247"/>
                                </a:lnTo>
                                <a:cubicBezTo>
                                  <a:pt x="32420" y="3535"/>
                                  <a:pt x="32338" y="2297"/>
                                  <a:pt x="33050" y="1484"/>
                                </a:cubicBezTo>
                                <a:cubicBezTo>
                                  <a:pt x="33762" y="670"/>
                                  <a:pt x="34999" y="587"/>
                                  <a:pt x="35813" y="1300"/>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13612588" name="フリーフォーム: 図形 1648411770"/>
                        <wps:cNvSpPr/>
                        <wps:spPr>
                          <a:xfrm flipV="1">
                            <a:off x="4197199" y="1339416"/>
                            <a:ext cx="66606" cy="58741"/>
                          </a:xfrm>
                          <a:custGeom>
                            <a:avLst/>
                            <a:gdLst>
                              <a:gd name="connsiteX0" fmla="*/ 2464 w 66606"/>
                              <a:gd name="connsiteY0" fmla="*/ 28231 h 58741"/>
                              <a:gd name="connsiteX1" fmla="*/ 66097 w 66606"/>
                              <a:gd name="connsiteY1" fmla="*/ 28232 h 58741"/>
                              <a:gd name="connsiteX2" fmla="*/ 66097 w 66606"/>
                              <a:gd name="connsiteY2" fmla="*/ 32148 h 58741"/>
                              <a:gd name="connsiteX3" fmla="*/ 2464 w 66606"/>
                              <a:gd name="connsiteY3" fmla="*/ 32148 h 58741"/>
                              <a:gd name="connsiteX4" fmla="*/ 36055 w 66606"/>
                              <a:gd name="connsiteY4" fmla="*/ 1304 h 58741"/>
                              <a:gd name="connsiteX5" fmla="*/ 69070 w 66606"/>
                              <a:gd name="connsiteY5" fmla="*/ 30190 h 58741"/>
                              <a:gd name="connsiteX6" fmla="*/ 36055 w 66606"/>
                              <a:gd name="connsiteY6" fmla="*/ 59076 h 58741"/>
                              <a:gd name="connsiteX7" fmla="*/ 33292 w 66606"/>
                              <a:gd name="connsiteY7" fmla="*/ 58892 h 58741"/>
                              <a:gd name="connsiteX8" fmla="*/ 33476 w 66606"/>
                              <a:gd name="connsiteY8" fmla="*/ 56129 h 58741"/>
                              <a:gd name="connsiteX9" fmla="*/ 64807 w 66606"/>
                              <a:gd name="connsiteY9" fmla="*/ 28717 h 58741"/>
                              <a:gd name="connsiteX10" fmla="*/ 64807 w 66606"/>
                              <a:gd name="connsiteY10" fmla="*/ 31664 h 58741"/>
                              <a:gd name="connsiteX11" fmla="*/ 33476 w 66606"/>
                              <a:gd name="connsiteY11" fmla="*/ 4251 h 58741"/>
                              <a:gd name="connsiteX12" fmla="*/ 33292 w 66606"/>
                              <a:gd name="connsiteY12" fmla="*/ 1488 h 58741"/>
                              <a:gd name="connsiteX13" fmla="*/ 36055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464" y="28231"/>
                                </a:moveTo>
                                <a:lnTo>
                                  <a:pt x="66097" y="28232"/>
                                </a:lnTo>
                                <a:lnTo>
                                  <a:pt x="66097" y="32148"/>
                                </a:lnTo>
                                <a:lnTo>
                                  <a:pt x="2464" y="32148"/>
                                </a:lnTo>
                                <a:close/>
                                <a:moveTo>
                                  <a:pt x="36055" y="1304"/>
                                </a:moveTo>
                                <a:lnTo>
                                  <a:pt x="69070" y="30190"/>
                                </a:lnTo>
                                <a:lnTo>
                                  <a:pt x="36055" y="59076"/>
                                </a:lnTo>
                                <a:cubicBezTo>
                                  <a:pt x="35241" y="59788"/>
                                  <a:pt x="34004" y="59706"/>
                                  <a:pt x="33292" y="58892"/>
                                </a:cubicBezTo>
                                <a:cubicBezTo>
                                  <a:pt x="32580" y="58078"/>
                                  <a:pt x="32662" y="56841"/>
                                  <a:pt x="33476" y="56129"/>
                                </a:cubicBezTo>
                                <a:lnTo>
                                  <a:pt x="64807" y="28717"/>
                                </a:lnTo>
                                <a:lnTo>
                                  <a:pt x="64807" y="31664"/>
                                </a:lnTo>
                                <a:lnTo>
                                  <a:pt x="33476" y="4251"/>
                                </a:lnTo>
                                <a:cubicBezTo>
                                  <a:pt x="32662" y="3539"/>
                                  <a:pt x="32580" y="2301"/>
                                  <a:pt x="33292" y="1488"/>
                                </a:cubicBezTo>
                                <a:cubicBezTo>
                                  <a:pt x="34004" y="674"/>
                                  <a:pt x="35241" y="591"/>
                                  <a:pt x="36055"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19220283" name="フリーフォーム: 図形 633816120"/>
                        <wps:cNvSpPr/>
                        <wps:spPr>
                          <a:xfrm flipV="1">
                            <a:off x="4662035" y="1339416"/>
                            <a:ext cx="66606" cy="58741"/>
                          </a:xfrm>
                          <a:custGeom>
                            <a:avLst/>
                            <a:gdLst>
                              <a:gd name="connsiteX0" fmla="*/ 2736 w 66606"/>
                              <a:gd name="connsiteY0" fmla="*/ 28231 h 58741"/>
                              <a:gd name="connsiteX1" fmla="*/ 66369 w 66606"/>
                              <a:gd name="connsiteY1" fmla="*/ 28232 h 58741"/>
                              <a:gd name="connsiteX2" fmla="*/ 66369 w 66606"/>
                              <a:gd name="connsiteY2" fmla="*/ 32148 h 58741"/>
                              <a:gd name="connsiteX3" fmla="*/ 2736 w 66606"/>
                              <a:gd name="connsiteY3" fmla="*/ 32148 h 58741"/>
                              <a:gd name="connsiteX4" fmla="*/ 36327 w 66606"/>
                              <a:gd name="connsiteY4" fmla="*/ 1304 h 58741"/>
                              <a:gd name="connsiteX5" fmla="*/ 69342 w 66606"/>
                              <a:gd name="connsiteY5" fmla="*/ 30190 h 58741"/>
                              <a:gd name="connsiteX6" fmla="*/ 36327 w 66606"/>
                              <a:gd name="connsiteY6" fmla="*/ 59076 h 58741"/>
                              <a:gd name="connsiteX7" fmla="*/ 33564 w 66606"/>
                              <a:gd name="connsiteY7" fmla="*/ 58892 h 58741"/>
                              <a:gd name="connsiteX8" fmla="*/ 33748 w 66606"/>
                              <a:gd name="connsiteY8" fmla="*/ 56129 h 58741"/>
                              <a:gd name="connsiteX9" fmla="*/ 65079 w 66606"/>
                              <a:gd name="connsiteY9" fmla="*/ 28717 h 58741"/>
                              <a:gd name="connsiteX10" fmla="*/ 65079 w 66606"/>
                              <a:gd name="connsiteY10" fmla="*/ 31664 h 58741"/>
                              <a:gd name="connsiteX11" fmla="*/ 33748 w 66606"/>
                              <a:gd name="connsiteY11" fmla="*/ 4251 h 58741"/>
                              <a:gd name="connsiteX12" fmla="*/ 33564 w 66606"/>
                              <a:gd name="connsiteY12" fmla="*/ 1488 h 58741"/>
                              <a:gd name="connsiteX13" fmla="*/ 36327 w 66606"/>
                              <a:gd name="connsiteY13" fmla="*/ 1304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736" y="28231"/>
                                </a:moveTo>
                                <a:lnTo>
                                  <a:pt x="66369" y="28232"/>
                                </a:lnTo>
                                <a:lnTo>
                                  <a:pt x="66369" y="32148"/>
                                </a:lnTo>
                                <a:lnTo>
                                  <a:pt x="2736" y="32148"/>
                                </a:lnTo>
                                <a:close/>
                                <a:moveTo>
                                  <a:pt x="36327" y="1304"/>
                                </a:moveTo>
                                <a:lnTo>
                                  <a:pt x="69342" y="30190"/>
                                </a:lnTo>
                                <a:lnTo>
                                  <a:pt x="36327" y="59076"/>
                                </a:lnTo>
                                <a:cubicBezTo>
                                  <a:pt x="35513" y="59788"/>
                                  <a:pt x="34276" y="59706"/>
                                  <a:pt x="33564" y="58892"/>
                                </a:cubicBezTo>
                                <a:cubicBezTo>
                                  <a:pt x="32852" y="58078"/>
                                  <a:pt x="32934" y="56841"/>
                                  <a:pt x="33748" y="56129"/>
                                </a:cubicBezTo>
                                <a:lnTo>
                                  <a:pt x="65079" y="28717"/>
                                </a:lnTo>
                                <a:lnTo>
                                  <a:pt x="65079" y="31664"/>
                                </a:lnTo>
                                <a:lnTo>
                                  <a:pt x="33748" y="4251"/>
                                </a:lnTo>
                                <a:cubicBezTo>
                                  <a:pt x="32934" y="3539"/>
                                  <a:pt x="32852" y="2301"/>
                                  <a:pt x="33564" y="1488"/>
                                </a:cubicBezTo>
                                <a:cubicBezTo>
                                  <a:pt x="34276" y="674"/>
                                  <a:pt x="35513" y="591"/>
                                  <a:pt x="36327" y="1304"/>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72491667" name="フリーフォーム: 図形 890411134"/>
                        <wps:cNvSpPr/>
                        <wps:spPr>
                          <a:xfrm flipV="1">
                            <a:off x="5065349" y="1337707"/>
                            <a:ext cx="66606" cy="58741"/>
                          </a:xfrm>
                          <a:custGeom>
                            <a:avLst/>
                            <a:gdLst>
                              <a:gd name="connsiteX0" fmla="*/ 2972 w 66606"/>
                              <a:gd name="connsiteY0" fmla="*/ 28230 h 58741"/>
                              <a:gd name="connsiteX1" fmla="*/ 66605 w 66606"/>
                              <a:gd name="connsiteY1" fmla="*/ 28231 h 58741"/>
                              <a:gd name="connsiteX2" fmla="*/ 66605 w 66606"/>
                              <a:gd name="connsiteY2" fmla="*/ 32147 h 58741"/>
                              <a:gd name="connsiteX3" fmla="*/ 2972 w 66606"/>
                              <a:gd name="connsiteY3" fmla="*/ 32147 h 58741"/>
                              <a:gd name="connsiteX4" fmla="*/ 36563 w 66606"/>
                              <a:gd name="connsiteY4" fmla="*/ 1303 h 58741"/>
                              <a:gd name="connsiteX5" fmla="*/ 69578 w 66606"/>
                              <a:gd name="connsiteY5" fmla="*/ 30189 h 58741"/>
                              <a:gd name="connsiteX6" fmla="*/ 36563 w 66606"/>
                              <a:gd name="connsiteY6" fmla="*/ 59075 h 58741"/>
                              <a:gd name="connsiteX7" fmla="*/ 33800 w 66606"/>
                              <a:gd name="connsiteY7" fmla="*/ 58891 h 58741"/>
                              <a:gd name="connsiteX8" fmla="*/ 33984 w 66606"/>
                              <a:gd name="connsiteY8" fmla="*/ 56128 h 58741"/>
                              <a:gd name="connsiteX9" fmla="*/ 65315 w 66606"/>
                              <a:gd name="connsiteY9" fmla="*/ 28716 h 58741"/>
                              <a:gd name="connsiteX10" fmla="*/ 65315 w 66606"/>
                              <a:gd name="connsiteY10" fmla="*/ 31663 h 58741"/>
                              <a:gd name="connsiteX11" fmla="*/ 33984 w 66606"/>
                              <a:gd name="connsiteY11" fmla="*/ 4250 h 58741"/>
                              <a:gd name="connsiteX12" fmla="*/ 33800 w 66606"/>
                              <a:gd name="connsiteY12" fmla="*/ 1487 h 58741"/>
                              <a:gd name="connsiteX13" fmla="*/ 36563 w 66606"/>
                              <a:gd name="connsiteY13" fmla="*/ 130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2972" y="28230"/>
                                </a:moveTo>
                                <a:lnTo>
                                  <a:pt x="66605" y="28231"/>
                                </a:lnTo>
                                <a:lnTo>
                                  <a:pt x="66605" y="32147"/>
                                </a:lnTo>
                                <a:lnTo>
                                  <a:pt x="2972" y="32147"/>
                                </a:lnTo>
                                <a:close/>
                                <a:moveTo>
                                  <a:pt x="36563" y="1303"/>
                                </a:moveTo>
                                <a:lnTo>
                                  <a:pt x="69578" y="30189"/>
                                </a:lnTo>
                                <a:lnTo>
                                  <a:pt x="36563" y="59075"/>
                                </a:lnTo>
                                <a:cubicBezTo>
                                  <a:pt x="35749" y="59787"/>
                                  <a:pt x="34512" y="59705"/>
                                  <a:pt x="33800" y="58891"/>
                                </a:cubicBezTo>
                                <a:cubicBezTo>
                                  <a:pt x="33088" y="58077"/>
                                  <a:pt x="33170" y="56840"/>
                                  <a:pt x="33984" y="56128"/>
                                </a:cubicBezTo>
                                <a:lnTo>
                                  <a:pt x="65315" y="28716"/>
                                </a:lnTo>
                                <a:lnTo>
                                  <a:pt x="65315" y="31663"/>
                                </a:lnTo>
                                <a:lnTo>
                                  <a:pt x="33984" y="4250"/>
                                </a:lnTo>
                                <a:cubicBezTo>
                                  <a:pt x="33170" y="3538"/>
                                  <a:pt x="33088" y="2300"/>
                                  <a:pt x="33800" y="1487"/>
                                </a:cubicBezTo>
                                <a:cubicBezTo>
                                  <a:pt x="34512" y="673"/>
                                  <a:pt x="35749" y="590"/>
                                  <a:pt x="36563" y="130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3257951" name="フリーフォーム: 図形 1677412126"/>
                        <wps:cNvSpPr/>
                        <wps:spPr>
                          <a:xfrm flipV="1">
                            <a:off x="3402534" y="901951"/>
                            <a:ext cx="355244" cy="58741"/>
                          </a:xfrm>
                          <a:custGeom>
                            <a:avLst/>
                            <a:gdLst>
                              <a:gd name="connsiteX0" fmla="*/ 1999 w 355244"/>
                              <a:gd name="connsiteY0" fmla="*/ 27975 h 58741"/>
                              <a:gd name="connsiteX1" fmla="*/ 354270 w 355244"/>
                              <a:gd name="connsiteY1" fmla="*/ 27976 h 58741"/>
                              <a:gd name="connsiteX2" fmla="*/ 354270 w 355244"/>
                              <a:gd name="connsiteY2" fmla="*/ 31892 h 58741"/>
                              <a:gd name="connsiteX3" fmla="*/ 1999 w 355244"/>
                              <a:gd name="connsiteY3" fmla="*/ 31891 h 58741"/>
                              <a:gd name="connsiteX4" fmla="*/ 324230 w 355244"/>
                              <a:gd name="connsiteY4" fmla="*/ 1047 h 58741"/>
                              <a:gd name="connsiteX5" fmla="*/ 357243 w 355244"/>
                              <a:gd name="connsiteY5" fmla="*/ 29934 h 58741"/>
                              <a:gd name="connsiteX6" fmla="*/ 324230 w 355244"/>
                              <a:gd name="connsiteY6" fmla="*/ 58820 h 58741"/>
                              <a:gd name="connsiteX7" fmla="*/ 321466 w 355244"/>
                              <a:gd name="connsiteY7" fmla="*/ 58636 h 58741"/>
                              <a:gd name="connsiteX8" fmla="*/ 321649 w 355244"/>
                              <a:gd name="connsiteY8" fmla="*/ 55873 h 58741"/>
                              <a:gd name="connsiteX9" fmla="*/ 352981 w 355244"/>
                              <a:gd name="connsiteY9" fmla="*/ 28460 h 58741"/>
                              <a:gd name="connsiteX10" fmla="*/ 352981 w 355244"/>
                              <a:gd name="connsiteY10" fmla="*/ 31407 h 58741"/>
                              <a:gd name="connsiteX11" fmla="*/ 321649 w 355244"/>
                              <a:gd name="connsiteY11" fmla="*/ 3995 h 58741"/>
                              <a:gd name="connsiteX12" fmla="*/ 321466 w 355244"/>
                              <a:gd name="connsiteY12" fmla="*/ 1232 h 58741"/>
                              <a:gd name="connsiteX13" fmla="*/ 324230 w 355244"/>
                              <a:gd name="connsiteY13" fmla="*/ 104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55244" h="58741">
                                <a:moveTo>
                                  <a:pt x="1999" y="27975"/>
                                </a:moveTo>
                                <a:lnTo>
                                  <a:pt x="354270" y="27976"/>
                                </a:lnTo>
                                <a:lnTo>
                                  <a:pt x="354270" y="31892"/>
                                </a:lnTo>
                                <a:lnTo>
                                  <a:pt x="1999" y="31891"/>
                                </a:lnTo>
                                <a:close/>
                                <a:moveTo>
                                  <a:pt x="324230" y="1047"/>
                                </a:moveTo>
                                <a:lnTo>
                                  <a:pt x="357243" y="29934"/>
                                </a:lnTo>
                                <a:lnTo>
                                  <a:pt x="324230" y="58820"/>
                                </a:lnTo>
                                <a:cubicBezTo>
                                  <a:pt x="323415" y="59532"/>
                                  <a:pt x="322177" y="59450"/>
                                  <a:pt x="321466" y="58636"/>
                                </a:cubicBezTo>
                                <a:cubicBezTo>
                                  <a:pt x="320754" y="57822"/>
                                  <a:pt x="320836" y="56585"/>
                                  <a:pt x="321649" y="55873"/>
                                </a:cubicBezTo>
                                <a:lnTo>
                                  <a:pt x="352981" y="28460"/>
                                </a:lnTo>
                                <a:lnTo>
                                  <a:pt x="352981" y="31407"/>
                                </a:lnTo>
                                <a:lnTo>
                                  <a:pt x="321649" y="3995"/>
                                </a:lnTo>
                                <a:cubicBezTo>
                                  <a:pt x="320836" y="3283"/>
                                  <a:pt x="320754" y="2046"/>
                                  <a:pt x="321466" y="1232"/>
                                </a:cubicBezTo>
                                <a:cubicBezTo>
                                  <a:pt x="322177" y="418"/>
                                  <a:pt x="323415" y="335"/>
                                  <a:pt x="324230" y="104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32100850" name="フリーフォーム: 図形 725830755"/>
                        <wps:cNvSpPr/>
                        <wps:spPr>
                          <a:xfrm rot="5400000" flipV="1">
                            <a:off x="3959421" y="-18564"/>
                            <a:ext cx="1176758" cy="1953743"/>
                          </a:xfrm>
                          <a:custGeom>
                            <a:avLst/>
                            <a:gdLst>
                              <a:gd name="connsiteX0" fmla="*/ 2325 w 1176758"/>
                              <a:gd name="connsiteY0" fmla="*/ 7 h 1953743"/>
                              <a:gd name="connsiteX1" fmla="*/ 757744 w 1176758"/>
                              <a:gd name="connsiteY1" fmla="*/ 7 h 1953743"/>
                              <a:gd name="connsiteX2" fmla="*/ 757744 w 1176758"/>
                              <a:gd name="connsiteY2" fmla="*/ 1953750 h 1953743"/>
                              <a:gd name="connsiteX3" fmla="*/ 1179084 w 1176758"/>
                              <a:gd name="connsiteY3" fmla="*/ 1953750 h 1953743"/>
                            </a:gdLst>
                            <a:ahLst/>
                            <a:cxnLst>
                              <a:cxn ang="0">
                                <a:pos x="connsiteX0" y="connsiteY0"/>
                              </a:cxn>
                              <a:cxn ang="0">
                                <a:pos x="connsiteX1" y="connsiteY1"/>
                              </a:cxn>
                              <a:cxn ang="0">
                                <a:pos x="connsiteX2" y="connsiteY2"/>
                              </a:cxn>
                              <a:cxn ang="0">
                                <a:pos x="connsiteX3" y="connsiteY3"/>
                              </a:cxn>
                            </a:cxnLst>
                            <a:rect l="l" t="t" r="r" b="b"/>
                            <a:pathLst>
                              <a:path w="1176758" h="1953743">
                                <a:moveTo>
                                  <a:pt x="2325" y="7"/>
                                </a:moveTo>
                                <a:lnTo>
                                  <a:pt x="757744" y="7"/>
                                </a:lnTo>
                                <a:lnTo>
                                  <a:pt x="757744" y="1953750"/>
                                </a:lnTo>
                                <a:lnTo>
                                  <a:pt x="1179084" y="1953750"/>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92962662" name="フリーフォーム: 図形 1597977942"/>
                        <wps:cNvSpPr/>
                        <wps:spPr>
                          <a:xfrm rot="5400000" flipV="1">
                            <a:off x="4554636" y="573908"/>
                            <a:ext cx="0" cy="1953743"/>
                          </a:xfrm>
                          <a:custGeom>
                            <a:avLst/>
                            <a:gdLst>
                              <a:gd name="connsiteX0" fmla="*/ 2673 w 0"/>
                              <a:gd name="connsiteY0" fmla="*/ 354 h 1953743"/>
                              <a:gd name="connsiteX1" fmla="*/ 2674 w 0"/>
                              <a:gd name="connsiteY1" fmla="*/ 354 h 1953743"/>
                              <a:gd name="connsiteX2" fmla="*/ 2674 w 0"/>
                              <a:gd name="connsiteY2" fmla="*/ 1954097 h 1953743"/>
                              <a:gd name="connsiteX3" fmla="*/ 2674 w 0"/>
                              <a:gd name="connsiteY3" fmla="*/ 1954097 h 1953743"/>
                            </a:gdLst>
                            <a:ahLst/>
                            <a:cxnLst>
                              <a:cxn ang="0">
                                <a:pos x="connsiteX0" y="connsiteY0"/>
                              </a:cxn>
                              <a:cxn ang="0">
                                <a:pos x="connsiteX1" y="connsiteY1"/>
                              </a:cxn>
                              <a:cxn ang="0">
                                <a:pos x="connsiteX2" y="connsiteY2"/>
                              </a:cxn>
                              <a:cxn ang="0">
                                <a:pos x="connsiteX3" y="connsiteY3"/>
                              </a:cxn>
                            </a:cxnLst>
                            <a:rect l="l" t="t" r="r" b="b"/>
                            <a:pathLst>
                              <a:path h="1953743">
                                <a:moveTo>
                                  <a:pt x="2673" y="354"/>
                                </a:moveTo>
                                <a:lnTo>
                                  <a:pt x="2674" y="354"/>
                                </a:lnTo>
                                <a:lnTo>
                                  <a:pt x="2674" y="1954097"/>
                                </a:lnTo>
                                <a:lnTo>
                                  <a:pt x="2674" y="1954097"/>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93952423" name="テキスト ボックス 1755262683"/>
                        <wps:cNvSpPr txBox="1"/>
                        <wps:spPr>
                          <a:xfrm>
                            <a:off x="782994" y="-113096"/>
                            <a:ext cx="3414205" cy="467902"/>
                          </a:xfrm>
                          <a:prstGeom prst="rect">
                            <a:avLst/>
                          </a:prstGeom>
                          <a:noFill/>
                        </wps:spPr>
                        <wps:txbx>
                          <w:txbxContent>
                            <w:p w14:paraId="1E85D4A9" w14:textId="77777777" w:rsidR="003C77F3" w:rsidRPr="00576361" w:rsidRDefault="003C77F3" w:rsidP="003C77F3">
                              <w:pPr>
                                <w:pStyle w:val="TableTextCaro"/>
                                <w:rPr>
                                  <w:rFonts w:eastAsia="Meiryo UI"/>
                                </w:rPr>
                              </w:pPr>
                              <w:r w:rsidRPr="00576361">
                                <w:rPr>
                                  <w:rFonts w:eastAsia="Meiryo UI" w:hint="eastAsia"/>
                                </w:rPr>
                                <w:t>System boundary of 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805874811" name="フリーフォーム: 図形 2047033531"/>
                        <wps:cNvSpPr/>
                        <wps:spPr>
                          <a:xfrm rot="10800000" flipV="1">
                            <a:off x="171750" y="156787"/>
                            <a:ext cx="4684832" cy="46994"/>
                          </a:xfrm>
                          <a:custGeom>
                            <a:avLst/>
                            <a:gdLst>
                              <a:gd name="connsiteX0" fmla="*/ 39267 w 4684832"/>
                              <a:gd name="connsiteY0" fmla="*/ 17746 h 46994"/>
                              <a:gd name="connsiteX1" fmla="*/ 4645789 w 4684832"/>
                              <a:gd name="connsiteY1" fmla="*/ 17747 h 46994"/>
                              <a:gd name="connsiteX2" fmla="*/ 4645789 w 4684832"/>
                              <a:gd name="connsiteY2" fmla="*/ 29495 h 46994"/>
                              <a:gd name="connsiteX3" fmla="*/ 39267 w 4684832"/>
                              <a:gd name="connsiteY3" fmla="*/ 29494 h 46994"/>
                              <a:gd name="connsiteX4" fmla="*/ 47105 w 4684832"/>
                              <a:gd name="connsiteY4" fmla="*/ 47117 h 46994"/>
                              <a:gd name="connsiteX5" fmla="*/ 108 w 4684832"/>
                              <a:gd name="connsiteY5" fmla="*/ 23620 h 46994"/>
                              <a:gd name="connsiteX6" fmla="*/ 47105 w 4684832"/>
                              <a:gd name="connsiteY6" fmla="*/ 124 h 46994"/>
                              <a:gd name="connsiteX7" fmla="*/ 4637945 w 4684832"/>
                              <a:gd name="connsiteY7" fmla="*/ 124 h 46994"/>
                              <a:gd name="connsiteX8" fmla="*/ 4684941 w 4684832"/>
                              <a:gd name="connsiteY8" fmla="*/ 23621 h 46994"/>
                              <a:gd name="connsiteX9" fmla="*/ 4637945 w 4684832"/>
                              <a:gd name="connsiteY9" fmla="*/ 4711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84832" h="46994">
                                <a:moveTo>
                                  <a:pt x="39267" y="17746"/>
                                </a:moveTo>
                                <a:lnTo>
                                  <a:pt x="4645789" y="17747"/>
                                </a:lnTo>
                                <a:lnTo>
                                  <a:pt x="4645789" y="29495"/>
                                </a:lnTo>
                                <a:lnTo>
                                  <a:pt x="39267" y="29494"/>
                                </a:lnTo>
                                <a:close/>
                                <a:moveTo>
                                  <a:pt x="47105" y="47117"/>
                                </a:moveTo>
                                <a:lnTo>
                                  <a:pt x="108" y="23620"/>
                                </a:lnTo>
                                <a:lnTo>
                                  <a:pt x="47105" y="124"/>
                                </a:lnTo>
                                <a:close/>
                                <a:moveTo>
                                  <a:pt x="4637945" y="124"/>
                                </a:moveTo>
                                <a:lnTo>
                                  <a:pt x="4684941" y="23621"/>
                                </a:lnTo>
                                <a:lnTo>
                                  <a:pt x="4637945" y="4711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4499924" name="フリーフォーム: 図形 648463314"/>
                        <wps:cNvSpPr/>
                        <wps:spPr>
                          <a:xfrm>
                            <a:off x="855" y="2765771"/>
                            <a:ext cx="1837128" cy="505819"/>
                          </a:xfrm>
                          <a:custGeom>
                            <a:avLst/>
                            <a:gdLst>
                              <a:gd name="connsiteX0" fmla="*/ -12 w 1837128"/>
                              <a:gd name="connsiteY0" fmla="*/ -4 h 505819"/>
                              <a:gd name="connsiteX1" fmla="*/ 1837117 w 1837128"/>
                              <a:gd name="connsiteY1" fmla="*/ -4 h 505819"/>
                              <a:gd name="connsiteX2" fmla="*/ 1837117 w 1837128"/>
                              <a:gd name="connsiteY2" fmla="*/ 505815 h 505819"/>
                              <a:gd name="connsiteX3" fmla="*/ -12 w 1837128"/>
                              <a:gd name="connsiteY3" fmla="*/ 505815 h 505819"/>
                            </a:gdLst>
                            <a:ahLst/>
                            <a:cxnLst>
                              <a:cxn ang="0">
                                <a:pos x="connsiteX0" y="connsiteY0"/>
                              </a:cxn>
                              <a:cxn ang="0">
                                <a:pos x="connsiteX1" y="connsiteY1"/>
                              </a:cxn>
                              <a:cxn ang="0">
                                <a:pos x="connsiteX2" y="connsiteY2"/>
                              </a:cxn>
                              <a:cxn ang="0">
                                <a:pos x="connsiteX3" y="connsiteY3"/>
                              </a:cxn>
                            </a:cxnLst>
                            <a:rect l="l" t="t" r="r" b="b"/>
                            <a:pathLst>
                              <a:path w="1837128" h="505819">
                                <a:moveTo>
                                  <a:pt x="-12" y="-4"/>
                                </a:moveTo>
                                <a:lnTo>
                                  <a:pt x="1837117" y="-4"/>
                                </a:lnTo>
                                <a:lnTo>
                                  <a:pt x="1837117" y="505815"/>
                                </a:lnTo>
                                <a:lnTo>
                                  <a:pt x="-12" y="505815"/>
                                </a:lnTo>
                                <a:close/>
                              </a:path>
                            </a:pathLst>
                          </a:custGeom>
                          <a:solidFill>
                            <a:srgbClr val="FFFFFF"/>
                          </a:solidFill>
                          <a:ln w="7822"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80974419" name="フリーフォーム: 図形 1882961160"/>
                        <wps:cNvSpPr/>
                        <wps:spPr>
                          <a:xfrm>
                            <a:off x="41015" y="2901624"/>
                            <a:ext cx="577627" cy="266580"/>
                          </a:xfrm>
                          <a:custGeom>
                            <a:avLst/>
                            <a:gdLst>
                              <a:gd name="connsiteX0" fmla="*/ -12 w 577627"/>
                              <a:gd name="connsiteY0" fmla="*/ -4 h 266580"/>
                              <a:gd name="connsiteX1" fmla="*/ 577616 w 577627"/>
                              <a:gd name="connsiteY1" fmla="*/ -4 h 266580"/>
                              <a:gd name="connsiteX2" fmla="*/ 577616 w 577627"/>
                              <a:gd name="connsiteY2" fmla="*/ 266576 h 266580"/>
                              <a:gd name="connsiteX3" fmla="*/ -12 w 577627"/>
                              <a:gd name="connsiteY3" fmla="*/ 266576 h 266580"/>
                            </a:gdLst>
                            <a:ahLst/>
                            <a:cxnLst>
                              <a:cxn ang="0">
                                <a:pos x="connsiteX0" y="connsiteY0"/>
                              </a:cxn>
                              <a:cxn ang="0">
                                <a:pos x="connsiteX1" y="connsiteY1"/>
                              </a:cxn>
                              <a:cxn ang="0">
                                <a:pos x="connsiteX2" y="connsiteY2"/>
                              </a:cxn>
                              <a:cxn ang="0">
                                <a:pos x="connsiteX3" y="connsiteY3"/>
                              </a:cxn>
                            </a:cxnLst>
                            <a:rect l="l" t="t" r="r" b="b"/>
                            <a:pathLst>
                              <a:path w="577627" h="266580">
                                <a:moveTo>
                                  <a:pt x="-12" y="-4"/>
                                </a:moveTo>
                                <a:lnTo>
                                  <a:pt x="577616" y="-4"/>
                                </a:lnTo>
                                <a:lnTo>
                                  <a:pt x="577616" y="266576"/>
                                </a:lnTo>
                                <a:lnTo>
                                  <a:pt x="-12" y="26657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75077251" name="フリーフォーム: 図形 608165871"/>
                        <wps:cNvSpPr/>
                        <wps:spPr>
                          <a:xfrm>
                            <a:off x="1298808" y="2906751"/>
                            <a:ext cx="533194" cy="266580"/>
                          </a:xfrm>
                          <a:custGeom>
                            <a:avLst/>
                            <a:gdLst>
                              <a:gd name="connsiteX0" fmla="*/ -12 w 533194"/>
                              <a:gd name="connsiteY0" fmla="*/ 133286 h 266580"/>
                              <a:gd name="connsiteX1" fmla="*/ 133287 w 533194"/>
                              <a:gd name="connsiteY1" fmla="*/ -4 h 266580"/>
                              <a:gd name="connsiteX2" fmla="*/ 399884 w 533194"/>
                              <a:gd name="connsiteY2" fmla="*/ -4 h 266580"/>
                              <a:gd name="connsiteX3" fmla="*/ 533183 w 533194"/>
                              <a:gd name="connsiteY3" fmla="*/ 133286 h 266580"/>
                              <a:gd name="connsiteX4" fmla="*/ 533183 w 533194"/>
                              <a:gd name="connsiteY4" fmla="*/ 133286 h 266580"/>
                              <a:gd name="connsiteX5" fmla="*/ 399884 w 533194"/>
                              <a:gd name="connsiteY5" fmla="*/ 266576 h 266580"/>
                              <a:gd name="connsiteX6" fmla="*/ 133287 w 533194"/>
                              <a:gd name="connsiteY6" fmla="*/ 266576 h 266580"/>
                              <a:gd name="connsiteX7" fmla="*/ -12 w 533194"/>
                              <a:gd name="connsiteY7" fmla="*/ 133286 h 266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33194" h="266580">
                                <a:moveTo>
                                  <a:pt x="-12" y="133286"/>
                                </a:moveTo>
                                <a:cubicBezTo>
                                  <a:pt x="-12" y="59669"/>
                                  <a:pt x="59668" y="-4"/>
                                  <a:pt x="133287" y="-4"/>
                                </a:cubicBezTo>
                                <a:lnTo>
                                  <a:pt x="399884" y="-4"/>
                                </a:lnTo>
                                <a:cubicBezTo>
                                  <a:pt x="473506" y="-4"/>
                                  <a:pt x="533183" y="59669"/>
                                  <a:pt x="533183" y="133286"/>
                                </a:cubicBezTo>
                                <a:lnTo>
                                  <a:pt x="533183" y="133286"/>
                                </a:lnTo>
                                <a:cubicBezTo>
                                  <a:pt x="533183" y="206903"/>
                                  <a:pt x="473506" y="266576"/>
                                  <a:pt x="399884" y="266576"/>
                                </a:cubicBezTo>
                                <a:lnTo>
                                  <a:pt x="133287" y="266576"/>
                                </a:lnTo>
                                <a:cubicBezTo>
                                  <a:pt x="59668" y="266576"/>
                                  <a:pt x="-12" y="206903"/>
                                  <a:pt x="-12" y="13328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96363816" name="フリーフォーム: 図形 549121992"/>
                        <wps:cNvSpPr/>
                        <wps:spPr>
                          <a:xfrm>
                            <a:off x="140806" y="3300028"/>
                            <a:ext cx="5171031" cy="1013315"/>
                          </a:xfrm>
                          <a:custGeom>
                            <a:avLst/>
                            <a:gdLst>
                              <a:gd name="connsiteX0" fmla="*/ -12 w 5402013"/>
                              <a:gd name="connsiteY0" fmla="*/ 144684 h 868094"/>
                              <a:gd name="connsiteX1" fmla="*/ 144680 w 5402013"/>
                              <a:gd name="connsiteY1" fmla="*/ -4 h 868094"/>
                              <a:gd name="connsiteX2" fmla="*/ 5257304 w 5402013"/>
                              <a:gd name="connsiteY2" fmla="*/ -4 h 868094"/>
                              <a:gd name="connsiteX3" fmla="*/ 5402002 w 5402013"/>
                              <a:gd name="connsiteY3" fmla="*/ 144684 h 868094"/>
                              <a:gd name="connsiteX4" fmla="*/ 5402002 w 5402013"/>
                              <a:gd name="connsiteY4" fmla="*/ 723403 h 868094"/>
                              <a:gd name="connsiteX5" fmla="*/ 5257304 w 5402013"/>
                              <a:gd name="connsiteY5" fmla="*/ 868091 h 868094"/>
                              <a:gd name="connsiteX6" fmla="*/ 144680 w 5402013"/>
                              <a:gd name="connsiteY6" fmla="*/ 868091 h 868094"/>
                              <a:gd name="connsiteX7" fmla="*/ -12 w 5402013"/>
                              <a:gd name="connsiteY7" fmla="*/ 723403 h 8680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402013" h="868094">
                                <a:moveTo>
                                  <a:pt x="-12" y="144684"/>
                                </a:moveTo>
                                <a:cubicBezTo>
                                  <a:pt x="-12" y="64778"/>
                                  <a:pt x="64769" y="-4"/>
                                  <a:pt x="144680" y="-4"/>
                                </a:cubicBezTo>
                                <a:lnTo>
                                  <a:pt x="5257304" y="-4"/>
                                </a:lnTo>
                                <a:cubicBezTo>
                                  <a:pt x="5337215" y="-4"/>
                                  <a:pt x="5402002" y="64778"/>
                                  <a:pt x="5402002" y="144684"/>
                                </a:cubicBezTo>
                                <a:lnTo>
                                  <a:pt x="5402002" y="723403"/>
                                </a:lnTo>
                                <a:cubicBezTo>
                                  <a:pt x="5402002" y="803309"/>
                                  <a:pt x="5337215" y="868091"/>
                                  <a:pt x="5257304" y="868091"/>
                                </a:cubicBezTo>
                                <a:lnTo>
                                  <a:pt x="144680" y="868091"/>
                                </a:lnTo>
                                <a:cubicBezTo>
                                  <a:pt x="64769" y="868091"/>
                                  <a:pt x="-12" y="803309"/>
                                  <a:pt x="-12" y="723403"/>
                                </a:cubicBezTo>
                                <a:close/>
                              </a:path>
                            </a:pathLst>
                          </a:custGeom>
                          <a:solidFill>
                            <a:srgbClr val="DEEBF7"/>
                          </a:solidFill>
                          <a:ln w="7822" cap="flat">
                            <a:solidFill>
                              <a:srgbClr val="2F528F"/>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2142056" name="テキスト ボックス 1755262694"/>
                        <wps:cNvSpPr txBox="1"/>
                        <wps:spPr>
                          <a:xfrm>
                            <a:off x="-233438" y="3280633"/>
                            <a:ext cx="2332990" cy="424650"/>
                          </a:xfrm>
                          <a:prstGeom prst="rect">
                            <a:avLst/>
                          </a:prstGeom>
                          <a:noFill/>
                        </wps:spPr>
                        <wps:txbx>
                          <w:txbxContent>
                            <w:p w14:paraId="0F3C18A9" w14:textId="77777777" w:rsidR="003C77F3" w:rsidRPr="009772FA" w:rsidRDefault="003C77F3" w:rsidP="003C77F3">
                              <w:pPr>
                                <w:pStyle w:val="TableTextCaro"/>
                                <w:rPr>
                                  <w:rFonts w:eastAsia="Meiryo UI"/>
                                  <w:sz w:val="16"/>
                                  <w:szCs w:val="16"/>
                                </w:rPr>
                              </w:pPr>
                              <w:r w:rsidRPr="009772FA">
                                <w:rPr>
                                  <w:rFonts w:eastAsia="Meiryo UI" w:hint="eastAsia"/>
                                  <w:sz w:val="16"/>
                                  <w:szCs w:val="16"/>
                                </w:rPr>
                                <w:t>Disposal and Recycling stage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33597108" name="テキスト ボックス 1755262695"/>
                        <wps:cNvSpPr txBox="1"/>
                        <wps:spPr>
                          <a:xfrm>
                            <a:off x="-200315" y="3445496"/>
                            <a:ext cx="1837055" cy="424650"/>
                          </a:xfrm>
                          <a:prstGeom prst="rect">
                            <a:avLst/>
                          </a:prstGeom>
                          <a:noFill/>
                        </wps:spPr>
                        <wps:txbx>
                          <w:txbxContent>
                            <w:p w14:paraId="0F8AC6E4" w14:textId="77777777" w:rsidR="003C77F3" w:rsidRPr="009772FA" w:rsidRDefault="003C77F3" w:rsidP="003C77F3">
                              <w:pPr>
                                <w:pStyle w:val="TableTextCaro"/>
                                <w:rPr>
                                  <w:rFonts w:eastAsia="Meiryo UI"/>
                                  <w:sz w:val="16"/>
                                  <w:szCs w:val="16"/>
                                </w:rPr>
                              </w:pPr>
                              <w:r w:rsidRPr="009772FA">
                                <w:rPr>
                                  <w:rFonts w:eastAsia="Meiryo UI" w:hint="eastAsia"/>
                                  <w:sz w:val="16"/>
                                  <w:szCs w:val="16"/>
                                </w:rPr>
                                <w:t>GHG emissions=</w:t>
                              </w:r>
                              <w:proofErr w:type="gramStart"/>
                              <w:r w:rsidRPr="009772FA">
                                <w:rPr>
                                  <w:rFonts w:eastAsia="Meiryo UI" w:hint="eastAsia"/>
                                  <w:sz w:val="16"/>
                                  <w:szCs w:val="16"/>
                                </w:rPr>
                                <w:t>Σ</w:t>
                              </w:r>
                              <w:r w:rsidRPr="009772FA">
                                <w:rPr>
                                  <w:rFonts w:eastAsia="Meiryo UI" w:hint="eastAsia"/>
                                  <w:sz w:val="16"/>
                                  <w:szCs w:val="16"/>
                                </w:rPr>
                                <w:t>(</w:t>
                              </w:r>
                              <w:proofErr w:type="gramEnd"/>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66482585" name="フリーフォーム: 図形 409569787"/>
                        <wps:cNvSpPr/>
                        <wps:spPr>
                          <a:xfrm>
                            <a:off x="1179681" y="3492883"/>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392392230" name="テキスト ボックス 1755262704"/>
                        <wps:cNvSpPr txBox="1"/>
                        <wps:spPr>
                          <a:xfrm>
                            <a:off x="2374593" y="3870151"/>
                            <a:ext cx="3300645" cy="509415"/>
                          </a:xfrm>
                          <a:prstGeom prst="rect">
                            <a:avLst/>
                          </a:prstGeom>
                          <a:noFill/>
                        </wps:spPr>
                        <wps:txbx>
                          <w:txbxContent>
                            <w:p w14:paraId="59FCD4D8" w14:textId="77777777" w:rsidR="003C77F3" w:rsidRPr="004A4301" w:rsidRDefault="003C77F3" w:rsidP="003C77F3">
                              <w:pPr>
                                <w:pStyle w:val="TableTextCaro"/>
                                <w:rPr>
                                  <w:rFonts w:eastAsia="Meiryo UI"/>
                                  <w:sz w:val="16"/>
                                  <w:szCs w:val="16"/>
                                </w:rPr>
                              </w:pPr>
                              <w:r w:rsidRPr="004A4301">
                                <w:rPr>
                                  <w:rFonts w:eastAsia="Meiryo UI" w:hint="eastAsia"/>
                                  <w:sz w:val="16"/>
                                  <w:szCs w:val="16"/>
                                </w:rPr>
                                <w:t>GHG emissions=</w:t>
                              </w:r>
                              <w:r w:rsidRPr="004A4301">
                                <w:rPr>
                                  <w:rFonts w:eastAsia="メイリオ" w:hint="eastAsia"/>
                                  <w:sz w:val="16"/>
                                  <w:szCs w:val="16"/>
                                </w:rPr>
                                <w:t xml:space="preserve"> Activity data </w:t>
                              </w:r>
                              <w:r w:rsidRPr="004A4301">
                                <w:rPr>
                                  <w:rFonts w:eastAsia="Meiryo UI" w:hint="eastAsia"/>
                                  <w:sz w:val="16"/>
                                  <w:szCs w:val="16"/>
                                </w:rPr>
                                <w:t>×</w:t>
                              </w:r>
                              <w:r w:rsidRPr="004A4301">
                                <w:rPr>
                                  <w:rFonts w:eastAsia="Meiryo UI" w:hint="eastAsia"/>
                                  <w:sz w:val="16"/>
                                  <w:szCs w:val="16"/>
                                </w:rPr>
                                <w:t xml:space="preserve"> Intensity</w:t>
                              </w:r>
                              <w:r w:rsidRPr="004A4301">
                                <w:rPr>
                                  <w:rFonts w:eastAsia="メイリオ" w:hint="eastAsia"/>
                                  <w:sz w:val="16"/>
                                  <w:szCs w:val="16"/>
                                </w:rPr>
                                <w:t xml:space="preserve"> data</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657934764" name="テキスト ボックス 1755262709"/>
                        <wps:cNvSpPr txBox="1"/>
                        <wps:spPr>
                          <a:xfrm>
                            <a:off x="924421" y="1159935"/>
                            <a:ext cx="274840" cy="222154"/>
                          </a:xfrm>
                          <a:prstGeom prst="rect">
                            <a:avLst/>
                          </a:prstGeom>
                          <a:noFill/>
                        </wps:spPr>
                        <wps:txbx>
                          <w:txbxContent>
                            <w:p w14:paraId="537E4F44" w14:textId="77777777" w:rsidR="003C77F3" w:rsidRPr="003D1AFD" w:rsidRDefault="003C77F3" w:rsidP="003C77F3">
                              <w:pPr>
                                <w:pStyle w:val="TableTextCaro"/>
                                <w:rPr>
                                  <w:rFonts w:eastAsia="Meiryo UI"/>
                                  <w:sz w:val="16"/>
                                  <w:szCs w:val="16"/>
                                </w:rPr>
                              </w:pPr>
                              <w:r w:rsidRPr="003D1AFD">
                                <w:rPr>
                                  <w:rFonts w:eastAsia="Meiryo UI" w:hint="eastAsia"/>
                                  <w:sz w:val="16"/>
                                  <w:szCs w:val="16"/>
                                </w:rPr>
                                <w:t>E1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531688356" name="テキスト ボックス 1755262713"/>
                        <wps:cNvSpPr txBox="1"/>
                        <wps:spPr>
                          <a:xfrm>
                            <a:off x="414212" y="1166880"/>
                            <a:ext cx="286986" cy="192675"/>
                          </a:xfrm>
                          <a:prstGeom prst="rect">
                            <a:avLst/>
                          </a:prstGeom>
                          <a:noFill/>
                        </wps:spPr>
                        <wps:txbx>
                          <w:txbxContent>
                            <w:p w14:paraId="2FB3B3A7" w14:textId="77777777" w:rsidR="003C77F3" w:rsidRPr="003D1AFD" w:rsidRDefault="003C77F3" w:rsidP="003C77F3">
                              <w:pPr>
                                <w:pStyle w:val="TableTextCaro"/>
                                <w:rPr>
                                  <w:rFonts w:eastAsia="Meiryo UI"/>
                                  <w:sz w:val="16"/>
                                  <w:szCs w:val="16"/>
                                </w:rPr>
                              </w:pPr>
                              <w:r w:rsidRPr="003D1AFD">
                                <w:rPr>
                                  <w:rFonts w:eastAsia="Meiryo UI" w:hint="eastAsia"/>
                                  <w:sz w:val="16"/>
                                  <w:szCs w:val="16"/>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69830278" name="テキスト ボックス 1755262720"/>
                        <wps:cNvSpPr txBox="1"/>
                        <wps:spPr>
                          <a:xfrm>
                            <a:off x="3108559" y="1714794"/>
                            <a:ext cx="1232622" cy="408923"/>
                          </a:xfrm>
                          <a:prstGeom prst="rect">
                            <a:avLst/>
                          </a:prstGeom>
                          <a:noFill/>
                        </wps:spPr>
                        <wps:txbx>
                          <w:txbxContent>
                            <w:p w14:paraId="1BFFE03E" w14:textId="77777777" w:rsidR="003C77F3" w:rsidRPr="00576361" w:rsidRDefault="003C77F3" w:rsidP="003C77F3">
                              <w:pPr>
                                <w:textAlignment w:val="baseline"/>
                                <w:rPr>
                                  <w:rFonts w:ascii="Meiryo UI" w:eastAsia="Meiryo UI" w:hAnsi="Meiryo UI"/>
                                  <w:b/>
                                  <w:bCs/>
                                  <w:color w:val="000000"/>
                                  <w:position w:val="1"/>
                                  <w:sz w:val="12"/>
                                  <w:szCs w:val="12"/>
                                  <w:lang w:eastAsia="ja-JP"/>
                                </w:rPr>
                              </w:pPr>
                              <w:r w:rsidRPr="00576361">
                                <w:rPr>
                                  <w:rFonts w:ascii="Meiryo UI" w:eastAsia="Meiryo UI" w:hAnsi="Meiryo UI" w:hint="eastAsia"/>
                                  <w:b/>
                                  <w:bCs/>
                                  <w:color w:val="000000"/>
                                  <w:position w:val="1"/>
                                  <w:sz w:val="12"/>
                                  <w:szCs w:val="12"/>
                                </w:rPr>
                                <w:t>E2 b</w:t>
                              </w:r>
                              <w:r>
                                <w:rPr>
                                  <w:rFonts w:ascii="Meiryo UI" w:eastAsia="Meiryo UI" w:hAnsi="Meiryo UI" w:hint="eastAsia"/>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26698278" name="テキスト ボックス 1755262723"/>
                        <wps:cNvSpPr txBox="1"/>
                        <wps:spPr>
                          <a:xfrm>
                            <a:off x="2889395" y="1889214"/>
                            <a:ext cx="1109345" cy="408923"/>
                          </a:xfrm>
                          <a:prstGeom prst="rect">
                            <a:avLst/>
                          </a:prstGeom>
                          <a:noFill/>
                        </wps:spPr>
                        <wps:txbx>
                          <w:txbxContent>
                            <w:p w14:paraId="424A6471"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E2 c)</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966399589" name="フリーフォーム: 図形 1305229016"/>
                        <wps:cNvSpPr/>
                        <wps:spPr>
                          <a:xfrm rot="5400000" flipV="1">
                            <a:off x="2804015" y="2324417"/>
                            <a:ext cx="1554209" cy="0"/>
                          </a:xfrm>
                          <a:custGeom>
                            <a:avLst/>
                            <a:gdLst>
                              <a:gd name="connsiteX0" fmla="*/ 1649 w 1554209"/>
                              <a:gd name="connsiteY0" fmla="*/ 1378 h 0"/>
                              <a:gd name="connsiteX1" fmla="*/ 1139377 w 1554209"/>
                              <a:gd name="connsiteY1" fmla="*/ 1378 h 0"/>
                              <a:gd name="connsiteX2" fmla="*/ 1139377 w 1554209"/>
                              <a:gd name="connsiteY2" fmla="*/ 1379 h 0"/>
                              <a:gd name="connsiteX3" fmla="*/ 1555858 w 1554209"/>
                              <a:gd name="connsiteY3" fmla="*/ 1379 h 0"/>
                            </a:gdLst>
                            <a:ahLst/>
                            <a:cxnLst>
                              <a:cxn ang="0">
                                <a:pos x="connsiteX0" y="connsiteY0"/>
                              </a:cxn>
                              <a:cxn ang="0">
                                <a:pos x="connsiteX1" y="connsiteY1"/>
                              </a:cxn>
                              <a:cxn ang="0">
                                <a:pos x="connsiteX2" y="connsiteY2"/>
                              </a:cxn>
                              <a:cxn ang="0">
                                <a:pos x="connsiteX3" y="connsiteY3"/>
                              </a:cxn>
                            </a:cxnLst>
                            <a:rect l="l" t="t" r="r" b="b"/>
                            <a:pathLst>
                              <a:path w="1554209">
                                <a:moveTo>
                                  <a:pt x="1649" y="1378"/>
                                </a:moveTo>
                                <a:lnTo>
                                  <a:pt x="1139377" y="1378"/>
                                </a:lnTo>
                                <a:lnTo>
                                  <a:pt x="1139377" y="1379"/>
                                </a:lnTo>
                                <a:lnTo>
                                  <a:pt x="1555858" y="1379"/>
                                </a:lnTo>
                              </a:path>
                            </a:pathLst>
                          </a:custGeom>
                          <a:noFill/>
                          <a:ln w="11733" cap="flat">
                            <a:solidFill>
                              <a:srgbClr val="000000"/>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22234273" name="テキスト ボックス 1755262730"/>
                        <wps:cNvSpPr txBox="1"/>
                        <wps:spPr>
                          <a:xfrm>
                            <a:off x="1568577" y="511602"/>
                            <a:ext cx="2403475" cy="201677"/>
                          </a:xfrm>
                          <a:prstGeom prst="rect">
                            <a:avLst/>
                          </a:prstGeom>
                          <a:noFill/>
                        </wps:spPr>
                        <wps:txbx>
                          <w:txbxContent>
                            <w:p w14:paraId="3AFC2C8D" w14:textId="77777777" w:rsidR="003C77F3" w:rsidRPr="00AE638D" w:rsidRDefault="003C77F3" w:rsidP="003C77F3">
                              <w:pPr>
                                <w:pStyle w:val="TableTextCaro"/>
                                <w:rPr>
                                  <w:rFonts w:eastAsia="Meiryo UI"/>
                                  <w:sz w:val="16"/>
                                  <w:szCs w:val="16"/>
                                </w:rPr>
                              </w:pPr>
                              <w:r w:rsidRPr="00AE638D">
                                <w:rPr>
                                  <w:rFonts w:eastAsia="Meiryo UI" w:hint="eastAsia"/>
                                  <w:sz w:val="16"/>
                                  <w:szCs w:val="16"/>
                                </w:rPr>
                                <w:t>Whole Dismantled Vehicles Recycling</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81486058" name="テキスト ボックス 1755262731"/>
                        <wps:cNvSpPr txBox="1"/>
                        <wps:spPr>
                          <a:xfrm>
                            <a:off x="3649918" y="488924"/>
                            <a:ext cx="688687" cy="263668"/>
                          </a:xfrm>
                          <a:prstGeom prst="rect">
                            <a:avLst/>
                          </a:prstGeom>
                          <a:noFill/>
                        </wps:spPr>
                        <wps:txbx>
                          <w:txbxContent>
                            <w:p w14:paraId="7745ED78" w14:textId="77777777" w:rsidR="003C77F3" w:rsidRPr="00AE638D" w:rsidRDefault="003C77F3" w:rsidP="003C77F3">
                              <w:pPr>
                                <w:pStyle w:val="TableTextCaro"/>
                                <w:rPr>
                                  <w:rFonts w:eastAsia="Meiryo UI"/>
                                  <w:sz w:val="16"/>
                                  <w:szCs w:val="16"/>
                                </w:rPr>
                              </w:pPr>
                              <w:r w:rsidRPr="00AE638D">
                                <w:rPr>
                                  <w:rFonts w:eastAsia="Meiryo UI" w:hint="eastAsia"/>
                                  <w:sz w:val="16"/>
                                  <w:szCs w:val="16"/>
                                </w:rPr>
                                <w:t>E4</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390979001" name="フリーフォーム: 図形 1057767729"/>
                        <wps:cNvSpPr/>
                        <wps:spPr>
                          <a:xfrm>
                            <a:off x="2589070" y="1980555"/>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87623804" name="フリーフォーム: 図形 1222915546"/>
                        <wps:cNvSpPr/>
                        <wps:spPr>
                          <a:xfrm>
                            <a:off x="2590779" y="2482956"/>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191237571" name="フリーフォーム: 図形 1271986935"/>
                        <wps:cNvSpPr/>
                        <wps:spPr>
                          <a:xfrm rot="10800000" flipV="1">
                            <a:off x="166623" y="447291"/>
                            <a:ext cx="3374848" cy="46994"/>
                          </a:xfrm>
                          <a:custGeom>
                            <a:avLst/>
                            <a:gdLst>
                              <a:gd name="connsiteX0" fmla="*/ 39271 w 3374848"/>
                              <a:gd name="connsiteY0" fmla="*/ 17916 h 46994"/>
                              <a:gd name="connsiteX1" fmla="*/ 3335819 w 3374848"/>
                              <a:gd name="connsiteY1" fmla="*/ 17917 h 46994"/>
                              <a:gd name="connsiteX2" fmla="*/ 3335819 w 3374848"/>
                              <a:gd name="connsiteY2" fmla="*/ 29665 h 46994"/>
                              <a:gd name="connsiteX3" fmla="*/ 39271 w 3374848"/>
                              <a:gd name="connsiteY3" fmla="*/ 29664 h 46994"/>
                              <a:gd name="connsiteX4" fmla="*/ 47102 w 3374848"/>
                              <a:gd name="connsiteY4" fmla="*/ 47287 h 46994"/>
                              <a:gd name="connsiteX5" fmla="*/ 105 w 3374848"/>
                              <a:gd name="connsiteY5" fmla="*/ 23790 h 46994"/>
                              <a:gd name="connsiteX6" fmla="*/ 47102 w 3374848"/>
                              <a:gd name="connsiteY6" fmla="*/ 294 h 46994"/>
                              <a:gd name="connsiteX7" fmla="*/ 3327958 w 3374848"/>
                              <a:gd name="connsiteY7" fmla="*/ 294 h 46994"/>
                              <a:gd name="connsiteX8" fmla="*/ 3374954 w 3374848"/>
                              <a:gd name="connsiteY8" fmla="*/ 23791 h 46994"/>
                              <a:gd name="connsiteX9" fmla="*/ 3327958 w 3374848"/>
                              <a:gd name="connsiteY9" fmla="*/ 47288 h 46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374848" h="46994">
                                <a:moveTo>
                                  <a:pt x="39271" y="17916"/>
                                </a:moveTo>
                                <a:lnTo>
                                  <a:pt x="3335819" y="17917"/>
                                </a:lnTo>
                                <a:lnTo>
                                  <a:pt x="3335819" y="29665"/>
                                </a:lnTo>
                                <a:lnTo>
                                  <a:pt x="39271" y="29664"/>
                                </a:lnTo>
                                <a:close/>
                                <a:moveTo>
                                  <a:pt x="47102" y="47287"/>
                                </a:moveTo>
                                <a:lnTo>
                                  <a:pt x="105" y="23790"/>
                                </a:lnTo>
                                <a:lnTo>
                                  <a:pt x="47102" y="294"/>
                                </a:lnTo>
                                <a:close/>
                                <a:moveTo>
                                  <a:pt x="3327958" y="294"/>
                                </a:moveTo>
                                <a:lnTo>
                                  <a:pt x="3374954" y="23791"/>
                                </a:lnTo>
                                <a:lnTo>
                                  <a:pt x="3327958" y="47288"/>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06907704" name="フリーフォーム: 図形 732966004"/>
                        <wps:cNvSpPr/>
                        <wps:spPr>
                          <a:xfrm rot="10800000" flipV="1">
                            <a:off x="3581118" y="447291"/>
                            <a:ext cx="1265569" cy="46993"/>
                          </a:xfrm>
                          <a:custGeom>
                            <a:avLst/>
                            <a:gdLst>
                              <a:gd name="connsiteX0" fmla="*/ 41267 w 1265569"/>
                              <a:gd name="connsiteY0" fmla="*/ 17916 h 46993"/>
                              <a:gd name="connsiteX1" fmla="*/ 1228509 w 1265569"/>
                              <a:gd name="connsiteY1" fmla="*/ 17917 h 46993"/>
                              <a:gd name="connsiteX2" fmla="*/ 1228509 w 1265569"/>
                              <a:gd name="connsiteY2" fmla="*/ 29665 h 46993"/>
                              <a:gd name="connsiteX3" fmla="*/ 41267 w 1265569"/>
                              <a:gd name="connsiteY3" fmla="*/ 29664 h 46993"/>
                              <a:gd name="connsiteX4" fmla="*/ 49100 w 1265569"/>
                              <a:gd name="connsiteY4" fmla="*/ 47287 h 46993"/>
                              <a:gd name="connsiteX5" fmla="*/ 2103 w 1265569"/>
                              <a:gd name="connsiteY5" fmla="*/ 23790 h 46993"/>
                              <a:gd name="connsiteX6" fmla="*/ 49100 w 1265569"/>
                              <a:gd name="connsiteY6" fmla="*/ 294 h 46993"/>
                              <a:gd name="connsiteX7" fmla="*/ 1220677 w 1265569"/>
                              <a:gd name="connsiteY7" fmla="*/ 294 h 46993"/>
                              <a:gd name="connsiteX8" fmla="*/ 1267674 w 1265569"/>
                              <a:gd name="connsiteY8" fmla="*/ 23791 h 46993"/>
                              <a:gd name="connsiteX9" fmla="*/ 1220677 w 1265569"/>
                              <a:gd name="connsiteY9" fmla="*/ 47287 h 469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265569" h="46993">
                                <a:moveTo>
                                  <a:pt x="41267" y="17916"/>
                                </a:moveTo>
                                <a:lnTo>
                                  <a:pt x="1228509" y="17917"/>
                                </a:lnTo>
                                <a:lnTo>
                                  <a:pt x="1228509" y="29665"/>
                                </a:lnTo>
                                <a:lnTo>
                                  <a:pt x="41267" y="29664"/>
                                </a:lnTo>
                                <a:close/>
                                <a:moveTo>
                                  <a:pt x="49100" y="47287"/>
                                </a:moveTo>
                                <a:lnTo>
                                  <a:pt x="2103" y="23790"/>
                                </a:lnTo>
                                <a:lnTo>
                                  <a:pt x="49100" y="294"/>
                                </a:lnTo>
                                <a:close/>
                                <a:moveTo>
                                  <a:pt x="1220677" y="294"/>
                                </a:moveTo>
                                <a:lnTo>
                                  <a:pt x="1267674" y="23791"/>
                                </a:lnTo>
                                <a:lnTo>
                                  <a:pt x="1220677" y="47287"/>
                                </a:ln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91577609" name="フリーフォーム: 図形 1374700211"/>
                        <wps:cNvSpPr/>
                        <wps:spPr>
                          <a:xfrm>
                            <a:off x="3769960" y="640818"/>
                            <a:ext cx="892075" cy="363984"/>
                          </a:xfrm>
                          <a:custGeom>
                            <a:avLst/>
                            <a:gdLst>
                              <a:gd name="connsiteX0" fmla="*/ -12 w 892075"/>
                              <a:gd name="connsiteY0" fmla="*/ -4 h 363984"/>
                              <a:gd name="connsiteX1" fmla="*/ 892064 w 892075"/>
                              <a:gd name="connsiteY1" fmla="*/ -4 h 363984"/>
                              <a:gd name="connsiteX2" fmla="*/ 892064 w 892075"/>
                              <a:gd name="connsiteY2" fmla="*/ 363981 h 363984"/>
                              <a:gd name="connsiteX3" fmla="*/ -12 w 892075"/>
                              <a:gd name="connsiteY3" fmla="*/ 363981 h 363984"/>
                            </a:gdLst>
                            <a:ahLst/>
                            <a:cxnLst>
                              <a:cxn ang="0">
                                <a:pos x="connsiteX0" y="connsiteY0"/>
                              </a:cxn>
                              <a:cxn ang="0">
                                <a:pos x="connsiteX1" y="connsiteY1"/>
                              </a:cxn>
                              <a:cxn ang="0">
                                <a:pos x="connsiteX2" y="connsiteY2"/>
                              </a:cxn>
                              <a:cxn ang="0">
                                <a:pos x="connsiteX3" y="connsiteY3"/>
                              </a:cxn>
                            </a:cxnLst>
                            <a:rect l="l" t="t" r="r" b="b"/>
                            <a:pathLst>
                              <a:path w="892075" h="363984">
                                <a:moveTo>
                                  <a:pt x="-12" y="-4"/>
                                </a:moveTo>
                                <a:lnTo>
                                  <a:pt x="892064" y="-4"/>
                                </a:lnTo>
                                <a:lnTo>
                                  <a:pt x="892064" y="363981"/>
                                </a:lnTo>
                                <a:lnTo>
                                  <a:pt x="-12" y="363981"/>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034113983" name="テキスト ボックス 1755262739"/>
                        <wps:cNvSpPr txBox="1"/>
                        <wps:spPr>
                          <a:xfrm>
                            <a:off x="3503018" y="719218"/>
                            <a:ext cx="1602105" cy="408923"/>
                          </a:xfrm>
                          <a:prstGeom prst="rect">
                            <a:avLst/>
                          </a:prstGeom>
                          <a:noFill/>
                        </wps:spPr>
                        <wps:txbx>
                          <w:txbxContent>
                            <w:p w14:paraId="50B4030A" w14:textId="77777777" w:rsidR="003C77F3" w:rsidRPr="00AE638D" w:rsidRDefault="003C77F3" w:rsidP="003C77F3">
                              <w:pPr>
                                <w:pStyle w:val="TableTextCaro"/>
                                <w:rPr>
                                  <w:rFonts w:eastAsia="Meiryo UI"/>
                                  <w:sz w:val="16"/>
                                  <w:szCs w:val="16"/>
                                </w:rPr>
                              </w:pPr>
                              <w:r w:rsidRPr="00AE638D">
                                <w:rPr>
                                  <w:rFonts w:eastAsia="Meiryo UI" w:hint="eastAsia"/>
                                  <w:sz w:val="16"/>
                                  <w:szCs w:val="16"/>
                                </w:rPr>
                                <w:t>Materials Recycle</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2066236321" name="フリーフォーム: 図形 121491977"/>
                        <wps:cNvSpPr/>
                        <wps:spPr>
                          <a:xfrm rot="5400000" flipV="1">
                            <a:off x="4449512" y="489343"/>
                            <a:ext cx="1509803" cy="710450"/>
                          </a:xfrm>
                          <a:custGeom>
                            <a:avLst/>
                            <a:gdLst>
                              <a:gd name="connsiteX0" fmla="*/ 2612 w 1509803"/>
                              <a:gd name="connsiteY0" fmla="*/ 304 h 710450"/>
                              <a:gd name="connsiteX1" fmla="*/ 988543 w 1509803"/>
                              <a:gd name="connsiteY1" fmla="*/ 304 h 710450"/>
                              <a:gd name="connsiteX2" fmla="*/ 988543 w 1509803"/>
                              <a:gd name="connsiteY2" fmla="*/ 710755 h 710450"/>
                              <a:gd name="connsiteX3" fmla="*/ 1512416 w 1509803"/>
                              <a:gd name="connsiteY3" fmla="*/ 710755 h 710450"/>
                            </a:gdLst>
                            <a:ahLst/>
                            <a:cxnLst>
                              <a:cxn ang="0">
                                <a:pos x="connsiteX0" y="connsiteY0"/>
                              </a:cxn>
                              <a:cxn ang="0">
                                <a:pos x="connsiteX1" y="connsiteY1"/>
                              </a:cxn>
                              <a:cxn ang="0">
                                <a:pos x="connsiteX2" y="connsiteY2"/>
                              </a:cxn>
                              <a:cxn ang="0">
                                <a:pos x="connsiteX3" y="connsiteY3"/>
                              </a:cxn>
                            </a:cxnLst>
                            <a:rect l="l" t="t" r="r" b="b"/>
                            <a:pathLst>
                              <a:path w="1509803" h="710450">
                                <a:moveTo>
                                  <a:pt x="2612" y="304"/>
                                </a:moveTo>
                                <a:lnTo>
                                  <a:pt x="988543" y="304"/>
                                </a:lnTo>
                                <a:lnTo>
                                  <a:pt x="988543" y="710755"/>
                                </a:lnTo>
                                <a:lnTo>
                                  <a:pt x="1512416" y="710755"/>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30100350" name="フリーフォーム: 図形 1645721965"/>
                        <wps:cNvSpPr/>
                        <wps:spPr>
                          <a:xfrm rot="5400000" flipV="1">
                            <a:off x="5201857" y="1256212"/>
                            <a:ext cx="0" cy="688248"/>
                          </a:xfrm>
                          <a:custGeom>
                            <a:avLst/>
                            <a:gdLst>
                              <a:gd name="connsiteX0" fmla="*/ 3052 w 0"/>
                              <a:gd name="connsiteY0" fmla="*/ 753 h 688248"/>
                              <a:gd name="connsiteX1" fmla="*/ 3052 w 0"/>
                              <a:gd name="connsiteY1" fmla="*/ 753 h 688248"/>
                              <a:gd name="connsiteX2" fmla="*/ 3052 w 0"/>
                              <a:gd name="connsiteY2" fmla="*/ 689002 h 688248"/>
                              <a:gd name="connsiteX3" fmla="*/ 3052 w 0"/>
                              <a:gd name="connsiteY3" fmla="*/ 689002 h 688248"/>
                            </a:gdLst>
                            <a:ahLst/>
                            <a:cxnLst>
                              <a:cxn ang="0">
                                <a:pos x="connsiteX0" y="connsiteY0"/>
                              </a:cxn>
                              <a:cxn ang="0">
                                <a:pos x="connsiteX1" y="connsiteY1"/>
                              </a:cxn>
                              <a:cxn ang="0">
                                <a:pos x="connsiteX2" y="connsiteY2"/>
                              </a:cxn>
                              <a:cxn ang="0">
                                <a:pos x="connsiteX3" y="connsiteY3"/>
                              </a:cxn>
                            </a:cxnLst>
                            <a:rect l="l" t="t" r="r" b="b"/>
                            <a:pathLst>
                              <a:path h="688248">
                                <a:moveTo>
                                  <a:pt x="3052" y="753"/>
                                </a:moveTo>
                                <a:lnTo>
                                  <a:pt x="3052" y="753"/>
                                </a:lnTo>
                                <a:lnTo>
                                  <a:pt x="3052" y="689002"/>
                                </a:lnTo>
                                <a:lnTo>
                                  <a:pt x="3052" y="689002"/>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86440494" name="フリーフォーム: 図形 856068775"/>
                        <wps:cNvSpPr/>
                        <wps:spPr>
                          <a:xfrm>
                            <a:off x="4410818" y="2633335"/>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62864962" name="テキスト ボックス 1755262748"/>
                        <wps:cNvSpPr txBox="1"/>
                        <wps:spPr>
                          <a:xfrm>
                            <a:off x="-93500" y="1355590"/>
                            <a:ext cx="652520" cy="240603"/>
                          </a:xfrm>
                          <a:prstGeom prst="rect">
                            <a:avLst/>
                          </a:prstGeom>
                          <a:noFill/>
                        </wps:spPr>
                        <wps:txbx>
                          <w:txbxContent>
                            <w:p w14:paraId="24E56695" w14:textId="77777777" w:rsidR="003C77F3" w:rsidRPr="00477467" w:rsidRDefault="003C77F3" w:rsidP="003C77F3">
                              <w:pPr>
                                <w:pStyle w:val="TableTextCaro"/>
                                <w:rPr>
                                  <w:rFonts w:eastAsia="Meiryo UI"/>
                                  <w:sz w:val="16"/>
                                  <w:szCs w:val="16"/>
                                  <w:lang w:eastAsia="ja-JP"/>
                                </w:rPr>
                              </w:pPr>
                              <w:r>
                                <w:rPr>
                                  <w:rFonts w:eastAsia="Meiryo UI"/>
                                  <w:sz w:val="16"/>
                                  <w:szCs w:val="16"/>
                                </w:rPr>
                                <w:t>EL</w:t>
                              </w:r>
                              <w:r>
                                <w:rPr>
                                  <w:rFonts w:eastAsia="Meiryo UI" w:hint="eastAsia"/>
                                  <w:sz w:val="16"/>
                                  <w:szCs w:val="16"/>
                                  <w:lang w:eastAsia="ja-JP"/>
                                </w:rPr>
                                <w:t>V</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89221606" name="テキスト ボックス 1755262749"/>
                        <wps:cNvSpPr txBox="1"/>
                        <wps:spPr>
                          <a:xfrm>
                            <a:off x="3108707" y="2390129"/>
                            <a:ext cx="1184275" cy="408923"/>
                          </a:xfrm>
                          <a:prstGeom prst="rect">
                            <a:avLst/>
                          </a:prstGeom>
                          <a:noFill/>
                        </wps:spPr>
                        <wps:txbx>
                          <w:txbxContent>
                            <w:p w14:paraId="0F9D34B4"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E2 f</w:t>
                              </w:r>
                              <w:r>
                                <w:rPr>
                                  <w:rFonts w:ascii="Meiryo UI" w:eastAsia="Meiryo UI" w:hAnsi="Meiryo UI" w:hint="eastAsia"/>
                                  <w:b/>
                                  <w:bCs/>
                                  <w:color w:val="000000"/>
                                  <w:position w:val="1"/>
                                  <w:sz w:val="12"/>
                                  <w:szCs w:val="12"/>
                                </w:rPr>
                                <w:t>-</w:t>
                              </w:r>
                              <w:r>
                                <w:rPr>
                                  <w:rFonts w:ascii="Meiryo UI" w:eastAsia="Meiryo UI" w:hAnsi="Meiryo UI" w:hint="eastAsia"/>
                                  <w:b/>
                                  <w:bCs/>
                                  <w:color w:val="000000"/>
                                  <w:position w:val="1"/>
                                  <w:sz w:val="12"/>
                                  <w:szCs w:val="12"/>
                                  <w:lang w:eastAsia="ja-JP"/>
                                </w:rPr>
                                <w:t>1</w:t>
                              </w:r>
                              <w:r>
                                <w:rPr>
                                  <w:rFonts w:ascii="Meiryo UI" w:eastAsia="Meiryo UI" w:hAnsi="Meiryo UI" w:hint="eastAsia"/>
                                  <w:b/>
                                  <w:bCs/>
                                  <w:color w:val="000000"/>
                                  <w:position w:val="1"/>
                                  <w:sz w:val="12"/>
                                  <w:szCs w:val="12"/>
                                </w:rPr>
                                <w:t>)</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763352193" name="フリーフォーム: 図形 293312484"/>
                        <wps:cNvSpPr/>
                        <wps:spPr>
                          <a:xfrm>
                            <a:off x="3862243" y="1792581"/>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593109990" name="フリーフォーム: 図形 333246970"/>
                        <wps:cNvSpPr/>
                        <wps:spPr>
                          <a:xfrm>
                            <a:off x="3872497" y="1975428"/>
                            <a:ext cx="399895" cy="88859"/>
                          </a:xfrm>
                          <a:custGeom>
                            <a:avLst/>
                            <a:gdLst>
                              <a:gd name="connsiteX0" fmla="*/ -12 w 399895"/>
                              <a:gd name="connsiteY0" fmla="*/ -4 h 88859"/>
                              <a:gd name="connsiteX1" fmla="*/ 399884 w 399895"/>
                              <a:gd name="connsiteY1" fmla="*/ -4 h 88859"/>
                              <a:gd name="connsiteX2" fmla="*/ 399884 w 399895"/>
                              <a:gd name="connsiteY2" fmla="*/ 88856 h 88859"/>
                              <a:gd name="connsiteX3" fmla="*/ -12 w 399895"/>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9895" h="88859">
                                <a:moveTo>
                                  <a:pt x="-12" y="-4"/>
                                </a:moveTo>
                                <a:lnTo>
                                  <a:pt x="399884" y="-4"/>
                                </a:lnTo>
                                <a:lnTo>
                                  <a:pt x="399884"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12962780" name="フリーフォーム: 図形 1274598921"/>
                        <wps:cNvSpPr/>
                        <wps:spPr>
                          <a:xfrm>
                            <a:off x="647695" y="2807637"/>
                            <a:ext cx="642567" cy="42892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442312267" name="フリーフォーム: 図形 262053301"/>
                        <wps:cNvSpPr/>
                        <wps:spPr>
                          <a:xfrm>
                            <a:off x="2899270" y="3445140"/>
                            <a:ext cx="1175185" cy="375200"/>
                          </a:xfrm>
                          <a:custGeom>
                            <a:avLst/>
                            <a:gdLst>
                              <a:gd name="connsiteX0" fmla="*/ -12 w 642567"/>
                              <a:gd name="connsiteY0" fmla="*/ -4 h 428920"/>
                              <a:gd name="connsiteX1" fmla="*/ 642556 w 642567"/>
                              <a:gd name="connsiteY1" fmla="*/ -4 h 428920"/>
                              <a:gd name="connsiteX2" fmla="*/ 642556 w 642567"/>
                              <a:gd name="connsiteY2" fmla="*/ 428917 h 428920"/>
                              <a:gd name="connsiteX3" fmla="*/ -12 w 642567"/>
                              <a:gd name="connsiteY3" fmla="*/ 428917 h 428920"/>
                            </a:gdLst>
                            <a:ahLst/>
                            <a:cxnLst>
                              <a:cxn ang="0">
                                <a:pos x="connsiteX0" y="connsiteY0"/>
                              </a:cxn>
                              <a:cxn ang="0">
                                <a:pos x="connsiteX1" y="connsiteY1"/>
                              </a:cxn>
                              <a:cxn ang="0">
                                <a:pos x="connsiteX2" y="connsiteY2"/>
                              </a:cxn>
                              <a:cxn ang="0">
                                <a:pos x="connsiteX3" y="connsiteY3"/>
                              </a:cxn>
                            </a:cxnLst>
                            <a:rect l="l" t="t" r="r" b="b"/>
                            <a:pathLst>
                              <a:path w="642567" h="428920">
                                <a:moveTo>
                                  <a:pt x="-12" y="-4"/>
                                </a:moveTo>
                                <a:lnTo>
                                  <a:pt x="642556" y="-4"/>
                                </a:lnTo>
                                <a:lnTo>
                                  <a:pt x="642556" y="428917"/>
                                </a:lnTo>
                                <a:lnTo>
                                  <a:pt x="-12" y="428917"/>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94990786" name="テキスト ボックス 1755262773"/>
                        <wps:cNvSpPr txBox="1"/>
                        <wps:spPr>
                          <a:xfrm>
                            <a:off x="2930466" y="3408880"/>
                            <a:ext cx="1248934" cy="431373"/>
                          </a:xfrm>
                          <a:prstGeom prst="rect">
                            <a:avLst/>
                          </a:prstGeom>
                          <a:noFill/>
                        </wps:spPr>
                        <wps:txbx>
                          <w:txbxContent>
                            <w:p w14:paraId="1CFB9750" w14:textId="77777777" w:rsidR="003C77F3" w:rsidRPr="0091626D" w:rsidRDefault="003C77F3" w:rsidP="003C77F3">
                              <w:pPr>
                                <w:pStyle w:val="TableTextCaro"/>
                                <w:rPr>
                                  <w:rFonts w:eastAsia="Meiryo UI"/>
                                  <w:sz w:val="16"/>
                                  <w:szCs w:val="16"/>
                                </w:rPr>
                              </w:pPr>
                              <w:r>
                                <w:rPr>
                                  <w:rFonts w:eastAsia="Meiryo UI"/>
                                  <w:sz w:val="16"/>
                                  <w:szCs w:val="16"/>
                                </w:rPr>
                                <w:t xml:space="preserve">Process to be calculated as Modular Burdens and </w:t>
                              </w:r>
                              <w:r w:rsidRPr="0091626D">
                                <w:rPr>
                                  <w:rFonts w:eastAsia="Meiryo UI" w:hint="eastAsia"/>
                                  <w:sz w:val="16"/>
                                  <w:szCs w:val="16"/>
                                </w:rPr>
                                <w:t>Benefits method</w:t>
                              </w:r>
                            </w:p>
                            <w:p w14:paraId="7AE89B32" w14:textId="77777777" w:rsidR="003C77F3" w:rsidRPr="00576361" w:rsidRDefault="003C77F3" w:rsidP="003C77F3">
                              <w:pPr>
                                <w:textAlignment w:val="baseline"/>
                                <w:rPr>
                                  <w:rFonts w:ascii="Meiryo UI" w:eastAsia="Meiryo UI" w:hAnsi="Meiryo UI"/>
                                  <w:b/>
                                  <w:bCs/>
                                  <w:color w:val="000000"/>
                                  <w:position w:val="1"/>
                                  <w:sz w:val="12"/>
                                  <w:szCs w:val="12"/>
                                </w:rPr>
                              </w:pP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248884737" name="フリーフォーム: 図形 143011384"/>
                        <wps:cNvSpPr/>
                        <wps:spPr>
                          <a:xfrm>
                            <a:off x="1783888" y="3734564"/>
                            <a:ext cx="1115743" cy="521612"/>
                          </a:xfrm>
                          <a:custGeom>
                            <a:avLst/>
                            <a:gdLst>
                              <a:gd name="connsiteX0" fmla="*/ -12 w 642567"/>
                              <a:gd name="connsiteY0" fmla="*/ -4 h 427212"/>
                              <a:gd name="connsiteX1" fmla="*/ 642556 w 642567"/>
                              <a:gd name="connsiteY1" fmla="*/ -4 h 427212"/>
                              <a:gd name="connsiteX2" fmla="*/ 642556 w 642567"/>
                              <a:gd name="connsiteY2" fmla="*/ 427208 h 427212"/>
                              <a:gd name="connsiteX3" fmla="*/ -12 w 642567"/>
                              <a:gd name="connsiteY3" fmla="*/ 427208 h 427212"/>
                            </a:gdLst>
                            <a:ahLst/>
                            <a:cxnLst>
                              <a:cxn ang="0">
                                <a:pos x="connsiteX0" y="connsiteY0"/>
                              </a:cxn>
                              <a:cxn ang="0">
                                <a:pos x="connsiteX1" y="connsiteY1"/>
                              </a:cxn>
                              <a:cxn ang="0">
                                <a:pos x="connsiteX2" y="connsiteY2"/>
                              </a:cxn>
                              <a:cxn ang="0">
                                <a:pos x="connsiteX3" y="connsiteY3"/>
                              </a:cxn>
                            </a:cxnLst>
                            <a:rect l="l" t="t" r="r" b="b"/>
                            <a:pathLst>
                              <a:path w="642567" h="427212">
                                <a:moveTo>
                                  <a:pt x="-12" y="-4"/>
                                </a:moveTo>
                                <a:lnTo>
                                  <a:pt x="642556" y="-4"/>
                                </a:lnTo>
                                <a:lnTo>
                                  <a:pt x="642556" y="427208"/>
                                </a:lnTo>
                                <a:lnTo>
                                  <a:pt x="-12" y="427208"/>
                                </a:lnTo>
                                <a:close/>
                              </a:path>
                            </a:pathLst>
                          </a:custGeom>
                          <a:solidFill>
                            <a:srgbClr val="FFFFCC"/>
                          </a:solidFill>
                          <a:ln w="3911" cap="flat">
                            <a:solidFill>
                              <a:srgbClr val="000000"/>
                            </a:solidFill>
                            <a:prstDash val="lg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33989910" name="テキスト ボックス 1755262779"/>
                        <wps:cNvSpPr txBox="1"/>
                        <wps:spPr>
                          <a:xfrm>
                            <a:off x="1793214" y="3764100"/>
                            <a:ext cx="1218361" cy="475744"/>
                          </a:xfrm>
                          <a:prstGeom prst="rect">
                            <a:avLst/>
                          </a:prstGeom>
                          <a:noFill/>
                        </wps:spPr>
                        <wps:txbx>
                          <w:txbxContent>
                            <w:p w14:paraId="4896C3C6" w14:textId="77777777" w:rsidR="003C77F3" w:rsidRPr="0091626D" w:rsidRDefault="003C77F3" w:rsidP="003C77F3">
                              <w:pPr>
                                <w:pStyle w:val="TableTextCaro"/>
                                <w:rPr>
                                  <w:rFonts w:eastAsia="Meiryo UI"/>
                                  <w:sz w:val="16"/>
                                  <w:szCs w:val="16"/>
                                </w:rPr>
                              </w:pPr>
                              <w:r>
                                <w:rPr>
                                  <w:rFonts w:eastAsia="Meiryo UI"/>
                                  <w:sz w:val="16"/>
                                  <w:szCs w:val="16"/>
                                </w:rPr>
                                <w:t xml:space="preserve">Process to be calculated as Modular Burdens and </w:t>
                              </w:r>
                              <w:r w:rsidRPr="0091626D">
                                <w:rPr>
                                  <w:rFonts w:eastAsia="Meiryo UI" w:hint="eastAsia"/>
                                  <w:sz w:val="16"/>
                                  <w:szCs w:val="16"/>
                                </w:rPr>
                                <w:t>Benefits method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435260348" name="フリーフォーム: 図形 1810689256"/>
                        <wps:cNvSpPr/>
                        <wps:spPr>
                          <a:xfrm>
                            <a:off x="1186016" y="3791934"/>
                            <a:ext cx="577627" cy="271706"/>
                          </a:xfrm>
                          <a:custGeom>
                            <a:avLst/>
                            <a:gdLst>
                              <a:gd name="connsiteX0" fmla="*/ -12 w 577627"/>
                              <a:gd name="connsiteY0" fmla="*/ -4 h 271706"/>
                              <a:gd name="connsiteX1" fmla="*/ 577616 w 577627"/>
                              <a:gd name="connsiteY1" fmla="*/ -4 h 271706"/>
                              <a:gd name="connsiteX2" fmla="*/ 577616 w 577627"/>
                              <a:gd name="connsiteY2" fmla="*/ 271703 h 271706"/>
                              <a:gd name="connsiteX3" fmla="*/ -12 w 577627"/>
                              <a:gd name="connsiteY3" fmla="*/ 271703 h 271706"/>
                            </a:gdLst>
                            <a:ahLst/>
                            <a:cxnLst>
                              <a:cxn ang="0">
                                <a:pos x="connsiteX0" y="connsiteY0"/>
                              </a:cxn>
                              <a:cxn ang="0">
                                <a:pos x="connsiteX1" y="connsiteY1"/>
                              </a:cxn>
                              <a:cxn ang="0">
                                <a:pos x="connsiteX2" y="connsiteY2"/>
                              </a:cxn>
                              <a:cxn ang="0">
                                <a:pos x="connsiteX3" y="connsiteY3"/>
                              </a:cxn>
                            </a:cxnLst>
                            <a:rect l="l" t="t" r="r" b="b"/>
                            <a:pathLst>
                              <a:path w="577627" h="271706">
                                <a:moveTo>
                                  <a:pt x="-12" y="-4"/>
                                </a:moveTo>
                                <a:lnTo>
                                  <a:pt x="577616" y="-4"/>
                                </a:lnTo>
                                <a:lnTo>
                                  <a:pt x="577616" y="271703"/>
                                </a:lnTo>
                                <a:lnTo>
                                  <a:pt x="-12" y="271703"/>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01058520" name="テキスト ボックス 1755262781"/>
                        <wps:cNvSpPr txBox="1"/>
                        <wps:spPr>
                          <a:xfrm>
                            <a:off x="1124970" y="3466186"/>
                            <a:ext cx="853849" cy="366714"/>
                          </a:xfrm>
                          <a:prstGeom prst="rect">
                            <a:avLst/>
                          </a:prstGeom>
                          <a:noFill/>
                        </wps:spPr>
                        <wps:txbx>
                          <w:txbxContent>
                            <w:p w14:paraId="5AE17173" w14:textId="77777777" w:rsidR="003C77F3" w:rsidRPr="009772FA" w:rsidRDefault="003C77F3" w:rsidP="003C77F3">
                              <w:pPr>
                                <w:pStyle w:val="TableTextCaro"/>
                                <w:rPr>
                                  <w:rFonts w:eastAsia="Meiryo UI"/>
                                  <w:sz w:val="16"/>
                                  <w:szCs w:val="16"/>
                                </w:rPr>
                              </w:pPr>
                              <w:r w:rsidRPr="009772FA">
                                <w:rPr>
                                  <w:rFonts w:eastAsia="Meiryo UI" w:hint="eastAsia"/>
                                  <w:sz w:val="16"/>
                                  <w:szCs w:val="16"/>
                                </w:rPr>
                                <w:t xml:space="preserve">Process </w:t>
                              </w:r>
                              <w:r>
                                <w:rPr>
                                  <w:rFonts w:eastAsia="Meiryo UI"/>
                                  <w:sz w:val="16"/>
                                  <w:szCs w:val="16"/>
                                </w:rPr>
                                <w:t>to be calculated</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03724465" name="フリーフォーム: 図形 61123445"/>
                        <wps:cNvSpPr/>
                        <wps:spPr>
                          <a:xfrm flipV="1">
                            <a:off x="2501913" y="2814152"/>
                            <a:ext cx="66606" cy="58741"/>
                          </a:xfrm>
                          <a:custGeom>
                            <a:avLst/>
                            <a:gdLst>
                              <a:gd name="connsiteX0" fmla="*/ 1472 w 66606"/>
                              <a:gd name="connsiteY0" fmla="*/ 29094 h 58741"/>
                              <a:gd name="connsiteX1" fmla="*/ 65105 w 66606"/>
                              <a:gd name="connsiteY1" fmla="*/ 29095 h 58741"/>
                              <a:gd name="connsiteX2" fmla="*/ 65105 w 66606"/>
                              <a:gd name="connsiteY2" fmla="*/ 33011 h 58741"/>
                              <a:gd name="connsiteX3" fmla="*/ 1472 w 66606"/>
                              <a:gd name="connsiteY3" fmla="*/ 33011 h 58741"/>
                              <a:gd name="connsiteX4" fmla="*/ 35063 w 66606"/>
                              <a:gd name="connsiteY4" fmla="*/ 2167 h 58741"/>
                              <a:gd name="connsiteX5" fmla="*/ 68078 w 66606"/>
                              <a:gd name="connsiteY5" fmla="*/ 31053 h 58741"/>
                              <a:gd name="connsiteX6" fmla="*/ 35063 w 66606"/>
                              <a:gd name="connsiteY6" fmla="*/ 59939 h 58741"/>
                              <a:gd name="connsiteX7" fmla="*/ 32300 w 66606"/>
                              <a:gd name="connsiteY7" fmla="*/ 59755 h 58741"/>
                              <a:gd name="connsiteX8" fmla="*/ 32484 w 66606"/>
                              <a:gd name="connsiteY8" fmla="*/ 56992 h 58741"/>
                              <a:gd name="connsiteX9" fmla="*/ 63815 w 66606"/>
                              <a:gd name="connsiteY9" fmla="*/ 29580 h 58741"/>
                              <a:gd name="connsiteX10" fmla="*/ 63815 w 66606"/>
                              <a:gd name="connsiteY10" fmla="*/ 32527 h 58741"/>
                              <a:gd name="connsiteX11" fmla="*/ 32484 w 66606"/>
                              <a:gd name="connsiteY11" fmla="*/ 5114 h 58741"/>
                              <a:gd name="connsiteX12" fmla="*/ 32300 w 66606"/>
                              <a:gd name="connsiteY12" fmla="*/ 2351 h 58741"/>
                              <a:gd name="connsiteX13" fmla="*/ 35063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472" y="29094"/>
                                </a:moveTo>
                                <a:lnTo>
                                  <a:pt x="65105" y="29095"/>
                                </a:lnTo>
                                <a:lnTo>
                                  <a:pt x="65105" y="33011"/>
                                </a:lnTo>
                                <a:lnTo>
                                  <a:pt x="1472" y="33011"/>
                                </a:lnTo>
                                <a:close/>
                                <a:moveTo>
                                  <a:pt x="35063" y="2167"/>
                                </a:moveTo>
                                <a:lnTo>
                                  <a:pt x="68078" y="31053"/>
                                </a:lnTo>
                                <a:lnTo>
                                  <a:pt x="35063" y="59939"/>
                                </a:lnTo>
                                <a:cubicBezTo>
                                  <a:pt x="34249" y="60651"/>
                                  <a:pt x="33012" y="60569"/>
                                  <a:pt x="32300" y="59755"/>
                                </a:cubicBezTo>
                                <a:cubicBezTo>
                                  <a:pt x="31588" y="58941"/>
                                  <a:pt x="31670" y="57704"/>
                                  <a:pt x="32484" y="56992"/>
                                </a:cubicBezTo>
                                <a:lnTo>
                                  <a:pt x="63815" y="29580"/>
                                </a:lnTo>
                                <a:lnTo>
                                  <a:pt x="63815" y="32527"/>
                                </a:lnTo>
                                <a:lnTo>
                                  <a:pt x="32484" y="5114"/>
                                </a:lnTo>
                                <a:cubicBezTo>
                                  <a:pt x="31670" y="4402"/>
                                  <a:pt x="31588" y="3164"/>
                                  <a:pt x="32300" y="2351"/>
                                </a:cubicBezTo>
                                <a:cubicBezTo>
                                  <a:pt x="33012" y="1537"/>
                                  <a:pt x="34249" y="1454"/>
                                  <a:pt x="35063"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5897090" name="フリーフォーム: 図形 1447972115"/>
                        <wps:cNvSpPr/>
                        <wps:spPr>
                          <a:xfrm>
                            <a:off x="3851990" y="1250877"/>
                            <a:ext cx="355463" cy="399870"/>
                          </a:xfrm>
                          <a:custGeom>
                            <a:avLst/>
                            <a:gdLst>
                              <a:gd name="connsiteX0" fmla="*/ -12 w 355463"/>
                              <a:gd name="connsiteY0" fmla="*/ -4 h 399870"/>
                              <a:gd name="connsiteX1" fmla="*/ 355451 w 355463"/>
                              <a:gd name="connsiteY1" fmla="*/ -4 h 399870"/>
                              <a:gd name="connsiteX2" fmla="*/ 355451 w 355463"/>
                              <a:gd name="connsiteY2" fmla="*/ 399866 h 399870"/>
                              <a:gd name="connsiteX3" fmla="*/ -12 w 355463"/>
                              <a:gd name="connsiteY3" fmla="*/ 399866 h 399870"/>
                            </a:gdLst>
                            <a:ahLst/>
                            <a:cxnLst>
                              <a:cxn ang="0">
                                <a:pos x="connsiteX0" y="connsiteY0"/>
                              </a:cxn>
                              <a:cxn ang="0">
                                <a:pos x="connsiteX1" y="connsiteY1"/>
                              </a:cxn>
                              <a:cxn ang="0">
                                <a:pos x="connsiteX2" y="connsiteY2"/>
                              </a:cxn>
                              <a:cxn ang="0">
                                <a:pos x="connsiteX3" y="connsiteY3"/>
                              </a:cxn>
                            </a:cxnLst>
                            <a:rect l="l" t="t" r="r" b="b"/>
                            <a:pathLst>
                              <a:path w="355463" h="399870">
                                <a:moveTo>
                                  <a:pt x="-12" y="-4"/>
                                </a:moveTo>
                                <a:lnTo>
                                  <a:pt x="355451" y="-4"/>
                                </a:lnTo>
                                <a:lnTo>
                                  <a:pt x="355451" y="399866"/>
                                </a:lnTo>
                                <a:lnTo>
                                  <a:pt x="-12" y="39986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788617495" name="フリーフォーム: 図形 1656920193"/>
                        <wps:cNvSpPr/>
                        <wps:spPr>
                          <a:xfrm>
                            <a:off x="2983839" y="1795999"/>
                            <a:ext cx="333246" cy="88860"/>
                          </a:xfrm>
                          <a:custGeom>
                            <a:avLst/>
                            <a:gdLst>
                              <a:gd name="connsiteX0" fmla="*/ -12 w 333246"/>
                              <a:gd name="connsiteY0" fmla="*/ -4 h 88860"/>
                              <a:gd name="connsiteX1" fmla="*/ 333235 w 333246"/>
                              <a:gd name="connsiteY1" fmla="*/ -4 h 88860"/>
                              <a:gd name="connsiteX2" fmla="*/ 333235 w 333246"/>
                              <a:gd name="connsiteY2" fmla="*/ 88857 h 88860"/>
                              <a:gd name="connsiteX3" fmla="*/ -12 w 333246"/>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3246" h="88860">
                                <a:moveTo>
                                  <a:pt x="-12" y="-4"/>
                                </a:moveTo>
                                <a:lnTo>
                                  <a:pt x="333235" y="-4"/>
                                </a:lnTo>
                                <a:lnTo>
                                  <a:pt x="333235"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29310495" name="フリーフォーム: 図形 1964626031"/>
                        <wps:cNvSpPr/>
                        <wps:spPr>
                          <a:xfrm rot="5400000" flipV="1">
                            <a:off x="4092555" y="2355190"/>
                            <a:ext cx="1509803" cy="0"/>
                          </a:xfrm>
                          <a:custGeom>
                            <a:avLst/>
                            <a:gdLst>
                              <a:gd name="connsiteX0" fmla="*/ 2403 w 1509803"/>
                              <a:gd name="connsiteY0" fmla="*/ 1396 h 0"/>
                              <a:gd name="connsiteX1" fmla="*/ 1107623 w 1509803"/>
                              <a:gd name="connsiteY1" fmla="*/ 1396 h 0"/>
                              <a:gd name="connsiteX2" fmla="*/ 1107623 w 1509803"/>
                              <a:gd name="connsiteY2" fmla="*/ 1397 h 0"/>
                              <a:gd name="connsiteX3" fmla="*/ 1512207 w 1509803"/>
                              <a:gd name="connsiteY3" fmla="*/ 1397 h 0"/>
                            </a:gdLst>
                            <a:ahLst/>
                            <a:cxnLst>
                              <a:cxn ang="0">
                                <a:pos x="connsiteX0" y="connsiteY0"/>
                              </a:cxn>
                              <a:cxn ang="0">
                                <a:pos x="connsiteX1" y="connsiteY1"/>
                              </a:cxn>
                              <a:cxn ang="0">
                                <a:pos x="connsiteX2" y="connsiteY2"/>
                              </a:cxn>
                              <a:cxn ang="0">
                                <a:pos x="connsiteX3" y="connsiteY3"/>
                              </a:cxn>
                            </a:cxnLst>
                            <a:rect l="l" t="t" r="r" b="b"/>
                            <a:pathLst>
                              <a:path w="1509803">
                                <a:moveTo>
                                  <a:pt x="2403" y="1396"/>
                                </a:moveTo>
                                <a:lnTo>
                                  <a:pt x="1107623" y="1396"/>
                                </a:lnTo>
                                <a:lnTo>
                                  <a:pt x="1107623" y="1397"/>
                                </a:lnTo>
                                <a:lnTo>
                                  <a:pt x="1512207" y="1397"/>
                                </a:lnTo>
                              </a:path>
                            </a:pathLst>
                          </a:custGeom>
                          <a:noFill/>
                          <a:ln w="11733"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88824625" name="フリーフォーム: 図形 803857433"/>
                        <wps:cNvSpPr/>
                        <wps:spPr>
                          <a:xfrm>
                            <a:off x="1843965" y="2315233"/>
                            <a:ext cx="88814" cy="408765"/>
                          </a:xfrm>
                          <a:custGeom>
                            <a:avLst/>
                            <a:gdLst>
                              <a:gd name="connsiteX0" fmla="*/ -12 w 88814"/>
                              <a:gd name="connsiteY0" fmla="*/ -4 h 408765"/>
                              <a:gd name="connsiteX1" fmla="*/ 46352 w 88814"/>
                              <a:gd name="connsiteY1" fmla="*/ -4 h 408765"/>
                              <a:gd name="connsiteX2" fmla="*/ 46352 w 88814"/>
                              <a:gd name="connsiteY2" fmla="*/ 379395 h 408765"/>
                              <a:gd name="connsiteX3" fmla="*/ 44387 w 88814"/>
                              <a:gd name="connsiteY3" fmla="*/ 377429 h 408765"/>
                              <a:gd name="connsiteX4" fmla="*/ 85829 w 88814"/>
                              <a:gd name="connsiteY4" fmla="*/ 377429 h 408765"/>
                              <a:gd name="connsiteX5" fmla="*/ 85829 w 88814"/>
                              <a:gd name="connsiteY5" fmla="*/ 381343 h 408765"/>
                              <a:gd name="connsiteX6" fmla="*/ 42438 w 88814"/>
                              <a:gd name="connsiteY6" fmla="*/ 381343 h 408765"/>
                              <a:gd name="connsiteX7" fmla="*/ 42438 w 88814"/>
                              <a:gd name="connsiteY7" fmla="*/ 1961 h 408765"/>
                              <a:gd name="connsiteX8" fmla="*/ 44387 w 88814"/>
                              <a:gd name="connsiteY8" fmla="*/ 3926 h 408765"/>
                              <a:gd name="connsiteX9" fmla="*/ -12 w 88814"/>
                              <a:gd name="connsiteY9" fmla="*/ 3926 h 408765"/>
                              <a:gd name="connsiteX10" fmla="*/ 55785 w 88814"/>
                              <a:gd name="connsiteY10" fmla="*/ 350498 h 408765"/>
                              <a:gd name="connsiteX11" fmla="*/ 88802 w 88814"/>
                              <a:gd name="connsiteY11" fmla="*/ 379395 h 408765"/>
                              <a:gd name="connsiteX12" fmla="*/ 55785 w 88814"/>
                              <a:gd name="connsiteY12" fmla="*/ 408274 h 408765"/>
                              <a:gd name="connsiteX13" fmla="*/ 53017 w 88814"/>
                              <a:gd name="connsiteY13" fmla="*/ 408086 h 408765"/>
                              <a:gd name="connsiteX14" fmla="*/ 53205 w 88814"/>
                              <a:gd name="connsiteY14" fmla="*/ 405335 h 408765"/>
                              <a:gd name="connsiteX15" fmla="*/ 84530 w 88814"/>
                              <a:gd name="connsiteY15" fmla="*/ 377908 h 408765"/>
                              <a:gd name="connsiteX16" fmla="*/ 84530 w 88814"/>
                              <a:gd name="connsiteY16" fmla="*/ 380864 h 408765"/>
                              <a:gd name="connsiteX17" fmla="*/ 53205 w 88814"/>
                              <a:gd name="connsiteY17" fmla="*/ 353454 h 408765"/>
                              <a:gd name="connsiteX18" fmla="*/ 53017 w 88814"/>
                              <a:gd name="connsiteY18" fmla="*/ 350686 h 408765"/>
                              <a:gd name="connsiteX19" fmla="*/ 55785 w 88814"/>
                              <a:gd name="connsiteY19" fmla="*/ 350498 h 408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408765">
                                <a:moveTo>
                                  <a:pt x="-12" y="-4"/>
                                </a:moveTo>
                                <a:lnTo>
                                  <a:pt x="46352" y="-4"/>
                                </a:lnTo>
                                <a:lnTo>
                                  <a:pt x="46352" y="379395"/>
                                </a:lnTo>
                                <a:lnTo>
                                  <a:pt x="44387" y="377429"/>
                                </a:lnTo>
                                <a:lnTo>
                                  <a:pt x="85829" y="377429"/>
                                </a:lnTo>
                                <a:lnTo>
                                  <a:pt x="85829" y="381343"/>
                                </a:lnTo>
                                <a:lnTo>
                                  <a:pt x="42438" y="381343"/>
                                </a:lnTo>
                                <a:lnTo>
                                  <a:pt x="42438" y="1961"/>
                                </a:lnTo>
                                <a:lnTo>
                                  <a:pt x="44387" y="3926"/>
                                </a:lnTo>
                                <a:lnTo>
                                  <a:pt x="-12" y="3926"/>
                                </a:lnTo>
                                <a:close/>
                                <a:moveTo>
                                  <a:pt x="55785" y="350498"/>
                                </a:moveTo>
                                <a:lnTo>
                                  <a:pt x="88802" y="379395"/>
                                </a:lnTo>
                                <a:lnTo>
                                  <a:pt x="55785" y="408274"/>
                                </a:lnTo>
                                <a:cubicBezTo>
                                  <a:pt x="54965" y="408992"/>
                                  <a:pt x="53735" y="408906"/>
                                  <a:pt x="53017" y="408086"/>
                                </a:cubicBezTo>
                                <a:cubicBezTo>
                                  <a:pt x="52299" y="407283"/>
                                  <a:pt x="52385" y="406035"/>
                                  <a:pt x="53205" y="405335"/>
                                </a:cubicBezTo>
                                <a:lnTo>
                                  <a:pt x="84530" y="377908"/>
                                </a:lnTo>
                                <a:lnTo>
                                  <a:pt x="84530" y="380864"/>
                                </a:lnTo>
                                <a:lnTo>
                                  <a:pt x="53205" y="353454"/>
                                </a:lnTo>
                                <a:cubicBezTo>
                                  <a:pt x="52385" y="352737"/>
                                  <a:pt x="52299" y="351506"/>
                                  <a:pt x="53017" y="350686"/>
                                </a:cubicBezTo>
                                <a:cubicBezTo>
                                  <a:pt x="53735" y="349866"/>
                                  <a:pt x="54965" y="349797"/>
                                  <a:pt x="55785" y="35049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26906128" name="フリーフォーム: 図形 1115786593"/>
                        <wps:cNvSpPr/>
                        <wps:spPr>
                          <a:xfrm>
                            <a:off x="1937805" y="2766206"/>
                            <a:ext cx="555411" cy="173633"/>
                          </a:xfrm>
                          <a:custGeom>
                            <a:avLst/>
                            <a:gdLst>
                              <a:gd name="connsiteX0" fmla="*/ -12 w 555411"/>
                              <a:gd name="connsiteY0" fmla="*/ 67496 h 134999"/>
                              <a:gd name="connsiteX1" fmla="*/ 67492 w 555411"/>
                              <a:gd name="connsiteY1" fmla="*/ -4 h 134999"/>
                              <a:gd name="connsiteX2" fmla="*/ 487895 w 555411"/>
                              <a:gd name="connsiteY2" fmla="*/ -4 h 134999"/>
                              <a:gd name="connsiteX3" fmla="*/ 555399 w 555411"/>
                              <a:gd name="connsiteY3" fmla="*/ 67496 h 134999"/>
                              <a:gd name="connsiteX4" fmla="*/ 555399 w 555411"/>
                              <a:gd name="connsiteY4" fmla="*/ 67496 h 134999"/>
                              <a:gd name="connsiteX5" fmla="*/ 487895 w 555411"/>
                              <a:gd name="connsiteY5" fmla="*/ 134995 h 134999"/>
                              <a:gd name="connsiteX6" fmla="*/ 67492 w 555411"/>
                              <a:gd name="connsiteY6" fmla="*/ 134995 h 134999"/>
                              <a:gd name="connsiteX7" fmla="*/ -12 w 555411"/>
                              <a:gd name="connsiteY7" fmla="*/ 67496 h 1349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34999">
                                <a:moveTo>
                                  <a:pt x="-12" y="67496"/>
                                </a:moveTo>
                                <a:cubicBezTo>
                                  <a:pt x="-12" y="30209"/>
                                  <a:pt x="30202" y="-4"/>
                                  <a:pt x="67492" y="-4"/>
                                </a:cubicBezTo>
                                <a:lnTo>
                                  <a:pt x="487895" y="-4"/>
                                </a:lnTo>
                                <a:cubicBezTo>
                                  <a:pt x="525185" y="-4"/>
                                  <a:pt x="555399" y="30209"/>
                                  <a:pt x="555399" y="67496"/>
                                </a:cubicBezTo>
                                <a:lnTo>
                                  <a:pt x="555399" y="67496"/>
                                </a:lnTo>
                                <a:cubicBezTo>
                                  <a:pt x="555399" y="104782"/>
                                  <a:pt x="525185" y="134995"/>
                                  <a:pt x="487895" y="134995"/>
                                </a:cubicBezTo>
                                <a:lnTo>
                                  <a:pt x="67492" y="134995"/>
                                </a:lnTo>
                                <a:cubicBezTo>
                                  <a:pt x="30202" y="134995"/>
                                  <a:pt x="-12" y="104782"/>
                                  <a:pt x="-12" y="67496"/>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73079466" name="フリーフォーム: 図形 915319235"/>
                        <wps:cNvSpPr/>
                        <wps:spPr>
                          <a:xfrm>
                            <a:off x="3436713" y="179770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90971645" name="フリーフォーム: 図形 147201998"/>
                        <wps:cNvSpPr/>
                        <wps:spPr>
                          <a:xfrm>
                            <a:off x="3441840" y="188656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166486560" name="フリーフォーム: 図形 574985731"/>
                        <wps:cNvSpPr/>
                        <wps:spPr>
                          <a:xfrm>
                            <a:off x="3549504" y="179770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98673632" name="フリーフォーム: 図形 600213891"/>
                        <wps:cNvSpPr/>
                        <wps:spPr>
                          <a:xfrm>
                            <a:off x="3429877" y="197713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14791507" name="フリーフォーム: 図形 592295271"/>
                        <wps:cNvSpPr/>
                        <wps:spPr>
                          <a:xfrm>
                            <a:off x="3435004" y="20659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44075753" name="フリーフォーム: 図形 895375532"/>
                        <wps:cNvSpPr/>
                        <wps:spPr>
                          <a:xfrm>
                            <a:off x="3544377" y="197542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47209487" name="フリーフォーム: 図形 1791610968"/>
                        <wps:cNvSpPr/>
                        <wps:spPr>
                          <a:xfrm>
                            <a:off x="3435004" y="214289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6683244" name="フリーフォーム: 図形 1816457403"/>
                        <wps:cNvSpPr/>
                        <wps:spPr>
                          <a:xfrm>
                            <a:off x="3440131" y="2231755"/>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65348650" name="フリーフォーム: 図形 1838171965"/>
                        <wps:cNvSpPr/>
                        <wps:spPr>
                          <a:xfrm>
                            <a:off x="3547795" y="214118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64866609" name="フリーフォーム: 図形 488271091"/>
                        <wps:cNvSpPr/>
                        <wps:spPr>
                          <a:xfrm>
                            <a:off x="3440131" y="2310362"/>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54193035" name="フリーフォーム: 図形 317058396"/>
                        <wps:cNvSpPr/>
                        <wps:spPr>
                          <a:xfrm>
                            <a:off x="3445258" y="2399223"/>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27445968" name="フリーフォーム: 図形 916842331"/>
                        <wps:cNvSpPr/>
                        <wps:spPr>
                          <a:xfrm>
                            <a:off x="3552922" y="2310362"/>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25774894" name="フリーフォーム: 図形 1810282827"/>
                        <wps:cNvSpPr/>
                        <wps:spPr>
                          <a:xfrm>
                            <a:off x="3440131" y="24778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4682127" name="フリーフォーム: 図形 941746946"/>
                        <wps:cNvSpPr/>
                        <wps:spPr>
                          <a:xfrm>
                            <a:off x="3445258" y="256669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8929279" name="フリーフォーム: 図形 1396439531"/>
                        <wps:cNvSpPr/>
                        <wps:spPr>
                          <a:xfrm>
                            <a:off x="3552922" y="247783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95515327" name="フリーフォーム: 図形 562318012"/>
                        <wps:cNvSpPr/>
                        <wps:spPr>
                          <a:xfrm>
                            <a:off x="3443549" y="264017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66717430" name="フリーフォーム: 図形 1759647737"/>
                        <wps:cNvSpPr/>
                        <wps:spPr>
                          <a:xfrm>
                            <a:off x="3448676" y="2729030"/>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55197327" name="フリーフォーム: 図形 1820785717"/>
                        <wps:cNvSpPr/>
                        <wps:spPr>
                          <a:xfrm>
                            <a:off x="3556340" y="2638461"/>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66584401" name="フリーフォーム: 図形 1275950544"/>
                        <wps:cNvSpPr/>
                        <wps:spPr>
                          <a:xfrm>
                            <a:off x="4207453" y="1563596"/>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707737559" name="フリーフォーム: 図形 1861152165"/>
                        <wps:cNvSpPr/>
                        <wps:spPr>
                          <a:xfrm>
                            <a:off x="3851990" y="1558469"/>
                            <a:ext cx="1708" cy="84816"/>
                          </a:xfrm>
                          <a:custGeom>
                            <a:avLst/>
                            <a:gdLst>
                              <a:gd name="connsiteX0" fmla="*/ -12 w 1708"/>
                              <a:gd name="connsiteY0" fmla="*/ -4 h 84816"/>
                              <a:gd name="connsiteX1" fmla="*/ -12 w 1708"/>
                              <a:gd name="connsiteY1" fmla="*/ 84813 h 84816"/>
                            </a:gdLst>
                            <a:ahLst/>
                            <a:cxnLst>
                              <a:cxn ang="0">
                                <a:pos x="connsiteX0" y="connsiteY0"/>
                              </a:cxn>
                              <a:cxn ang="0">
                                <a:pos x="connsiteX1" y="connsiteY1"/>
                              </a:cxn>
                            </a:cxnLst>
                            <a:rect l="l" t="t" r="r" b="b"/>
                            <a:pathLst>
                              <a:path w="1708" h="84816">
                                <a:moveTo>
                                  <a:pt x="-12" y="-4"/>
                                </a:moveTo>
                                <a:lnTo>
                                  <a:pt x="-12" y="84813"/>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586914775" name="フリーフォーム: 図形 540681694"/>
                        <wps:cNvSpPr/>
                        <wps:spPr>
                          <a:xfrm>
                            <a:off x="3857116" y="1649038"/>
                            <a:ext cx="352711" cy="1708"/>
                          </a:xfrm>
                          <a:custGeom>
                            <a:avLst/>
                            <a:gdLst>
                              <a:gd name="connsiteX0" fmla="*/ 352699 w 352711"/>
                              <a:gd name="connsiteY0" fmla="*/ -4 h 1708"/>
                              <a:gd name="connsiteX1" fmla="*/ -12 w 352711"/>
                              <a:gd name="connsiteY1" fmla="*/ -4 h 1708"/>
                            </a:gdLst>
                            <a:ahLst/>
                            <a:cxnLst>
                              <a:cxn ang="0">
                                <a:pos x="connsiteX0" y="connsiteY0"/>
                              </a:cxn>
                              <a:cxn ang="0">
                                <a:pos x="connsiteX1" y="connsiteY1"/>
                              </a:cxn>
                            </a:cxnLst>
                            <a:rect l="l" t="t" r="r" b="b"/>
                            <a:pathLst>
                              <a:path w="352711" h="1708">
                                <a:moveTo>
                                  <a:pt x="352699" y="-4"/>
                                </a:moveTo>
                                <a:lnTo>
                                  <a:pt x="-1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35831685" name="テキスト ボックス 1755262820"/>
                        <wps:cNvSpPr txBox="1"/>
                        <wps:spPr>
                          <a:xfrm>
                            <a:off x="2502324" y="2553521"/>
                            <a:ext cx="1004570" cy="408923"/>
                          </a:xfrm>
                          <a:prstGeom prst="rect">
                            <a:avLst/>
                          </a:prstGeom>
                          <a:noFill/>
                        </wps:spPr>
                        <wps:txbx>
                          <w:txbxContent>
                            <w:p w14:paraId="15CA1F8C"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E5</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084590388" name="テキスト ボックス 1755262822"/>
                        <wps:cNvSpPr txBox="1"/>
                        <wps:spPr>
                          <a:xfrm>
                            <a:off x="1763643" y="3023670"/>
                            <a:ext cx="3861435" cy="408923"/>
                          </a:xfrm>
                          <a:prstGeom prst="rect">
                            <a:avLst/>
                          </a:prstGeom>
                          <a:noFill/>
                        </wps:spPr>
                        <wps:txbx>
                          <w:txbxContent>
                            <w:p w14:paraId="0628FE60" w14:textId="77777777" w:rsidR="003C77F3" w:rsidRPr="004A4301" w:rsidRDefault="003C77F3" w:rsidP="003C77F3">
                              <w:pPr>
                                <w:pStyle w:val="TableTextCaro"/>
                                <w:rPr>
                                  <w:rFonts w:eastAsia="Meiryo UI"/>
                                  <w:sz w:val="16"/>
                                  <w:szCs w:val="16"/>
                                </w:rPr>
                              </w:pPr>
                              <w:r w:rsidRPr="00AE638D">
                                <w:rPr>
                                  <w:rFonts w:eastAsia="Meiryo UI"/>
                                  <w:sz w:val="16"/>
                                  <w:szCs w:val="16"/>
                                </w:rPr>
                                <w:t>*1 The recovered parts type with disposal/recycling process shall be specified and</w:t>
                              </w:r>
                              <w:r>
                                <w:rPr>
                                  <w:rFonts w:eastAsia="Meiryo UI"/>
                                  <w:sz w:val="16"/>
                                  <w:szCs w:val="16"/>
                                </w:rPr>
                                <w:t xml:space="preserve"> </w:t>
                              </w:r>
                              <w:r w:rsidRPr="004A4301">
                                <w:rPr>
                                  <w:rFonts w:eastAsia="Meiryo UI" w:hint="eastAsia"/>
                                  <w:sz w:val="16"/>
                                  <w:szCs w:val="16"/>
                                </w:rPr>
                                <w:t xml:space="preserve">evaluated based on the regulation or market observation in each country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657570803" name="フリーフォーム: 図形 2135395541"/>
                        <wps:cNvSpPr/>
                        <wps:spPr>
                          <a:xfrm>
                            <a:off x="1925333" y="2961259"/>
                            <a:ext cx="555411" cy="111075"/>
                          </a:xfrm>
                          <a:custGeom>
                            <a:avLst/>
                            <a:gdLst>
                              <a:gd name="connsiteX0" fmla="*/ -12 w 555411"/>
                              <a:gd name="connsiteY0" fmla="*/ 55534 h 111075"/>
                              <a:gd name="connsiteX1" fmla="*/ 55529 w 555411"/>
                              <a:gd name="connsiteY1" fmla="*/ -4 h 111075"/>
                              <a:gd name="connsiteX2" fmla="*/ 499858 w 555411"/>
                              <a:gd name="connsiteY2" fmla="*/ -4 h 111075"/>
                              <a:gd name="connsiteX3" fmla="*/ 555399 w 555411"/>
                              <a:gd name="connsiteY3" fmla="*/ 55534 h 111075"/>
                              <a:gd name="connsiteX4" fmla="*/ 555399 w 555411"/>
                              <a:gd name="connsiteY4" fmla="*/ 55534 h 111075"/>
                              <a:gd name="connsiteX5" fmla="*/ 499858 w 555411"/>
                              <a:gd name="connsiteY5" fmla="*/ 111071 h 111075"/>
                              <a:gd name="connsiteX6" fmla="*/ 55529 w 555411"/>
                              <a:gd name="connsiteY6" fmla="*/ 111071 h 111075"/>
                              <a:gd name="connsiteX7" fmla="*/ -12 w 555411"/>
                              <a:gd name="connsiteY7" fmla="*/ 55534 h 111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555411" h="111075">
                                <a:moveTo>
                                  <a:pt x="-12" y="55534"/>
                                </a:moveTo>
                                <a:cubicBezTo>
                                  <a:pt x="-12" y="24860"/>
                                  <a:pt x="24853" y="-4"/>
                                  <a:pt x="55529" y="-4"/>
                                </a:cubicBezTo>
                                <a:lnTo>
                                  <a:pt x="499858" y="-4"/>
                                </a:lnTo>
                                <a:cubicBezTo>
                                  <a:pt x="530534" y="-4"/>
                                  <a:pt x="555399" y="24860"/>
                                  <a:pt x="555399" y="55534"/>
                                </a:cubicBezTo>
                                <a:lnTo>
                                  <a:pt x="555399" y="55534"/>
                                </a:lnTo>
                                <a:cubicBezTo>
                                  <a:pt x="555399" y="86207"/>
                                  <a:pt x="530534" y="111071"/>
                                  <a:pt x="499858" y="111071"/>
                                </a:cubicBezTo>
                                <a:lnTo>
                                  <a:pt x="55529" y="111071"/>
                                </a:lnTo>
                                <a:cubicBezTo>
                                  <a:pt x="24853" y="111071"/>
                                  <a:pt x="-12" y="86207"/>
                                  <a:pt x="-12" y="55534"/>
                                </a:cubicBezTo>
                                <a:close/>
                              </a:path>
                            </a:pathLst>
                          </a:custGeom>
                          <a:solidFill>
                            <a:srgbClr val="CCFFCC"/>
                          </a:solidFill>
                          <a:ln w="3911" cap="flat">
                            <a:solidFill>
                              <a:srgbClr val="000000"/>
                            </a:solid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616492170" name="フリーフォーム: 図形 793167732"/>
                        <wps:cNvSpPr/>
                        <wps:spPr>
                          <a:xfrm>
                            <a:off x="1843965" y="2315233"/>
                            <a:ext cx="88814" cy="564172"/>
                          </a:xfrm>
                          <a:custGeom>
                            <a:avLst/>
                            <a:gdLst>
                              <a:gd name="connsiteX0" fmla="*/ -12 w 88814"/>
                              <a:gd name="connsiteY0" fmla="*/ -4 h 564172"/>
                              <a:gd name="connsiteX1" fmla="*/ 46352 w 88814"/>
                              <a:gd name="connsiteY1" fmla="*/ -4 h 564172"/>
                              <a:gd name="connsiteX2" fmla="*/ 46352 w 88814"/>
                              <a:gd name="connsiteY2" fmla="*/ 534797 h 564172"/>
                              <a:gd name="connsiteX3" fmla="*/ 44387 w 88814"/>
                              <a:gd name="connsiteY3" fmla="*/ 532849 h 564172"/>
                              <a:gd name="connsiteX4" fmla="*/ 85829 w 88814"/>
                              <a:gd name="connsiteY4" fmla="*/ 532849 h 564172"/>
                              <a:gd name="connsiteX5" fmla="*/ 85829 w 88814"/>
                              <a:gd name="connsiteY5" fmla="*/ 536762 h 564172"/>
                              <a:gd name="connsiteX6" fmla="*/ 42438 w 88814"/>
                              <a:gd name="connsiteY6" fmla="*/ 536762 h 564172"/>
                              <a:gd name="connsiteX7" fmla="*/ 42438 w 88814"/>
                              <a:gd name="connsiteY7" fmla="*/ 1961 h 564172"/>
                              <a:gd name="connsiteX8" fmla="*/ 44387 w 88814"/>
                              <a:gd name="connsiteY8" fmla="*/ 3926 h 564172"/>
                              <a:gd name="connsiteX9" fmla="*/ -12 w 88814"/>
                              <a:gd name="connsiteY9" fmla="*/ 3926 h 564172"/>
                              <a:gd name="connsiteX10" fmla="*/ 55785 w 88814"/>
                              <a:gd name="connsiteY10" fmla="*/ 505918 h 564172"/>
                              <a:gd name="connsiteX11" fmla="*/ 88802 w 88814"/>
                              <a:gd name="connsiteY11" fmla="*/ 534797 h 564172"/>
                              <a:gd name="connsiteX12" fmla="*/ 55785 w 88814"/>
                              <a:gd name="connsiteY12" fmla="*/ 563694 h 564172"/>
                              <a:gd name="connsiteX13" fmla="*/ 53017 w 88814"/>
                              <a:gd name="connsiteY13" fmla="*/ 563506 h 564172"/>
                              <a:gd name="connsiteX14" fmla="*/ 53205 w 88814"/>
                              <a:gd name="connsiteY14" fmla="*/ 560737 h 564172"/>
                              <a:gd name="connsiteX15" fmla="*/ 84530 w 88814"/>
                              <a:gd name="connsiteY15" fmla="*/ 533328 h 564172"/>
                              <a:gd name="connsiteX16" fmla="*/ 84530 w 88814"/>
                              <a:gd name="connsiteY16" fmla="*/ 536267 h 564172"/>
                              <a:gd name="connsiteX17" fmla="*/ 53205 w 88814"/>
                              <a:gd name="connsiteY17" fmla="*/ 508857 h 564172"/>
                              <a:gd name="connsiteX18" fmla="*/ 53017 w 88814"/>
                              <a:gd name="connsiteY18" fmla="*/ 506089 h 564172"/>
                              <a:gd name="connsiteX19" fmla="*/ 55785 w 88814"/>
                              <a:gd name="connsiteY19" fmla="*/ 505918 h 5641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88814" h="564172">
                                <a:moveTo>
                                  <a:pt x="-12" y="-4"/>
                                </a:moveTo>
                                <a:lnTo>
                                  <a:pt x="46352" y="-4"/>
                                </a:lnTo>
                                <a:lnTo>
                                  <a:pt x="46352" y="534797"/>
                                </a:lnTo>
                                <a:lnTo>
                                  <a:pt x="44387" y="532849"/>
                                </a:lnTo>
                                <a:lnTo>
                                  <a:pt x="85829" y="532849"/>
                                </a:lnTo>
                                <a:lnTo>
                                  <a:pt x="85829" y="536762"/>
                                </a:lnTo>
                                <a:lnTo>
                                  <a:pt x="42438" y="536762"/>
                                </a:lnTo>
                                <a:lnTo>
                                  <a:pt x="42438" y="1961"/>
                                </a:lnTo>
                                <a:lnTo>
                                  <a:pt x="44387" y="3926"/>
                                </a:lnTo>
                                <a:lnTo>
                                  <a:pt x="-12" y="3926"/>
                                </a:lnTo>
                                <a:close/>
                                <a:moveTo>
                                  <a:pt x="55785" y="505918"/>
                                </a:moveTo>
                                <a:lnTo>
                                  <a:pt x="88802" y="534797"/>
                                </a:lnTo>
                                <a:lnTo>
                                  <a:pt x="55785" y="563694"/>
                                </a:lnTo>
                                <a:cubicBezTo>
                                  <a:pt x="54965" y="564394"/>
                                  <a:pt x="53735" y="564309"/>
                                  <a:pt x="53017" y="563506"/>
                                </a:cubicBezTo>
                                <a:cubicBezTo>
                                  <a:pt x="52299" y="562686"/>
                                  <a:pt x="52385" y="561455"/>
                                  <a:pt x="53205" y="560737"/>
                                </a:cubicBezTo>
                                <a:lnTo>
                                  <a:pt x="84530" y="533328"/>
                                </a:lnTo>
                                <a:lnTo>
                                  <a:pt x="84530" y="536267"/>
                                </a:lnTo>
                                <a:lnTo>
                                  <a:pt x="53205" y="508857"/>
                                </a:lnTo>
                                <a:cubicBezTo>
                                  <a:pt x="52385" y="508156"/>
                                  <a:pt x="52299" y="506909"/>
                                  <a:pt x="53017" y="506089"/>
                                </a:cubicBezTo>
                                <a:cubicBezTo>
                                  <a:pt x="53735" y="505285"/>
                                  <a:pt x="54965" y="505200"/>
                                  <a:pt x="55785" y="505918"/>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630595265" name="テキスト ボックス 1755262828"/>
                        <wps:cNvSpPr txBox="1"/>
                        <wps:spPr>
                          <a:xfrm>
                            <a:off x="3015124" y="2550138"/>
                            <a:ext cx="1212721" cy="408923"/>
                          </a:xfrm>
                          <a:prstGeom prst="rect">
                            <a:avLst/>
                          </a:prstGeom>
                          <a:noFill/>
                        </wps:spPr>
                        <wps:txbx>
                          <w:txbxContent>
                            <w:p w14:paraId="6DB36B69" w14:textId="77777777" w:rsidR="003C77F3" w:rsidRPr="00576361" w:rsidRDefault="003C77F3" w:rsidP="003C77F3">
                              <w:pPr>
                                <w:textAlignment w:val="baseline"/>
                                <w:rPr>
                                  <w:rFonts w:ascii="Meiryo UI" w:eastAsia="Meiryo UI" w:hAnsi="Meiryo UI"/>
                                  <w:b/>
                                  <w:bCs/>
                                  <w:color w:val="000000"/>
                                  <w:position w:val="1"/>
                                  <w:sz w:val="12"/>
                                  <w:szCs w:val="12"/>
                                  <w:lang w:eastAsia="ja-JP"/>
                                </w:rPr>
                              </w:pPr>
                              <w:r w:rsidRPr="00576361">
                                <w:rPr>
                                  <w:rFonts w:ascii="Meiryo UI" w:eastAsia="Meiryo UI" w:hAnsi="Meiryo UI" w:hint="eastAsia"/>
                                  <w:b/>
                                  <w:bCs/>
                                  <w:color w:val="000000"/>
                                  <w:position w:val="1"/>
                                  <w:sz w:val="12"/>
                                  <w:szCs w:val="12"/>
                                </w:rPr>
                                <w:t>E2 g</w:t>
                              </w:r>
                              <w:r>
                                <w:rPr>
                                  <w:rFonts w:ascii="Meiryo UI" w:eastAsia="Meiryo UI" w:hAnsi="Meiryo UI" w:hint="eastAsia"/>
                                  <w:b/>
                                  <w:bCs/>
                                  <w:color w:val="000000"/>
                                  <w:position w:val="1"/>
                                  <w:sz w:val="12"/>
                                  <w:szCs w:val="12"/>
                                  <w:lang w:eastAsia="ja-JP"/>
                                </w:rPr>
                                <w:t>-1)</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911831133" name="フリーフォーム: 図形 110796015"/>
                        <wps:cNvSpPr/>
                        <wps:spPr>
                          <a:xfrm>
                            <a:off x="3611027" y="2797384"/>
                            <a:ext cx="398187" cy="88859"/>
                          </a:xfrm>
                          <a:custGeom>
                            <a:avLst/>
                            <a:gdLst>
                              <a:gd name="connsiteX0" fmla="*/ -12 w 398187"/>
                              <a:gd name="connsiteY0" fmla="*/ -4 h 88859"/>
                              <a:gd name="connsiteX1" fmla="*/ 398175 w 398187"/>
                              <a:gd name="connsiteY1" fmla="*/ -4 h 88859"/>
                              <a:gd name="connsiteX2" fmla="*/ 398175 w 398187"/>
                              <a:gd name="connsiteY2" fmla="*/ 88856 h 88859"/>
                              <a:gd name="connsiteX3" fmla="*/ -12 w 39818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98187" h="88859">
                                <a:moveTo>
                                  <a:pt x="-12" y="-4"/>
                                </a:moveTo>
                                <a:lnTo>
                                  <a:pt x="398175" y="-4"/>
                                </a:lnTo>
                                <a:lnTo>
                                  <a:pt x="398175" y="88856"/>
                                </a:lnTo>
                                <a:lnTo>
                                  <a:pt x="-12" y="88856"/>
                                </a:lnTo>
                                <a:close/>
                              </a:path>
                            </a:pathLst>
                          </a:custGeom>
                          <a:solidFill>
                            <a:srgbClr val="FFFFCC"/>
                          </a:solidFill>
                          <a:ln w="3911" cap="flat">
                            <a:solidFill>
                              <a:srgbClr val="000000"/>
                            </a:solidFill>
                            <a:prstDash val="dash"/>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32872890" name="フリーフォーム: 図形 687237096"/>
                        <wps:cNvSpPr/>
                        <wps:spPr>
                          <a:xfrm>
                            <a:off x="3445258" y="279225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76461680" name="フリーフォーム: 図形 782037838"/>
                        <wps:cNvSpPr/>
                        <wps:spPr>
                          <a:xfrm>
                            <a:off x="3452094" y="2881118"/>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389479535" name="フリーフォーム: 図形 894242820"/>
                        <wps:cNvSpPr/>
                        <wps:spPr>
                          <a:xfrm>
                            <a:off x="3559758" y="2792258"/>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95433166" name="テキスト ボックス 1755262839"/>
                        <wps:cNvSpPr txBox="1"/>
                        <wps:spPr>
                          <a:xfrm>
                            <a:off x="561937" y="229991"/>
                            <a:ext cx="2818784" cy="381870"/>
                          </a:xfrm>
                          <a:prstGeom prst="rect">
                            <a:avLst/>
                          </a:prstGeom>
                          <a:noFill/>
                        </wps:spPr>
                        <wps:txbx>
                          <w:txbxContent>
                            <w:p w14:paraId="172C8060" w14:textId="77777777" w:rsidR="003C77F3" w:rsidRPr="00263C40" w:rsidRDefault="003C77F3" w:rsidP="003C77F3">
                              <w:pPr>
                                <w:pStyle w:val="TableTextCaro"/>
                                <w:rPr>
                                  <w:rFonts w:eastAsia="Meiryo UI"/>
                                  <w:sz w:val="16"/>
                                  <w:szCs w:val="16"/>
                                  <w:lang w:eastAsia="ja-JP"/>
                                </w:rPr>
                              </w:pPr>
                              <w:r w:rsidRPr="00263C40">
                                <w:rPr>
                                  <w:rFonts w:eastAsia="Meiryo UI" w:hint="eastAsia"/>
                                  <w:sz w:val="16"/>
                                  <w:szCs w:val="16"/>
                                </w:rPr>
                                <w:t>Recycle Content Method basis</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134369632" name="テキスト ボックス 1755262841"/>
                        <wps:cNvSpPr txBox="1"/>
                        <wps:spPr>
                          <a:xfrm>
                            <a:off x="3205488" y="140759"/>
                            <a:ext cx="1998510" cy="424650"/>
                          </a:xfrm>
                          <a:prstGeom prst="rect">
                            <a:avLst/>
                          </a:prstGeom>
                          <a:noFill/>
                        </wps:spPr>
                        <wps:txbx>
                          <w:txbxContent>
                            <w:p w14:paraId="2145A5A3" w14:textId="77777777" w:rsidR="003C77F3" w:rsidRPr="00263C40" w:rsidRDefault="003C77F3" w:rsidP="003C77F3">
                              <w:pPr>
                                <w:pStyle w:val="TableTextCaro"/>
                                <w:rPr>
                                  <w:rFonts w:eastAsia="Meiryo UI"/>
                                  <w:sz w:val="16"/>
                                  <w:szCs w:val="16"/>
                                </w:rPr>
                              </w:pPr>
                              <w:r w:rsidRPr="00263C40">
                                <w:rPr>
                                  <w:rFonts w:eastAsia="Meiryo UI" w:hint="eastAsia"/>
                                  <w:sz w:val="16"/>
                                  <w:szCs w:val="16"/>
                                </w:rPr>
                                <w:t xml:space="preserve">Modular Burdens </w:t>
                              </w:r>
                            </w:p>
                          </w:txbxContent>
                        </wps:txbx>
                        <wps:bodyPr rot="0" spcFirstLastPara="0" vert="horz" wrap="square" lIns="0" tIns="45720" rIns="91440" bIns="45720" numCol="1" spcCol="0" rtlCol="0" fromWordArt="0" anchor="t" anchorCtr="0" forceAA="0" compatLnSpc="1">
                          <a:prstTxWarp prst="textNoShape">
                            <a:avLst/>
                          </a:prstTxWarp>
                          <a:noAutofit/>
                        </wps:bodyPr>
                      </wps:wsp>
                      <wps:wsp>
                        <wps:cNvPr id="543376904" name="テキスト ボックス 1755262842"/>
                        <wps:cNvSpPr txBox="1"/>
                        <wps:spPr>
                          <a:xfrm>
                            <a:off x="3732008" y="266633"/>
                            <a:ext cx="1015373" cy="303812"/>
                          </a:xfrm>
                          <a:prstGeom prst="rect">
                            <a:avLst/>
                          </a:prstGeom>
                          <a:noFill/>
                        </wps:spPr>
                        <wps:txbx>
                          <w:txbxContent>
                            <w:p w14:paraId="07F031FD" w14:textId="77777777" w:rsidR="003C77F3" w:rsidRPr="00263C40" w:rsidRDefault="003C77F3" w:rsidP="003C77F3">
                              <w:pPr>
                                <w:pStyle w:val="TableTextCaro"/>
                                <w:rPr>
                                  <w:rFonts w:eastAsia="Meiryo UI"/>
                                  <w:sz w:val="16"/>
                                  <w:szCs w:val="16"/>
                                </w:rPr>
                              </w:pPr>
                              <w:r w:rsidRPr="00263C40">
                                <w:rPr>
                                  <w:rFonts w:eastAsia="Meiryo UI" w:hint="eastAsia"/>
                                  <w:sz w:val="16"/>
                                  <w:szCs w:val="16"/>
                                </w:rPr>
                                <w:t xml:space="preserve">and Benefits method </w:t>
                              </w:r>
                            </w:p>
                          </w:txbxContent>
                        </wps:txbx>
                        <wps:bodyPr rot="0" spcFirstLastPara="0" vert="horz" wrap="none" lIns="0" tIns="45720" rIns="91440" bIns="45720" numCol="1" spcCol="0" rtlCol="0" fromWordArt="0" anchor="t" anchorCtr="0" forceAA="0" compatLnSpc="1">
                          <a:prstTxWarp prst="textNoShape">
                            <a:avLst/>
                          </a:prstTxWarp>
                          <a:noAutofit/>
                        </wps:bodyPr>
                      </wps:wsp>
                      <wps:wsp>
                        <wps:cNvPr id="802045494" name="フリーフォーム: 図形 39830361"/>
                        <wps:cNvSpPr/>
                        <wps:spPr>
                          <a:xfrm>
                            <a:off x="3332467" y="1795999"/>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70754106" name="フリーフォーム: 図形 518857506"/>
                        <wps:cNvSpPr/>
                        <wps:spPr>
                          <a:xfrm>
                            <a:off x="3588810" y="179599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277864652" name="フリーフォーム: 図形 1431348926"/>
                        <wps:cNvSpPr/>
                        <wps:spPr>
                          <a:xfrm>
                            <a:off x="3600773" y="188485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44809842" name="フリーフォーム: 図形 1679541818"/>
                        <wps:cNvSpPr/>
                        <wps:spPr>
                          <a:xfrm>
                            <a:off x="3841736" y="179599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910254869" name="フリーフォーム: 図形 358287702"/>
                        <wps:cNvSpPr/>
                        <wps:spPr>
                          <a:xfrm>
                            <a:off x="3330758" y="1973719"/>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805125640" name="フリーフォーム: 図形 1303550888"/>
                        <wps:cNvSpPr/>
                        <wps:spPr>
                          <a:xfrm>
                            <a:off x="3587101" y="1973719"/>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25320322" name="フリーフォーム: 図形 84725594"/>
                        <wps:cNvSpPr/>
                        <wps:spPr>
                          <a:xfrm>
                            <a:off x="3599064" y="206258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95157359" name="フリーフォーム: 図形 1699307055"/>
                        <wps:cNvSpPr/>
                        <wps:spPr>
                          <a:xfrm>
                            <a:off x="3840027" y="1973719"/>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07596283" name="フリーフォーム: 図形 1674183788"/>
                        <wps:cNvSpPr/>
                        <wps:spPr>
                          <a:xfrm>
                            <a:off x="2982130" y="1973719"/>
                            <a:ext cx="333246" cy="88859"/>
                          </a:xfrm>
                          <a:custGeom>
                            <a:avLst/>
                            <a:gdLst>
                              <a:gd name="connsiteX0" fmla="*/ -12 w 333246"/>
                              <a:gd name="connsiteY0" fmla="*/ -4 h 88859"/>
                              <a:gd name="connsiteX1" fmla="*/ 333235 w 333246"/>
                              <a:gd name="connsiteY1" fmla="*/ -4 h 88859"/>
                              <a:gd name="connsiteX2" fmla="*/ 333235 w 333246"/>
                              <a:gd name="connsiteY2" fmla="*/ 88856 h 88859"/>
                              <a:gd name="connsiteX3" fmla="*/ -12 w 333246"/>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33246" h="88859">
                                <a:moveTo>
                                  <a:pt x="-12" y="-4"/>
                                </a:moveTo>
                                <a:lnTo>
                                  <a:pt x="333235" y="-4"/>
                                </a:lnTo>
                                <a:lnTo>
                                  <a:pt x="333235"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48590239" name="フリーフォーム: 図形 2113423252"/>
                        <wps:cNvSpPr/>
                        <wps:spPr>
                          <a:xfrm>
                            <a:off x="3342720" y="2472703"/>
                            <a:ext cx="510978" cy="88860"/>
                          </a:xfrm>
                          <a:custGeom>
                            <a:avLst/>
                            <a:gdLst>
                              <a:gd name="connsiteX0" fmla="*/ -12 w 510978"/>
                              <a:gd name="connsiteY0" fmla="*/ -4 h 88860"/>
                              <a:gd name="connsiteX1" fmla="*/ 510966 w 510978"/>
                              <a:gd name="connsiteY1" fmla="*/ -4 h 88860"/>
                              <a:gd name="connsiteX2" fmla="*/ 510966 w 510978"/>
                              <a:gd name="connsiteY2" fmla="*/ 88857 h 88860"/>
                              <a:gd name="connsiteX3" fmla="*/ -12 w 510978"/>
                              <a:gd name="connsiteY3" fmla="*/ 88857 h 88860"/>
                            </a:gdLst>
                            <a:ahLst/>
                            <a:cxnLst>
                              <a:cxn ang="0">
                                <a:pos x="connsiteX0" y="connsiteY0"/>
                              </a:cxn>
                              <a:cxn ang="0">
                                <a:pos x="connsiteX1" y="connsiteY1"/>
                              </a:cxn>
                              <a:cxn ang="0">
                                <a:pos x="connsiteX2" y="connsiteY2"/>
                              </a:cxn>
                              <a:cxn ang="0">
                                <a:pos x="connsiteX3" y="connsiteY3"/>
                              </a:cxn>
                            </a:cxnLst>
                            <a:rect l="l" t="t" r="r" b="b"/>
                            <a:pathLst>
                              <a:path w="510978" h="88860">
                                <a:moveTo>
                                  <a:pt x="-12" y="-4"/>
                                </a:moveTo>
                                <a:lnTo>
                                  <a:pt x="510966" y="-4"/>
                                </a:lnTo>
                                <a:lnTo>
                                  <a:pt x="51096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28341021" name="フリーフォーム: 図形 1678023708"/>
                        <wps:cNvSpPr/>
                        <wps:spPr>
                          <a:xfrm>
                            <a:off x="3599064" y="247270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93352494" name="フリーフォーム: 図形 196911551"/>
                        <wps:cNvSpPr/>
                        <wps:spPr>
                          <a:xfrm>
                            <a:off x="3611027" y="2561563"/>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66682032" name="フリーフォーム: 図形 621160499"/>
                        <wps:cNvSpPr/>
                        <wps:spPr>
                          <a:xfrm>
                            <a:off x="3851990" y="2472703"/>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80418640" name="フリーフォーム: 図形 357184858"/>
                        <wps:cNvSpPr/>
                        <wps:spPr>
                          <a:xfrm flipV="1">
                            <a:off x="2901809" y="1992196"/>
                            <a:ext cx="66606" cy="58741"/>
                          </a:xfrm>
                          <a:custGeom>
                            <a:avLst/>
                            <a:gdLst>
                              <a:gd name="connsiteX0" fmla="*/ 1706 w 66606"/>
                              <a:gd name="connsiteY0" fmla="*/ 28613 h 58741"/>
                              <a:gd name="connsiteX1" fmla="*/ 65339 w 66606"/>
                              <a:gd name="connsiteY1" fmla="*/ 28614 h 58741"/>
                              <a:gd name="connsiteX2" fmla="*/ 65339 w 66606"/>
                              <a:gd name="connsiteY2" fmla="*/ 32530 h 58741"/>
                              <a:gd name="connsiteX3" fmla="*/ 1706 w 66606"/>
                              <a:gd name="connsiteY3" fmla="*/ 32530 h 58741"/>
                              <a:gd name="connsiteX4" fmla="*/ 35297 w 66606"/>
                              <a:gd name="connsiteY4" fmla="*/ 1686 h 58741"/>
                              <a:gd name="connsiteX5" fmla="*/ 68312 w 66606"/>
                              <a:gd name="connsiteY5" fmla="*/ 30572 h 58741"/>
                              <a:gd name="connsiteX6" fmla="*/ 35297 w 66606"/>
                              <a:gd name="connsiteY6" fmla="*/ 59458 h 58741"/>
                              <a:gd name="connsiteX7" fmla="*/ 32534 w 66606"/>
                              <a:gd name="connsiteY7" fmla="*/ 59274 h 58741"/>
                              <a:gd name="connsiteX8" fmla="*/ 32718 w 66606"/>
                              <a:gd name="connsiteY8" fmla="*/ 56511 h 58741"/>
                              <a:gd name="connsiteX9" fmla="*/ 64049 w 66606"/>
                              <a:gd name="connsiteY9" fmla="*/ 29099 h 58741"/>
                              <a:gd name="connsiteX10" fmla="*/ 64049 w 66606"/>
                              <a:gd name="connsiteY10" fmla="*/ 32046 h 58741"/>
                              <a:gd name="connsiteX11" fmla="*/ 32718 w 66606"/>
                              <a:gd name="connsiteY11" fmla="*/ 4633 h 58741"/>
                              <a:gd name="connsiteX12" fmla="*/ 32534 w 66606"/>
                              <a:gd name="connsiteY12" fmla="*/ 1870 h 58741"/>
                              <a:gd name="connsiteX13" fmla="*/ 35297 w 66606"/>
                              <a:gd name="connsiteY13" fmla="*/ 1686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6" y="28613"/>
                                </a:moveTo>
                                <a:lnTo>
                                  <a:pt x="65339" y="28614"/>
                                </a:lnTo>
                                <a:lnTo>
                                  <a:pt x="65339" y="32530"/>
                                </a:lnTo>
                                <a:lnTo>
                                  <a:pt x="1706" y="32530"/>
                                </a:lnTo>
                                <a:close/>
                                <a:moveTo>
                                  <a:pt x="35297" y="1686"/>
                                </a:moveTo>
                                <a:lnTo>
                                  <a:pt x="68312" y="30572"/>
                                </a:lnTo>
                                <a:lnTo>
                                  <a:pt x="35297" y="59458"/>
                                </a:lnTo>
                                <a:cubicBezTo>
                                  <a:pt x="34483" y="60170"/>
                                  <a:pt x="33246" y="60088"/>
                                  <a:pt x="32534" y="59274"/>
                                </a:cubicBezTo>
                                <a:cubicBezTo>
                                  <a:pt x="31822" y="58460"/>
                                  <a:pt x="31904" y="57223"/>
                                  <a:pt x="32718" y="56511"/>
                                </a:cubicBezTo>
                                <a:lnTo>
                                  <a:pt x="64049" y="29099"/>
                                </a:lnTo>
                                <a:lnTo>
                                  <a:pt x="64049" y="32046"/>
                                </a:lnTo>
                                <a:lnTo>
                                  <a:pt x="32718" y="4633"/>
                                </a:lnTo>
                                <a:cubicBezTo>
                                  <a:pt x="31904" y="3921"/>
                                  <a:pt x="31822" y="2683"/>
                                  <a:pt x="32534" y="1870"/>
                                </a:cubicBezTo>
                                <a:cubicBezTo>
                                  <a:pt x="33246" y="1056"/>
                                  <a:pt x="34483" y="973"/>
                                  <a:pt x="35297" y="1686"/>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811521724" name="フリーフォーム: 図形 1695061549"/>
                        <wps:cNvSpPr/>
                        <wps:spPr>
                          <a:xfrm>
                            <a:off x="2978712" y="214118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14591727" name="フリーフォーム: 図形 1152774008"/>
                        <wps:cNvSpPr/>
                        <wps:spPr>
                          <a:xfrm flipV="1">
                            <a:off x="2905227" y="2328839"/>
                            <a:ext cx="66606" cy="58741"/>
                          </a:xfrm>
                          <a:custGeom>
                            <a:avLst/>
                            <a:gdLst>
                              <a:gd name="connsiteX0" fmla="*/ 1708 w 66606"/>
                              <a:gd name="connsiteY0" fmla="*/ 28810 h 58741"/>
                              <a:gd name="connsiteX1" fmla="*/ 65341 w 66606"/>
                              <a:gd name="connsiteY1" fmla="*/ 28811 h 58741"/>
                              <a:gd name="connsiteX2" fmla="*/ 65341 w 66606"/>
                              <a:gd name="connsiteY2" fmla="*/ 32727 h 58741"/>
                              <a:gd name="connsiteX3" fmla="*/ 1708 w 66606"/>
                              <a:gd name="connsiteY3" fmla="*/ 32727 h 58741"/>
                              <a:gd name="connsiteX4" fmla="*/ 35299 w 66606"/>
                              <a:gd name="connsiteY4" fmla="*/ 1883 h 58741"/>
                              <a:gd name="connsiteX5" fmla="*/ 68314 w 66606"/>
                              <a:gd name="connsiteY5" fmla="*/ 30769 h 58741"/>
                              <a:gd name="connsiteX6" fmla="*/ 35299 w 66606"/>
                              <a:gd name="connsiteY6" fmla="*/ 59655 h 58741"/>
                              <a:gd name="connsiteX7" fmla="*/ 32536 w 66606"/>
                              <a:gd name="connsiteY7" fmla="*/ 59471 h 58741"/>
                              <a:gd name="connsiteX8" fmla="*/ 32720 w 66606"/>
                              <a:gd name="connsiteY8" fmla="*/ 56708 h 58741"/>
                              <a:gd name="connsiteX9" fmla="*/ 64051 w 66606"/>
                              <a:gd name="connsiteY9" fmla="*/ 29296 h 58741"/>
                              <a:gd name="connsiteX10" fmla="*/ 64051 w 66606"/>
                              <a:gd name="connsiteY10" fmla="*/ 32243 h 58741"/>
                              <a:gd name="connsiteX11" fmla="*/ 32720 w 66606"/>
                              <a:gd name="connsiteY11" fmla="*/ 4830 h 58741"/>
                              <a:gd name="connsiteX12" fmla="*/ 32536 w 66606"/>
                              <a:gd name="connsiteY12" fmla="*/ 2067 h 58741"/>
                              <a:gd name="connsiteX13" fmla="*/ 35299 w 66606"/>
                              <a:gd name="connsiteY13" fmla="*/ 188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8" y="28810"/>
                                </a:moveTo>
                                <a:lnTo>
                                  <a:pt x="65341" y="28811"/>
                                </a:lnTo>
                                <a:lnTo>
                                  <a:pt x="65341" y="32727"/>
                                </a:lnTo>
                                <a:lnTo>
                                  <a:pt x="1708" y="32727"/>
                                </a:lnTo>
                                <a:close/>
                                <a:moveTo>
                                  <a:pt x="35299" y="1883"/>
                                </a:moveTo>
                                <a:lnTo>
                                  <a:pt x="68314" y="30769"/>
                                </a:lnTo>
                                <a:lnTo>
                                  <a:pt x="35299" y="59655"/>
                                </a:lnTo>
                                <a:cubicBezTo>
                                  <a:pt x="34485" y="60367"/>
                                  <a:pt x="33248" y="60285"/>
                                  <a:pt x="32536" y="59471"/>
                                </a:cubicBezTo>
                                <a:cubicBezTo>
                                  <a:pt x="31824" y="58657"/>
                                  <a:pt x="31906" y="57420"/>
                                  <a:pt x="32720" y="56708"/>
                                </a:cubicBezTo>
                                <a:lnTo>
                                  <a:pt x="64051" y="29296"/>
                                </a:lnTo>
                                <a:lnTo>
                                  <a:pt x="64051" y="32243"/>
                                </a:lnTo>
                                <a:lnTo>
                                  <a:pt x="32720" y="4830"/>
                                </a:lnTo>
                                <a:cubicBezTo>
                                  <a:pt x="31906" y="4118"/>
                                  <a:pt x="31824" y="2880"/>
                                  <a:pt x="32536" y="2067"/>
                                </a:cubicBezTo>
                                <a:cubicBezTo>
                                  <a:pt x="33248" y="1253"/>
                                  <a:pt x="34485" y="1170"/>
                                  <a:pt x="35299" y="188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446282278" name="フリーフォーム: 図形 612047556"/>
                        <wps:cNvSpPr/>
                        <wps:spPr>
                          <a:xfrm>
                            <a:off x="2978712" y="2318907"/>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61802354" name="フリーフォーム: 図形 2028056031"/>
                        <wps:cNvSpPr/>
                        <wps:spPr>
                          <a:xfrm>
                            <a:off x="2583943" y="2797384"/>
                            <a:ext cx="311030" cy="88859"/>
                          </a:xfrm>
                          <a:custGeom>
                            <a:avLst/>
                            <a:gdLst>
                              <a:gd name="connsiteX0" fmla="*/ -12 w 311030"/>
                              <a:gd name="connsiteY0" fmla="*/ -4 h 88859"/>
                              <a:gd name="connsiteX1" fmla="*/ 311018 w 311030"/>
                              <a:gd name="connsiteY1" fmla="*/ -4 h 88859"/>
                              <a:gd name="connsiteX2" fmla="*/ 311018 w 311030"/>
                              <a:gd name="connsiteY2" fmla="*/ 88856 h 88859"/>
                              <a:gd name="connsiteX3" fmla="*/ -12 w 311030"/>
                              <a:gd name="connsiteY3" fmla="*/ 88856 h 88859"/>
                            </a:gdLst>
                            <a:ahLst/>
                            <a:cxnLst>
                              <a:cxn ang="0">
                                <a:pos x="connsiteX0" y="connsiteY0"/>
                              </a:cxn>
                              <a:cxn ang="0">
                                <a:pos x="connsiteX1" y="connsiteY1"/>
                              </a:cxn>
                              <a:cxn ang="0">
                                <a:pos x="connsiteX2" y="connsiteY2"/>
                              </a:cxn>
                              <a:cxn ang="0">
                                <a:pos x="connsiteX3" y="connsiteY3"/>
                              </a:cxn>
                            </a:cxnLst>
                            <a:rect l="l" t="t" r="r" b="b"/>
                            <a:pathLst>
                              <a:path w="311030" h="88859">
                                <a:moveTo>
                                  <a:pt x="-12" y="-4"/>
                                </a:moveTo>
                                <a:lnTo>
                                  <a:pt x="311018" y="-4"/>
                                </a:lnTo>
                                <a:lnTo>
                                  <a:pt x="311018"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792058238" name="フリーフォーム: 図形 1614552952"/>
                        <wps:cNvSpPr/>
                        <wps:spPr>
                          <a:xfrm flipV="1">
                            <a:off x="2896682" y="2653520"/>
                            <a:ext cx="66606" cy="58741"/>
                          </a:xfrm>
                          <a:custGeom>
                            <a:avLst/>
                            <a:gdLst>
                              <a:gd name="connsiteX0" fmla="*/ 1703 w 66606"/>
                              <a:gd name="connsiteY0" fmla="*/ 29000 h 58741"/>
                              <a:gd name="connsiteX1" fmla="*/ 65336 w 66606"/>
                              <a:gd name="connsiteY1" fmla="*/ 29001 h 58741"/>
                              <a:gd name="connsiteX2" fmla="*/ 65336 w 66606"/>
                              <a:gd name="connsiteY2" fmla="*/ 32917 h 58741"/>
                              <a:gd name="connsiteX3" fmla="*/ 1703 w 66606"/>
                              <a:gd name="connsiteY3" fmla="*/ 32917 h 58741"/>
                              <a:gd name="connsiteX4" fmla="*/ 35294 w 66606"/>
                              <a:gd name="connsiteY4" fmla="*/ 2073 h 58741"/>
                              <a:gd name="connsiteX5" fmla="*/ 68309 w 66606"/>
                              <a:gd name="connsiteY5" fmla="*/ 30959 h 58741"/>
                              <a:gd name="connsiteX6" fmla="*/ 35294 w 66606"/>
                              <a:gd name="connsiteY6" fmla="*/ 59845 h 58741"/>
                              <a:gd name="connsiteX7" fmla="*/ 32531 w 66606"/>
                              <a:gd name="connsiteY7" fmla="*/ 59661 h 58741"/>
                              <a:gd name="connsiteX8" fmla="*/ 32715 w 66606"/>
                              <a:gd name="connsiteY8" fmla="*/ 56898 h 58741"/>
                              <a:gd name="connsiteX9" fmla="*/ 64046 w 66606"/>
                              <a:gd name="connsiteY9" fmla="*/ 29486 h 58741"/>
                              <a:gd name="connsiteX10" fmla="*/ 64046 w 66606"/>
                              <a:gd name="connsiteY10" fmla="*/ 32433 h 58741"/>
                              <a:gd name="connsiteX11" fmla="*/ 32715 w 66606"/>
                              <a:gd name="connsiteY11" fmla="*/ 5020 h 58741"/>
                              <a:gd name="connsiteX12" fmla="*/ 32531 w 66606"/>
                              <a:gd name="connsiteY12" fmla="*/ 2257 h 58741"/>
                              <a:gd name="connsiteX13" fmla="*/ 35294 w 66606"/>
                              <a:gd name="connsiteY13" fmla="*/ 2073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3" y="29000"/>
                                </a:moveTo>
                                <a:lnTo>
                                  <a:pt x="65336" y="29001"/>
                                </a:lnTo>
                                <a:lnTo>
                                  <a:pt x="65336" y="32917"/>
                                </a:lnTo>
                                <a:lnTo>
                                  <a:pt x="1703" y="32917"/>
                                </a:lnTo>
                                <a:close/>
                                <a:moveTo>
                                  <a:pt x="35294" y="2073"/>
                                </a:moveTo>
                                <a:lnTo>
                                  <a:pt x="68309" y="30959"/>
                                </a:lnTo>
                                <a:lnTo>
                                  <a:pt x="35294" y="59845"/>
                                </a:lnTo>
                                <a:cubicBezTo>
                                  <a:pt x="34480" y="60557"/>
                                  <a:pt x="33243" y="60475"/>
                                  <a:pt x="32531" y="59661"/>
                                </a:cubicBezTo>
                                <a:cubicBezTo>
                                  <a:pt x="31819" y="58847"/>
                                  <a:pt x="31901" y="57610"/>
                                  <a:pt x="32715" y="56898"/>
                                </a:cubicBezTo>
                                <a:lnTo>
                                  <a:pt x="64046" y="29486"/>
                                </a:lnTo>
                                <a:lnTo>
                                  <a:pt x="64046" y="32433"/>
                                </a:lnTo>
                                <a:lnTo>
                                  <a:pt x="32715" y="5020"/>
                                </a:lnTo>
                                <a:cubicBezTo>
                                  <a:pt x="31901" y="4308"/>
                                  <a:pt x="31819" y="3070"/>
                                  <a:pt x="32531" y="2257"/>
                                </a:cubicBezTo>
                                <a:cubicBezTo>
                                  <a:pt x="33243" y="1443"/>
                                  <a:pt x="34480" y="1360"/>
                                  <a:pt x="35294" y="2073"/>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67196428" name="フリーフォーム: 図形 2135933012"/>
                        <wps:cNvSpPr/>
                        <wps:spPr>
                          <a:xfrm flipV="1">
                            <a:off x="2900100" y="2814152"/>
                            <a:ext cx="66606" cy="58741"/>
                          </a:xfrm>
                          <a:custGeom>
                            <a:avLst/>
                            <a:gdLst>
                              <a:gd name="connsiteX0" fmla="*/ 1705 w 66606"/>
                              <a:gd name="connsiteY0" fmla="*/ 29094 h 58741"/>
                              <a:gd name="connsiteX1" fmla="*/ 65338 w 66606"/>
                              <a:gd name="connsiteY1" fmla="*/ 29095 h 58741"/>
                              <a:gd name="connsiteX2" fmla="*/ 65338 w 66606"/>
                              <a:gd name="connsiteY2" fmla="*/ 33011 h 58741"/>
                              <a:gd name="connsiteX3" fmla="*/ 1705 w 66606"/>
                              <a:gd name="connsiteY3" fmla="*/ 33011 h 58741"/>
                              <a:gd name="connsiteX4" fmla="*/ 35296 w 66606"/>
                              <a:gd name="connsiteY4" fmla="*/ 2167 h 58741"/>
                              <a:gd name="connsiteX5" fmla="*/ 68311 w 66606"/>
                              <a:gd name="connsiteY5" fmla="*/ 31053 h 58741"/>
                              <a:gd name="connsiteX6" fmla="*/ 35296 w 66606"/>
                              <a:gd name="connsiteY6" fmla="*/ 59939 h 58741"/>
                              <a:gd name="connsiteX7" fmla="*/ 32533 w 66606"/>
                              <a:gd name="connsiteY7" fmla="*/ 59755 h 58741"/>
                              <a:gd name="connsiteX8" fmla="*/ 32717 w 66606"/>
                              <a:gd name="connsiteY8" fmla="*/ 56992 h 58741"/>
                              <a:gd name="connsiteX9" fmla="*/ 64048 w 66606"/>
                              <a:gd name="connsiteY9" fmla="*/ 29580 h 58741"/>
                              <a:gd name="connsiteX10" fmla="*/ 64048 w 66606"/>
                              <a:gd name="connsiteY10" fmla="*/ 32527 h 58741"/>
                              <a:gd name="connsiteX11" fmla="*/ 32717 w 66606"/>
                              <a:gd name="connsiteY11" fmla="*/ 5114 h 58741"/>
                              <a:gd name="connsiteX12" fmla="*/ 32533 w 66606"/>
                              <a:gd name="connsiteY12" fmla="*/ 2351 h 58741"/>
                              <a:gd name="connsiteX13" fmla="*/ 35296 w 66606"/>
                              <a:gd name="connsiteY13" fmla="*/ 2167 h 587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6606" h="58741">
                                <a:moveTo>
                                  <a:pt x="1705" y="29094"/>
                                </a:moveTo>
                                <a:lnTo>
                                  <a:pt x="65338" y="29095"/>
                                </a:lnTo>
                                <a:lnTo>
                                  <a:pt x="65338" y="33011"/>
                                </a:lnTo>
                                <a:lnTo>
                                  <a:pt x="1705" y="33011"/>
                                </a:lnTo>
                                <a:close/>
                                <a:moveTo>
                                  <a:pt x="35296" y="2167"/>
                                </a:moveTo>
                                <a:lnTo>
                                  <a:pt x="68311" y="31053"/>
                                </a:lnTo>
                                <a:lnTo>
                                  <a:pt x="35296" y="59939"/>
                                </a:lnTo>
                                <a:cubicBezTo>
                                  <a:pt x="34482" y="60651"/>
                                  <a:pt x="33245" y="60569"/>
                                  <a:pt x="32533" y="59755"/>
                                </a:cubicBezTo>
                                <a:cubicBezTo>
                                  <a:pt x="31821" y="58941"/>
                                  <a:pt x="31903" y="57704"/>
                                  <a:pt x="32717" y="56992"/>
                                </a:cubicBezTo>
                                <a:lnTo>
                                  <a:pt x="64048" y="29580"/>
                                </a:lnTo>
                                <a:lnTo>
                                  <a:pt x="64048" y="32527"/>
                                </a:lnTo>
                                <a:lnTo>
                                  <a:pt x="32717" y="5114"/>
                                </a:lnTo>
                                <a:cubicBezTo>
                                  <a:pt x="31903" y="4402"/>
                                  <a:pt x="31821" y="3164"/>
                                  <a:pt x="32533" y="2351"/>
                                </a:cubicBezTo>
                                <a:cubicBezTo>
                                  <a:pt x="33245" y="1537"/>
                                  <a:pt x="34482" y="1454"/>
                                  <a:pt x="35296" y="2167"/>
                                </a:cubicBezTo>
                                <a:close/>
                              </a:path>
                            </a:pathLst>
                          </a:custGeom>
                          <a:solidFill>
                            <a:srgbClr val="000000"/>
                          </a:solidFill>
                          <a:ln w="1707" cap="flat">
                            <a:noFill/>
                            <a:prstDash val="solid"/>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810697919" name="フリーフォーム: 図形 264823555"/>
                        <wps:cNvSpPr/>
                        <wps:spPr>
                          <a:xfrm>
                            <a:off x="2973586" y="2799093"/>
                            <a:ext cx="577627" cy="88859"/>
                          </a:xfrm>
                          <a:custGeom>
                            <a:avLst/>
                            <a:gdLst>
                              <a:gd name="connsiteX0" fmla="*/ -12 w 577627"/>
                              <a:gd name="connsiteY0" fmla="*/ -4 h 88859"/>
                              <a:gd name="connsiteX1" fmla="*/ 577616 w 577627"/>
                              <a:gd name="connsiteY1" fmla="*/ -4 h 88859"/>
                              <a:gd name="connsiteX2" fmla="*/ 577616 w 577627"/>
                              <a:gd name="connsiteY2" fmla="*/ 88856 h 88859"/>
                              <a:gd name="connsiteX3" fmla="*/ -12 w 577627"/>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77627" h="88859">
                                <a:moveTo>
                                  <a:pt x="-12" y="-4"/>
                                </a:moveTo>
                                <a:lnTo>
                                  <a:pt x="577616" y="-4"/>
                                </a:lnTo>
                                <a:lnTo>
                                  <a:pt x="57761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531191719" name="フリーフォーム: 図形 585891056"/>
                        <wps:cNvSpPr/>
                        <wps:spPr>
                          <a:xfrm>
                            <a:off x="2971877" y="2641879"/>
                            <a:ext cx="331537" cy="88860"/>
                          </a:xfrm>
                          <a:custGeom>
                            <a:avLst/>
                            <a:gdLst>
                              <a:gd name="connsiteX0" fmla="*/ -12 w 331537"/>
                              <a:gd name="connsiteY0" fmla="*/ -4 h 88860"/>
                              <a:gd name="connsiteX1" fmla="*/ 331526 w 331537"/>
                              <a:gd name="connsiteY1" fmla="*/ -4 h 88860"/>
                              <a:gd name="connsiteX2" fmla="*/ 331526 w 331537"/>
                              <a:gd name="connsiteY2" fmla="*/ 88857 h 88860"/>
                              <a:gd name="connsiteX3" fmla="*/ -12 w 331537"/>
                              <a:gd name="connsiteY3" fmla="*/ 88857 h 88860"/>
                            </a:gdLst>
                            <a:ahLst/>
                            <a:cxnLst>
                              <a:cxn ang="0">
                                <a:pos x="connsiteX0" y="connsiteY0"/>
                              </a:cxn>
                              <a:cxn ang="0">
                                <a:pos x="connsiteX1" y="connsiteY1"/>
                              </a:cxn>
                              <a:cxn ang="0">
                                <a:pos x="connsiteX2" y="connsiteY2"/>
                              </a:cxn>
                              <a:cxn ang="0">
                                <a:pos x="connsiteX3" y="connsiteY3"/>
                              </a:cxn>
                            </a:cxnLst>
                            <a:rect l="l" t="t" r="r" b="b"/>
                            <a:pathLst>
                              <a:path w="331537" h="88860">
                                <a:moveTo>
                                  <a:pt x="-12" y="-4"/>
                                </a:moveTo>
                                <a:lnTo>
                                  <a:pt x="331526" y="-4"/>
                                </a:lnTo>
                                <a:lnTo>
                                  <a:pt x="331526" y="88857"/>
                                </a:lnTo>
                                <a:lnTo>
                                  <a:pt x="-12" y="88857"/>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1056843214" name="フリーフォーム: 図形 491858215"/>
                        <wps:cNvSpPr/>
                        <wps:spPr>
                          <a:xfrm>
                            <a:off x="3440131" y="264529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047697324" name="フリーフォーム: 図形 528269557"/>
                        <wps:cNvSpPr/>
                        <wps:spPr>
                          <a:xfrm>
                            <a:off x="3445258" y="2734157"/>
                            <a:ext cx="111013" cy="1708"/>
                          </a:xfrm>
                          <a:custGeom>
                            <a:avLst/>
                            <a:gdLst>
                              <a:gd name="connsiteX0" fmla="*/ -12 w 111013"/>
                              <a:gd name="connsiteY0" fmla="*/ -4 h 1708"/>
                              <a:gd name="connsiteX1" fmla="*/ 111002 w 111013"/>
                              <a:gd name="connsiteY1" fmla="*/ -4 h 1708"/>
                            </a:gdLst>
                            <a:ahLst/>
                            <a:cxnLst>
                              <a:cxn ang="0">
                                <a:pos x="connsiteX0" y="connsiteY0"/>
                              </a:cxn>
                              <a:cxn ang="0">
                                <a:pos x="connsiteX1" y="connsiteY1"/>
                              </a:cxn>
                            </a:cxnLst>
                            <a:rect l="l" t="t" r="r" b="b"/>
                            <a:pathLst>
                              <a:path w="111013" h="1708">
                                <a:moveTo>
                                  <a:pt x="-12" y="-4"/>
                                </a:moveTo>
                                <a:lnTo>
                                  <a:pt x="111002"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79537418" name="フリーフォーム: 図形 740951281"/>
                        <wps:cNvSpPr/>
                        <wps:spPr>
                          <a:xfrm>
                            <a:off x="3552922" y="2645297"/>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4173467" name="フリーフォーム: 図形 1768000393"/>
                        <wps:cNvSpPr/>
                        <wps:spPr>
                          <a:xfrm>
                            <a:off x="3342720" y="2640170"/>
                            <a:ext cx="510978" cy="88859"/>
                          </a:xfrm>
                          <a:custGeom>
                            <a:avLst/>
                            <a:gdLst>
                              <a:gd name="connsiteX0" fmla="*/ -12 w 510978"/>
                              <a:gd name="connsiteY0" fmla="*/ -4 h 88859"/>
                              <a:gd name="connsiteX1" fmla="*/ 510966 w 510978"/>
                              <a:gd name="connsiteY1" fmla="*/ -4 h 88859"/>
                              <a:gd name="connsiteX2" fmla="*/ 510966 w 510978"/>
                              <a:gd name="connsiteY2" fmla="*/ 88856 h 88859"/>
                              <a:gd name="connsiteX3" fmla="*/ -12 w 510978"/>
                              <a:gd name="connsiteY3" fmla="*/ 88856 h 88859"/>
                            </a:gdLst>
                            <a:ahLst/>
                            <a:cxnLst>
                              <a:cxn ang="0">
                                <a:pos x="connsiteX0" y="connsiteY0"/>
                              </a:cxn>
                              <a:cxn ang="0">
                                <a:pos x="connsiteX1" y="connsiteY1"/>
                              </a:cxn>
                              <a:cxn ang="0">
                                <a:pos x="connsiteX2" y="connsiteY2"/>
                              </a:cxn>
                              <a:cxn ang="0">
                                <a:pos x="connsiteX3" y="connsiteY3"/>
                              </a:cxn>
                            </a:cxnLst>
                            <a:rect l="l" t="t" r="r" b="b"/>
                            <a:pathLst>
                              <a:path w="510978" h="88859">
                                <a:moveTo>
                                  <a:pt x="-12" y="-4"/>
                                </a:moveTo>
                                <a:lnTo>
                                  <a:pt x="510966" y="-4"/>
                                </a:lnTo>
                                <a:lnTo>
                                  <a:pt x="510966" y="88856"/>
                                </a:lnTo>
                                <a:lnTo>
                                  <a:pt x="-12" y="88856"/>
                                </a:lnTo>
                                <a:close/>
                              </a:path>
                            </a:pathLst>
                          </a:custGeom>
                          <a:solidFill>
                            <a:srgbClr val="FFFFCC"/>
                          </a:solidFill>
                          <a:ln w="3911" cap="flat">
                            <a:solidFill>
                              <a:srgbClr val="000000"/>
                            </a:solidFill>
                            <a:prstDash val="solid"/>
                            <a:round/>
                          </a:ln>
                        </wps:spPr>
                        <wps:bodyPr rot="0" spcFirstLastPara="0" vert="horz" wrap="square" lIns="0" tIns="45720" rIns="91440" bIns="45720" numCol="1" spcCol="0" rtlCol="0" fromWordArt="0" anchor="t" anchorCtr="0" forceAA="0" compatLnSpc="1">
                          <a:prstTxWarp prst="textNoShape">
                            <a:avLst/>
                          </a:prstTxWarp>
                          <a:noAutofit/>
                        </wps:bodyPr>
                      </wps:wsp>
                      <wps:wsp>
                        <wps:cNvPr id="65019242" name="フリーフォーム: 図形 1649618481"/>
                        <wps:cNvSpPr/>
                        <wps:spPr>
                          <a:xfrm>
                            <a:off x="3599064" y="264017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1351120728" name="フリーフォーム: 図形 2112547743"/>
                        <wps:cNvSpPr/>
                        <wps:spPr>
                          <a:xfrm>
                            <a:off x="3611027" y="2729030"/>
                            <a:ext cx="248516" cy="1708"/>
                          </a:xfrm>
                          <a:custGeom>
                            <a:avLst/>
                            <a:gdLst>
                              <a:gd name="connsiteX0" fmla="*/ -12 w 248516"/>
                              <a:gd name="connsiteY0" fmla="*/ -4 h 1708"/>
                              <a:gd name="connsiteX1" fmla="*/ 248504 w 248516"/>
                              <a:gd name="connsiteY1" fmla="*/ -4 h 1708"/>
                            </a:gdLst>
                            <a:ahLst/>
                            <a:cxnLst>
                              <a:cxn ang="0">
                                <a:pos x="connsiteX0" y="connsiteY0"/>
                              </a:cxn>
                              <a:cxn ang="0">
                                <a:pos x="connsiteX1" y="connsiteY1"/>
                              </a:cxn>
                            </a:cxnLst>
                            <a:rect l="l" t="t" r="r" b="b"/>
                            <a:pathLst>
                              <a:path w="248516" h="1708">
                                <a:moveTo>
                                  <a:pt x="-12" y="-4"/>
                                </a:moveTo>
                                <a:lnTo>
                                  <a:pt x="248504" y="-4"/>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2039698371" name="フリーフォーム: 図形 2071341922"/>
                        <wps:cNvSpPr/>
                        <wps:spPr>
                          <a:xfrm>
                            <a:off x="3851990" y="2640170"/>
                            <a:ext cx="1708" cy="88808"/>
                          </a:xfrm>
                          <a:custGeom>
                            <a:avLst/>
                            <a:gdLst>
                              <a:gd name="connsiteX0" fmla="*/ -12 w 1708"/>
                              <a:gd name="connsiteY0" fmla="*/ -4 h 88808"/>
                              <a:gd name="connsiteX1" fmla="*/ -12 w 1708"/>
                              <a:gd name="connsiteY1" fmla="*/ 88805 h 88808"/>
                            </a:gdLst>
                            <a:ahLst/>
                            <a:cxnLst>
                              <a:cxn ang="0">
                                <a:pos x="connsiteX0" y="connsiteY0"/>
                              </a:cxn>
                              <a:cxn ang="0">
                                <a:pos x="connsiteX1" y="connsiteY1"/>
                              </a:cxn>
                            </a:cxnLst>
                            <a:rect l="l" t="t" r="r" b="b"/>
                            <a:pathLst>
                              <a:path w="1708" h="88808">
                                <a:moveTo>
                                  <a:pt x="-12" y="-4"/>
                                </a:moveTo>
                                <a:lnTo>
                                  <a:pt x="-12" y="88805"/>
                                </a:lnTo>
                              </a:path>
                            </a:pathLst>
                          </a:custGeom>
                          <a:noFill/>
                          <a:ln w="3911" cap="flat">
                            <a:solidFill>
                              <a:srgbClr val="FFFFFF"/>
                            </a:solidFill>
                            <a:prstDash val="dash"/>
                            <a:miter/>
                          </a:ln>
                        </wps:spPr>
                        <wps:bodyPr rot="0" spcFirstLastPara="0" vert="horz" wrap="square" lIns="0" tIns="45720" rIns="91440" bIns="45720" numCol="1" spcCol="0" rtlCol="0" fromWordArt="0" anchor="t" anchorCtr="0" forceAA="0" compatLnSpc="1">
                          <a:prstTxWarp prst="textNoShape">
                            <a:avLst/>
                          </a:prstTxWarp>
                          <a:noAutofit/>
                        </wps:bodyPr>
                      </wps:wsp>
                      <wps:wsp>
                        <wps:cNvPr id="47396204" name="テキスト ボックス 1755262696"/>
                        <wps:cNvSpPr txBox="1"/>
                        <wps:spPr>
                          <a:xfrm>
                            <a:off x="1808055" y="3445313"/>
                            <a:ext cx="4371461" cy="590845"/>
                          </a:xfrm>
                          <a:prstGeom prst="rect">
                            <a:avLst/>
                          </a:prstGeom>
                          <a:noFill/>
                        </wps:spPr>
                        <wps:txbx>
                          <w:txbxContent>
                            <w:p w14:paraId="24BA6D3C" w14:textId="77777777" w:rsidR="003C77F3" w:rsidRDefault="003C77F3" w:rsidP="003C77F3">
                              <w:pPr>
                                <w:pStyle w:val="TableTextCaro"/>
                                <w:jc w:val="left"/>
                                <w:rPr>
                                  <w:rFonts w:eastAsia="Meiryo UI"/>
                                  <w:sz w:val="16"/>
                                  <w:szCs w:val="16"/>
                                </w:rPr>
                              </w:pPr>
                              <w:r w:rsidRPr="00A4300E">
                                <w:rPr>
                                  <w:rFonts w:eastAsia="Meiryo UI" w:hint="eastAsia"/>
                                  <w:sz w:val="16"/>
                                  <w:szCs w:val="16"/>
                                </w:rPr>
                                <w:t xml:space="preserve">GHG emissions) </w:t>
                              </w:r>
                              <w:r w:rsidRPr="0025273F">
                                <w:rPr>
                                  <w:rFonts w:eastAsia="Meiryo UI" w:hint="eastAsia"/>
                                  <w:sz w:val="16"/>
                                  <w:szCs w:val="16"/>
                                </w:rPr>
                                <w:t xml:space="preserve">and </w:t>
                              </w:r>
                              <w:proofErr w:type="gramStart"/>
                              <w:r w:rsidRPr="0025273F">
                                <w:rPr>
                                  <w:rFonts w:eastAsia="Meiryo UI" w:hint="eastAsia"/>
                                  <w:sz w:val="16"/>
                                  <w:szCs w:val="16"/>
                                </w:rPr>
                                <w:t>Σ</w:t>
                              </w:r>
                              <w:r w:rsidRPr="0025273F">
                                <w:rPr>
                                  <w:rFonts w:eastAsia="Meiryo UI" w:hint="eastAsia"/>
                                  <w:sz w:val="16"/>
                                  <w:szCs w:val="16"/>
                                </w:rPr>
                                <w:t xml:space="preserve">(  </w:t>
                              </w:r>
                              <w:proofErr w:type="gramEnd"/>
                              <w:r w:rsidRPr="0025273F">
                                <w:rPr>
                                  <w:rFonts w:eastAsia="Meiryo UI" w:hint="eastAsia"/>
                                  <w:sz w:val="16"/>
                                  <w:szCs w:val="16"/>
                                </w:rPr>
                                <w:t xml:space="preserve">   </w:t>
                              </w:r>
                              <w:r>
                                <w:rPr>
                                  <w:rFonts w:eastAsia="Meiryo UI"/>
                                  <w:sz w:val="16"/>
                                  <w:szCs w:val="16"/>
                                </w:rPr>
                                <w:t xml:space="preserve">             </w:t>
                              </w:r>
                              <w:r w:rsidRPr="0025273F">
                                <w:rPr>
                                  <w:rFonts w:eastAsia="Meiryo UI" w:hint="eastAsia"/>
                                  <w:sz w:val="16"/>
                                  <w:szCs w:val="16"/>
                                </w:rPr>
                                <w:t xml:space="preserve">         </w:t>
                              </w:r>
                              <w:r>
                                <w:rPr>
                                  <w:rFonts w:eastAsia="Meiryo UI"/>
                                  <w:sz w:val="16"/>
                                  <w:szCs w:val="16"/>
                                </w:rPr>
                                <w:t xml:space="preserve">                       </w:t>
                              </w:r>
                              <w:r w:rsidRPr="0025273F">
                                <w:rPr>
                                  <w:rFonts w:eastAsia="Meiryo UI" w:hint="eastAsia"/>
                                  <w:sz w:val="16"/>
                                  <w:szCs w:val="16"/>
                                </w:rPr>
                                <w:t xml:space="preserve">GHG </w:t>
                              </w:r>
                              <w:proofErr w:type="gramStart"/>
                              <w:r w:rsidRPr="0025273F">
                                <w:rPr>
                                  <w:rFonts w:eastAsia="Meiryo UI" w:hint="eastAsia"/>
                                  <w:sz w:val="16"/>
                                  <w:szCs w:val="16"/>
                                </w:rPr>
                                <w:t>emissions)*</w:t>
                              </w:r>
                              <w:proofErr w:type="gramEnd"/>
                              <w:r w:rsidRPr="0025273F">
                                <w:rPr>
                                  <w:rFonts w:eastAsia="Meiryo UI" w:hint="eastAsia"/>
                                  <w:sz w:val="16"/>
                                  <w:szCs w:val="16"/>
                                </w:rPr>
                                <w:t>2</w:t>
                              </w:r>
                            </w:p>
                            <w:p w14:paraId="1EFD64BA" w14:textId="77777777" w:rsidR="003C77F3" w:rsidRPr="00A4300E" w:rsidRDefault="003C77F3" w:rsidP="003C77F3">
                              <w:pPr>
                                <w:pStyle w:val="TableTextCaro"/>
                                <w:jc w:val="left"/>
                                <w:rPr>
                                  <w:rFonts w:eastAsia="Meiryo UI"/>
                                  <w:sz w:val="8"/>
                                  <w:szCs w:val="8"/>
                                  <w:lang w:eastAsia="ja-JP"/>
                                </w:rPr>
                              </w:pPr>
                              <w:r w:rsidRPr="0025273F">
                                <w:rPr>
                                  <w:rFonts w:eastAsia="Meiryo UI" w:hint="eastAsia"/>
                                  <w:sz w:val="16"/>
                                  <w:szCs w:val="16"/>
                                </w:rPr>
                                <w:t xml:space="preserve"> </w:t>
                              </w:r>
                              <w:r>
                                <w:rPr>
                                  <w:rFonts w:eastAsia="Meiryo UI" w:hint="eastAsia"/>
                                  <w:sz w:val="16"/>
                                  <w:szCs w:val="16"/>
                                  <w:lang w:eastAsia="ja-JP"/>
                                </w:rPr>
                                <w:t xml:space="preserve">                                                                                         </w:t>
                              </w:r>
                              <w:r w:rsidRPr="0025273F">
                                <w:rPr>
                                  <w:rFonts w:eastAsia="Meiryo UI" w:hint="eastAsia"/>
                                  <w:sz w:val="16"/>
                                  <w:szCs w:val="16"/>
                                </w:rPr>
                                <w:t>*2To be reported separately</w:t>
                              </w:r>
                            </w:p>
                          </w:txbxContent>
                        </wps:txbx>
                        <wps:bodyPr rot="0" spcFirstLastPara="0" vert="horz" wrap="square" lIns="0" tIns="45720" rIns="91440" bIns="45720" numCol="1" spcCol="0" rtlCol="0" fromWordArt="0" anchor="t" anchorCtr="0" forceAA="0" compatLnSpc="1">
                          <a:prstTxWarp prst="textNoShape">
                            <a:avLst/>
                          </a:prstTxWarp>
                          <a:noAutofit/>
                        </wps:bodyPr>
                      </wps:wsp>
                    </wpg:wgp>
                  </a:graphicData>
                </a:graphic>
              </wp:inline>
            </w:drawing>
          </mc:Choice>
          <mc:Fallback>
            <w:pict>
              <v:group w14:anchorId="01DB8F3E" id="グラフィックス 1" o:spid="_x0000_s1907" style="width:481.9pt;height:337.15pt;mso-position-horizontal-relative:char;mso-position-vertical-relative:line" coordorigin="-2334,-1130" coordsize="64129,4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">
                <v:shape id="テキスト ボックス 1755262719" o:spid="_x0000_s1908" type="#_x0000_t202" style="position:absolute;left:19482;top:8458;width:3376;height:20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" filled="f" stroked="f">
                  <v:textbox inset="0">
                    <w:txbxContent>
                      <w:p w14:paraId="3E6DDED3" w14:textId="77777777" w:rsidR="003C77F3" w:rsidRPr="00477467" w:rsidRDefault="003C77F3" w:rsidP="003C77F3">
                        <w:pPr>
                          <w:pStyle w:val="TableTextCaro"/>
                          <w:rPr>
                            <w:rFonts w:eastAsia="Meiryo UI"/>
                            <w:sz w:val="16"/>
                            <w:szCs w:val="16"/>
                          </w:rPr>
                        </w:pPr>
                        <w:r w:rsidRPr="00477467">
                          <w:rPr>
                            <w:rFonts w:eastAsia="Meiryo UI" w:hint="eastAsia"/>
                            <w:sz w:val="16"/>
                            <w:szCs w:val="16"/>
                          </w:rPr>
                          <w:t>E5</w:t>
                        </w:r>
                      </w:p>
                    </w:txbxContent>
                  </v:textbox>
                </v:shape>
                <v:shape id="フリーフォーム: 図形 2112350593" o:spid="_x0000_s1909" style="position:absolute;left:18687;top:16943;width:29069;height:13978;visibility:visible;mso-wrap-style:square;v-text-anchor:top" coordsize="2906936,1397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" path="m-12,-4r2906936,l2906924,1397834r-2906936,l-12,-4xe" fillcolor="#f2f2f2" strokecolor="#172c51" strokeweight=".16297mm">
                  <v:stroke joinstyle="miter"/>
                  <v:path arrowok="t" o:connecttype="custom" o:connectlocs="-12,-4;2906924,-4;2906924,1397834;-12,1397834" o:connectangles="0,0,0,0"/>
                </v:shape>
                <v:shape id="フリーフォーム: 図形 418079084" o:spid="_x0000_s1910" style="position:absolute;left:1717;top:1085;width:17;height:26864;visibility:visible;mso-wrap-style:square;v-text-anchor:top" coordsize="1708,26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" path="m-12,-4r,1343196l-12,1343192r,1343199e" filled="f" strokeweight=".32592mm">
                  <v:stroke joinstyle="miter"/>
                  <v:path arrowok="t" o:connecttype="custom" o:connectlocs="-12,-4;-12,1343192;-12,1343192;-12,2686391" o:connectangles="0,0,0,0"/>
                </v:shape>
                <v:shape id="フリーフォーム: 図形 1456149154" o:spid="_x0000_s1911" style="position:absolute;top:13363;width:3332;height:2443;visibility:visible;mso-wrap-style:square;v-text-anchor:top" coordsize="333246,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" path="m-12,122179c-12,54700,54695,-4,122178,-4r88866,c278528,-4,333235,54700,333235,122179r,c333235,189658,278528,244361,211044,244361r-88866,c54695,244361,-12,189658,-12,122179xe" fillcolor="#cfc" strokeweight=".1086mm">
                  <v:stroke joinstyle="miter"/>
                  <v:path arrowok="t" o:connecttype="custom" o:connectlocs="-12,122179;122178,-4;211044,-4;333235,122179;333235,122179;211044,244361;122178,244361;-12,122179" o:connectangles="0,0,0,0,0,0,0,0"/>
                </v:shape>
                <v:shape id="テキスト ボックス 5" o:spid="_x0000_s1912" type="#_x0000_t202" style="position:absolute;left:59;top:12508;width:10149;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" filled="f" stroked="f">
                  <v:textbox inset="0">
                    <w:txbxContent>
                      <w:p w14:paraId="180A0A1D"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ELV</w:t>
                        </w:r>
                      </w:p>
                    </w:txbxContent>
                  </v:textbox>
                </v:shape>
                <v:shape id="フリーフォーム: 図形 2032018084" o:spid="_x0000_s1913" style="position:absolute;left:4272;top:13363;width:3999;height:2443;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" path="m-12,-4r399896,l399884,244361r-399896,l-12,-4xe" fillcolor="#ffc" strokeweight=".1086mm">
                  <v:path arrowok="t" o:connecttype="custom" o:connectlocs="-12,-4;399884,-4;399884,244361;-12,244361" o:connectangles="0,0,0,0"/>
                </v:shape>
                <v:shape id="テキスト ボックス 8" o:spid="_x0000_s1914" type="#_x0000_t202" style="position:absolute;left:4278;top:12906;width:5128;height:3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" filled="f" stroked="f">
                  <v:textbox inset="0">
                    <w:txbxContent>
                      <w:p w14:paraId="5432BC9F" w14:textId="77777777" w:rsidR="003C77F3" w:rsidRPr="00576361" w:rsidRDefault="003C77F3" w:rsidP="003C77F3">
                        <w:pPr>
                          <w:pStyle w:val="TableTextCaro"/>
                          <w:rPr>
                            <w:rFonts w:eastAsia="Meiryo UI"/>
                          </w:rPr>
                        </w:pPr>
                        <w:r>
                          <w:rPr>
                            <w:rStyle w:val="TableTextCaroCar"/>
                            <w:rFonts w:eastAsia="Meiryo UI"/>
                            <w:sz w:val="16"/>
                            <w:szCs w:val="16"/>
                          </w:rPr>
                          <w:t>ELV transport</w:t>
                        </w:r>
                      </w:p>
                    </w:txbxContent>
                  </v:textbox>
                </v:shape>
                <v:shape id="フリーフォーム: 図形 14666660" o:spid="_x0000_s1915" style="position:absolute;left:9160;top:13363;width:4443;height:2443;visibility:visible;mso-wrap-style:square;v-text-anchor:top" coordsize="444328,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" path="m-12,-4r444329,l444317,244361r-444329,l-12,-4xe" fillcolor="#ffc" strokeweight=".1086mm">
                  <v:path arrowok="t" o:connecttype="custom" o:connectlocs="-12,-4;444317,-4;444317,244361;-12,244361" o:connectangles="0,0,0,0"/>
                </v:shape>
                <v:shape id="テキスト ボックス 10" o:spid="_x0000_s1916" type="#_x0000_t202" style="position:absolute;left:9458;top:13020;width:5278;height:3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" filled="f" stroked="f">
                  <v:textbox inset="0">
                    <w:txbxContent>
                      <w:p w14:paraId="397B018B" w14:textId="75688D9C" w:rsidR="003C77F3" w:rsidRPr="00CE2EA3" w:rsidRDefault="003C77F3" w:rsidP="003C77F3">
                        <w:pPr>
                          <w:pStyle w:val="TableTextCaro"/>
                          <w:rPr>
                            <w:rFonts w:eastAsia="Meiryo UI"/>
                            <w:sz w:val="16"/>
                            <w:szCs w:val="16"/>
                          </w:rPr>
                        </w:pPr>
                        <w:proofErr w:type="spellStart"/>
                        <w:r w:rsidRPr="00CE2EA3">
                          <w:rPr>
                            <w:rStyle w:val="TableTextCaroCar"/>
                            <w:rFonts w:eastAsia="Meiryo UI" w:hint="eastAsia"/>
                            <w:sz w:val="16"/>
                            <w:szCs w:val="16"/>
                          </w:rPr>
                          <w:t>Disman</w:t>
                        </w:r>
                        <w:r w:rsidRPr="00CE2EA3">
                          <w:rPr>
                            <w:rFonts w:eastAsia="Meiryo UI" w:hint="eastAsia"/>
                            <w:sz w:val="16"/>
                            <w:szCs w:val="16"/>
                          </w:rPr>
                          <w:t>tl</w:t>
                        </w:r>
                        <w:r>
                          <w:rPr>
                            <w:rFonts w:eastAsia="Meiryo UI"/>
                            <w:sz w:val="16"/>
                            <w:szCs w:val="16"/>
                          </w:rPr>
                          <w:t>-</w:t>
                        </w:r>
                        <w:r w:rsidRPr="00CE2EA3">
                          <w:rPr>
                            <w:rFonts w:eastAsia="Meiryo UI" w:hint="eastAsia"/>
                            <w:sz w:val="16"/>
                            <w:szCs w:val="16"/>
                          </w:rPr>
                          <w:t>ing</w:t>
                        </w:r>
                        <w:proofErr w:type="spellEnd"/>
                      </w:p>
                    </w:txbxContent>
                  </v:textbox>
                </v:shape>
                <v:shape id="フリーフォーム: 図形 2057855441" o:spid="_x0000_s1917" style="position:absolute;left:24643;top:10287;width:3982;height:2443;visibility:visible;mso-wrap-style:square;v-text-anchor:top" coordsize="39818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" path="m-12,-4r398187,l398175,244361r-398187,l-12,-4xe" fillcolor="#ffc" strokeweight=".1086mm">
                  <v:path arrowok="t" o:connecttype="custom" o:connectlocs="-12,-4;398175,-4;398175,244361;-12,244361" o:connectangles="0,0,0,0"/>
                </v:shape>
                <v:shape id="フリーフォーム: 図形 1065875774" o:spid="_x0000_s1918" style="position:absolute;left:8271;top:14299;width:888;height:588;visibility:visible;mso-wrap-style:square;v-text-anchor:top" coordsize="88864,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" path="m-12,27408r85890,l85878,31325r-85890,l-12,27408xm55837,480l88852,29367,55837,58253v-815,713,-2053,631,-2764,-184c52361,57255,52443,56018,53258,55305l84588,27894r,2947l53258,3428c52444,2716,52361,1478,53073,665v713,-813,1950,-897,2764,-185xe" fillcolor="black" stroked="f" strokeweight=".04742mm">
                  <v:stroke joinstyle="miter"/>
                  <v:path arrowok="t" o:connecttype="custom" o:connectlocs="-12,27408;85878,27408;85878,31325;-12,31325;55837,480;88852,29367;55837,58253;53073,58069;53258,55305;84588,27894;84588,30841;53258,3428;53073,665;55837,480" o:connectangles="0,0,0,0,0,0,0,0,0,0,0,0,0,0"/>
                </v:shape>
                <v:shape id="フリーフォーム: 図形 391573008" o:spid="_x0000_s1919" style="position:absolute;left:19858;top:1021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" path="m-12,-4r399896,l399884,244361r-399896,l-12,-4xe" fillcolor="#ffc" strokeweight=".1086mm">
                  <v:path arrowok="t" o:connecttype="custom" o:connectlocs="-12,-4;399884,-4;399884,244361;-12,244361" o:connectangles="0,0,0,0"/>
                </v:shape>
                <v:shape id="_x0000_s1920" type="#_x0000_t202" style="position:absolute;left:19874;top:9472;width:5119;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" filled="f" stroked="f">
                  <v:textbox inset="0">
                    <w:txbxContent>
                      <w:p w14:paraId="3EF70CE9" w14:textId="77777777" w:rsidR="003C77F3" w:rsidRPr="00C24ACE" w:rsidRDefault="003C77F3" w:rsidP="003C77F3">
                        <w:pPr>
                          <w:pStyle w:val="TableTextCaro"/>
                          <w:rPr>
                            <w:rFonts w:eastAsia="Meiryo UI"/>
                            <w:sz w:val="12"/>
                            <w:szCs w:val="12"/>
                          </w:rPr>
                        </w:pPr>
                        <w:r w:rsidRPr="00C24ACE">
                          <w:rPr>
                            <w:rStyle w:val="TableTextCaroCar"/>
                            <w:rFonts w:eastAsia="Meiryo UI"/>
                            <w:sz w:val="12"/>
                            <w:szCs w:val="12"/>
                          </w:rPr>
                          <w:t>Dismantled ELV transport</w:t>
                        </w:r>
                      </w:p>
                    </w:txbxContent>
                  </v:textbox>
                </v:shape>
                <v:shape id="テキスト ボックス 17" o:spid="_x0000_s1921" type="#_x0000_t202" style="position:absolute;left:23857;top:8354;width:398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" filled="f" stroked="f">
                  <v:textbox inset="0">
                    <w:txbxContent>
                      <w:p w14:paraId="26B71133" w14:textId="77777777" w:rsidR="003C77F3" w:rsidRPr="00477467" w:rsidRDefault="003C77F3" w:rsidP="003C77F3">
                        <w:pPr>
                          <w:pStyle w:val="TableTextCaro"/>
                          <w:rPr>
                            <w:rFonts w:eastAsia="Meiryo UI"/>
                            <w:sz w:val="16"/>
                            <w:szCs w:val="16"/>
                          </w:rPr>
                        </w:pPr>
                        <w:r w:rsidRPr="00477467">
                          <w:rPr>
                            <w:rFonts w:eastAsia="Meiryo UI" w:hint="eastAsia"/>
                            <w:sz w:val="16"/>
                            <w:szCs w:val="16"/>
                          </w:rPr>
                          <w:t>E</w:t>
                        </w:r>
                        <w:r>
                          <w:rPr>
                            <w:rFonts w:eastAsia="Meiryo UI"/>
                            <w:sz w:val="16"/>
                            <w:szCs w:val="16"/>
                          </w:rPr>
                          <w:t>1</w:t>
                        </w:r>
                      </w:p>
                    </w:txbxContent>
                  </v:textbox>
                </v:shape>
                <v:shape id="フリーフォーム: 図形 1758672131" o:spid="_x0000_s1922" style="position:absolute;left:34281;top:12508;width:3486;height:2444;visibility:visible;mso-wrap-style:square;v-text-anchor:top" coordsize="348627,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" path="m-12,-4r348627,l348615,244361r-348627,l-12,-4xe" fillcolor="#ffc" strokeweight=".1086mm">
                  <v:path arrowok="t" o:connecttype="custom" o:connectlocs="-12,-4;348615,-4;348615,244361;-12,244361" o:connectangles="0,0,0,0"/>
                </v:shape>
                <v:shape id="テキスト ボックス 20" o:spid="_x0000_s1923" type="#_x0000_t202" style="position:absolute;left:34520;top:11011;width:1040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" filled="f" stroked="f">
                  <v:textbox inset="0">
                    <w:txbxContent>
                      <w:p w14:paraId="581BA11A" w14:textId="77777777" w:rsidR="003C77F3" w:rsidRPr="0026126D" w:rsidRDefault="003C77F3" w:rsidP="003C77F3">
                        <w:pPr>
                          <w:textAlignment w:val="baseline"/>
                          <w:rPr>
                            <w:rFonts w:ascii="Meiryo UI" w:eastAsia="Meiryo UI" w:hAnsi="Meiryo UI"/>
                            <w:b/>
                            <w:bCs/>
                            <w:color w:val="000000"/>
                            <w:position w:val="1"/>
                            <w:sz w:val="10"/>
                            <w:szCs w:val="10"/>
                          </w:rPr>
                        </w:pPr>
                        <w:r w:rsidRPr="0026126D">
                          <w:rPr>
                            <w:rFonts w:ascii="Meiryo UI" w:eastAsia="Meiryo UI" w:hAnsi="Meiryo UI" w:hint="eastAsia"/>
                            <w:b/>
                            <w:bCs/>
                            <w:color w:val="000000"/>
                            <w:position w:val="1"/>
                            <w:sz w:val="10"/>
                            <w:szCs w:val="10"/>
                          </w:rPr>
                          <w:t>ASR</w:t>
                        </w:r>
                      </w:p>
                    </w:txbxContent>
                  </v:textbox>
                </v:shape>
                <v:shape id="フリーフォーム: 図形 744584894" o:spid="_x0000_s1924" style="position:absolute;left:3332;top:14299;width:946;height:588;visibility:visible;mso-wrap-style:square;v-text-anchor:top" coordsize="94590,58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" path="m-12,27408r91619,l91607,31325r-91619,l-12,27408xm61565,480l94579,29367,61563,58253v-813,713,-2050,631,-2761,-184c58089,57255,58171,56018,58985,55305l90317,27894r,2947l58986,3428c58171,2716,58089,1478,58802,665v712,-813,1948,-897,2763,-185xe" fillcolor="black" stroked="f" strokeweight=".04742mm">
                  <v:stroke joinstyle="miter"/>
                  <v:path arrowok="t" o:connecttype="custom" o:connectlocs="-12,27408;91607,27408;91607,31325;-12,31325;61565,480;94579,29367;61563,58253;58802,58069;58985,55305;90317,27894;90317,30841;58986,3428;58802,665;61565,480" o:connectangles="0,0,0,0,0,0,0,0,0,0,0,0,0,0"/>
                </v:shape>
                <v:shape id="フリーフォーム: 図形 633111868" o:spid="_x0000_s1925" style="position:absolute;left:13603;top:9190;width:888;height:5421;flip:y;visibility:visible;mso-wrap-style:square;v-text-anchor:top" coordsize="88868,542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" path="m804,557r46394,l47198,513269r-1958,-1958l86699,511311r,3917l43282,515228r,-512713l45240,4473r-44436,l804,557xm56657,484383r33015,28886l56657,542156v-814,712,-2051,630,-2763,-185c53182,541158,53265,539920,54078,539210l85409,511796r,2948l54078,487331v-813,-713,-896,-1950,-184,-2764c54606,483754,55843,483670,56657,484383xe" fillcolor="black" stroked="f" strokeweight=".04742mm">
                  <v:stroke joinstyle="miter"/>
                  <v:path arrowok="t" o:connecttype="custom" o:connectlocs="804,557;47198,557;47198,513269;45240,511311;86699,511311;86699,515228;43282,515228;43282,2515;45240,4473;804,4473;56657,484383;89672,513269;56657,542156;53894,541971;54078,539210;85409,511796;85409,514744;54078,487331;53894,484567;56657,484383" o:connectangles="0,0,0,0,0,0,0,0,0,0,0,0,0,0,0,0,0,0,0,0"/>
                </v:shape>
                <v:shape id="フリーフォーム: 図形 801672136" o:spid="_x0000_s1926" style="position:absolute;left:14491;top:8270;width:4222;height:2427;visibility:visible;mso-wrap-style:square;v-text-anchor:top" coordsize="422112,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" path="m-12,121324c-12,54317,54312,-4,121324,-4r179440,c367773,-4,422100,54317,422100,121324r,c422100,188332,367773,242652,300764,242652r-179440,c54312,242652,-12,188332,-12,121324xe" fillcolor="#cfc" strokeweight=".1086mm">
                  <v:stroke joinstyle="miter"/>
                  <v:path arrowok="t" o:connecttype="custom" o:connectlocs="-12,121324;121324,-4;300764,-4;422100,121324;422100,121324;300764,242652;121324,242652;-12,121324" o:connectangles="0,0,0,0,0,0,0,0"/>
                </v:shape>
                <v:shape id="テキスト ボックス 25" o:spid="_x0000_s1927" type="#_x0000_t202" style="position:absolute;left:14491;top:8093;width:5652;height:3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" filled="f" stroked="f">
                  <v:textbox inset="0">
                    <w:txbxContent>
                      <w:p w14:paraId="3700388A" w14:textId="77777777" w:rsidR="003C77F3" w:rsidRPr="00C24ACE" w:rsidRDefault="003C77F3" w:rsidP="003C77F3">
                        <w:pPr>
                          <w:pStyle w:val="TableTextCaro"/>
                          <w:rPr>
                            <w:rFonts w:eastAsia="Meiryo UI"/>
                            <w:sz w:val="12"/>
                            <w:szCs w:val="12"/>
                          </w:rPr>
                        </w:pPr>
                        <w:r w:rsidRPr="00C24ACE">
                          <w:rPr>
                            <w:rStyle w:val="TableTextCaroCar"/>
                            <w:rFonts w:eastAsia="Meiryo UI" w:hint="eastAsia"/>
                            <w:sz w:val="12"/>
                            <w:szCs w:val="12"/>
                          </w:rPr>
                          <w:t>Dismantl</w:t>
                        </w:r>
                        <w:r w:rsidRPr="00C24ACE">
                          <w:rPr>
                            <w:rFonts w:eastAsia="Meiryo UI" w:hint="eastAsia"/>
                            <w:sz w:val="12"/>
                            <w:szCs w:val="12"/>
                          </w:rPr>
                          <w:t>ed</w:t>
                        </w:r>
                        <w:r w:rsidRPr="00C24ACE">
                          <w:rPr>
                            <w:rFonts w:eastAsia="Meiryo UI"/>
                            <w:sz w:val="12"/>
                            <w:szCs w:val="12"/>
                          </w:rPr>
                          <w:t xml:space="preserve"> ELV</w:t>
                        </w:r>
                      </w:p>
                    </w:txbxContent>
                  </v:textbox>
                </v:shape>
                <v:shape id="フリーフォーム: 図形 694503959" o:spid="_x0000_s1928" style="position:absolute;left:29513;top:12354;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947968074" o:spid="_x0000_s1929" style="position:absolute;left:33512;top:13189;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" path="m1969,28219r63633,1l65602,32136r-63633,l1969,28219xm35560,1292l68575,30178,35560,59064v-814,712,-2051,630,-2763,-184c32085,58066,32167,56829,32981,56117l64312,28705r,2947l32981,4239v-814,-712,-896,-1950,-184,-2763c33509,662,34746,579,35560,1292xe" fillcolor="black" stroked="f" strokeweight=".04742mm">
                  <v:stroke joinstyle="miter"/>
                  <v:path arrowok="t" o:connecttype="custom" o:connectlocs="1969,28219;65602,28220;65602,32136;1969,32136;35560,1292;68575,30178;35560,59064;32797,58880;32981,56117;64312,28705;64312,31652;32981,4239;32797,1476;35560,1292" o:connectangles="0,0,0,0,0,0,0,0,0,0,0,0,0,0"/>
                </v:shape>
                <v:shape id="フリーフォーム: 図形 1414664740" o:spid="_x0000_s1930" style="position:absolute;left:28625;top:11498;width:878;height:2375;visibility:visible;mso-wrap-style:square;v-text-anchor:top" coordsize="87874,23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" path="m-12,-4r45903,l45891,208144r-1966,-1958l84889,206186r,3916l41977,210102r,-208148l43925,3913r-43937,l-12,-4xm54845,179258r33018,28886l54845,237030v-803,713,-2050,631,-2751,-184c51376,236032,51462,234795,52265,234083l83607,206671r,2946l52265,182205v-803,-712,-889,-1949,-171,-2763c52795,178629,54042,178545,54845,179258xe" fillcolor="black" stroked="f" strokeweight=".04742mm">
                  <v:stroke joinstyle="miter"/>
                  <v:path arrowok="t" o:connecttype="custom" o:connectlocs="-12,-4;45891,-4;45891,208144;43925,206186;84889,206186;84889,210102;41977,210102;41977,1954;43925,3913;-12,3913;54845,179258;87863,208144;54845,237030;52094,236846;52265,234083;83607,206671;83607,209617;52265,182205;52094,179442;54845,179258" o:connectangles="0,0,0,0,0,0,0,0,0,0,0,0,0,0,0,0,0,0,0,0"/>
                </v:shape>
                <v:shape id="フリーフォーム: 図形 86958986" o:spid="_x0000_s1931" style="position:absolute;left:14423;top:21941;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" path="m-12,122179c-12,54696,54693,-4,122178,-4r155516,c345180,-4,399884,54696,399884,122179r,c399884,189661,345180,244361,277694,244361r-155516,c54693,244361,-12,189661,-12,122179xe" fillcolor="#cfc" strokeweight=".1086mm">
                  <v:stroke joinstyle="miter"/>
                  <v:path arrowok="t" o:connecttype="custom" o:connectlocs="-12,122179;122178,-4;277694,-4;399884,122179;399884,122179;277694,244361;122178,244361;-12,122179" o:connectangles="0,0,0,0,0,0,0,0"/>
                </v:shape>
                <v:shape id="フリーフォーム: 図形 1756309812" o:spid="_x0000_s1932" style="position:absolute;left:42621;top:12508;width:3999;height:2444;visibility:visible;mso-wrap-style:square;v-text-anchor:top" coordsize="399895,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" path="m-12,122179c-12,54700,54692,-4,122178,-4r155516,c345180,-4,399884,54700,399884,122179r,c399884,189658,345180,244361,277694,244361r-155516,c54692,244361,-12,189658,-12,122179xe" fillcolor="#cfc" strokeweight=".1086mm">
                  <v:stroke joinstyle="miter"/>
                  <v:path arrowok="t" o:connecttype="custom" o:connectlocs="-12,122179;122178,-4;277694,-4;399884,122179;399884,122179;277694,244361;122178,244361;-12,122179" o:connectangles="0,0,0,0,0,0,0,0"/>
                </v:shape>
                <v:shape id="フリーフォーム: 図形 1507825582" o:spid="_x0000_s1933" style="position:absolute;left:47338;top:12508;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2100146101" o:spid="_x0000_s1934" style="position:absolute;left:51456;top:12491;width:3281;height:2444;visibility:visible;mso-wrap-style:square;v-text-anchor:top" coordsize="328119,24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" path="m-12,-4r328120,l328108,244361r-328120,l-12,-4xe" fillcolor="#ffc" strokeweight=".1086mm">
                  <v:path arrowok="t" o:connecttype="custom" o:connectlocs="-12,-4;328108,-4;328108,244361;-12,244361" o:connectangles="0,0,0,0"/>
                </v:shape>
                <v:shape id="フリーフォーム: 図形 454162211" o:spid="_x0000_s1935" style="position:absolute;left:13603;top:14573;width:818;height:8884;visibility:visible;mso-wrap-style:square;v-text-anchor:top" coordsize="81840,888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" path="m-12,-4r42879,l42867,859027r-1956,-1948l78855,857079r,3913l38952,860992r,-859038l40911,3913r-40923,l-12,-4xm48813,830148r33015,28879l48813,887907v-814,717,-2051,632,-2763,-171c45337,886916,45421,885685,46234,884967l77564,857557r,2940l46234,833087v-813,-718,-897,-1948,-184,-2768c46762,829515,47999,829430,48813,830148xe" fillcolor="black" stroked="f" strokeweight=".04742mm">
                  <v:stroke joinstyle="miter"/>
                  <v:path arrowok="t" o:connecttype="custom" o:connectlocs="-12,-4;42867,-4;42867,859027;40911,857079;78855,857079;78855,860992;38952,860992;38952,1954;40911,3913;-12,3913;48813,830148;81828,859027;48813,887907;46050,887736;46234,884967;77564,857557;77564,860497;46234,833087;46050,830319;48813,830148" o:connectangles="0,0,0,0,0,0,0,0,0,0,0,0,0,0,0,0,0,0,0,0"/>
                </v:shape>
                <v:shape id="フリーフォーム: 図形 1441002061" o:spid="_x0000_s1936" style="position:absolute;left:28625;top:9104;width:878;height:2425;flip:y;visibility:visible;mso-wrap-style:square;v-text-anchor:top" coordsize="87879,24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" path="m1683,552r45899,l47582,213607r-1958,-1958l86588,211649r,3917l43666,215566r,-213056l45624,4468r-43941,l1683,552xm56547,184721r33015,28886l56547,242494v-814,712,-2051,629,-2763,-185c53072,241496,53154,240259,53968,239546l85299,212134r,2946l53968,187669v-814,-713,-896,-1950,-184,-2763c54496,184092,55733,184008,56547,184721xe" fillcolor="black" stroked="f" strokeweight=".04742mm">
                  <v:stroke joinstyle="miter"/>
                  <v:path arrowok="t" o:connecttype="custom" o:connectlocs="1683,552;47582,552;47582,213607;45624,211649;86588,211649;86588,215566;43666,215566;43666,2510;45624,4468;1683,4468;56547,184721;89562,213607;56547,242494;53784,242309;53968,239546;85299,212134;85299,215080;53968,187669;53784,184906;56547,184721" o:connectangles="0,0,0,0,0,0,0,0,0,0,0,0,0,0,0,0,0,0,0,0"/>
                </v:shape>
                <v:shape id="フリーフォーム: 図形 242995244" o:spid="_x0000_s1937" style="position:absolute;left:29513;top:8185;width:4443;height:2426;visibility:visible;mso-wrap-style:square;v-text-anchor:top" coordsize="444328,242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" path="m-12,121324c-12,54317,54316,-4,121324,-4r201657,c389989,-4,444317,54317,444317,121324r,c444317,188333,389989,242652,322981,242652r-201657,c54316,242652,-12,188332,-12,121324xe" fillcolor="#cfc" strokeweight=".1086mm">
                  <v:stroke joinstyle="miter"/>
                  <v:path arrowok="t" o:connecttype="custom" o:connectlocs="-12,121324;121324,-4;322981,-4;444317,121324;444317,121324;322981,242652;121324,242652;-12,121324" o:connectangles="0,0,0,0,0,0,0,0"/>
                </v:shape>
                <v:shape id="フリーフォーム: 図形 1612321234" o:spid="_x0000_s1938" style="position:absolute;left:19482;top:17959;width:2666;height:1111;visibility:visible;mso-wrap-style:square;v-text-anchor:top" coordsize="26659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" path="m-12,55534c-12,24860,24853,-4,55529,-4r155515,c241720,-4,266585,24860,266585,55534r,c266585,86207,241720,111071,211044,111071r-155515,c24853,111071,-12,86207,-12,55534xe" fillcolor="#cfc" strokeweight=".1086mm">
                  <v:stroke joinstyle="miter"/>
                  <v:path arrowok="t" o:connecttype="custom" o:connectlocs="-12,55534;55529,-4;211044,-4;266585,55534;266585,55534;211044,111071;55529,111071;-12,55534" o:connectangles="0,0,0,0,0,0,0,0"/>
                </v:shape>
                <v:shape id="フリーフォーム: 図形 1076819171" o:spid="_x0000_s1939" style="position:absolute;left:19482;top:1965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820978016" o:spid="_x0000_s1940" style="position:absolute;left:19482;top:21326;width:3776;height:1111;visibility:visible;mso-wrap-style:square;v-text-anchor:top" coordsize="377679,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" path="m-12,55534c-12,24860,24853,-4,55529,-4r266597,c352802,-4,377668,24860,377668,55534r,c377668,86207,352802,111071,322126,111071r-266597,c24853,111071,-12,86207,-12,55534xe" fillcolor="#cfc" strokeweight=".1086mm">
                  <v:stroke joinstyle="miter"/>
                  <v:path arrowok="t" o:connecttype="custom" o:connectlocs="-12,55534;55529,-4;322126,-4;377668,55534;377668,55534;322126,111071;55529,111071;-12,55534" o:connectangles="0,0,0,0,0,0,0,0"/>
                </v:shape>
                <v:shape id="フリーフォーム: 図形 690552683" o:spid="_x0000_s1941" style="position:absolute;left:19482;top:24692;width:4443;height:1111;visibility:visible;mso-wrap-style:square;v-text-anchor:top" coordsize="444328,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" path="m-12,55534c-12,24860,24853,-4,55529,-4r333247,c419451,-4,444317,24860,444317,55534r,c444317,86207,419451,111071,388776,111071r-333247,c24853,111071,-12,86207,-12,55534xe" fillcolor="#cfc" strokeweight=".1086mm">
                  <v:stroke joinstyle="miter"/>
                  <v:path arrowok="t" o:connecttype="custom" o:connectlocs="-12,55534;55529,-4;388776,-4;444317,55534;444317,55534;388776,111071;55529,111071;-12,55534" o:connectangles="0,0,0,0,0,0,0,0"/>
                </v:shape>
                <v:shape id="フリーフォーム: 図形 574377160" o:spid="_x0000_s1942" style="position:absolute;left:19482;top:23035;width:5776;height:1111;visibility:visible;mso-wrap-style:square;v-text-anchor:top" coordsize="577627,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" path="m-12,55534c-12,24860,24853,-4,55529,-4r466545,c552750,-4,577616,24860,577616,55534r,c577616,86207,552750,111071,522074,111071r-466545,c24853,111071,-12,86207,-12,55534xe" fillcolor="#cfc" strokeweight=".1086mm">
                  <v:stroke joinstyle="miter"/>
                  <v:path arrowok="t" o:connecttype="custom" o:connectlocs="-12,55534;55529,-4;522074,-4;577616,55534;577616,55534;522074,111071;55529,111071;-12,55534" o:connectangles="0,0,0,0,0,0,0,0"/>
                </v:shape>
                <v:shape id="フリーフォーム: 図形 812138177" o:spid="_x0000_s1943" style="position:absolute;left:19482;top:26401;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167706672" o:spid="_x0000_s1944" style="position:absolute;left:39049;top:26367;width:4888;height:889;visibility:visible;mso-wrap-style:square;v-text-anchor:top" coordsize="488761,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" path="m-12,-4r488762,l488750,88856r-488762,l-12,-4xe" fillcolor="#ffc" strokeweight=".1086mm">
                  <v:stroke dashstyle="dash"/>
                  <v:path arrowok="t" o:connecttype="custom" o:connectlocs="-12,-4;488750,-4;488750,88856;-12,88856" o:connectangles="0,0,0,0"/>
                </v:shape>
                <v:shape id="フリーフォーム: 図形 1437728855" o:spid="_x0000_s1945" style="position:absolute;left:25890;top:18028;width:3111;height:888;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85724010" o:spid="_x0000_s1946" style="position:absolute;left:25839;top:2315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" path="m-12,-4r311030,l311018,88856r-311030,l-12,-4xe" fillcolor="#ffc" strokeweight=".1086mm">
                  <v:path arrowok="t" o:connecttype="custom" o:connectlocs="-12,-4;311018,-4;311018,88856;-12,88856" o:connectangles="0,0,0,0"/>
                </v:shape>
                <v:shape id="フリーフォーム: 図形 1352482667" o:spid="_x0000_s1947" style="position:absolute;left:25839;top:26384;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764257598" o:spid="_x0000_s1948" style="position:absolute;left:18678;top:9293;width:1111;height:2375;visibility:visible;mso-wrap-style:square;v-text-anchor:top" coordsize="111013,23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" path="m-12,-4r57472,l57460,208144r-1965,-1958l108028,206186r,3916l53530,210102r,-208148l55495,3913r-55507,l-12,-4xm77985,179258r33017,28886l77985,237030v-820,713,-2051,629,-2769,-184c74516,236032,74584,234795,75404,234083r31325,-27412l106729,209617,75404,182205v-820,-712,-888,-1949,-188,-2763c75934,178627,77165,178545,77985,179258xe" fillcolor="black" stroked="f" strokeweight=".04742mm">
                  <v:stroke joinstyle="miter"/>
                  <v:path arrowok="t" o:connecttype="custom" o:connectlocs="-12,-4;57460,-4;57460,208144;55495,206186;108028,206186;108028,210102;53530,210102;53530,1954;55495,3913;-12,3913;77985,179258;111002,208144;77985,237030;75216,236846;75404,234083;106729,206671;106729,209617;75404,182205;75216,179442;77985,179258" o:connectangles="0,0,0,0,0,0,0,0,0,0,0,0,0,0,0,0,0,0,0,0"/>
                </v:shape>
                <v:shape id="フリーフォーム: 図形 273263352" o:spid="_x0000_s1949" style="position:absolute;left:18678;top:6592;width:18873;height:2756;flip:y;visibility:visible;mso-wrap-style:square;v-text-anchor:top" coordsize="1887252,27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" path="m1101,405r66012,l67113,246580r-1958,-1957l1885397,244623r,3915l63197,248538r,-246175l65155,4321r-64054,l1101,405xm1855337,217693r33017,28887l1855337,275466v-821,713,-2051,631,-2769,-183c1851867,274468,1851936,273231,1852756,272520r31325,-27413l1884081,248054r-31325,-27413c1851936,219928,1851867,218691,1852568,217878v718,-814,1948,-896,2769,-185xe" fillcolor="black" stroked="f" strokeweight=".04742mm">
                  <v:stroke joinstyle="miter"/>
                  <v:path arrowok="t" o:connecttype="custom" o:connectlocs="1101,405;67113,405;67113,246580;65155,244623;1885397,244623;1885397,248538;63197,248538;63197,2363;65155,4321;1101,4321;1855337,217693;1888354,246580;1855337,275466;1852568,275283;1852756,272520;1884081,245107;1884081,248054;1852756,220641;1852568,217878;1855337,217693" o:connectangles="0,0,0,0,0,0,0,0,0,0,0,0,0,0,0,0,0,0,0,0"/>
                </v:shape>
                <v:shape id="フリーフォーム: 図形 343886364" o:spid="_x0000_s1950" style="position:absolute;left:28949;top:18178;width:888;height:588;flip:y;visibility:visible;mso-wrap-style:square;v-text-anchor:top" coordsize="88809,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" path="m1702,28511r85836,1l87537,32428r-85835,l1702,28511xm57496,1583l90511,30470,57496,59356v-814,712,-2051,630,-2763,-184c54021,58358,54103,57121,54917,56409l86248,28996r,2948l54917,4531v-814,-712,-896,-1949,-184,-2763c55445,954,56682,871,57496,1583xe" fillcolor="black" stroked="f" strokeweight=".04742mm">
                  <v:stroke joinstyle="miter"/>
                  <v:path arrowok="t" o:connecttype="custom" o:connectlocs="1702,28511;87538,28512;87537,32428;1702,32428;57496,1583;90511,30470;57496,59356;54733,59172;54917,56409;86248,28996;86248,31944;54917,4531;54733,1768;57496,1583" o:connectangles="0,0,0,0,0,0,0,0,0,0,0,0,0,0"/>
                </v:shape>
                <v:shape id="フリーフォーム: 図形 462653502" o:spid="_x0000_s1951" style="position:absolute;left:29035;top:24963;width:4440;height:587;flip:y;visibility:visible;mso-wrap-style:square;v-text-anchor:top" coordsize="444057,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" path="m1707,28908r441084,1l442791,32825,1707,32824r,-3916xm412749,1980r33015,28887l412749,59753v-814,712,-2051,630,-2764,-184c409273,58755,409357,57518,410170,56806l441500,29393r,2948l410170,4928v-813,-712,-897,-1949,-185,-2763c410698,1351,411935,1268,412749,1980xe" fillcolor="black" stroked="f" strokeweight=".04742mm">
                  <v:stroke joinstyle="miter"/>
                  <v:path arrowok="t" o:connecttype="custom" o:connectlocs="1707,28908;442791,28909;442791,32825;1707,32824;412749,1980;445764,30867;412749,59753;409985,59569;410170,56806;441500,29393;441500,32341;410170,4928;409985,2165;412749,1980" o:connectangles="0,0,0,0,0,0,0,0,0,0,0,0,0,0"/>
                </v:shape>
                <v:shape id="フリーフォーム: 図形 1716802480" o:spid="_x0000_s1952" style="position:absolute;left:22165;top:18178;width:3552;height:588;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" path="m1305,28511r352271,1l353576,32428,1305,32427r,-3916xm323536,1583r33013,28887l323536,59356v-815,712,-2053,630,-2764,-184c320060,58358,320142,57121,320955,56409l352287,28996r,2947l320955,4531v-813,-712,-895,-1949,-183,-2763c321483,954,322721,871,323536,1583xe" fillcolor="black" stroked="f" strokeweight=".04742mm">
                  <v:stroke joinstyle="miter"/>
                  <v:path arrowok="t" o:connecttype="custom" o:connectlocs="1305,28511;353576,28512;353576,32428;1305,32427;323536,1583;356549,30470;323536,59356;320772,59172;320955,56409;352287,28996;352287,31943;320955,4531;320772,1768;323536,1583" o:connectangles="0,0,0,0,0,0,0,0,0,0,0,0,0,0"/>
                </v:shape>
                <v:shape id="フリーフォーム: 図形 653527738" o:spid="_x0000_s1953" style="position:absolute;left:25138;top:19887;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" path="m1479,28611r63633,1l65112,32528r-63633,l1479,28611xm35070,1684l68085,30570,35070,59456v-814,712,-2051,630,-2763,-184c31595,58458,31677,57221,32491,56509l63822,29097r,2947l32491,4631v-814,-712,-896,-1950,-184,-2763c33019,1054,34256,971,35070,1684xe" fillcolor="black" stroked="f" strokeweight=".04742mm">
                  <v:stroke joinstyle="miter"/>
                  <v:path arrowok="t" o:connecttype="custom" o:connectlocs="1479,28611;65112,28612;65112,32528;1479,32528;35070,1684;68085,30570;35070,59456;32307,59272;32491,56509;63822,29097;63822,32044;32491,4631;32307,1868;35070,1684" o:connectangles="0,0,0,0,0,0,0,0,0,0,0,0,0,0"/>
                </v:shape>
                <v:shape id="フリーフォーム: 図形 2044663753" o:spid="_x0000_s1954" style="position:absolute;left:23207;top:21596;width:6439;height:588;flip:y;visibility:visible;mso-wrap-style:square;v-text-anchor:top" coordsize="64388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" path="m1366,28711r640920,1l642286,32628,1366,32627r,-3916xm612234,1783r33016,28887l612234,59556v-813,712,-2050,630,-2763,-184c608760,58558,608842,57321,609656,56609l640986,29196r,2948l609656,4731v-814,-712,-896,-1949,-185,-2763c610184,1154,611421,1071,612234,1783xe" fillcolor="black" stroked="f" strokeweight=".04742mm">
                  <v:stroke joinstyle="miter"/>
                  <v:path arrowok="t" o:connecttype="custom" o:connectlocs="1366,28711;642286,28712;642286,32628;1366,32627;612234,1783;645250,30670;612234,59556;609471,59372;609656,56609;640986,29196;640986,32144;609656,4731;609471,1968;612234,1783" o:connectangles="0,0,0,0,0,0,0,0,0,0,0,0,0,0"/>
                </v:shape>
                <v:shape id="フリーフォーム: 図形 240200073" o:spid="_x0000_s1955" style="position:absolute;left:25378;top:23305;width:444;height:587;flip:y;visibility:visible;mso-wrap-style:square;v-text-anchor:top" coordsize="44403,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" path="m1493,28812r41430,l42923,32728r-41430,l1493,28812xm12882,1884l45896,30770,12881,59656v-814,712,-2051,630,-2763,-184c9405,58658,9488,57421,10302,56709l41633,29297r,2947l10303,4831c9489,4119,9406,2881,10118,2068v713,-814,1950,-897,2764,-184xe" fillcolor="black" stroked="f" strokeweight=".04742mm">
                  <v:stroke joinstyle="miter"/>
                  <v:path arrowok="t" o:connecttype="custom" o:connectlocs="1493,28812;42923,28812;42923,32728;1493,32728;12882,1884;45896,30770;12881,59656;10118,59472;10302,56709;41633,29297;41633,32244;10303,4831;10118,2068;12882,1884" o:connectangles="0,0,0,0,0,0,0,0,0,0,0,0,0,0"/>
                </v:shape>
                <v:shape id="フリーフォーム: 図形 1961905963" o:spid="_x0000_s1956" style="position:absolute;left:24010;top:24963;width:1777;height:587;flip:y;visibility:visible;mso-wrap-style:square;v-text-anchor:top" coordsize="177620,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" path="m1413,28908r174647,1l176060,32825,1413,32824r,-3916xm146019,1981r33014,28886l146019,59753v-814,712,-2051,630,-2763,-184c142544,58755,142626,57518,143440,56806l174771,29393r,2948l143440,4928v-814,-712,-896,-1950,-184,-2763c143968,1351,145205,1268,146019,1981xe" fillcolor="black" stroked="f" strokeweight=".04742mm">
                  <v:stroke joinstyle="miter"/>
                  <v:path arrowok="t" o:connecttype="custom" o:connectlocs="1413,28908;176060,28909;176060,32825;1413,32824;146019,1981;179033,30867;146019,59753;143256,59569;143440,56806;174771,29393;174771,32341;143440,4928;143256,2165;146019,1981" o:connectangles="0,0,0,0,0,0,0,0,0,0,0,0,0,0"/>
                </v:shape>
                <v:shape id="フリーフォーム: 図形 291554652" o:spid="_x0000_s1957" style="position:absolute;left:25036;top:26620;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" path="m1473,29005r63633,1l65106,32922r-63633,l1473,29005xm35064,2078l68079,30964,35064,59850v-814,712,-2051,630,-2763,-184c31589,58852,31671,57615,32485,56903l63816,29491r,2947l32485,5025v-814,-712,-896,-1950,-184,-2763c33013,1448,34250,1365,35064,2078xe" fillcolor="black" stroked="f" strokeweight=".04742mm">
                  <v:stroke joinstyle="miter"/>
                  <v:path arrowok="t" o:connecttype="custom" o:connectlocs="1473,29005;65106,29006;65106,32922;1473,32922;35064,2078;68079,30964;35064,59850;32301,59666;32485,56903;63816,29491;63816,32438;32485,5025;32301,2262;35064,2078" o:connectangles="0,0,0,0,0,0,0,0,0,0,0,0,0,0"/>
                </v:shape>
                <v:shape id="フリーフォーム: 図形 443234077" o:spid="_x0000_s1958" style="position:absolute;left:18422;top:18230;width:888;height:4975;flip:y;visibility:visible;mso-wrap-style:square;v-text-anchor:top" coordsize="88809,497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" path="m1086,1086r46364,l47450,469278r-1958,-1959l86921,467319r,3915l43534,471234r,-468190l45492,5002r-44406,l1086,1086xm56880,440391r33015,28887l56880,498164v-814,711,-2051,629,-2763,-185c53405,497166,53487,495929,54301,495216l85632,467803r,2948l54301,443337v-814,-711,-896,-1948,-184,-2763c54829,439761,56066,439679,56880,440391xe" fillcolor="black" stroked="f" strokeweight=".04742mm">
                  <v:stroke joinstyle="miter"/>
                  <v:path arrowok="t" o:connecttype="custom" o:connectlocs="1086,1086;47450,1086;47450,469278;45492,467319;86921,467319;86921,471234;43534,471234;43534,3044;45492,5002;1086,5002;56880,440391;89895,469278;56880,498164;54117,497979;54301,495216;85632,467803;85632,470751;54301,443337;54117,440574;56880,440391" o:connectangles="0,0,0,0,0,0,0,0,0,0,0,0,0,0,0,0,0,0,0,0"/>
                </v:shape>
                <v:shape id="フリーフォーム: 図形 232507494" o:spid="_x0000_s1959" style="position:absolute;left:18422;top:23169;width:888;height:2311;visibility:visible;mso-wrap-style:square;v-text-anchor:top" coordsize="88814,231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" path="m-12,-4r46364,l46352,201777r-1965,-1965l85829,199812r,3930l42438,203742r,-201781l44387,3926r-44399,l-12,-4xm55785,172897r33017,28880l55785,230656v-820,718,-2050,633,-2768,-171c52299,229665,52385,228435,53205,227717l84530,200307r,2940l53205,175837v-820,-718,-906,-1949,-188,-2769c53735,172265,54965,172180,55785,172897xe" fillcolor="black" stroked="f" strokeweight=".04742mm">
                  <v:stroke joinstyle="miter"/>
                  <v:path arrowok="t" o:connecttype="custom" o:connectlocs="-12,-4;46352,-4;46352,201777;44387,199812;85829,199812;85829,203742;42438,203742;42438,1961;44387,3926;-12,3926;55785,172897;88802,201777;55785,230656;53017,230485;53205,227717;84530,200307;84530,203247;53205,175837;53017,173068;55785,172897" o:connectangles="0,0,0,0,0,0,0,0,0,0,0,0,0,0,0,0,0,0,0,0"/>
                </v:shape>
                <v:shape id="フリーフォーム: 図形 782832884" o:spid="_x0000_s1960" style="position:absolute;left:18422;top:19785;width:888;height:3421;flip:y;visibility:visible;mso-wrap-style:square;v-text-anchor:top" coordsize="88809,34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" path="m1086,1177r46364,l47450,313957r-1958,-1958l86921,311999r,3917l43534,315916r,-312781l45492,5093r-44406,l1086,1177xm56880,285071r33015,28886l56880,342844v-814,711,-2051,629,-2763,-185c53405,341846,53487,340609,54301,339896l85632,312483r,2947l54301,288017v-814,-711,-896,-1948,-184,-2761c54829,284440,56066,284358,56880,285071xe" fillcolor="black" stroked="f" strokeweight=".04742mm">
                  <v:stroke joinstyle="miter"/>
                  <v:path arrowok="t" o:connecttype="custom" o:connectlocs="1086,1177;47450,1177;47450,313957;45492,311999;86921,311999;86921,315916;43534,315916;43534,3135;45492,5093;1086,5093;56880,285071;89895,313957;56880,342844;54117,342659;54301,339896;85632,312483;85632,315430;54301,288017;54117,285256;56880,285071" o:connectangles="0,0,0,0,0,0,0,0,0,0,0,0,0,0,0,0,0,0,0,0"/>
                </v:shape>
                <v:shape id="フリーフォーム: 図形 598448979" o:spid="_x0000_s1961" style="position:absolute;left:18422;top:21545;width:888;height:1645;flip:y;visibility:visible;mso-wrap-style:square;v-text-anchor:top" coordsize="88809,164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" path="m1086,1280r46364,l47450,136448r-1958,-1959l86921,134489r,3917l43534,138406r,-135168l45492,5196r-44406,l1086,1280xm56880,107561r33015,28887l56880,165334v-814,712,-2051,629,-2763,-184c53405,164336,53487,163099,54301,162387l85632,134974r,2947l54301,110508v-814,-712,-896,-1949,-184,-2763c54829,106931,56066,106849,56880,107561xe" fillcolor="black" stroked="f" strokeweight=".04742mm">
                  <v:stroke joinstyle="miter"/>
                  <v:path arrowok="t" o:connecttype="custom" o:connectlocs="1086,1280;47450,1280;47450,136448;45492,134489;86921,134489;86921,138406;43534,138406;43534,3238;45492,5196;1086,5196;56880,107561;89895,136448;56880,165334;54117,165150;54301,162387;85632,134974;85632,137921;54301,110508;54117,107745;56880,107561" o:connectangles="0,0,0,0,0,0,0,0,0,0,0,0,0,0,0,0,0,0,0,0"/>
                </v:shape>
                <v:shape id="フリーフォーム: 図形 558702961" o:spid="_x0000_s1962" style="position:absolute;left:18405;top:23152;width:888;height:757;visibility:visible;mso-wrap-style:square;v-text-anchor:top" coordsize="88814,7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" path="m-12,-4r46364,l46352,46357,44387,44409r41442,l85829,48322r-43391,l42438,1961r1949,1965l-12,3926,-12,-4xm55785,17477l88802,46357,55785,75254v-820,718,-2050,632,-2768,-188c52299,74246,52385,73015,53205,72297l84530,44887r,2957l53205,20434v-820,-718,-906,-1965,-188,-2769c53735,16845,54965,16760,55785,17477xe" fillcolor="black" stroked="f" strokeweight=".04742mm">
                  <v:stroke joinstyle="miter"/>
                  <v:path arrowok="t" o:connecttype="custom" o:connectlocs="-12,-4;46352,-4;46352,46357;44387,44409;85829,44409;85829,48322;42438,48322;42438,1961;44387,3926;-12,3926;55785,17477;88802,46357;55785,75254;53017,75066;53205,72297;84530,44887;84530,47844;53205,20434;53017,17665;55785,17477" o:connectangles="0,0,0,0,0,0,0,0,0,0,0,0,0,0,0,0,0,0,0,0"/>
                </v:shape>
                <v:shape id="フリーフォーム: 図形 1959883142" o:spid="_x0000_s1963" style="position:absolute;left:18422;top:23169;width:888;height:6974;visibility:visible;mso-wrap-style:square;v-text-anchor:top" coordsize="88814,697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" path="m-12,-4r46364,l46352,668002r-1965,-1948l85829,666054r,3913l42438,669967r,-668006l44387,3926r-44399,l-12,-4xm55785,639122r33017,28880l55785,696899v-820,700,-2050,632,-2768,-188c52299,695890,52385,694660,53205,693942l84530,666532r,2957l53205,642062v-820,-701,-906,-1949,-188,-2752c53735,638490,54965,638405,55785,639122xe" fillcolor="black" stroked="f" strokeweight=".04742mm">
                  <v:stroke joinstyle="miter"/>
                  <v:path arrowok="t" o:connecttype="custom" o:connectlocs="-12,-4;46352,-4;46352,668002;44387,666054;85829,666054;85829,669967;42438,669967;42438,1961;44387,3926;-12,3926;55785,639122;88802,668002;55785,696899;53017,696711;53205,693942;84530,666532;84530,669489;53205,642062;53017,639310;55785,639122" o:connectangles="0,0,0,0,0,0,0,0,0,0,0,0,0,0,0,0,0,0,0,0"/>
                </v:shape>
                <v:shape id="フリーフォーム: 図形 990525210" o:spid="_x0000_s1964" style="position:absolute;left:23942;top:11172;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" path="m1409,28101r63633,1l65042,32018r-63633,l1409,28101xm35000,1174l68015,30060,35000,58946v-814,712,-2051,630,-2763,-184c31525,57948,31607,56711,32421,55999l63752,28587r,2947l32421,4121v-814,-712,-896,-1950,-184,-2763c32949,544,34186,461,35000,1174xe" fillcolor="black" stroked="f" strokeweight=".04742mm">
                  <v:stroke joinstyle="miter"/>
                  <v:path arrowok="t" o:connecttype="custom" o:connectlocs="1409,28101;65042,28102;65042,32018;1409,32018;35000,1174;68015,30060;35000,58946;32237,58762;32421,55999;63752,28587;63752,31534;32421,4121;32237,1358;35000,1174" o:connectangles="0,0,0,0,0,0,0,0,0,0,0,0,0,0"/>
                </v:shape>
                <v:shape id="フリーフォーム: 図形 1346409585" o:spid="_x0000_s1965" style="position:absolute;left:37836;top:13325;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" path="m2222,28227r63633,1l65855,32144r-63633,l2222,28227xm35813,1300l68828,30186,35813,59072v-814,712,-2051,630,-2763,-184c32338,58074,32420,56837,33234,56125l64565,28713r,2947l33234,4247v-814,-712,-896,-1950,-184,-2763c33762,670,34999,587,35813,1300xe" fillcolor="black" stroked="f" strokeweight=".04742mm">
                  <v:stroke joinstyle="miter"/>
                  <v:path arrowok="t" o:connecttype="custom" o:connectlocs="2222,28227;65855,28228;65855,32144;2222,32144;35813,1300;68828,30186;35813,59072;33050,58888;33234,56125;64565,28713;64565,31660;33234,4247;33050,1484;35813,1300" o:connectangles="0,0,0,0,0,0,0,0,0,0,0,0,0,0"/>
                </v:shape>
                <v:shape id="フリーフォーム: 図形 1648411770" o:spid="_x0000_s1966" style="position:absolute;left:41971;top:13394;width:667;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" path="m2464,28231r63633,1l66097,32148r-63633,l2464,28231xm36055,1304l69070,30190,36055,59076v-814,712,-2051,630,-2763,-184c32580,58078,32662,56841,33476,56129l64807,28717r,2947l33476,4251v-814,-712,-896,-1950,-184,-2763c34004,674,35241,591,36055,1304xe" fillcolor="black" stroked="f" strokeweight=".04742mm">
                  <v:stroke joinstyle="miter"/>
                  <v:path arrowok="t" o:connecttype="custom" o:connectlocs="2464,28231;66097,28232;66097,32148;2464,32148;36055,1304;69070,30190;36055,59076;33292,58892;33476,56129;64807,28717;64807,31664;33476,4251;33292,1488;36055,1304" o:connectangles="0,0,0,0,0,0,0,0,0,0,0,0,0,0"/>
                </v:shape>
                <v:shape id="フリーフォーム: 図形 633816120" o:spid="_x0000_s1967" style="position:absolute;left:46620;top:13394;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" path="m2736,28231r63633,1l66369,32148r-63633,l2736,28231xm36327,1304l69342,30190,36327,59076v-814,712,-2051,630,-2763,-184c32852,58078,32934,56841,33748,56129l65079,28717r,2947l33748,4251v-814,-712,-896,-1950,-184,-2763c34276,674,35513,591,36327,1304xe" fillcolor="black" stroked="f" strokeweight=".04742mm">
                  <v:stroke joinstyle="miter"/>
                  <v:path arrowok="t" o:connecttype="custom" o:connectlocs="2736,28231;66369,28232;66369,32148;2736,32148;36327,1304;69342,30190;36327,59076;33564,58892;33748,56129;65079,28717;65079,31664;33748,4251;33564,1488;36327,1304" o:connectangles="0,0,0,0,0,0,0,0,0,0,0,0,0,0"/>
                </v:shape>
                <v:shape id="フリーフォーム: 図形 890411134" o:spid="_x0000_s1968" style="position:absolute;left:50653;top:13377;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" path="m2972,28230r63633,1l66605,32147r-63633,l2972,28230xm36563,1303l69578,30189,36563,59075v-814,712,-2051,630,-2763,-184c33088,58077,33170,56840,33984,56128l65315,28716r,2947l33984,4250v-814,-712,-896,-1950,-184,-2763c34512,673,35749,590,36563,1303xe" fillcolor="black" stroked="f" strokeweight=".04742mm">
                  <v:stroke joinstyle="miter"/>
                  <v:path arrowok="t" o:connecttype="custom" o:connectlocs="2972,28230;66605,28231;66605,32147;2972,32147;36563,1303;69578,30189;36563,59075;33800,58891;33984,56128;65315,28716;65315,31663;33984,4250;33800,1487;36563,1303" o:connectangles="0,0,0,0,0,0,0,0,0,0,0,0,0,0"/>
                </v:shape>
                <v:shape id="フリーフォーム: 図形 1677412126" o:spid="_x0000_s1969" style="position:absolute;left:34025;top:9019;width:3552;height:587;flip:y;visibility:visible;mso-wrap-style:square;v-text-anchor:top" coordsize="355244,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" path="m1999,27975r352271,1l354270,31892,1999,31891r,-3916xm324230,1047r33013,28887l324230,58820v-815,712,-2053,630,-2764,-184c320754,57822,320836,56585,321649,55873l352981,28460r,2947l321649,3995v-813,-712,-895,-1949,-183,-2763c322177,418,323415,335,324230,1047xe" fillcolor="black" stroked="f" strokeweight=".04742mm">
                  <v:stroke joinstyle="miter"/>
                  <v:path arrowok="t" o:connecttype="custom" o:connectlocs="1999,27975;354270,27976;354270,31892;1999,31891;324230,1047;357243,29934;324230,58820;321466,58636;321649,55873;352981,28460;352981,31407;321649,3995;321466,1232;324230,1047" o:connectangles="0,0,0,0,0,0,0,0,0,0,0,0,0,0"/>
                </v:shape>
                <v:shape id="フリーフォーム: 図形 725830755" o:spid="_x0000_s1970" style="position:absolute;left:39594;top:-186;width:11767;height:19537;rotation:-90;flip:y;visibility:visible;mso-wrap-style:square;v-text-anchor:top" coordsize="1176758,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" path="m2325,7r755419,l757744,1953750r421340,e" filled="f" strokeweight=".32592mm">
                  <v:stroke dashstyle="dash" joinstyle="miter"/>
                  <v:path arrowok="t" o:connecttype="custom" o:connectlocs="2325,7;757744,7;757744,1953750;1179084,1953750" o:connectangles="0,0,0,0"/>
                </v:shape>
                <v:shape id="フリーフォーム: 図形 1597977942" o:spid="_x0000_s1971" style="position:absolute;left:45546;top:5738;width:0;height:19538;rotation:-90;flip:y;visibility:visible;mso-wrap-style:square;v-text-anchor:top" coordsize="0,1953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" path="m2673,354r1,l2674,1954097r,e" filled="f" strokeweight=".32592mm">
                  <v:stroke dashstyle="dash" joinstyle="miter"/>
                  <v:path arrowok="t" o:connecttype="custom" o:connectlocs="2673,354;2674,354;2674,1954097;2674,1954097" o:connectangles="0,0,0,0"/>
                </v:shape>
                <v:shape id="テキスト ボックス 1755262683" o:spid="_x0000_s1972" type="#_x0000_t202" style="position:absolute;left:7829;top:-1130;width:34142;height:4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" filled="f" stroked="f">
                  <v:textbox inset="0">
                    <w:txbxContent>
                      <w:p w14:paraId="1E85D4A9" w14:textId="77777777" w:rsidR="003C77F3" w:rsidRPr="00576361" w:rsidRDefault="003C77F3" w:rsidP="003C77F3">
                        <w:pPr>
                          <w:pStyle w:val="TableTextCaro"/>
                          <w:rPr>
                            <w:rFonts w:eastAsia="Meiryo UI"/>
                          </w:rPr>
                        </w:pPr>
                        <w:r w:rsidRPr="00576361">
                          <w:rPr>
                            <w:rFonts w:eastAsia="Meiryo UI" w:hint="eastAsia"/>
                          </w:rPr>
                          <w:t>System boundary of Disposal and Recycling stage</w:t>
                        </w:r>
                      </w:p>
                    </w:txbxContent>
                  </v:textbox>
                </v:shape>
                <v:shape id="フリーフォーム: 図形 2047033531" o:spid="_x0000_s1973" style="position:absolute;left:1717;top:1567;width:46848;height:470;rotation:180;flip:y;visibility:visible;mso-wrap-style:square;v-text-anchor:top" coordsize="4684832,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" path="m39267,17746r4606522,1l4645789,29495,39267,29494r,-11748xm47105,47117l108,23620,47105,124r,46993xm4637945,124r46996,23497l4637945,47118r,-46994xe" fillcolor="black" stroked="f" strokeweight=".04742mm">
                  <v:stroke joinstyle="miter"/>
                  <v:path arrowok="t" o:connecttype="custom" o:connectlocs="39267,17746;4645789,17747;4645789,29495;39267,29494;47105,47117;108,23620;47105,124;4637945,124;4684941,23621;4637945,47118" o:connectangles="0,0,0,0,0,0,0,0,0,0"/>
                </v:shape>
                <v:shape id="フリーフォーム: 図形 648463314" o:spid="_x0000_s1974" style="position:absolute;left:8;top:27657;width:18371;height:5058;visibility:visible;mso-wrap-style:square;v-text-anchor:top" coordsize="1837128,505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" path="m-12,-4r1837129,l1837117,505815r-1837129,l-12,-4xe" strokeweight=".21728mm">
                  <v:stroke joinstyle="miter"/>
                  <v:path arrowok="t" o:connecttype="custom" o:connectlocs="-12,-4;1837117,-4;1837117,505815;-12,505815" o:connectangles="0,0,0,0"/>
                </v:shape>
                <v:shape id="フリーフォーム: 図形 1882961160" o:spid="_x0000_s1975" style="position:absolute;left:410;top:29016;width:5776;height:2666;visibility:visible;mso-wrap-style:square;v-text-anchor:top" coordsize="577627,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" path="m-12,-4r577628,l577616,266576r-577628,l-12,-4xe" fillcolor="#ffc" strokeweight=".1086mm">
                  <v:path arrowok="t" o:connecttype="custom" o:connectlocs="-12,-4;577616,-4;577616,266576;-12,266576" o:connectangles="0,0,0,0"/>
                </v:shape>
                <v:shape id="フリーフォーム: 図形 608165871" o:spid="_x0000_s1976" style="position:absolute;left:12988;top:29067;width:5332;height:2666;visibility:visible;mso-wrap-style:square;v-text-anchor:top" coordsize="533194,266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" path="m-12,133286c-12,59669,59668,-4,133287,-4r266597,c473506,-4,533183,59669,533183,133286r,c533183,206903,473506,266576,399884,266576r-266597,c59668,266576,-12,206903,-12,133286xe" fillcolor="#cfc" strokeweight=".1086mm">
                  <v:stroke joinstyle="miter"/>
                  <v:path arrowok="t" o:connecttype="custom" o:connectlocs="-12,133286;133287,-4;399884,-4;533183,133286;533183,133286;399884,266576;133287,266576;-12,133286" o:connectangles="0,0,0,0,0,0,0,0"/>
                </v:shape>
                <v:shape id="フリーフォーム: 図形 549121992" o:spid="_x0000_s1977" style="position:absolute;left:1408;top:33000;width:51710;height:10133;visibility:visible;mso-wrap-style:square;v-text-anchor:top" coordsize="5402013,868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" path="m-12,144684c-12,64778,64769,-4,144680,-4r5112624,c5337215,-4,5402002,64778,5402002,144684r,578719c5402002,803309,5337215,868091,5257304,868091r-5112624,c64769,868091,-12,803309,-12,723403r,-578719xe" fillcolor="#deebf7" strokecolor="#2f528f" strokeweight=".21728mm">
                  <v:stroke joinstyle="miter"/>
                  <v:path arrowok="t" o:connecttype="custom" o:connectlocs="-11,168888;138494,-5;5032510,-5;5171020,168888;5171020,844419;5032510,1013311;138494,1013311;-11,844419" o:connectangles="0,0,0,0,0,0,0,0"/>
                </v:shape>
                <v:shape id="テキスト ボックス 1755262694" o:spid="_x0000_s1978" type="#_x0000_t202" style="position:absolute;left:-2334;top:32806;width:23329;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" filled="f" stroked="f">
                  <v:textbox inset="0">
                    <w:txbxContent>
                      <w:p w14:paraId="0F3C18A9" w14:textId="77777777" w:rsidR="003C77F3" w:rsidRPr="009772FA" w:rsidRDefault="003C77F3" w:rsidP="003C77F3">
                        <w:pPr>
                          <w:pStyle w:val="TableTextCaro"/>
                          <w:rPr>
                            <w:rFonts w:eastAsia="Meiryo UI"/>
                            <w:sz w:val="16"/>
                            <w:szCs w:val="16"/>
                          </w:rPr>
                        </w:pPr>
                        <w:r w:rsidRPr="009772FA">
                          <w:rPr>
                            <w:rFonts w:eastAsia="Meiryo UI" w:hint="eastAsia"/>
                            <w:sz w:val="16"/>
                            <w:szCs w:val="16"/>
                          </w:rPr>
                          <w:t>Disposal and Recycling stage</w:t>
                        </w:r>
                      </w:p>
                    </w:txbxContent>
                  </v:textbox>
                </v:shape>
                <v:shape id="テキスト ボックス 1755262695" o:spid="_x0000_s1979" type="#_x0000_t202" style="position:absolute;left:-2003;top:34454;width:18370;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" filled="f" stroked="f">
                  <v:textbox inset="0">
                    <w:txbxContent>
                      <w:p w14:paraId="0F8AC6E4" w14:textId="77777777" w:rsidR="003C77F3" w:rsidRPr="009772FA" w:rsidRDefault="003C77F3" w:rsidP="003C77F3">
                        <w:pPr>
                          <w:pStyle w:val="TableTextCaro"/>
                          <w:rPr>
                            <w:rFonts w:eastAsia="Meiryo UI"/>
                            <w:sz w:val="16"/>
                            <w:szCs w:val="16"/>
                          </w:rPr>
                        </w:pPr>
                        <w:r w:rsidRPr="009772FA">
                          <w:rPr>
                            <w:rFonts w:eastAsia="Meiryo UI" w:hint="eastAsia"/>
                            <w:sz w:val="16"/>
                            <w:szCs w:val="16"/>
                          </w:rPr>
                          <w:t>GHG emissions=</w:t>
                        </w:r>
                        <w:proofErr w:type="gramStart"/>
                        <w:r w:rsidRPr="009772FA">
                          <w:rPr>
                            <w:rFonts w:eastAsia="Meiryo UI" w:hint="eastAsia"/>
                            <w:sz w:val="16"/>
                            <w:szCs w:val="16"/>
                          </w:rPr>
                          <w:t>Σ</w:t>
                        </w:r>
                        <w:r w:rsidRPr="009772FA">
                          <w:rPr>
                            <w:rFonts w:eastAsia="Meiryo UI" w:hint="eastAsia"/>
                            <w:sz w:val="16"/>
                            <w:szCs w:val="16"/>
                          </w:rPr>
                          <w:t>(</w:t>
                        </w:r>
                        <w:proofErr w:type="gramEnd"/>
                      </w:p>
                    </w:txbxContent>
                  </v:textbox>
                </v:shape>
                <v:shape id="フリーフォーム: 図形 409569787" o:spid="_x0000_s1980" style="position:absolute;left:11796;top:34928;width:5777;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" path="m-12,-4r577628,l577616,271703r-577628,l-12,-4xe" fillcolor="#ffc" strokeweight=".1086mm">
                  <v:path arrowok="t" o:connecttype="custom" o:connectlocs="-12,-4;577616,-4;577616,271703;-12,271703" o:connectangles="0,0,0,0"/>
                </v:shape>
                <v:shape id="テキスト ボックス 1755262704" o:spid="_x0000_s1981" type="#_x0000_t202" style="position:absolute;left:23745;top:38701;width:33007;height:50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" filled="f" stroked="f">
                  <v:textbox inset="0">
                    <w:txbxContent>
                      <w:p w14:paraId="59FCD4D8" w14:textId="77777777" w:rsidR="003C77F3" w:rsidRPr="004A4301" w:rsidRDefault="003C77F3" w:rsidP="003C77F3">
                        <w:pPr>
                          <w:pStyle w:val="TableTextCaro"/>
                          <w:rPr>
                            <w:rFonts w:eastAsia="Meiryo UI"/>
                            <w:sz w:val="16"/>
                            <w:szCs w:val="16"/>
                          </w:rPr>
                        </w:pPr>
                        <w:r w:rsidRPr="004A4301">
                          <w:rPr>
                            <w:rFonts w:eastAsia="Meiryo UI" w:hint="eastAsia"/>
                            <w:sz w:val="16"/>
                            <w:szCs w:val="16"/>
                          </w:rPr>
                          <w:t>GHG emissions=</w:t>
                        </w:r>
                        <w:r w:rsidRPr="004A4301">
                          <w:rPr>
                            <w:rFonts w:eastAsia="メイリオ" w:hint="eastAsia"/>
                            <w:sz w:val="16"/>
                            <w:szCs w:val="16"/>
                          </w:rPr>
                          <w:t xml:space="preserve"> Activity data </w:t>
                        </w:r>
                        <w:r w:rsidRPr="004A4301">
                          <w:rPr>
                            <w:rFonts w:eastAsia="Meiryo UI" w:hint="eastAsia"/>
                            <w:sz w:val="16"/>
                            <w:szCs w:val="16"/>
                          </w:rPr>
                          <w:t>×</w:t>
                        </w:r>
                        <w:r w:rsidRPr="004A4301">
                          <w:rPr>
                            <w:rFonts w:eastAsia="Meiryo UI" w:hint="eastAsia"/>
                            <w:sz w:val="16"/>
                            <w:szCs w:val="16"/>
                          </w:rPr>
                          <w:t xml:space="preserve"> Intensity</w:t>
                        </w:r>
                        <w:r w:rsidRPr="004A4301">
                          <w:rPr>
                            <w:rFonts w:eastAsia="メイリオ" w:hint="eastAsia"/>
                            <w:sz w:val="16"/>
                            <w:szCs w:val="16"/>
                          </w:rPr>
                          <w:t xml:space="preserve"> data</w:t>
                        </w:r>
                      </w:p>
                    </w:txbxContent>
                  </v:textbox>
                </v:shape>
                <v:shape id="テキスト ボックス 1755262709" o:spid="_x0000_s1982" type="#_x0000_t202" style="position:absolute;left:9244;top:11599;width:2748;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" filled="f" stroked="f">
                  <v:textbox inset="0">
                    <w:txbxContent>
                      <w:p w14:paraId="537E4F44" w14:textId="77777777" w:rsidR="003C77F3" w:rsidRPr="003D1AFD" w:rsidRDefault="003C77F3" w:rsidP="003C77F3">
                        <w:pPr>
                          <w:pStyle w:val="TableTextCaro"/>
                          <w:rPr>
                            <w:rFonts w:eastAsia="Meiryo UI"/>
                            <w:sz w:val="16"/>
                            <w:szCs w:val="16"/>
                          </w:rPr>
                        </w:pPr>
                        <w:r w:rsidRPr="003D1AFD">
                          <w:rPr>
                            <w:rFonts w:eastAsia="Meiryo UI" w:hint="eastAsia"/>
                            <w:sz w:val="16"/>
                            <w:szCs w:val="16"/>
                          </w:rPr>
                          <w:t>E1</w:t>
                        </w:r>
                      </w:p>
                    </w:txbxContent>
                  </v:textbox>
                </v:shape>
                <v:shape id="テキスト ボックス 1755262713" o:spid="_x0000_s1983" type="#_x0000_t202" style="position:absolute;left:4142;top:11668;width:2869;height:1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" filled="f" stroked="f">
                  <v:textbox inset="0">
                    <w:txbxContent>
                      <w:p w14:paraId="2FB3B3A7" w14:textId="77777777" w:rsidR="003C77F3" w:rsidRPr="003D1AFD" w:rsidRDefault="003C77F3" w:rsidP="003C77F3">
                        <w:pPr>
                          <w:pStyle w:val="TableTextCaro"/>
                          <w:rPr>
                            <w:rFonts w:eastAsia="Meiryo UI"/>
                            <w:sz w:val="16"/>
                            <w:szCs w:val="16"/>
                          </w:rPr>
                        </w:pPr>
                        <w:r w:rsidRPr="003D1AFD">
                          <w:rPr>
                            <w:rFonts w:eastAsia="Meiryo UI" w:hint="eastAsia"/>
                            <w:sz w:val="16"/>
                            <w:szCs w:val="16"/>
                          </w:rPr>
                          <w:t>E5</w:t>
                        </w:r>
                      </w:p>
                    </w:txbxContent>
                  </v:textbox>
                </v:shape>
                <v:shape id="テキスト ボックス 1755262720" o:spid="_x0000_s1984" type="#_x0000_t202" style="position:absolute;left:31085;top:17147;width:12326;height:4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" filled="f" stroked="f">
                  <v:textbox inset="0">
                    <w:txbxContent>
                      <w:p w14:paraId="1BFFE03E" w14:textId="77777777" w:rsidR="003C77F3" w:rsidRPr="00576361" w:rsidRDefault="003C77F3" w:rsidP="003C77F3">
                        <w:pPr>
                          <w:textAlignment w:val="baseline"/>
                          <w:rPr>
                            <w:rFonts w:ascii="Meiryo UI" w:eastAsia="Meiryo UI" w:hAnsi="Meiryo UI"/>
                            <w:b/>
                            <w:bCs/>
                            <w:color w:val="000000"/>
                            <w:position w:val="1"/>
                            <w:sz w:val="12"/>
                            <w:szCs w:val="12"/>
                            <w:lang w:eastAsia="ja-JP"/>
                          </w:rPr>
                        </w:pPr>
                        <w:r w:rsidRPr="00576361">
                          <w:rPr>
                            <w:rFonts w:ascii="Meiryo UI" w:eastAsia="Meiryo UI" w:hAnsi="Meiryo UI" w:hint="eastAsia"/>
                            <w:b/>
                            <w:bCs/>
                            <w:color w:val="000000"/>
                            <w:position w:val="1"/>
                            <w:sz w:val="12"/>
                            <w:szCs w:val="12"/>
                          </w:rPr>
                          <w:t>E2 b</w:t>
                        </w:r>
                        <w:r>
                          <w:rPr>
                            <w:rFonts w:ascii="Meiryo UI" w:eastAsia="Meiryo UI" w:hAnsi="Meiryo UI" w:hint="eastAsia"/>
                            <w:b/>
                            <w:bCs/>
                            <w:color w:val="000000"/>
                            <w:position w:val="1"/>
                            <w:sz w:val="12"/>
                            <w:szCs w:val="12"/>
                            <w:lang w:eastAsia="ja-JP"/>
                          </w:rPr>
                          <w:t>-1)</w:t>
                        </w:r>
                      </w:p>
                    </w:txbxContent>
                  </v:textbox>
                </v:shape>
                <v:shape id="テキスト ボックス 1755262723" o:spid="_x0000_s1985" type="#_x0000_t202" style="position:absolute;left:28893;top:18892;width:1109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" filled="f" stroked="f">
                  <v:textbox inset="0">
                    <w:txbxContent>
                      <w:p w14:paraId="424A6471"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E2 c)</w:t>
                        </w:r>
                      </w:p>
                    </w:txbxContent>
                  </v:textbox>
                </v:shape>
                <v:shape id="フリーフォーム: 図形 1305229016" o:spid="_x0000_s1986" style="position:absolute;left:28040;top:23244;width:15542;height:0;rotation:-90;flip:y;visibility:visible;mso-wrap-style:square;v-text-anchor:top" coordsize="1554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" path="m1649,1378r1137728,l1139377,1379r416481,e" filled="f" strokeweight=".32592mm">
                  <v:stroke dashstyle="dash" joinstyle="miter"/>
                  <v:path arrowok="t" o:connecttype="custom" o:connectlocs="1649,1378;1139377,1378;1139377,1379;1555858,1379" o:connectangles="0,0,0,0"/>
                </v:shape>
                <v:shape id="テキスト ボックス 1755262730" o:spid="_x0000_s1987" type="#_x0000_t202" style="position:absolute;left:15685;top:5116;width:24035;height:2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" filled="f" stroked="f">
                  <v:textbox inset="0">
                    <w:txbxContent>
                      <w:p w14:paraId="3AFC2C8D" w14:textId="77777777" w:rsidR="003C77F3" w:rsidRPr="00AE638D" w:rsidRDefault="003C77F3" w:rsidP="003C77F3">
                        <w:pPr>
                          <w:pStyle w:val="TableTextCaro"/>
                          <w:rPr>
                            <w:rFonts w:eastAsia="Meiryo UI"/>
                            <w:sz w:val="16"/>
                            <w:szCs w:val="16"/>
                          </w:rPr>
                        </w:pPr>
                        <w:r w:rsidRPr="00AE638D">
                          <w:rPr>
                            <w:rFonts w:eastAsia="Meiryo UI" w:hint="eastAsia"/>
                            <w:sz w:val="16"/>
                            <w:szCs w:val="16"/>
                          </w:rPr>
                          <w:t>Whole Dismantled Vehicles Recycling</w:t>
                        </w:r>
                      </w:p>
                    </w:txbxContent>
                  </v:textbox>
                </v:shape>
                <v:shape id="テキスト ボックス 1755262731" o:spid="_x0000_s1988" type="#_x0000_t202" style="position:absolute;left:36499;top:4889;width:6887;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" filled="f" stroked="f">
                  <v:textbox inset="0">
                    <w:txbxContent>
                      <w:p w14:paraId="7745ED78" w14:textId="77777777" w:rsidR="003C77F3" w:rsidRPr="00AE638D" w:rsidRDefault="003C77F3" w:rsidP="003C77F3">
                        <w:pPr>
                          <w:pStyle w:val="TableTextCaro"/>
                          <w:rPr>
                            <w:rFonts w:eastAsia="Meiryo UI"/>
                            <w:sz w:val="16"/>
                            <w:szCs w:val="16"/>
                          </w:rPr>
                        </w:pPr>
                        <w:r w:rsidRPr="00AE638D">
                          <w:rPr>
                            <w:rFonts w:eastAsia="Meiryo UI" w:hint="eastAsia"/>
                            <w:sz w:val="16"/>
                            <w:szCs w:val="16"/>
                          </w:rPr>
                          <w:t>E4</w:t>
                        </w:r>
                      </w:p>
                    </w:txbxContent>
                  </v:textbox>
                </v:shape>
                <v:shape id="フリーフォーム: 図形 1057767729" o:spid="_x0000_s1989" style="position:absolute;left:25890;top:19805;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222915546" o:spid="_x0000_s1990" style="position:absolute;left:25907;top:24829;width:3111;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271986935" o:spid="_x0000_s1991" style="position:absolute;left:1666;top:4472;width:33748;height:470;rotation:180;flip:y;visibility:visible;mso-wrap-style:square;v-text-anchor:top" coordsize="3374848,46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" path="m39271,17916r3296548,1l3335819,29665,39271,29664r,-11748xm47102,47287l105,23790,47102,294r,46993xm3327958,294r46996,23497l3327958,47288r,-46994xe" fillcolor="black" stroked="f" strokeweight=".04742mm">
                  <v:stroke joinstyle="miter"/>
                  <v:path arrowok="t" o:connecttype="custom" o:connectlocs="39271,17916;3335819,17917;3335819,29665;39271,29664;47102,47287;105,23790;47102,294;3327958,294;3374954,23791;3327958,47288" o:connectangles="0,0,0,0,0,0,0,0,0,0"/>
                </v:shape>
                <v:shape id="フリーフォーム: 図形 732966004" o:spid="_x0000_s1992" style="position:absolute;left:35811;top:4472;width:12655;height:470;rotation:180;flip:y;visibility:visible;mso-wrap-style:square;v-text-anchor:top" coordsize="1265569,46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" path="m41267,17916r1187242,1l1228509,29665,41267,29664r,-11748xm49100,47287l2103,23790,49100,294r,46993xm1220677,294r46997,23497l1220677,47287r,-46993xe" fillcolor="black" stroked="f" strokeweight=".04742mm">
                  <v:stroke joinstyle="miter"/>
                  <v:path arrowok="t" o:connecttype="custom" o:connectlocs="41267,17916;1228509,17917;1228509,29665;41267,29664;49100,47287;2103,23790;49100,294;1220677,294;1267674,23791;1220677,47287" o:connectangles="0,0,0,0,0,0,0,0,0,0"/>
                </v:shape>
                <v:shape id="フリーフォーム: 図形 1374700211" o:spid="_x0000_s1993" style="position:absolute;left:37699;top:6408;width:8921;height:3640;visibility:visible;mso-wrap-style:square;v-text-anchor:top" coordsize="892075,363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" path="m-12,-4r892076,l892064,363981r-892076,l-12,-4xe" fillcolor="#ffc" strokeweight=".1086mm">
                  <v:stroke dashstyle="dash"/>
                  <v:path arrowok="t" o:connecttype="custom" o:connectlocs="-12,-4;892064,-4;892064,363981;-12,363981" o:connectangles="0,0,0,0"/>
                </v:shape>
                <v:shape id="テキスト ボックス 1755262739" o:spid="_x0000_s1994" type="#_x0000_t202" style="position:absolute;left:35030;top:7192;width:16021;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" filled="f" stroked="f">
                  <v:textbox inset="0">
                    <w:txbxContent>
                      <w:p w14:paraId="50B4030A" w14:textId="77777777" w:rsidR="003C77F3" w:rsidRPr="00AE638D" w:rsidRDefault="003C77F3" w:rsidP="003C77F3">
                        <w:pPr>
                          <w:pStyle w:val="TableTextCaro"/>
                          <w:rPr>
                            <w:rFonts w:eastAsia="Meiryo UI"/>
                            <w:sz w:val="16"/>
                            <w:szCs w:val="16"/>
                          </w:rPr>
                        </w:pPr>
                        <w:r w:rsidRPr="00AE638D">
                          <w:rPr>
                            <w:rFonts w:eastAsia="Meiryo UI" w:hint="eastAsia"/>
                            <w:sz w:val="16"/>
                            <w:szCs w:val="16"/>
                          </w:rPr>
                          <w:t>Materials Recycle</w:t>
                        </w:r>
                      </w:p>
                    </w:txbxContent>
                  </v:textbox>
                </v:shape>
                <v:shape id="フリーフォーム: 図形 121491977" o:spid="_x0000_s1995" style="position:absolute;left:44495;top:4892;width:15098;height:7105;rotation:-90;flip:y;visibility:visible;mso-wrap-style:square;v-text-anchor:top" coordsize="1509803,71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" path="m2612,304r985931,l988543,710755r523873,e" filled="f" strokeweight=".32592mm">
                  <v:stroke joinstyle="miter"/>
                  <v:path arrowok="t" o:connecttype="custom" o:connectlocs="2612,304;988543,304;988543,710755;1512416,710755" o:connectangles="0,0,0,0"/>
                </v:shape>
                <v:shape id="フリーフォーム: 図形 1645721965" o:spid="_x0000_s1996" style="position:absolute;left:52018;top:12562;width:0;height:6882;rotation:-90;flip:y;visibility:visible;mso-wrap-style:square;v-text-anchor:top" coordsize="0,688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" path="m3052,753r,l3052,689002r,e" filled="f" strokeweight=".32592mm">
                  <v:stroke joinstyle="miter"/>
                  <v:path arrowok="t" o:connecttype="custom" o:connectlocs="3052,753;3052,753;3052,689002;3052,689002" o:connectangles="0,0,0,0"/>
                </v:shape>
                <v:shape id="フリーフォーム: 図形 856068775" o:spid="_x0000_s1997" style="position:absolute;left:44108;top:26333;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" path="m-12,-4r333247,l333235,88856r-333247,l-12,-4xe" fillcolor="#ffc" strokeweight=".1086mm">
                  <v:stroke dashstyle="dash"/>
                  <v:path arrowok="t" o:connecttype="custom" o:connectlocs="-12,-4;333235,-4;333235,88856;-12,88856" o:connectangles="0,0,0,0"/>
                </v:shape>
                <v:shape id="テキスト ボックス 1755262748" o:spid="_x0000_s1998" type="#_x0000_t202" style="position:absolute;left:-935;top:13555;width:6525;height:2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" filled="f" stroked="f">
                  <v:textbox inset="0">
                    <w:txbxContent>
                      <w:p w14:paraId="24E56695" w14:textId="77777777" w:rsidR="003C77F3" w:rsidRPr="00477467" w:rsidRDefault="003C77F3" w:rsidP="003C77F3">
                        <w:pPr>
                          <w:pStyle w:val="TableTextCaro"/>
                          <w:rPr>
                            <w:rFonts w:eastAsia="Meiryo UI"/>
                            <w:sz w:val="16"/>
                            <w:szCs w:val="16"/>
                            <w:lang w:eastAsia="ja-JP"/>
                          </w:rPr>
                        </w:pPr>
                        <w:r>
                          <w:rPr>
                            <w:rFonts w:eastAsia="Meiryo UI"/>
                            <w:sz w:val="16"/>
                            <w:szCs w:val="16"/>
                          </w:rPr>
                          <w:t>EL</w:t>
                        </w:r>
                        <w:r>
                          <w:rPr>
                            <w:rFonts w:eastAsia="Meiryo UI" w:hint="eastAsia"/>
                            <w:sz w:val="16"/>
                            <w:szCs w:val="16"/>
                            <w:lang w:eastAsia="ja-JP"/>
                          </w:rPr>
                          <w:t>V</w:t>
                        </w:r>
                      </w:p>
                    </w:txbxContent>
                  </v:textbox>
                </v:shape>
                <v:shape id="テキスト ボックス 1755262749" o:spid="_x0000_s1999" type="#_x0000_t202" style="position:absolute;left:31087;top:23901;width:11842;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" filled="f" stroked="f">
                  <v:textbox inset="0">
                    <w:txbxContent>
                      <w:p w14:paraId="0F9D34B4"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E2 f</w:t>
                        </w:r>
                        <w:r>
                          <w:rPr>
                            <w:rFonts w:ascii="Meiryo UI" w:eastAsia="Meiryo UI" w:hAnsi="Meiryo UI" w:hint="eastAsia"/>
                            <w:b/>
                            <w:bCs/>
                            <w:color w:val="000000"/>
                            <w:position w:val="1"/>
                            <w:sz w:val="12"/>
                            <w:szCs w:val="12"/>
                          </w:rPr>
                          <w:t>-</w:t>
                        </w:r>
                        <w:r>
                          <w:rPr>
                            <w:rFonts w:ascii="Meiryo UI" w:eastAsia="Meiryo UI" w:hAnsi="Meiryo UI" w:hint="eastAsia"/>
                            <w:b/>
                            <w:bCs/>
                            <w:color w:val="000000"/>
                            <w:position w:val="1"/>
                            <w:sz w:val="12"/>
                            <w:szCs w:val="12"/>
                            <w:lang w:eastAsia="ja-JP"/>
                          </w:rPr>
                          <w:t>1</w:t>
                        </w:r>
                        <w:r>
                          <w:rPr>
                            <w:rFonts w:ascii="Meiryo UI" w:eastAsia="Meiryo UI" w:hAnsi="Meiryo UI" w:hint="eastAsia"/>
                            <w:b/>
                            <w:bCs/>
                            <w:color w:val="000000"/>
                            <w:position w:val="1"/>
                            <w:sz w:val="12"/>
                            <w:szCs w:val="12"/>
                          </w:rPr>
                          <w:t>)</w:t>
                        </w:r>
                      </w:p>
                    </w:txbxContent>
                  </v:textbox>
                </v:shape>
                <v:shape id="フリーフォーム: 図形 293312484" o:spid="_x0000_s2000" style="position:absolute;left:38622;top:17925;width:3999;height:889;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" path="m-12,-4r399896,l399884,88856r-399896,l-12,-4xe" fillcolor="#ffc" strokeweight=".1086mm">
                  <v:stroke dashstyle="dash"/>
                  <v:path arrowok="t" o:connecttype="custom" o:connectlocs="-12,-4;399884,-4;399884,88856;-12,88856" o:connectangles="0,0,0,0"/>
                </v:shape>
                <v:shape id="フリーフォーム: 図形 333246970" o:spid="_x0000_s2001" style="position:absolute;left:38724;top:19754;width:3999;height:888;visibility:visible;mso-wrap-style:square;v-text-anchor:top" coordsize="399895,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" path="m-12,-4r399896,l399884,88856r-399896,l-12,-4xe" fillcolor="#ffc" strokeweight=".1086mm">
                  <v:stroke dashstyle="dash"/>
                  <v:path arrowok="t" o:connecttype="custom" o:connectlocs="-12,-4;399884,-4;399884,88856;-12,88856" o:connectangles="0,0,0,0"/>
                </v:shape>
                <v:shape id="フリーフォーム: 図形 1274598921" o:spid="_x0000_s2002" style="position:absolute;left:6476;top:28076;width:6426;height:4289;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" path="m-12,-4r642568,l642556,428917r-642568,l-12,-4xe" fillcolor="#ffc" strokeweight=".1086mm">
                  <v:stroke dashstyle="longDash"/>
                  <v:path arrowok="t" o:connecttype="custom" o:connectlocs="-12,-4;642556,-4;642556,428917;-12,428917" o:connectangles="0,0,0,0"/>
                </v:shape>
                <v:shape id="フリーフォーム: 図形 262053301" o:spid="_x0000_s2003" style="position:absolute;left:28992;top:34451;width:11752;height:3752;visibility:visible;mso-wrap-style:square;v-text-anchor:top" coordsize="642567,428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" path="m-12,-4r642568,l642556,428917r-642568,l-12,-4xe" fillcolor="#ffc" strokeweight=".1086mm">
                  <v:stroke dashstyle="longDash"/>
                  <v:path arrowok="t" o:connecttype="custom" o:connectlocs="-22,-3;1175165,-3;1175165,375197;-22,375197" o:connectangles="0,0,0,0"/>
                </v:shape>
                <v:shape id="テキスト ボックス 1755262773" o:spid="_x0000_s2004" type="#_x0000_t202" style="position:absolute;left:29304;top:34088;width:12490;height:4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" filled="f" stroked="f">
                  <v:textbox inset="0">
                    <w:txbxContent>
                      <w:p w14:paraId="1CFB9750" w14:textId="77777777" w:rsidR="003C77F3" w:rsidRPr="0091626D" w:rsidRDefault="003C77F3" w:rsidP="003C77F3">
                        <w:pPr>
                          <w:pStyle w:val="TableTextCaro"/>
                          <w:rPr>
                            <w:rFonts w:eastAsia="Meiryo UI"/>
                            <w:sz w:val="16"/>
                            <w:szCs w:val="16"/>
                          </w:rPr>
                        </w:pPr>
                        <w:r>
                          <w:rPr>
                            <w:rFonts w:eastAsia="Meiryo UI"/>
                            <w:sz w:val="16"/>
                            <w:szCs w:val="16"/>
                          </w:rPr>
                          <w:t xml:space="preserve">Process to be calculated as Modular Burdens and </w:t>
                        </w:r>
                        <w:r w:rsidRPr="0091626D">
                          <w:rPr>
                            <w:rFonts w:eastAsia="Meiryo UI" w:hint="eastAsia"/>
                            <w:sz w:val="16"/>
                            <w:szCs w:val="16"/>
                          </w:rPr>
                          <w:t>Benefits method</w:t>
                        </w:r>
                      </w:p>
                      <w:p w14:paraId="7AE89B32" w14:textId="77777777" w:rsidR="003C77F3" w:rsidRPr="00576361" w:rsidRDefault="003C77F3" w:rsidP="003C77F3">
                        <w:pPr>
                          <w:textAlignment w:val="baseline"/>
                          <w:rPr>
                            <w:rFonts w:ascii="Meiryo UI" w:eastAsia="Meiryo UI" w:hAnsi="Meiryo UI"/>
                            <w:b/>
                            <w:bCs/>
                            <w:color w:val="000000"/>
                            <w:position w:val="1"/>
                            <w:sz w:val="12"/>
                            <w:szCs w:val="12"/>
                          </w:rPr>
                        </w:pPr>
                      </w:p>
                    </w:txbxContent>
                  </v:textbox>
                </v:shape>
                <v:shape id="フリーフォーム: 図形 143011384" o:spid="_x0000_s2005" style="position:absolute;left:17838;top:37345;width:11158;height:5216;visibility:visible;mso-wrap-style:square;v-text-anchor:top" coordsize="642567,42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" path="m-12,-4r642568,l642556,427208r-642568,l-12,-4xe" fillcolor="#ffc" strokeweight=".1086mm">
                  <v:stroke dashstyle="longDash"/>
                  <v:path arrowok="t" o:connecttype="custom" o:connectlocs="-21,-5;1115724,-5;1115724,521607;-21,521607" o:connectangles="0,0,0,0"/>
                </v:shape>
                <v:shape id="テキスト ボックス 1755262779" o:spid="_x0000_s2006" type="#_x0000_t202" style="position:absolute;left:17932;top:37641;width:12183;height:4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" filled="f" stroked="f">
                  <v:textbox inset="0">
                    <w:txbxContent>
                      <w:p w14:paraId="4896C3C6" w14:textId="77777777" w:rsidR="003C77F3" w:rsidRPr="0091626D" w:rsidRDefault="003C77F3" w:rsidP="003C77F3">
                        <w:pPr>
                          <w:pStyle w:val="TableTextCaro"/>
                          <w:rPr>
                            <w:rFonts w:eastAsia="Meiryo UI"/>
                            <w:sz w:val="16"/>
                            <w:szCs w:val="16"/>
                          </w:rPr>
                        </w:pPr>
                        <w:r>
                          <w:rPr>
                            <w:rFonts w:eastAsia="Meiryo UI"/>
                            <w:sz w:val="16"/>
                            <w:szCs w:val="16"/>
                          </w:rPr>
                          <w:t xml:space="preserve">Process to be calculated as Modular Burdens and </w:t>
                        </w:r>
                        <w:r w:rsidRPr="0091626D">
                          <w:rPr>
                            <w:rFonts w:eastAsia="Meiryo UI" w:hint="eastAsia"/>
                            <w:sz w:val="16"/>
                            <w:szCs w:val="16"/>
                          </w:rPr>
                          <w:t>Benefits method</w:t>
                        </w:r>
                      </w:p>
                    </w:txbxContent>
                  </v:textbox>
                </v:shape>
                <v:shape id="フリーフォーム: 図形 1810689256" o:spid="_x0000_s2007" style="position:absolute;left:11860;top:37919;width:5776;height:2717;visibility:visible;mso-wrap-style:square;v-text-anchor:top" coordsize="577627,271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" path="m-12,-4r577628,l577616,271703r-577628,l-12,-4xe" fillcolor="#ffc" strokeweight=".1086mm">
                  <v:path arrowok="t" o:connecttype="custom" o:connectlocs="-12,-4;577616,-4;577616,271703;-12,271703" o:connectangles="0,0,0,0"/>
                </v:shape>
                <v:shape id="テキスト ボックス 1755262781" o:spid="_x0000_s2008" type="#_x0000_t202" style="position:absolute;left:11249;top:34661;width:8539;height:3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" filled="f" stroked="f">
                  <v:textbox inset="0">
                    <w:txbxContent>
                      <w:p w14:paraId="5AE17173" w14:textId="77777777" w:rsidR="003C77F3" w:rsidRPr="009772FA" w:rsidRDefault="003C77F3" w:rsidP="003C77F3">
                        <w:pPr>
                          <w:pStyle w:val="TableTextCaro"/>
                          <w:rPr>
                            <w:rFonts w:eastAsia="Meiryo UI"/>
                            <w:sz w:val="16"/>
                            <w:szCs w:val="16"/>
                          </w:rPr>
                        </w:pPr>
                        <w:r w:rsidRPr="009772FA">
                          <w:rPr>
                            <w:rFonts w:eastAsia="Meiryo UI" w:hint="eastAsia"/>
                            <w:sz w:val="16"/>
                            <w:szCs w:val="16"/>
                          </w:rPr>
                          <w:t xml:space="preserve">Process </w:t>
                        </w:r>
                        <w:r>
                          <w:rPr>
                            <w:rFonts w:eastAsia="Meiryo UI"/>
                            <w:sz w:val="16"/>
                            <w:szCs w:val="16"/>
                          </w:rPr>
                          <w:t>to be calculated</w:t>
                        </w:r>
                      </w:p>
                    </w:txbxContent>
                  </v:textbox>
                </v:shape>
                <v:shape id="フリーフォーム: 図形 61123445" o:spid="_x0000_s2009" style="position:absolute;left:25019;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" path="m1472,29094r63633,1l65105,33011r-63633,l1472,29094xm35063,2167l68078,31053,35063,59939v-814,712,-2051,630,-2763,-184c31588,58941,31670,57704,32484,56992l63815,29580r,2947l32484,5114v-814,-712,-896,-1950,-184,-2763c33012,1537,34249,1454,35063,2167xe" fillcolor="black" stroked="f" strokeweight=".04742mm">
                  <v:stroke joinstyle="miter"/>
                  <v:path arrowok="t" o:connecttype="custom" o:connectlocs="1472,29094;65105,29095;65105,33011;1472,33011;35063,2167;68078,31053;35063,59939;32300,59755;32484,56992;63815,29580;63815,32527;32484,5114;32300,2351;35063,2167" o:connectangles="0,0,0,0,0,0,0,0,0,0,0,0,0,0"/>
                </v:shape>
                <v:shape id="フリーフォーム: 図形 1447972115" o:spid="_x0000_s2010" style="position:absolute;left:38519;top:12508;width:3555;height:3999;visibility:visible;mso-wrap-style:square;v-text-anchor:top" coordsize="355463,39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" path="m-12,-4r355463,l355451,399866r-355463,l-12,-4xe" fillcolor="#ffc" strokeweight=".1086mm">
                  <v:path arrowok="t" o:connecttype="custom" o:connectlocs="-12,-4;355451,-4;355451,399866;-12,399866" o:connectangles="0,0,0,0"/>
                </v:shape>
                <v:shape id="フリーフォーム: 図形 1656920193" o:spid="_x0000_s2011" style="position:absolute;left:29838;top:17959;width:3332;height:889;visibility:visible;mso-wrap-style:square;v-text-anchor:top" coordsize="333246,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" path="m-12,-4r333247,l333235,88857r-333247,l-12,-4xe" fillcolor="#ffc" strokeweight=".1086mm">
                  <v:path arrowok="t" o:connecttype="custom" o:connectlocs="-12,-4;333235,-4;333235,88857;-12,88857" o:connectangles="0,0,0,0"/>
                </v:shape>
                <v:shape id="フリーフォーム: 図形 1964626031" o:spid="_x0000_s2012" style="position:absolute;left:40925;top:23551;width:15098;height:0;rotation:-90;flip:y;visibility:visible;mso-wrap-style:square;v-text-anchor:top" coordsize="15098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" path="m2403,1396r1105220,l1107623,1397r404584,e" filled="f" strokeweight=".32592mm">
                  <v:stroke joinstyle="miter"/>
                  <v:path arrowok="t" o:connecttype="custom" o:connectlocs="2403,1396;1107623,1396;1107623,1397;1512207,1397" o:connectangles="0,0,0,0"/>
                </v:shape>
                <v:shape id="フリーフォーム: 図形 803857433" o:spid="_x0000_s2013" style="position:absolute;left:18439;top:23152;width:888;height:4087;visibility:visible;mso-wrap-style:square;v-text-anchor:top" coordsize="88814,408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" path="m-12,-4r46364,l46352,379395r-1965,-1966l85829,377429r,3914l42438,381343r,-379382l44387,3926r-44399,l-12,-4xm55785,350498r33017,28897l55785,408274v-820,718,-2050,632,-2768,-188c52299,407283,52385,406035,53205,405335l84530,377908r,2956l53205,353454v-820,-717,-906,-1948,-188,-2768c53735,349866,54965,349797,55785,350498xe" fillcolor="black" stroked="f" strokeweight=".04742mm">
                  <v:stroke joinstyle="miter"/>
                  <v:path arrowok="t" o:connecttype="custom" o:connectlocs="-12,-4;46352,-4;46352,379395;44387,377429;85829,377429;85829,381343;42438,381343;42438,1961;44387,3926;-12,3926;55785,350498;88802,379395;55785,408274;53017,408086;53205,405335;84530,377908;84530,380864;53205,353454;53017,350686;55785,350498" o:connectangles="0,0,0,0,0,0,0,0,0,0,0,0,0,0,0,0,0,0,0,0"/>
                </v:shape>
                <v:shape id="フリーフォーム: 図形 1115786593" o:spid="_x0000_s2014" style="position:absolute;left:19378;top:27662;width:5554;height:1736;visibility:visible;mso-wrap-style:square;v-text-anchor:top" coordsize="555411,134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" path="m-12,67496c-12,30209,30202,-4,67492,-4r420403,c525185,-4,555399,30209,555399,67496r,c555399,104782,525185,134995,487895,134995r-420403,c30202,134995,-12,104782,-12,67496xe" fillcolor="#cfc" strokeweight=".1086mm">
                  <v:stroke joinstyle="miter"/>
                  <v:path arrowok="t" o:connecttype="custom" o:connectlocs="-12,86812;67492,-5;487895,-5;555399,86812;555399,86812;487895,173628;67492,173628;-12,86812" o:connectangles="0,0,0,0,0,0,0,0"/>
                </v:shape>
                <v:shape id="フリーフォーム: 図形 915319235" o:spid="_x0000_s2015" style="position:absolute;left:34367;top:1797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147201998" o:spid="_x0000_s2016" style="position:absolute;left:34418;top:18865;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574985731" o:spid="_x0000_s2017" style="position:absolute;left:35495;top:1797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" path="m-12,-4r,88809e" filled="f" strokecolor="white" strokeweight=".1086mm">
                  <v:stroke dashstyle="dash" joinstyle="miter"/>
                  <v:path arrowok="t" o:connecttype="custom" o:connectlocs="-12,-4;-12,88805" o:connectangles="0,0"/>
                </v:shape>
                <v:shape id="フリーフォーム: 図形 600213891" o:spid="_x0000_s2018" style="position:absolute;left:34298;top:1977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592295271" o:spid="_x0000_s2019" style="position:absolute;left:34350;top:20659;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895375532" o:spid="_x0000_s2020" style="position:absolute;left:35443;top:1975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" path="m-12,-4r,88809e" filled="f" strokecolor="white" strokeweight=".1086mm">
                  <v:stroke dashstyle="dash" joinstyle="miter"/>
                  <v:path arrowok="t" o:connecttype="custom" o:connectlocs="-12,-4;-12,88805" o:connectangles="0,0"/>
                </v:shape>
                <v:shape id="フリーフォーム: 図形 1791610968" o:spid="_x0000_s2021" style="position:absolute;left:34350;top:21428;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816457403" o:spid="_x0000_s2022" style="position:absolute;left:34401;top:22317;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1838171965" o:spid="_x0000_s2023" style="position:absolute;left:35477;top:21411;width:18;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" path="m-12,-4r,88809e" filled="f" strokecolor="white" strokeweight=".1086mm">
                  <v:stroke dashstyle="dash" joinstyle="miter"/>
                  <v:path arrowok="t" o:connecttype="custom" o:connectlocs="-12,-4;-12,88805" o:connectangles="0,0"/>
                </v:shape>
                <v:shape id="フリーフォーム: 図形 488271091" o:spid="_x0000_s2024" style="position:absolute;left:34401;top:23103;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317058396" o:spid="_x0000_s2025" style="position:absolute;left:34452;top:2399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" path="m-12,-4r111014,e" filled="f" strokecolor="white" strokeweight=".1086mm">
                  <v:stroke dashstyle="dash" joinstyle="miter"/>
                  <v:path arrowok="t" o:connecttype="custom" o:connectlocs="-12,-4;111002,-4" o:connectangles="0,0"/>
                </v:shape>
                <v:shape id="フリーフォーム: 図形 916842331" o:spid="_x0000_s2026" style="position:absolute;left:35529;top:23103;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810282827" o:spid="_x0000_s2027" style="position:absolute;left:34401;top:24778;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941746946" o:spid="_x0000_s2028" style="position:absolute;left:34452;top:25666;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396439531" o:spid="_x0000_s2029" style="position:absolute;left:35529;top:24778;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562318012" o:spid="_x0000_s2030" style="position:absolute;left:34435;top:2640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1759647737" o:spid="_x0000_s2031" style="position:absolute;left:34486;top:27290;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1820785717" o:spid="_x0000_s2032" style="position:absolute;left:35563;top:26384;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" path="m-12,-4r,88809e" filled="f" strokecolor="white" strokeweight=".1086mm">
                  <v:stroke dashstyle="dash" joinstyle="miter"/>
                  <v:path arrowok="t" o:connecttype="custom" o:connectlocs="-12,-4;-12,88805" o:connectangles="0,0"/>
                </v:shape>
                <v:shape id="フリーフォーム: 図形 1275950544" o:spid="_x0000_s2033" style="position:absolute;left:42074;top:15635;width:17;height:849;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" path="m-12,-4r,84817e" filled="f" strokecolor="white" strokeweight=".1086mm">
                  <v:stroke dashstyle="dash" joinstyle="miter"/>
                  <v:path arrowok="t" o:connecttype="custom" o:connectlocs="-12,-4;-12,84813" o:connectangles="0,0"/>
                </v:shape>
                <v:shape id="フリーフォーム: 図形 1861152165" o:spid="_x0000_s2034" style="position:absolute;left:38519;top:15584;width:17;height:848;visibility:visible;mso-wrap-style:square;v-text-anchor:top" coordsize="1708,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" path="m-12,-4r,84817e" filled="f" strokecolor="white" strokeweight=".1086mm">
                  <v:stroke dashstyle="dash" joinstyle="miter"/>
                  <v:path arrowok="t" o:connecttype="custom" o:connectlocs="-12,-4;-12,84813" o:connectangles="0,0"/>
                </v:shape>
                <v:shape id="フリーフォーム: 図形 540681694" o:spid="_x0000_s2035" style="position:absolute;left:38571;top:16490;width:3527;height:17;visibility:visible;mso-wrap-style:square;v-text-anchor:top" coordsize="352711,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" path="m352699,-4l-12,-4e" filled="f" strokecolor="white" strokeweight=".1086mm">
                  <v:stroke dashstyle="dash" joinstyle="miter"/>
                  <v:path arrowok="t" o:connecttype="custom" o:connectlocs="352699,-4;-12,-4" o:connectangles="0,0"/>
                </v:shape>
                <v:shape id="テキスト ボックス 1755262820" o:spid="_x0000_s2036" type="#_x0000_t202" style="position:absolute;left:25023;top:25535;width:10045;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" filled="f" stroked="f">
                  <v:textbox inset="0">
                    <w:txbxContent>
                      <w:p w14:paraId="15CA1F8C" w14:textId="77777777" w:rsidR="003C77F3" w:rsidRPr="00576361" w:rsidRDefault="003C77F3" w:rsidP="003C77F3">
                        <w:pPr>
                          <w:textAlignment w:val="baseline"/>
                          <w:rPr>
                            <w:rFonts w:ascii="Meiryo UI" w:eastAsia="Meiryo UI" w:hAnsi="Meiryo UI"/>
                            <w:b/>
                            <w:bCs/>
                            <w:color w:val="000000"/>
                            <w:position w:val="1"/>
                            <w:sz w:val="12"/>
                            <w:szCs w:val="12"/>
                          </w:rPr>
                        </w:pPr>
                        <w:r w:rsidRPr="00576361">
                          <w:rPr>
                            <w:rFonts w:ascii="Meiryo UI" w:eastAsia="Meiryo UI" w:hAnsi="Meiryo UI" w:hint="eastAsia"/>
                            <w:b/>
                            <w:bCs/>
                            <w:color w:val="000000"/>
                            <w:position w:val="1"/>
                            <w:sz w:val="12"/>
                            <w:szCs w:val="12"/>
                          </w:rPr>
                          <w:t>E5</w:t>
                        </w:r>
                      </w:p>
                    </w:txbxContent>
                  </v:textbox>
                </v:shape>
                <v:shape id="テキスト ボックス 1755262822" o:spid="_x0000_s2037" type="#_x0000_t202" style="position:absolute;left:17636;top:30236;width:38614;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" filled="f" stroked="f">
                  <v:textbox inset="0">
                    <w:txbxContent>
                      <w:p w14:paraId="0628FE60" w14:textId="77777777" w:rsidR="003C77F3" w:rsidRPr="004A4301" w:rsidRDefault="003C77F3" w:rsidP="003C77F3">
                        <w:pPr>
                          <w:pStyle w:val="TableTextCaro"/>
                          <w:rPr>
                            <w:rFonts w:eastAsia="Meiryo UI"/>
                            <w:sz w:val="16"/>
                            <w:szCs w:val="16"/>
                          </w:rPr>
                        </w:pPr>
                        <w:r w:rsidRPr="00AE638D">
                          <w:rPr>
                            <w:rFonts w:eastAsia="Meiryo UI"/>
                            <w:sz w:val="16"/>
                            <w:szCs w:val="16"/>
                          </w:rPr>
                          <w:t>*1 The recovered parts type with disposal/recycling process shall be specified and</w:t>
                        </w:r>
                        <w:r>
                          <w:rPr>
                            <w:rFonts w:eastAsia="Meiryo UI"/>
                            <w:sz w:val="16"/>
                            <w:szCs w:val="16"/>
                          </w:rPr>
                          <w:t xml:space="preserve"> </w:t>
                        </w:r>
                        <w:r w:rsidRPr="004A4301">
                          <w:rPr>
                            <w:rFonts w:eastAsia="Meiryo UI" w:hint="eastAsia"/>
                            <w:sz w:val="16"/>
                            <w:szCs w:val="16"/>
                          </w:rPr>
                          <w:t xml:space="preserve">evaluated based on the regulation or market observation in each country </w:t>
                        </w:r>
                      </w:p>
                    </w:txbxContent>
                  </v:textbox>
                </v:shape>
                <v:shape id="フリーフォーム: 図形 2135395541" o:spid="_x0000_s2038" style="position:absolute;left:19253;top:29612;width:5554;height:1111;visibility:visible;mso-wrap-style:square;v-text-anchor:top" coordsize="555411,11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" path="m-12,55534c-12,24860,24853,-4,55529,-4r444329,c530534,-4,555399,24860,555399,55534r,c555399,86207,530534,111071,499858,111071r-444329,c24853,111071,-12,86207,-12,55534xe" fillcolor="#cfc" strokeweight=".1086mm">
                  <v:stroke joinstyle="miter"/>
                  <v:path arrowok="t" o:connecttype="custom" o:connectlocs="-12,55534;55529,-4;499858,-4;555399,55534;555399,55534;499858,111071;55529,111071;-12,55534" o:connectangles="0,0,0,0,0,0,0,0"/>
                </v:shape>
                <v:shape id="フリーフォーム: 図形 793167732" o:spid="_x0000_s2039" style="position:absolute;left:18439;top:23152;width:888;height:5642;visibility:visible;mso-wrap-style:square;v-text-anchor:top" coordsize="88814,564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" path="m-12,-4r46364,l46352,534797r-1965,-1948l85829,532849r,3913l42438,536762r,-534801l44387,3926r-44399,l-12,-4xm55785,505918r33017,28879l55785,563694v-820,700,-2050,615,-2768,-188c52299,562686,52385,561455,53205,560737l84530,533328r,2939l53205,508857v-820,-701,-906,-1948,-188,-2768c53735,505285,54965,505200,55785,505918xe" fillcolor="black" stroked="f" strokeweight=".04742mm">
                  <v:stroke joinstyle="miter"/>
                  <v:path arrowok="t" o:connecttype="custom" o:connectlocs="-12,-4;46352,-4;46352,534797;44387,532849;85829,532849;85829,536762;42438,536762;42438,1961;44387,3926;-12,3926;55785,505918;88802,534797;55785,563694;53017,563506;53205,560737;84530,533328;84530,536267;53205,508857;53017,506089;55785,505918" o:connectangles="0,0,0,0,0,0,0,0,0,0,0,0,0,0,0,0,0,0,0,0"/>
                </v:shape>
                <v:shape id="テキスト ボックス 1755262828" o:spid="_x0000_s2040" type="#_x0000_t202" style="position:absolute;left:30151;top:25501;width:12127;height:4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" filled="f" stroked="f">
                  <v:textbox inset="0">
                    <w:txbxContent>
                      <w:p w14:paraId="6DB36B69" w14:textId="77777777" w:rsidR="003C77F3" w:rsidRPr="00576361" w:rsidRDefault="003C77F3" w:rsidP="003C77F3">
                        <w:pPr>
                          <w:textAlignment w:val="baseline"/>
                          <w:rPr>
                            <w:rFonts w:ascii="Meiryo UI" w:eastAsia="Meiryo UI" w:hAnsi="Meiryo UI"/>
                            <w:b/>
                            <w:bCs/>
                            <w:color w:val="000000"/>
                            <w:position w:val="1"/>
                            <w:sz w:val="12"/>
                            <w:szCs w:val="12"/>
                            <w:lang w:eastAsia="ja-JP"/>
                          </w:rPr>
                        </w:pPr>
                        <w:r w:rsidRPr="00576361">
                          <w:rPr>
                            <w:rFonts w:ascii="Meiryo UI" w:eastAsia="Meiryo UI" w:hAnsi="Meiryo UI" w:hint="eastAsia"/>
                            <w:b/>
                            <w:bCs/>
                            <w:color w:val="000000"/>
                            <w:position w:val="1"/>
                            <w:sz w:val="12"/>
                            <w:szCs w:val="12"/>
                          </w:rPr>
                          <w:t>E2 g</w:t>
                        </w:r>
                        <w:r>
                          <w:rPr>
                            <w:rFonts w:ascii="Meiryo UI" w:eastAsia="Meiryo UI" w:hAnsi="Meiryo UI" w:hint="eastAsia"/>
                            <w:b/>
                            <w:bCs/>
                            <w:color w:val="000000"/>
                            <w:position w:val="1"/>
                            <w:sz w:val="12"/>
                            <w:szCs w:val="12"/>
                            <w:lang w:eastAsia="ja-JP"/>
                          </w:rPr>
                          <w:t>-1)</w:t>
                        </w:r>
                      </w:p>
                    </w:txbxContent>
                  </v:textbox>
                </v:shape>
                <v:shape id="フリーフォーム: 図形 110796015" o:spid="_x0000_s2041" style="position:absolute;left:36110;top:27973;width:3982;height:889;visibility:visible;mso-wrap-style:square;v-text-anchor:top" coordsize="39818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" path="m-12,-4r398187,l398175,88856r-398187,l-12,-4xe" fillcolor="#ffc" strokeweight=".1086mm">
                  <v:stroke dashstyle="dash"/>
                  <v:path arrowok="t" o:connecttype="custom" o:connectlocs="-12,-4;398175,-4;398175,88856;-12,88856" o:connectangles="0,0,0,0"/>
                </v:shape>
                <v:shape id="フリーフォーム: 図形 687237096" o:spid="_x0000_s2042" style="position:absolute;left:34452;top:27922;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" path="m-12,-4r111014,e" filled="f" strokecolor="white" strokeweight=".1086mm">
                  <v:stroke dashstyle="dash" joinstyle="miter"/>
                  <v:path arrowok="t" o:connecttype="custom" o:connectlocs="-12,-4;111002,-4" o:connectangles="0,0"/>
                </v:shape>
                <v:shape id="フリーフォーム: 図形 782037838" o:spid="_x0000_s2043" style="position:absolute;left:34520;top:28811;width:1111;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" path="m-12,-4r111014,e" filled="f" strokecolor="white" strokeweight=".1086mm">
                  <v:stroke dashstyle="dash" joinstyle="miter"/>
                  <v:path arrowok="t" o:connecttype="custom" o:connectlocs="-12,-4;111002,-4" o:connectangles="0,0"/>
                </v:shape>
                <v:shape id="フリーフォーム: 図形 894242820" o:spid="_x0000_s2044" style="position:absolute;left:35597;top:27922;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" path="m-12,-4r,88809e" filled="f" strokecolor="white" strokeweight=".1086mm">
                  <v:stroke dashstyle="dash" joinstyle="miter"/>
                  <v:path arrowok="t" o:connecttype="custom" o:connectlocs="-12,-4;-12,88805" o:connectangles="0,0"/>
                </v:shape>
                <v:shape id="テキスト ボックス 1755262839" o:spid="_x0000_s2045" type="#_x0000_t202" style="position:absolute;left:5619;top:2299;width:28188;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" filled="f" stroked="f">
                  <v:textbox inset="0">
                    <w:txbxContent>
                      <w:p w14:paraId="172C8060" w14:textId="77777777" w:rsidR="003C77F3" w:rsidRPr="00263C40" w:rsidRDefault="003C77F3" w:rsidP="003C77F3">
                        <w:pPr>
                          <w:pStyle w:val="TableTextCaro"/>
                          <w:rPr>
                            <w:rFonts w:eastAsia="Meiryo UI"/>
                            <w:sz w:val="16"/>
                            <w:szCs w:val="16"/>
                            <w:lang w:eastAsia="ja-JP"/>
                          </w:rPr>
                        </w:pPr>
                        <w:r w:rsidRPr="00263C40">
                          <w:rPr>
                            <w:rFonts w:eastAsia="Meiryo UI" w:hint="eastAsia"/>
                            <w:sz w:val="16"/>
                            <w:szCs w:val="16"/>
                          </w:rPr>
                          <w:t>Recycle Content Method basis</w:t>
                        </w:r>
                      </w:p>
                    </w:txbxContent>
                  </v:textbox>
                </v:shape>
                <v:shape id="テキスト ボックス 1755262841" o:spid="_x0000_s2046" type="#_x0000_t202" style="position:absolute;left:32054;top:1407;width:19985;height:4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" filled="f" stroked="f">
                  <v:textbox inset="0">
                    <w:txbxContent>
                      <w:p w14:paraId="2145A5A3" w14:textId="77777777" w:rsidR="003C77F3" w:rsidRPr="00263C40" w:rsidRDefault="003C77F3" w:rsidP="003C77F3">
                        <w:pPr>
                          <w:pStyle w:val="TableTextCaro"/>
                          <w:rPr>
                            <w:rFonts w:eastAsia="Meiryo UI"/>
                            <w:sz w:val="16"/>
                            <w:szCs w:val="16"/>
                          </w:rPr>
                        </w:pPr>
                        <w:r w:rsidRPr="00263C40">
                          <w:rPr>
                            <w:rFonts w:eastAsia="Meiryo UI" w:hint="eastAsia"/>
                            <w:sz w:val="16"/>
                            <w:szCs w:val="16"/>
                          </w:rPr>
                          <w:t xml:space="preserve">Modular Burdens </w:t>
                        </w:r>
                      </w:p>
                    </w:txbxContent>
                  </v:textbox>
                </v:shape>
                <v:shape id="テキスト ボックス 1755262842" o:spid="_x0000_s2047" type="#_x0000_t202" style="position:absolute;left:37320;top:2666;width:10153;height:30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" filled="f" stroked="f">
                  <v:textbox inset="0">
                    <w:txbxContent>
                      <w:p w14:paraId="07F031FD" w14:textId="77777777" w:rsidR="003C77F3" w:rsidRPr="00263C40" w:rsidRDefault="003C77F3" w:rsidP="003C77F3">
                        <w:pPr>
                          <w:pStyle w:val="TableTextCaro"/>
                          <w:rPr>
                            <w:rFonts w:eastAsia="Meiryo UI"/>
                            <w:sz w:val="16"/>
                            <w:szCs w:val="16"/>
                          </w:rPr>
                        </w:pPr>
                        <w:r w:rsidRPr="00263C40">
                          <w:rPr>
                            <w:rFonts w:eastAsia="Meiryo UI" w:hint="eastAsia"/>
                            <w:sz w:val="16"/>
                            <w:szCs w:val="16"/>
                          </w:rPr>
                          <w:t xml:space="preserve">and Benefits method </w:t>
                        </w:r>
                      </w:p>
                    </w:txbxContent>
                  </v:textbox>
                </v:shape>
                <v:shape id="フリーフォーム: 図形 39830361" o:spid="_x0000_s2048" style="position:absolute;left:33324;top:17959;width:5110;height:889;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518857506" o:spid="_x0000_s2049" style="position:absolute;left:35888;top:17959;width:2485;height:18;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431348926" o:spid="_x0000_s2050" style="position:absolute;left:36007;top:18848;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" path="m-12,-4r248516,e" filled="f" strokecolor="white" strokeweight=".1086mm">
                  <v:stroke dashstyle="dash" joinstyle="miter"/>
                  <v:path arrowok="t" o:connecttype="custom" o:connectlocs="-12,-4;248504,-4" o:connectangles="0,0"/>
                </v:shape>
                <v:shape id="フリーフォーム: 図形 1679541818" o:spid="_x0000_s2051" style="position:absolute;left:38417;top:17959;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358287702" o:spid="_x0000_s2052" style="position:absolute;left:33307;top:19737;width:5110;height:888;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" path="m-12,-4r510978,l510966,88856r-510978,l-12,-4xe" fillcolor="#ffc" strokeweight=".1086mm">
                  <v:path arrowok="t" o:connecttype="custom" o:connectlocs="-12,-4;510966,-4;510966,88856;-12,88856" o:connectangles="0,0,0,0"/>
                </v:shape>
                <v:shape id="フリーフォーム: 図形 1303550888" o:spid="_x0000_s2053" style="position:absolute;left:35871;top:1973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84725594" o:spid="_x0000_s2054" style="position:absolute;left:35990;top:2062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699307055" o:spid="_x0000_s2055" style="position:absolute;left:38400;top:1973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674183788" o:spid="_x0000_s2056" style="position:absolute;left:29821;top:19737;width:3332;height:888;visibility:visible;mso-wrap-style:square;v-text-anchor:top" coordsize="333246,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" path="m-12,-4r333247,l333235,88856r-333247,l-12,-4xe" fillcolor="#ffc" strokeweight=".1086mm">
                  <v:path arrowok="t" o:connecttype="custom" o:connectlocs="-12,-4;333235,-4;333235,88856;-12,88856" o:connectangles="0,0,0,0"/>
                </v:shape>
                <v:shape id="フリーフォーム: 図形 2113423252" o:spid="_x0000_s2057" style="position:absolute;left:33427;top:24727;width:5109;height:888;visibility:visible;mso-wrap-style:square;v-text-anchor:top" coordsize="510978,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" path="m-12,-4r510978,l510966,88857r-510978,l-12,-4xe" fillcolor="#ffc" strokeweight=".1086mm">
                  <v:path arrowok="t" o:connecttype="custom" o:connectlocs="-12,-4;510966,-4;510966,88857;-12,88857" o:connectangles="0,0,0,0"/>
                </v:shape>
                <v:shape id="フリーフォーム: 図形 1678023708" o:spid="_x0000_s2058" style="position:absolute;left:35990;top:24727;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" path="m-12,-4r248516,e" filled="f" strokecolor="white" strokeweight=".1086mm">
                  <v:stroke dashstyle="dash" joinstyle="miter"/>
                  <v:path arrowok="t" o:connecttype="custom" o:connectlocs="-12,-4;248504,-4" o:connectangles="0,0"/>
                </v:shape>
                <v:shape id="フリーフォーム: 図形 196911551" o:spid="_x0000_s2059" style="position:absolute;left:36110;top:25615;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" path="m-12,-4r248516,e" filled="f" strokecolor="white" strokeweight=".1086mm">
                  <v:stroke dashstyle="dash" joinstyle="miter"/>
                  <v:path arrowok="t" o:connecttype="custom" o:connectlocs="-12,-4;248504,-4" o:connectangles="0,0"/>
                </v:shape>
                <v:shape id="フリーフォーム: 図形 621160499" o:spid="_x0000_s2060" style="position:absolute;left:38519;top:24727;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" path="m-12,-4r,88809e" filled="f" strokecolor="white" strokeweight=".1086mm">
                  <v:stroke dashstyle="dash" joinstyle="miter"/>
                  <v:path arrowok="t" o:connecttype="custom" o:connectlocs="-12,-4;-12,88805" o:connectangles="0,0"/>
                </v:shape>
                <v:shape id="フリーフォーム: 図形 357184858" o:spid="_x0000_s2061" style="position:absolute;left:29018;top:19921;width:666;height:588;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" path="m1706,28613r63633,1l65339,32530r-63633,l1706,28613xm35297,1686l68312,30572,35297,59458v-814,712,-2051,630,-2763,-184c31822,58460,31904,57223,32718,56511l64049,29099r,2947l32718,4633v-814,-712,-896,-1950,-184,-2763c33246,1056,34483,973,35297,1686xe" fillcolor="black" stroked="f" strokeweight=".04742mm">
                  <v:stroke joinstyle="miter"/>
                  <v:path arrowok="t" o:connecttype="custom" o:connectlocs="1706,28613;65339,28614;65339,32530;1706,32530;35297,1686;68312,30572;35297,59458;32534,59274;32718,56511;64049,29099;64049,32046;32718,4633;32534,1870;35297,1686" o:connectangles="0,0,0,0,0,0,0,0,0,0,0,0,0,0"/>
                </v:shape>
                <v:shape id="フリーフォーム: 図形 1695061549" o:spid="_x0000_s2062" style="position:absolute;left:29787;top:21411;width:5776;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" path="m-12,-4r577628,l577616,88856r-577628,l-12,-4xe" fillcolor="#ffc" strokeweight=".1086mm">
                  <v:path arrowok="t" o:connecttype="custom" o:connectlocs="-12,-4;577616,-4;577616,88856;-12,88856" o:connectangles="0,0,0,0"/>
                </v:shape>
                <v:shape id="フリーフォーム: 図形 1152774008" o:spid="_x0000_s2063" style="position:absolute;left:29052;top:23288;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" path="m1708,28810r63633,1l65341,32727r-63633,l1708,28810xm35299,1883l68314,30769,35299,59655v-814,712,-2051,630,-2763,-184c31824,58657,31906,57420,32720,56708l64051,29296r,2947l32720,4830v-814,-712,-896,-1950,-184,-2763c33248,1253,34485,1170,35299,1883xe" fillcolor="black" stroked="f" strokeweight=".04742mm">
                  <v:stroke joinstyle="miter"/>
                  <v:path arrowok="t" o:connecttype="custom" o:connectlocs="1708,28810;65341,28811;65341,32727;1708,32727;35299,1883;68314,30769;35299,59655;32536,59471;32720,56708;64051,29296;64051,32243;32720,4830;32536,2067;35299,1883" o:connectangles="0,0,0,0,0,0,0,0,0,0,0,0,0,0"/>
                </v:shape>
                <v:shape id="フリーフォーム: 図形 612047556" o:spid="_x0000_s2064" style="position:absolute;left:29787;top:23189;width:5776;height:888;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&#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2028056031" o:spid="_x0000_s2065" style="position:absolute;left:25839;top:27973;width:3110;height:889;visibility:visible;mso-wrap-style:square;v-text-anchor:top" coordsize="311030,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" path="m-12,-4r311030,l311018,88856r-311030,l-12,-4xe" fillcolor="#ffc" strokeweight=".1086mm">
                  <v:path arrowok="t" o:connecttype="custom" o:connectlocs="-12,-4;311018,-4;311018,88856;-12,88856" o:connectangles="0,0,0,0"/>
                </v:shape>
                <v:shape id="フリーフォーム: 図形 1614552952" o:spid="_x0000_s2066" style="position:absolute;left:28966;top:26535;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" path="m1703,29000r63633,1l65336,32917r-63633,l1703,29000xm35294,2073l68309,30959,35294,59845v-814,712,-2051,630,-2763,-184c31819,58847,31901,57610,32715,56898l64046,29486r,2947l32715,5020v-814,-712,-896,-1950,-184,-2763c33243,1443,34480,1360,35294,2073xe" fillcolor="black" stroked="f" strokeweight=".04742mm">
                  <v:stroke joinstyle="miter"/>
                  <v:path arrowok="t" o:connecttype="custom" o:connectlocs="1703,29000;65336,29001;65336,32917;1703,32917;35294,2073;68309,30959;35294,59845;32531,59661;32715,56898;64046,29486;64046,32433;32715,5020;32531,2257;35294,2073" o:connectangles="0,0,0,0,0,0,0,0,0,0,0,0,0,0"/>
                </v:shape>
                <v:shape id="フリーフォーム: 図形 2135933012" o:spid="_x0000_s2067" style="position:absolute;left:29001;top:28141;width:666;height:587;flip:y;visibility:visible;mso-wrap-style:square;v-text-anchor:top" coordsize="66606,5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" path="m1705,29094r63633,1l65338,33011r-63633,l1705,29094xm35296,2167l68311,31053,35296,59939v-814,712,-2051,630,-2763,-184c31821,58941,31903,57704,32717,56992l64048,29580r,2947l32717,5114v-814,-712,-896,-1950,-184,-2763c33245,1537,34482,1454,35296,2167xe" fillcolor="black" stroked="f" strokeweight=".04742mm">
                  <v:stroke joinstyle="miter"/>
                  <v:path arrowok="t" o:connecttype="custom" o:connectlocs="1705,29094;65338,29095;65338,33011;1705,33011;35296,2167;68311,31053;35296,59939;32533,59755;32717,56992;64048,29580;64048,32527;32717,5114;32533,2351;35296,2167" o:connectangles="0,0,0,0,0,0,0,0,0,0,0,0,0,0"/>
                </v:shape>
                <v:shape id="フリーフォーム: 図形 264823555" o:spid="_x0000_s2068" style="position:absolute;left:29735;top:27990;width:5777;height:889;visibility:visible;mso-wrap-style:square;v-text-anchor:top" coordsize="577627,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" path="m-12,-4r577628,l577616,88856r-577628,l-12,-4xe" fillcolor="#ffc" strokeweight=".1086mm">
                  <v:path arrowok="t" o:connecttype="custom" o:connectlocs="-12,-4;577616,-4;577616,88856;-12,88856" o:connectangles="0,0,0,0"/>
                </v:shape>
                <v:shape id="フリーフォーム: 図形 585891056" o:spid="_x0000_s2069" style="position:absolute;left:29718;top:26418;width:3316;height:889;visibility:visible;mso-wrap-style:square;v-text-anchor:top" coordsize="331537,8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" path="m-12,-4r331538,l331526,88857r-331538,l-12,-4xe" fillcolor="#ffc" strokeweight=".1086mm">
                  <v:path arrowok="t" o:connecttype="custom" o:connectlocs="-12,-4;331526,-4;331526,88857;-12,88857" o:connectangles="0,0,0,0"/>
                </v:shape>
                <v:shape id="フリーフォーム: 図形 491858215" o:spid="_x0000_s2070" style="position:absolute;left:34401;top:26452;width:1110;height:18;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528269557" o:spid="_x0000_s2071" style="position:absolute;left:34452;top:27341;width:1110;height:17;visibility:visible;mso-wrap-style:square;v-text-anchor:top" coordsize="111013,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" path="m-12,-4r111014,e" filled="f" strokecolor="white" strokeweight=".1086mm">
                  <v:stroke dashstyle="dash" joinstyle="miter"/>
                  <v:path arrowok="t" o:connecttype="custom" o:connectlocs="-12,-4;111002,-4" o:connectangles="0,0"/>
                </v:shape>
                <v:shape id="フリーフォーム: 図形 740951281" o:spid="_x0000_s2072" style="position:absolute;left:35529;top:26452;width:17;height:889;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" path="m-12,-4r,88809e" filled="f" strokecolor="white" strokeweight=".1086mm">
                  <v:stroke dashstyle="dash" joinstyle="miter"/>
                  <v:path arrowok="t" o:connecttype="custom" o:connectlocs="-12,-4;-12,88805" o:connectangles="0,0"/>
                </v:shape>
                <v:shape id="フリーフォーム: 図形 1768000393" o:spid="_x0000_s2073" style="position:absolute;left:33427;top:26401;width:5109;height:889;visibility:visible;mso-wrap-style:square;v-text-anchor:top" coordsize="510978,8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" path="m-12,-4r510978,l510966,88856r-510978,l-12,-4xe" fillcolor="#ffc" strokeweight=".1086mm">
                  <v:path arrowok="t" o:connecttype="custom" o:connectlocs="-12,-4;510966,-4;510966,88856;-12,88856" o:connectangles="0,0,0,0"/>
                </v:shape>
                <v:shape id="フリーフォーム: 図形 1649618481" o:spid="_x0000_s2074" style="position:absolute;left:35990;top:26401;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" path="m-12,-4r248516,e" filled="f" strokecolor="white" strokeweight=".1086mm">
                  <v:stroke dashstyle="dash" joinstyle="miter"/>
                  <v:path arrowok="t" o:connecttype="custom" o:connectlocs="-12,-4;248504,-4" o:connectangles="0,0"/>
                </v:shape>
                <v:shape id="フリーフォーム: 図形 2112547743" o:spid="_x0000_s2075" style="position:absolute;left:36110;top:27290;width:2485;height:17;visibility:visible;mso-wrap-style:square;v-text-anchor:top" coordsize="248516,1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" path="m-12,-4r248516,e" filled="f" strokecolor="white" strokeweight=".1086mm">
                  <v:stroke dashstyle="dash" joinstyle="miter"/>
                  <v:path arrowok="t" o:connecttype="custom" o:connectlocs="-12,-4;248504,-4" o:connectangles="0,0"/>
                </v:shape>
                <v:shape id="フリーフォーム: 図形 2071341922" o:spid="_x0000_s2076" style="position:absolute;left:38519;top:26401;width:17;height:888;visibility:visible;mso-wrap-style:square;v-text-anchor:top" coordsize="1708,8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" path="m-12,-4r,88809e" filled="f" strokecolor="white" strokeweight=".1086mm">
                  <v:stroke dashstyle="dash" joinstyle="miter"/>
                  <v:path arrowok="t" o:connecttype="custom" o:connectlocs="-12,-4;-12,88805" o:connectangles="0,0"/>
                </v:shape>
                <v:shape id="テキスト ボックス 1755262696" o:spid="_x0000_s2077" type="#_x0000_t202" style="position:absolute;left:18080;top:34453;width:43715;height:5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" filled="f" stroked="f">
                  <v:textbox inset="0">
                    <w:txbxContent>
                      <w:p w14:paraId="24BA6D3C" w14:textId="77777777" w:rsidR="003C77F3" w:rsidRDefault="003C77F3" w:rsidP="003C77F3">
                        <w:pPr>
                          <w:pStyle w:val="TableTextCaro"/>
                          <w:jc w:val="left"/>
                          <w:rPr>
                            <w:rFonts w:eastAsia="Meiryo UI"/>
                            <w:sz w:val="16"/>
                            <w:szCs w:val="16"/>
                          </w:rPr>
                        </w:pPr>
                        <w:r w:rsidRPr="00A4300E">
                          <w:rPr>
                            <w:rFonts w:eastAsia="Meiryo UI" w:hint="eastAsia"/>
                            <w:sz w:val="16"/>
                            <w:szCs w:val="16"/>
                          </w:rPr>
                          <w:t xml:space="preserve">GHG emissions) </w:t>
                        </w:r>
                        <w:r w:rsidRPr="0025273F">
                          <w:rPr>
                            <w:rFonts w:eastAsia="Meiryo UI" w:hint="eastAsia"/>
                            <w:sz w:val="16"/>
                            <w:szCs w:val="16"/>
                          </w:rPr>
                          <w:t xml:space="preserve">and </w:t>
                        </w:r>
                        <w:proofErr w:type="gramStart"/>
                        <w:r w:rsidRPr="0025273F">
                          <w:rPr>
                            <w:rFonts w:eastAsia="Meiryo UI" w:hint="eastAsia"/>
                            <w:sz w:val="16"/>
                            <w:szCs w:val="16"/>
                          </w:rPr>
                          <w:t>Σ</w:t>
                        </w:r>
                        <w:r w:rsidRPr="0025273F">
                          <w:rPr>
                            <w:rFonts w:eastAsia="Meiryo UI" w:hint="eastAsia"/>
                            <w:sz w:val="16"/>
                            <w:szCs w:val="16"/>
                          </w:rPr>
                          <w:t xml:space="preserve">(  </w:t>
                        </w:r>
                        <w:proofErr w:type="gramEnd"/>
                        <w:r w:rsidRPr="0025273F">
                          <w:rPr>
                            <w:rFonts w:eastAsia="Meiryo UI" w:hint="eastAsia"/>
                            <w:sz w:val="16"/>
                            <w:szCs w:val="16"/>
                          </w:rPr>
                          <w:t xml:space="preserve">   </w:t>
                        </w:r>
                        <w:r>
                          <w:rPr>
                            <w:rFonts w:eastAsia="Meiryo UI"/>
                            <w:sz w:val="16"/>
                            <w:szCs w:val="16"/>
                          </w:rPr>
                          <w:t xml:space="preserve">             </w:t>
                        </w:r>
                        <w:r w:rsidRPr="0025273F">
                          <w:rPr>
                            <w:rFonts w:eastAsia="Meiryo UI" w:hint="eastAsia"/>
                            <w:sz w:val="16"/>
                            <w:szCs w:val="16"/>
                          </w:rPr>
                          <w:t xml:space="preserve">         </w:t>
                        </w:r>
                        <w:r>
                          <w:rPr>
                            <w:rFonts w:eastAsia="Meiryo UI"/>
                            <w:sz w:val="16"/>
                            <w:szCs w:val="16"/>
                          </w:rPr>
                          <w:t xml:space="preserve">                       </w:t>
                        </w:r>
                        <w:r w:rsidRPr="0025273F">
                          <w:rPr>
                            <w:rFonts w:eastAsia="Meiryo UI" w:hint="eastAsia"/>
                            <w:sz w:val="16"/>
                            <w:szCs w:val="16"/>
                          </w:rPr>
                          <w:t xml:space="preserve">GHG </w:t>
                        </w:r>
                        <w:proofErr w:type="gramStart"/>
                        <w:r w:rsidRPr="0025273F">
                          <w:rPr>
                            <w:rFonts w:eastAsia="Meiryo UI" w:hint="eastAsia"/>
                            <w:sz w:val="16"/>
                            <w:szCs w:val="16"/>
                          </w:rPr>
                          <w:t>emissions)*</w:t>
                        </w:r>
                        <w:proofErr w:type="gramEnd"/>
                        <w:r w:rsidRPr="0025273F">
                          <w:rPr>
                            <w:rFonts w:eastAsia="Meiryo UI" w:hint="eastAsia"/>
                            <w:sz w:val="16"/>
                            <w:szCs w:val="16"/>
                          </w:rPr>
                          <w:t>2</w:t>
                        </w:r>
                      </w:p>
                      <w:p w14:paraId="1EFD64BA" w14:textId="77777777" w:rsidR="003C77F3" w:rsidRPr="00A4300E" w:rsidRDefault="003C77F3" w:rsidP="003C77F3">
                        <w:pPr>
                          <w:pStyle w:val="TableTextCaro"/>
                          <w:jc w:val="left"/>
                          <w:rPr>
                            <w:rFonts w:eastAsia="Meiryo UI"/>
                            <w:sz w:val="8"/>
                            <w:szCs w:val="8"/>
                            <w:lang w:eastAsia="ja-JP"/>
                          </w:rPr>
                        </w:pPr>
                        <w:r w:rsidRPr="0025273F">
                          <w:rPr>
                            <w:rFonts w:eastAsia="Meiryo UI" w:hint="eastAsia"/>
                            <w:sz w:val="16"/>
                            <w:szCs w:val="16"/>
                          </w:rPr>
                          <w:t xml:space="preserve"> </w:t>
                        </w:r>
                        <w:r>
                          <w:rPr>
                            <w:rFonts w:eastAsia="Meiryo UI" w:hint="eastAsia"/>
                            <w:sz w:val="16"/>
                            <w:szCs w:val="16"/>
                            <w:lang w:eastAsia="ja-JP"/>
                          </w:rPr>
                          <w:t xml:space="preserve">                                                                                         </w:t>
                        </w:r>
                        <w:r w:rsidRPr="0025273F">
                          <w:rPr>
                            <w:rFonts w:eastAsia="Meiryo UI" w:hint="eastAsia"/>
                            <w:sz w:val="16"/>
                            <w:szCs w:val="16"/>
                          </w:rPr>
                          <w:t>*2To be reported separately</w:t>
                        </w:r>
                      </w:p>
                    </w:txbxContent>
                  </v:textbox>
                </v:shape>
                <w10:anchorlock/>
              </v:group>
            </w:pict>
          </mc:Fallback>
        </mc:AlternateContent>
      </w:r>
    </w:p>
    <w:p w14:paraId="5C3C14EB" w14:textId="32BC6F7B" w:rsidR="00F71E3B" w:rsidRPr="004A07B5" w:rsidRDefault="00D56526" w:rsidP="00214A14">
      <w:pPr>
        <w:ind w:leftChars="71" w:left="142"/>
        <w:rPr>
          <w:lang w:eastAsia="ja-JP"/>
        </w:rPr>
      </w:pPr>
      <w:r w:rsidRPr="004A07B5">
        <w:rPr>
          <w:noProof/>
        </w:rPr>
        <mc:AlternateContent>
          <mc:Choice Requires="wps">
            <w:drawing>
              <wp:anchor distT="0" distB="0" distL="114300" distR="114300" simplePos="0" relativeHeight="251654244" behindDoc="0" locked="0" layoutInCell="1" allowOverlap="1" wp14:anchorId="7E551EC4" wp14:editId="0D0E5D2D">
                <wp:simplePos x="0" y="0"/>
                <wp:positionH relativeFrom="column">
                  <wp:posOffset>3210241</wp:posOffset>
                </wp:positionH>
                <wp:positionV relativeFrom="paragraph">
                  <wp:posOffset>933848</wp:posOffset>
                </wp:positionV>
                <wp:extent cx="498989" cy="251637"/>
                <wp:effectExtent l="0" t="0" r="0" b="0"/>
                <wp:wrapNone/>
                <wp:docPr id="993643848" name="テキスト ボックス 18"/>
                <wp:cNvGraphicFramePr/>
                <a:graphic xmlns:a="http://schemas.openxmlformats.org/drawingml/2006/main">
                  <a:graphicData uri="http://schemas.microsoft.com/office/word/2010/wordprocessingShape">
                    <wps:wsp>
                      <wps:cNvSpPr txBox="1"/>
                      <wps:spPr>
                        <a:xfrm>
                          <a:off x="0" y="0"/>
                          <a:ext cx="498989" cy="251637"/>
                        </a:xfrm>
                        <a:prstGeom prst="rect">
                          <a:avLst/>
                        </a:prstGeom>
                        <a:noFill/>
                      </wps:spPr>
                      <wps:txbx>
                        <w:txbxContent>
                          <w:p w14:paraId="046A130A" w14:textId="193FF3A7" w:rsidR="00D56526" w:rsidRPr="00C24ACE" w:rsidRDefault="00D56526" w:rsidP="00D56526">
                            <w:pPr>
                              <w:pStyle w:val="TableTextCaro"/>
                              <w:rPr>
                                <w:rFonts w:eastAsia="Meiryo UI"/>
                                <w:sz w:val="12"/>
                                <w:szCs w:val="12"/>
                              </w:rPr>
                            </w:pPr>
                            <w:r>
                              <w:rPr>
                                <w:rStyle w:val="TableTextCaroCar"/>
                                <w:rFonts w:eastAsia="Meiryo UI"/>
                                <w:sz w:val="12"/>
                                <w:szCs w:val="12"/>
                              </w:rPr>
                              <w:t>Scrap</w:t>
                            </w:r>
                          </w:p>
                        </w:txbxContent>
                      </wps:txbx>
                      <wps:bodyPr rot="0" spcFirstLastPara="0" vert="horz" wrap="square" lIns="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551EC4" id="テキスト ボックス 18" o:spid="_x0000_s2078" type="#_x0000_t202" style="position:absolute;left:0;text-align:left;margin-left:252.75pt;margin-top:73.55pt;width:39.3pt;height:19.8pt;z-index:2516542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" filled="f" stroked="f">
                <v:textbox inset="0">
                  <w:txbxContent>
                    <w:p w14:paraId="046A130A" w14:textId="193FF3A7" w:rsidR="00D56526" w:rsidRPr="00C24ACE" w:rsidRDefault="00D56526" w:rsidP="00D56526">
                      <w:pPr>
                        <w:pStyle w:val="TableTextCaro"/>
                        <w:rPr>
                          <w:rFonts w:eastAsia="Meiryo UI"/>
                          <w:sz w:val="12"/>
                          <w:szCs w:val="12"/>
                        </w:rPr>
                      </w:pPr>
                      <w:r>
                        <w:rPr>
                          <w:rStyle w:val="TableTextCaroCar"/>
                          <w:rFonts w:eastAsia="Meiryo UI"/>
                          <w:sz w:val="12"/>
                          <w:szCs w:val="12"/>
                        </w:rPr>
                        <w:t>Scrap</w:t>
                      </w:r>
                    </w:p>
                  </w:txbxContent>
                </v:textbox>
              </v:shape>
            </w:pict>
          </mc:Fallback>
        </mc:AlternateContent>
      </w:r>
    </w:p>
    <w:p w14:paraId="56EABAA0" w14:textId="77777777" w:rsidR="00D61FFC" w:rsidRPr="004A07B5" w:rsidRDefault="00D61FFC" w:rsidP="00D61FFC">
      <w:pPr>
        <w:rPr>
          <w:rFonts w:eastAsiaTheme="minorEastAsia"/>
          <w:b/>
        </w:rPr>
      </w:pPr>
      <w:r w:rsidRPr="004A07B5">
        <w:rPr>
          <w:rFonts w:eastAsiaTheme="minorEastAsia"/>
        </w:rPr>
        <w:t>Data collection applies to the processes outlined below.</w:t>
      </w:r>
    </w:p>
    <w:p w14:paraId="06067B8C" w14:textId="3B768738" w:rsidR="00D61FFC" w:rsidRPr="004A07B5" w:rsidRDefault="00D61FFC" w:rsidP="00D61FFC">
      <w:pPr>
        <w:rPr>
          <w:b/>
        </w:rPr>
      </w:pPr>
      <w:r w:rsidRPr="004A07B5">
        <w:t>E1</w:t>
      </w:r>
      <w:r w:rsidRPr="004A07B5">
        <w:rPr>
          <w:lang w:eastAsia="ja-JP"/>
        </w:rPr>
        <w:t xml:space="preserve">; </w:t>
      </w:r>
      <w:r w:rsidRPr="004A07B5">
        <w:rPr>
          <w:lang w:eastAsia="ja-JP"/>
        </w:rPr>
        <w:tab/>
      </w:r>
      <w:r w:rsidRPr="004A07B5">
        <w:t>End-of-life vehicle (ELV) dismantling and shredding/sorting process</w:t>
      </w:r>
    </w:p>
    <w:p w14:paraId="41BE6128" w14:textId="085DB611" w:rsidR="00D61FFC" w:rsidRPr="004A07B5" w:rsidRDefault="00D61FFC" w:rsidP="00D61FFC">
      <w:pPr>
        <w:rPr>
          <w:b/>
          <w:noProof/>
        </w:rPr>
      </w:pPr>
      <w:r w:rsidRPr="004A07B5">
        <w:t>E2</w:t>
      </w:r>
      <w:r w:rsidRPr="004A07B5">
        <w:rPr>
          <w:lang w:eastAsia="ja-JP"/>
        </w:rPr>
        <w:t xml:space="preserve">; </w:t>
      </w:r>
      <w:r w:rsidRPr="004A07B5">
        <w:rPr>
          <w:lang w:eastAsia="ja-JP"/>
        </w:rPr>
        <w:tab/>
      </w:r>
      <w:r w:rsidRPr="004A07B5">
        <w:t>Recovered parts disposal and recycling process</w:t>
      </w:r>
    </w:p>
    <w:p w14:paraId="3FA21752" w14:textId="12047B25" w:rsidR="00D61FFC" w:rsidRPr="004A07B5" w:rsidRDefault="00D61FFC" w:rsidP="00D61FFC">
      <w:pPr>
        <w:rPr>
          <w:b/>
          <w:noProof/>
        </w:rPr>
      </w:pPr>
      <w:r w:rsidRPr="004A07B5">
        <w:t>E3</w:t>
      </w:r>
      <w:bookmarkStart w:id="819" w:name="_Hlk170314785"/>
      <w:r w:rsidRPr="004A07B5">
        <w:rPr>
          <w:lang w:eastAsia="ja-JP"/>
        </w:rPr>
        <w:t xml:space="preserve">; </w:t>
      </w:r>
      <w:r w:rsidRPr="004A07B5">
        <w:rPr>
          <w:lang w:eastAsia="ja-JP"/>
        </w:rPr>
        <w:tab/>
      </w:r>
      <w:r w:rsidRPr="004A07B5">
        <w:t>Automobile shredder residue (ASR) disposal and recycling process</w:t>
      </w:r>
      <w:bookmarkEnd w:id="819"/>
    </w:p>
    <w:p w14:paraId="48656BD2" w14:textId="44F1E08E" w:rsidR="00D61FFC" w:rsidRPr="004A07B5" w:rsidRDefault="00D61FFC" w:rsidP="00D61FFC">
      <w:pPr>
        <w:rPr>
          <w:b/>
        </w:rPr>
      </w:pPr>
      <w:r w:rsidRPr="004A07B5">
        <w:t>E4</w:t>
      </w:r>
      <w:r w:rsidRPr="004A07B5">
        <w:rPr>
          <w:lang w:eastAsia="ja-JP"/>
        </w:rPr>
        <w:t xml:space="preserve">; </w:t>
      </w:r>
      <w:r w:rsidRPr="004A07B5">
        <w:rPr>
          <w:lang w:eastAsia="ja-JP"/>
        </w:rPr>
        <w:tab/>
      </w:r>
      <w:r w:rsidRPr="004A07B5">
        <w:t>Materials recycling processes</w:t>
      </w:r>
    </w:p>
    <w:p w14:paraId="75E6389E" w14:textId="22CB9641" w:rsidR="00D61FFC" w:rsidRPr="004A07B5" w:rsidRDefault="00D61FFC" w:rsidP="00D61FFC">
      <w:pPr>
        <w:rPr>
          <w:b/>
        </w:rPr>
      </w:pPr>
      <w:r w:rsidRPr="004A07B5">
        <w:t>E5</w:t>
      </w:r>
      <w:r w:rsidRPr="004A07B5">
        <w:rPr>
          <w:lang w:eastAsia="ja-JP"/>
        </w:rPr>
        <w:t xml:space="preserve">; </w:t>
      </w:r>
      <w:r w:rsidRPr="004A07B5">
        <w:rPr>
          <w:lang w:eastAsia="ja-JP"/>
        </w:rPr>
        <w:tab/>
      </w:r>
      <w:r w:rsidRPr="004A07B5">
        <w:t>Transport processes</w:t>
      </w:r>
    </w:p>
    <w:p w14:paraId="56F5AFE2" w14:textId="3F87981F" w:rsidR="00D61FFC" w:rsidRPr="004A07B5" w:rsidRDefault="00D61FFC" w:rsidP="00214A14">
      <w:pPr>
        <w:ind w:leftChars="71" w:left="142"/>
        <w:rPr>
          <w:lang w:eastAsia="ja-JP"/>
        </w:rPr>
        <w:sectPr w:rsidR="00D61FFC" w:rsidRPr="004A07B5" w:rsidSect="00B36BE1">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769C3D02" w14:textId="63B9743B" w:rsidR="00D11E0B" w:rsidRPr="004A07B5" w:rsidRDefault="00D11E0B" w:rsidP="00D61FFC">
      <w:pPr>
        <w:pStyle w:val="Caro3"/>
      </w:pPr>
      <w:bookmarkStart w:id="820" w:name="_Toc199059359"/>
      <w:bookmarkStart w:id="821" w:name="_Toc183530304"/>
      <w:r w:rsidRPr="004A07B5">
        <w:lastRenderedPageBreak/>
        <w:t>Data collection and data types</w:t>
      </w:r>
      <w:bookmarkEnd w:id="820"/>
      <w:r w:rsidRPr="004A07B5">
        <w:t xml:space="preserve"> </w:t>
      </w:r>
      <w:bookmarkEnd w:id="821"/>
    </w:p>
    <w:p w14:paraId="62DD64EB" w14:textId="77777777" w:rsidR="00D11E0B" w:rsidRPr="004A07B5" w:rsidRDefault="00D11E0B" w:rsidP="00D61FFC">
      <w:pPr>
        <w:rPr>
          <w:rFonts w:eastAsiaTheme="minorEastAsia"/>
          <w:b/>
          <w:noProof/>
        </w:rPr>
      </w:pPr>
      <w:r w:rsidRPr="004A07B5">
        <w:rPr>
          <w:rFonts w:eastAsiaTheme="minorEastAsia"/>
        </w:rPr>
        <w:t>Data shall be collected for the item outlined below. Activity data shall be collected as primary data</w:t>
      </w:r>
      <w:r w:rsidRPr="004A07B5">
        <w:rPr>
          <w:lang w:eastAsia="ja-JP"/>
        </w:rPr>
        <w:t xml:space="preserve"> in level 2 or 3 or 4</w:t>
      </w:r>
      <w:r w:rsidRPr="004A07B5">
        <w:rPr>
          <w:rFonts w:eastAsiaTheme="minorEastAsia"/>
        </w:rPr>
        <w:t>.</w:t>
      </w:r>
      <w:r w:rsidRPr="004A07B5">
        <w:rPr>
          <w:lang w:eastAsia="ja-JP"/>
        </w:rPr>
        <w:t xml:space="preserve"> The </w:t>
      </w:r>
      <w:r w:rsidRPr="004A07B5">
        <w:rPr>
          <w:rFonts w:eastAsiaTheme="minorEastAsia"/>
        </w:rPr>
        <w:t>secondary data may be applied to activity data</w:t>
      </w:r>
      <w:r w:rsidRPr="004A07B5">
        <w:rPr>
          <w:lang w:eastAsia="ja-JP"/>
        </w:rPr>
        <w:t xml:space="preserve"> in level 1</w:t>
      </w:r>
      <w:r w:rsidRPr="004A07B5">
        <w:rPr>
          <w:rFonts w:eastAsiaTheme="minorEastAsia"/>
        </w:rPr>
        <w:t xml:space="preserve">. GHG emission intensity data </w:t>
      </w:r>
      <w:r w:rsidRPr="004A07B5">
        <w:rPr>
          <w:rFonts w:eastAsiaTheme="minorEastAsia"/>
          <w:noProof/>
        </w:rPr>
        <w:t xml:space="preserve">shall be collected as </w:t>
      </w:r>
      <w:r w:rsidRPr="004A07B5">
        <w:rPr>
          <w:noProof/>
          <w:lang w:eastAsia="ja-JP"/>
        </w:rPr>
        <w:t xml:space="preserve">primary or </w:t>
      </w:r>
      <w:r w:rsidRPr="004A07B5">
        <w:rPr>
          <w:rFonts w:eastAsiaTheme="minorEastAsia"/>
          <w:noProof/>
        </w:rPr>
        <w:t>secondary data</w:t>
      </w:r>
      <w:r w:rsidRPr="004A07B5">
        <w:rPr>
          <w:lang w:eastAsia="ja-JP"/>
        </w:rPr>
        <w:t xml:space="preserve"> in all levels</w:t>
      </w:r>
      <w:r w:rsidRPr="004A07B5">
        <w:rPr>
          <w:rFonts w:eastAsiaTheme="minorEastAsia"/>
          <w:noProof/>
        </w:rPr>
        <w:t>. Scenarios for secondary data and secondary data source shall be reported. Secondary data may be referred, among others, to the following data set.</w:t>
      </w:r>
    </w:p>
    <w:p w14:paraId="62757A7D" w14:textId="65ED7C3B" w:rsidR="00D11E0B" w:rsidRPr="0009561A" w:rsidRDefault="00D11E0B" w:rsidP="00D61FFC">
      <w:pPr>
        <w:rPr>
          <w:b/>
          <w:lang w:bidi="th-TH"/>
        </w:rPr>
      </w:pPr>
      <w:r w:rsidRPr="0009561A">
        <w:rPr>
          <w:rFonts w:ascii="Wingdings 2" w:eastAsia="Wingdings 2" w:hAnsi="Wingdings 2" w:cs="Wingdings 2"/>
          <w:lang w:bidi="th-TH"/>
        </w:rPr>
        <w:t>□</w:t>
      </w:r>
      <w:r w:rsidRPr="0009561A">
        <w:rPr>
          <w:lang w:bidi="th-TH"/>
        </w:rPr>
        <w:tab/>
      </w:r>
      <w:r w:rsidR="00201B6D" w:rsidRPr="004A07B5">
        <w:rPr>
          <w:lang w:bidi="th-TH"/>
        </w:rPr>
        <w:t>Environmental</w:t>
      </w:r>
      <w:r w:rsidRPr="0009561A">
        <w:rPr>
          <w:lang w:bidi="th-TH"/>
        </w:rPr>
        <w:t xml:space="preserve"> Footprint (EF) compliant data sets</w:t>
      </w:r>
    </w:p>
    <w:p w14:paraId="4FE8F58F" w14:textId="77777777" w:rsidR="00D11E0B" w:rsidRPr="004A07B5" w:rsidRDefault="00D11E0B" w:rsidP="00D61FFC">
      <w:pPr>
        <w:rPr>
          <w:b/>
          <w:lang w:bidi="th-TH"/>
        </w:rPr>
      </w:pPr>
      <w:r w:rsidRPr="004A07B5">
        <w:rPr>
          <w:rFonts w:ascii="Wingdings 2" w:eastAsiaTheme="minorEastAsia" w:hAnsi="Wingdings 2" w:cs="Wingdings 2"/>
          <w:noProof/>
        </w:rPr>
        <w:t>□</w:t>
      </w:r>
      <w:r w:rsidRPr="004A07B5">
        <w:rPr>
          <w:rFonts w:eastAsiaTheme="minorEastAsia"/>
          <w:noProof/>
        </w:rPr>
        <w:tab/>
        <w:t>IDEA</w:t>
      </w:r>
    </w:p>
    <w:p w14:paraId="37215B39" w14:textId="77777777" w:rsidR="00D11E0B" w:rsidRPr="004A07B5" w:rsidRDefault="00D11E0B" w:rsidP="00D61FFC">
      <w:pPr>
        <w:rPr>
          <w:rFonts w:eastAsiaTheme="minorEastAsia"/>
          <w:b/>
          <w:noProof/>
        </w:rPr>
      </w:pPr>
      <w:r w:rsidRPr="004A07B5">
        <w:rPr>
          <w:rFonts w:ascii="Wingdings 2" w:eastAsiaTheme="minorEastAsia" w:hAnsi="Wingdings 2" w:cs="Wingdings 2"/>
          <w:noProof/>
        </w:rPr>
        <w:t>□</w:t>
      </w:r>
      <w:r w:rsidRPr="004A07B5">
        <w:rPr>
          <w:rFonts w:eastAsiaTheme="minorEastAsia"/>
          <w:noProof/>
        </w:rPr>
        <w:tab/>
        <w:t xml:space="preserve">JAMA CFP guideline </w:t>
      </w:r>
    </w:p>
    <w:p w14:paraId="15B55F3E" w14:textId="77777777" w:rsidR="00D11E0B" w:rsidRPr="004A07B5" w:rsidRDefault="00D11E0B" w:rsidP="00D61FFC">
      <w:pPr>
        <w:rPr>
          <w:rFonts w:eastAsiaTheme="minorEastAsia"/>
          <w:b/>
          <w:noProof/>
        </w:rPr>
      </w:pPr>
    </w:p>
    <w:p w14:paraId="6A139694" w14:textId="77777777" w:rsidR="00D11E0B" w:rsidRPr="004A07B5" w:rsidRDefault="00D11E0B" w:rsidP="00D11E0B">
      <w:pPr>
        <w:sectPr w:rsidR="00D11E0B" w:rsidRPr="004A07B5" w:rsidSect="00D11E0B">
          <w:footnotePr>
            <w:numRestart w:val="eachSect"/>
          </w:footnotePr>
          <w:endnotePr>
            <w:numFmt w:val="decimal"/>
          </w:endnotePr>
          <w:pgSz w:w="11906" w:h="16838" w:code="9"/>
          <w:pgMar w:top="1701" w:right="1134" w:bottom="2268" w:left="1134" w:header="1134" w:footer="1701" w:gutter="0"/>
          <w:lnNumType w:countBy="1" w:restart="continuous"/>
          <w:cols w:space="708"/>
          <w:titlePg/>
          <w:docGrid w:linePitch="360"/>
        </w:sectPr>
      </w:pPr>
    </w:p>
    <w:p w14:paraId="0C84896E" w14:textId="77777777" w:rsidR="00D11E0B" w:rsidRPr="004A07B5" w:rsidRDefault="00D11E0B" w:rsidP="00D11E0B"/>
    <w:p w14:paraId="5398F662" w14:textId="62C3DC4B" w:rsidR="00D11E0B" w:rsidRPr="004A07B5" w:rsidRDefault="00AF43C8" w:rsidP="00AF43C8">
      <w:pPr>
        <w:pStyle w:val="affff9"/>
      </w:pPr>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22</w:t>
      </w:r>
      <w:r w:rsidRPr="004A07B5">
        <w:fldChar w:fldCharType="end"/>
      </w:r>
      <w:r w:rsidR="00D11E0B" w:rsidRPr="004A07B5">
        <w:t>: Data types for disposal and recycling stages</w:t>
      </w:r>
    </w:p>
    <w:tbl>
      <w:tblPr>
        <w:tblW w:w="13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1442"/>
        <w:gridCol w:w="1559"/>
        <w:gridCol w:w="2552"/>
        <w:gridCol w:w="6135"/>
      </w:tblGrid>
      <w:tr w:rsidR="00D11E0B" w:rsidRPr="004A07B5" w14:paraId="5CE2CDBA" w14:textId="77777777" w:rsidTr="00AF43C8">
        <w:trPr>
          <w:trHeight w:val="378"/>
          <w:tblHeader/>
        </w:trPr>
        <w:tc>
          <w:tcPr>
            <w:tcW w:w="4673" w:type="dxa"/>
            <w:gridSpan w:val="3"/>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0FB00" w14:textId="77777777" w:rsidR="00D11E0B" w:rsidRPr="004A07B5" w:rsidRDefault="00D11E0B" w:rsidP="00AF43C8">
            <w:pPr>
              <w:pStyle w:val="TableTextCaro"/>
              <w:rPr>
                <w:rFonts w:eastAsia="Meiryo UI"/>
                <w:lang w:eastAsia="en-GB"/>
              </w:rPr>
            </w:pPr>
            <w:r w:rsidRPr="004A07B5">
              <w:rPr>
                <w:rFonts w:eastAsia="Meiryo UI"/>
                <w:lang w:eastAsia="en-GB"/>
              </w:rPr>
              <w:t xml:space="preserve">Processes </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819E9F8" w14:textId="77777777" w:rsidR="00D11E0B" w:rsidRPr="004A07B5" w:rsidRDefault="00D11E0B" w:rsidP="00AF43C8">
            <w:pPr>
              <w:pStyle w:val="TableTextCaro"/>
              <w:rPr>
                <w:rFonts w:eastAsia="Meiryo UI"/>
                <w:lang w:eastAsia="en-GB"/>
              </w:rPr>
            </w:pPr>
            <w:r w:rsidRPr="004A07B5">
              <w:rPr>
                <w:rFonts w:eastAsia="Meiryo UI"/>
                <w:lang w:eastAsia="en-GB"/>
              </w:rPr>
              <w:t>Activity data</w:t>
            </w:r>
          </w:p>
        </w:tc>
        <w:tc>
          <w:tcPr>
            <w:tcW w:w="6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531A710" w14:textId="77777777" w:rsidR="00D11E0B" w:rsidRPr="004A07B5" w:rsidRDefault="00D11E0B" w:rsidP="00AF43C8">
            <w:pPr>
              <w:pStyle w:val="TableTextCaro"/>
              <w:rPr>
                <w:rFonts w:eastAsia="Meiryo UI"/>
                <w:lang w:eastAsia="en-GB"/>
              </w:rPr>
            </w:pPr>
            <w:r w:rsidRPr="004A07B5">
              <w:rPr>
                <w:rFonts w:eastAsia="Meiryo UI"/>
                <w:lang w:eastAsia="en-GB"/>
              </w:rPr>
              <w:t>GHG emissions intensity data</w:t>
            </w:r>
          </w:p>
        </w:tc>
      </w:tr>
      <w:tr w:rsidR="00D11E0B" w:rsidRPr="004A07B5" w14:paraId="13DA559C" w14:textId="77777777" w:rsidTr="00AF43C8">
        <w:trPr>
          <w:trHeight w:val="201"/>
        </w:trPr>
        <w:tc>
          <w:tcPr>
            <w:tcW w:w="4673" w:type="dxa"/>
            <w:gridSpan w:val="3"/>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FB4C43" w14:textId="77777777" w:rsidR="00D11E0B" w:rsidRPr="004A07B5" w:rsidRDefault="00D11E0B" w:rsidP="00AF43C8">
            <w:pPr>
              <w:pStyle w:val="TableTextCaro"/>
              <w:rPr>
                <w:rFonts w:eastAsia="Meiryo UI"/>
                <w:lang w:eastAsia="en-GB"/>
              </w:rPr>
            </w:pP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A96B33" w14:textId="77777777" w:rsidR="00D11E0B" w:rsidRPr="004A07B5" w:rsidRDefault="00D11E0B" w:rsidP="00AF43C8">
            <w:pPr>
              <w:pStyle w:val="TableTextCaro"/>
              <w:rPr>
                <w:rFonts w:eastAsia="Meiryo UI"/>
                <w:lang w:eastAsia="en-GB"/>
              </w:rPr>
            </w:pPr>
            <w:r w:rsidRPr="004A07B5">
              <w:rPr>
                <w:rFonts w:eastAsia="Meiryo UI"/>
                <w:lang w:eastAsia="en-GB"/>
              </w:rPr>
              <w:t xml:space="preserve">(Primary data basis) </w:t>
            </w:r>
          </w:p>
        </w:tc>
        <w:tc>
          <w:tcPr>
            <w:tcW w:w="61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825A98" w14:textId="77777777" w:rsidR="00D11E0B" w:rsidRPr="004A07B5" w:rsidRDefault="00D11E0B" w:rsidP="00AF43C8">
            <w:pPr>
              <w:pStyle w:val="TableTextCaro"/>
              <w:rPr>
                <w:rFonts w:eastAsia="Meiryo UI"/>
                <w:lang w:eastAsia="en-GB"/>
              </w:rPr>
            </w:pPr>
            <w:r w:rsidRPr="004A07B5">
              <w:rPr>
                <w:rFonts w:eastAsia="Meiryo UI"/>
                <w:lang w:eastAsia="en-GB"/>
              </w:rPr>
              <w:t xml:space="preserve">(Secondary data basis) </w:t>
            </w:r>
          </w:p>
        </w:tc>
      </w:tr>
      <w:tr w:rsidR="00D11E0B" w:rsidRPr="004A07B5" w14:paraId="5FB9C17D" w14:textId="77777777" w:rsidTr="00C8253B">
        <w:trPr>
          <w:trHeight w:val="614"/>
        </w:trPr>
        <w:tc>
          <w:tcPr>
            <w:tcW w:w="4673" w:type="dxa"/>
            <w:gridSpan w:val="3"/>
            <w:tcBorders>
              <w:top w:val="single" w:sz="4" w:space="0" w:color="auto"/>
              <w:bottom w:val="single" w:sz="4" w:space="0" w:color="auto"/>
            </w:tcBorders>
            <w:shd w:val="clear" w:color="auto" w:fill="auto"/>
            <w:vAlign w:val="center"/>
            <w:hideMark/>
          </w:tcPr>
          <w:p w14:paraId="3A12F3BA" w14:textId="77777777" w:rsidR="00D11E0B" w:rsidRPr="004A07B5" w:rsidRDefault="00D11E0B" w:rsidP="00AF43C8">
            <w:pPr>
              <w:pStyle w:val="TableTextCaro"/>
              <w:rPr>
                <w:rFonts w:eastAsia="Meiryo UI"/>
                <w:lang w:eastAsia="en-GB"/>
              </w:rPr>
            </w:pPr>
            <w:r w:rsidRPr="004A07B5">
              <w:rPr>
                <w:rFonts w:eastAsia="Meiryo UI"/>
                <w:lang w:eastAsia="en-GB"/>
              </w:rPr>
              <w:t>E1;</w:t>
            </w:r>
            <w:r w:rsidRPr="004A07B5">
              <w:rPr>
                <w:rFonts w:eastAsia="Meiryo UI"/>
                <w:lang w:eastAsia="ja-JP"/>
              </w:rPr>
              <w:t xml:space="preserve"> </w:t>
            </w:r>
            <w:r w:rsidRPr="004A07B5">
              <w:rPr>
                <w:rFonts w:eastAsia="Meiryo UI"/>
                <w:lang w:eastAsia="en-GB"/>
              </w:rPr>
              <w:t>End-of-life vehicle (ELV) dismantling and shredding/sorting process</w:t>
            </w:r>
          </w:p>
        </w:tc>
        <w:tc>
          <w:tcPr>
            <w:tcW w:w="2552" w:type="dxa"/>
            <w:tcBorders>
              <w:top w:val="single" w:sz="4" w:space="0" w:color="auto"/>
              <w:bottom w:val="single" w:sz="4" w:space="0" w:color="auto"/>
            </w:tcBorders>
            <w:shd w:val="clear" w:color="auto" w:fill="auto"/>
            <w:vAlign w:val="center"/>
            <w:hideMark/>
          </w:tcPr>
          <w:p w14:paraId="041CE6F0"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ELV Weight [kg]</w:t>
            </w:r>
          </w:p>
        </w:tc>
        <w:tc>
          <w:tcPr>
            <w:tcW w:w="6135" w:type="dxa"/>
            <w:tcBorders>
              <w:top w:val="single" w:sz="4" w:space="0" w:color="auto"/>
              <w:bottom w:val="single" w:sz="4" w:space="0" w:color="auto"/>
            </w:tcBorders>
            <w:shd w:val="clear" w:color="auto" w:fill="auto"/>
            <w:vAlign w:val="center"/>
            <w:hideMark/>
          </w:tcPr>
          <w:p w14:paraId="63D439C9"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ELV dismantling and shredding/sorting [kgCO</w:t>
            </w:r>
            <w:r w:rsidRPr="004A07B5">
              <w:rPr>
                <w:rFonts w:eastAsia="Meiryo UI"/>
                <w:vertAlign w:val="subscript"/>
                <w:lang w:eastAsia="en-GB"/>
              </w:rPr>
              <w:t>2</w:t>
            </w:r>
            <w:r w:rsidRPr="004A07B5">
              <w:rPr>
                <w:rFonts w:eastAsia="Meiryo UI"/>
                <w:lang w:eastAsia="en-GB"/>
              </w:rPr>
              <w:t xml:space="preserve">e/kg] </w:t>
            </w:r>
          </w:p>
        </w:tc>
      </w:tr>
      <w:tr w:rsidR="00D11E0B" w:rsidRPr="004A07B5" w14:paraId="6E53254A" w14:textId="77777777" w:rsidTr="00C8253B">
        <w:trPr>
          <w:trHeight w:val="835"/>
        </w:trPr>
        <w:tc>
          <w:tcPr>
            <w:tcW w:w="1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40C0B5" w14:textId="77777777" w:rsidR="00D11E0B" w:rsidRPr="004A07B5" w:rsidRDefault="00D11E0B" w:rsidP="00AF43C8">
            <w:pPr>
              <w:pStyle w:val="TableTextCaro"/>
              <w:rPr>
                <w:rFonts w:eastAsia="Meiryo UI"/>
                <w:lang w:eastAsia="en-GB"/>
              </w:rPr>
            </w:pPr>
            <w:r w:rsidRPr="004A07B5">
              <w:rPr>
                <w:rFonts w:eastAsia="Meiryo UI"/>
                <w:lang w:eastAsia="en-GB"/>
              </w:rPr>
              <w:t>E2;</w:t>
            </w:r>
            <w:r w:rsidRPr="004A07B5">
              <w:rPr>
                <w:rFonts w:eastAsia="Meiryo UI"/>
                <w:lang w:eastAsia="ja-JP"/>
              </w:rPr>
              <w:t xml:space="preserve"> </w:t>
            </w:r>
            <w:r w:rsidRPr="004A07B5">
              <w:rPr>
                <w:rFonts w:eastAsia="Meiryo UI"/>
                <w:lang w:eastAsia="en-GB"/>
              </w:rPr>
              <w:t>Recovered parts disposal and recycling process                -Example-</w:t>
            </w:r>
            <w:r w:rsidRPr="004A07B5">
              <w:rPr>
                <w:rFonts w:eastAsia="Meiryo UI"/>
                <w:lang w:eastAsia="en-GB"/>
              </w:rPr>
              <w:br/>
            </w:r>
            <w:r w:rsidRPr="004A07B5">
              <w:rPr>
                <w:rFonts w:eastAsia="Meiryo UI"/>
                <w:lang w:eastAsia="en-GB"/>
              </w:rPr>
              <w:br/>
              <w:t xml:space="preserve">Remarks) </w:t>
            </w:r>
            <w:r w:rsidRPr="004A07B5">
              <w:rPr>
                <w:rFonts w:eastAsia="Meiryo UI"/>
                <w:lang w:eastAsia="en-GB"/>
              </w:rPr>
              <w:br/>
              <w:t>The recovered parts type with disposal</w:t>
            </w:r>
            <w:r w:rsidRPr="004A07B5">
              <w:rPr>
                <w:rFonts w:eastAsia="Meiryo UI"/>
                <w:lang w:eastAsia="ja-JP"/>
              </w:rPr>
              <w:t xml:space="preserve"> and </w:t>
            </w:r>
            <w:r w:rsidRPr="004A07B5">
              <w:rPr>
                <w:rFonts w:eastAsia="Meiryo UI"/>
                <w:lang w:eastAsia="en-GB"/>
              </w:rPr>
              <w:t xml:space="preserve">recycling process shall be specified and evaluated based on the regulation or market observation in each country  </w:t>
            </w:r>
          </w:p>
        </w:tc>
        <w:tc>
          <w:tcPr>
            <w:tcW w:w="1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2DD9F6" w14:textId="77777777" w:rsidR="00D11E0B" w:rsidRPr="004A07B5" w:rsidRDefault="00D11E0B" w:rsidP="00AF43C8">
            <w:pPr>
              <w:pStyle w:val="TableTextCaro"/>
              <w:rPr>
                <w:rFonts w:eastAsia="Meiryo UI"/>
                <w:lang w:eastAsia="en-GB"/>
              </w:rPr>
            </w:pPr>
            <w:r w:rsidRPr="004A07B5">
              <w:rPr>
                <w:rFonts w:eastAsia="Meiryo UI"/>
                <w:lang w:eastAsia="en-GB"/>
              </w:rPr>
              <w:t>a) Tyre</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0F9619" w14:textId="77777777" w:rsidR="00D11E0B" w:rsidRPr="004A07B5" w:rsidRDefault="00D11E0B" w:rsidP="00AF43C8">
            <w:pPr>
              <w:pStyle w:val="TableTextCaro"/>
              <w:rPr>
                <w:rFonts w:eastAsia="Meiryo UI"/>
                <w:lang w:eastAsia="en-GB"/>
              </w:rPr>
            </w:pPr>
            <w:r w:rsidRPr="004A07B5">
              <w:rPr>
                <w:rFonts w:eastAsia="Meiryo UI"/>
                <w:lang w:eastAsia="en-GB"/>
              </w:rPr>
              <w:t>a-1) Disposal, Incineration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E0DEF"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Tyre weight [kg]</w:t>
            </w:r>
            <w:r w:rsidRPr="004A07B5">
              <w:rPr>
                <w:rFonts w:eastAsia="Meiryo UI"/>
                <w:lang w:eastAsia="en-GB"/>
              </w:rPr>
              <w:br/>
            </w:r>
            <w:r w:rsidRPr="004A07B5">
              <w:rPr>
                <w:rFonts w:eastAsia="Meiryo UI"/>
                <w:lang w:eastAsia="en-GB"/>
              </w:rPr>
              <w:t>･</w:t>
            </w:r>
            <w:r w:rsidRPr="004A07B5">
              <w:rPr>
                <w:rFonts w:eastAsia="Meiryo UI"/>
                <w:lang w:eastAsia="en-GB"/>
              </w:rPr>
              <w:t>Wearing ratio [%]</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93CEC"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Tyre incineration with thermal and electricity recovery [kgCO</w:t>
            </w:r>
            <w:r w:rsidRPr="004A07B5">
              <w:rPr>
                <w:rFonts w:eastAsia="Meiryo UI"/>
                <w:vertAlign w:val="subscript"/>
                <w:lang w:eastAsia="en-GB"/>
              </w:rPr>
              <w:t>2</w:t>
            </w:r>
            <w:r w:rsidRPr="004A07B5">
              <w:rPr>
                <w:rFonts w:eastAsia="Meiryo UI"/>
                <w:lang w:eastAsia="en-GB"/>
              </w:rPr>
              <w:t>e/kg] and Disposal [kgCO</w:t>
            </w:r>
            <w:r w:rsidRPr="004A07B5">
              <w:rPr>
                <w:rFonts w:eastAsia="Meiryo UI"/>
                <w:vertAlign w:val="subscript"/>
                <w:lang w:eastAsia="en-GB"/>
              </w:rPr>
              <w:t>2</w:t>
            </w:r>
            <w:r w:rsidRPr="004A07B5">
              <w:rPr>
                <w:rFonts w:eastAsia="Meiryo UI"/>
                <w:lang w:eastAsia="en-GB"/>
              </w:rPr>
              <w:t>e/kg] which may include residue landfill and transport.</w:t>
            </w:r>
          </w:p>
        </w:tc>
      </w:tr>
      <w:tr w:rsidR="00D11E0B" w:rsidRPr="004A07B5" w14:paraId="3EB176FA" w14:textId="77777777" w:rsidTr="00C8253B">
        <w:trPr>
          <w:trHeight w:val="700"/>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06CA75E2" w14:textId="77777777" w:rsidR="00D11E0B" w:rsidRPr="004A07B5" w:rsidRDefault="00D11E0B" w:rsidP="00AF43C8">
            <w:pPr>
              <w:pStyle w:val="TableTextCaro"/>
              <w:rPr>
                <w:rFonts w:eastAsia="Meiryo UI"/>
                <w:lang w:eastAsia="en-GB"/>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14:paraId="20190518" w14:textId="77777777" w:rsidR="00D11E0B" w:rsidRPr="004A07B5" w:rsidRDefault="00D11E0B" w:rsidP="00AF43C8">
            <w:pPr>
              <w:pStyle w:val="TableTextCaro"/>
              <w:rPr>
                <w:rFonts w:eastAsia="Meiryo UI"/>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E520B6" w14:textId="77777777" w:rsidR="00D11E0B" w:rsidRPr="004A07B5" w:rsidRDefault="00D11E0B" w:rsidP="00AF43C8">
            <w:pPr>
              <w:pStyle w:val="TableTextCaro"/>
              <w:rPr>
                <w:rFonts w:eastAsia="Meiryo UI"/>
                <w:lang w:eastAsia="en-GB"/>
              </w:rPr>
            </w:pPr>
            <w:r w:rsidRPr="004A07B5">
              <w:rPr>
                <w:rFonts w:eastAsia="Meiryo UI"/>
                <w:lang w:eastAsia="en-GB"/>
              </w:rPr>
              <w:t>a-2) Recycle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4F2C2"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Material weight to which CFF is applied</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81D410"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Modular Burdens and Benefits method of each material [kgCO</w:t>
            </w:r>
            <w:r w:rsidRPr="004A07B5">
              <w:rPr>
                <w:rFonts w:eastAsia="Meiryo UI"/>
                <w:vertAlign w:val="subscript"/>
                <w:lang w:eastAsia="en-GB"/>
              </w:rPr>
              <w:t>2</w:t>
            </w:r>
            <w:r w:rsidRPr="004A07B5">
              <w:rPr>
                <w:rFonts w:eastAsia="Meiryo UI"/>
                <w:lang w:eastAsia="en-GB"/>
              </w:rPr>
              <w:t>e/kg]</w:t>
            </w:r>
          </w:p>
        </w:tc>
      </w:tr>
      <w:tr w:rsidR="00D11E0B" w:rsidRPr="004A07B5" w14:paraId="62637D5B" w14:textId="77777777" w:rsidTr="00C8253B">
        <w:trPr>
          <w:trHeight w:val="970"/>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392E36C1" w14:textId="77777777" w:rsidR="00D11E0B" w:rsidRPr="004A07B5" w:rsidRDefault="00D11E0B" w:rsidP="00AF43C8">
            <w:pPr>
              <w:pStyle w:val="TableTextCaro"/>
              <w:rPr>
                <w:rFonts w:eastAsia="Meiryo UI"/>
                <w:lang w:eastAsia="en-GB"/>
              </w:rPr>
            </w:pPr>
          </w:p>
        </w:tc>
        <w:tc>
          <w:tcPr>
            <w:tcW w:w="1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F74D1A" w14:textId="77777777" w:rsidR="00D11E0B" w:rsidRPr="004A07B5" w:rsidRDefault="00D11E0B" w:rsidP="00AF43C8">
            <w:pPr>
              <w:pStyle w:val="TableTextCaro"/>
              <w:rPr>
                <w:rFonts w:eastAsia="Meiryo UI"/>
                <w:lang w:eastAsia="en-GB"/>
              </w:rPr>
            </w:pPr>
            <w:r w:rsidRPr="004A07B5">
              <w:rPr>
                <w:rFonts w:eastAsia="Meiryo UI"/>
                <w:lang w:eastAsia="en-GB"/>
              </w:rPr>
              <w:t>b) Lead battery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55A0C1" w14:textId="77777777" w:rsidR="00D11E0B" w:rsidRPr="004A07B5" w:rsidRDefault="00D11E0B" w:rsidP="00AF43C8">
            <w:pPr>
              <w:pStyle w:val="TableTextCaro"/>
              <w:rPr>
                <w:rFonts w:eastAsia="Meiryo UI"/>
                <w:lang w:eastAsia="en-GB"/>
              </w:rPr>
            </w:pPr>
            <w:r w:rsidRPr="004A07B5">
              <w:rPr>
                <w:rFonts w:eastAsia="Meiryo UI"/>
                <w:lang w:eastAsia="ja-JP"/>
              </w:rPr>
              <w:t>b</w:t>
            </w:r>
            <w:r w:rsidRPr="004A07B5">
              <w:rPr>
                <w:rFonts w:eastAsia="Meiryo UI"/>
                <w:lang w:eastAsia="en-GB"/>
              </w:rPr>
              <w:t>-1) Disposal, Incineration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0502CD"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Lead battery weight [kg]</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94186"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Plastic parts incineration with thermal and electricity recovery [kgCO</w:t>
            </w:r>
            <w:r w:rsidRPr="004A07B5">
              <w:rPr>
                <w:rFonts w:eastAsia="Meiryo UI"/>
                <w:vertAlign w:val="subscript"/>
                <w:lang w:eastAsia="en-GB"/>
              </w:rPr>
              <w:t>2</w:t>
            </w:r>
            <w:r w:rsidRPr="004A07B5">
              <w:rPr>
                <w:rFonts w:eastAsia="Meiryo UI"/>
                <w:lang w:eastAsia="en-GB"/>
              </w:rPr>
              <w:t>e/kg] and Disposal [kgCO</w:t>
            </w:r>
            <w:r w:rsidRPr="004A07B5">
              <w:rPr>
                <w:rFonts w:eastAsia="Meiryo UI"/>
                <w:vertAlign w:val="subscript"/>
                <w:lang w:eastAsia="en-GB"/>
              </w:rPr>
              <w:t>2</w:t>
            </w:r>
            <w:r w:rsidRPr="004A07B5">
              <w:rPr>
                <w:rFonts w:eastAsia="Meiryo UI"/>
                <w:lang w:eastAsia="en-GB"/>
              </w:rPr>
              <w:t>e/kg] which may include lead scrap treatment and electrolyte neutralization treatment and transport.</w:t>
            </w:r>
          </w:p>
        </w:tc>
      </w:tr>
      <w:tr w:rsidR="00D11E0B" w:rsidRPr="004A07B5" w14:paraId="42AEDB0B" w14:textId="77777777" w:rsidTr="00C8253B">
        <w:trPr>
          <w:trHeight w:val="700"/>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1DCCF76F" w14:textId="77777777" w:rsidR="00D11E0B" w:rsidRPr="004A07B5" w:rsidRDefault="00D11E0B" w:rsidP="00AF43C8">
            <w:pPr>
              <w:pStyle w:val="TableTextCaro"/>
              <w:rPr>
                <w:rFonts w:eastAsia="Meiryo UI"/>
                <w:lang w:eastAsia="en-GB"/>
              </w:rPr>
            </w:pPr>
          </w:p>
        </w:tc>
        <w:tc>
          <w:tcPr>
            <w:tcW w:w="1442" w:type="dxa"/>
            <w:vMerge/>
            <w:tcBorders>
              <w:top w:val="single" w:sz="4" w:space="0" w:color="auto"/>
              <w:left w:val="single" w:sz="4" w:space="0" w:color="auto"/>
              <w:bottom w:val="single" w:sz="4" w:space="0" w:color="auto"/>
              <w:right w:val="single" w:sz="4" w:space="0" w:color="auto"/>
            </w:tcBorders>
            <w:vAlign w:val="center"/>
            <w:hideMark/>
          </w:tcPr>
          <w:p w14:paraId="5B3D1BF7" w14:textId="77777777" w:rsidR="00D11E0B" w:rsidRPr="004A07B5" w:rsidRDefault="00D11E0B" w:rsidP="00AF43C8">
            <w:pPr>
              <w:pStyle w:val="TableTextCaro"/>
              <w:rPr>
                <w:rFonts w:eastAsia="Meiryo UI"/>
                <w:lang w:eastAsia="en-GB"/>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6A6E0" w14:textId="77777777" w:rsidR="00D11E0B" w:rsidRPr="004A07B5" w:rsidRDefault="00D11E0B" w:rsidP="00AF43C8">
            <w:pPr>
              <w:pStyle w:val="TableTextCaro"/>
              <w:rPr>
                <w:rFonts w:eastAsia="Meiryo UI"/>
                <w:lang w:eastAsia="en-GB"/>
              </w:rPr>
            </w:pPr>
            <w:r w:rsidRPr="004A07B5">
              <w:rPr>
                <w:rFonts w:eastAsia="Meiryo UI"/>
                <w:lang w:eastAsia="en-GB"/>
              </w:rPr>
              <w:t>b-2) Recycle</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1CB88A"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Material weight to which CFF is applied</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E065D1"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Modular Burdens and Benefits method of each material [kgCO</w:t>
            </w:r>
            <w:r w:rsidRPr="004A07B5">
              <w:rPr>
                <w:rFonts w:eastAsia="Meiryo UI"/>
                <w:vertAlign w:val="subscript"/>
                <w:lang w:eastAsia="en-GB"/>
              </w:rPr>
              <w:t>2</w:t>
            </w:r>
            <w:r w:rsidRPr="004A07B5">
              <w:rPr>
                <w:rFonts w:eastAsia="Meiryo UI"/>
                <w:lang w:eastAsia="en-GB"/>
              </w:rPr>
              <w:t>e/kg]</w:t>
            </w:r>
          </w:p>
        </w:tc>
      </w:tr>
      <w:tr w:rsidR="00D11E0B" w:rsidRPr="004A07B5" w14:paraId="5369237B" w14:textId="77777777" w:rsidTr="00C8253B">
        <w:trPr>
          <w:trHeight w:val="400"/>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4915FFD9" w14:textId="77777777" w:rsidR="00D11E0B" w:rsidRPr="004A07B5" w:rsidRDefault="00D11E0B" w:rsidP="00AF43C8">
            <w:pPr>
              <w:pStyle w:val="TableTextCaro"/>
              <w:rPr>
                <w:rFonts w:eastAsia="Meiryo UI"/>
                <w:lang w:eastAsia="en-GB"/>
              </w:rPr>
            </w:pPr>
          </w:p>
        </w:tc>
        <w:tc>
          <w:tcPr>
            <w:tcW w:w="30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051347" w14:textId="77777777" w:rsidR="00D11E0B" w:rsidRPr="004A07B5" w:rsidRDefault="00D11E0B" w:rsidP="00AF43C8">
            <w:pPr>
              <w:pStyle w:val="TableTextCaro"/>
              <w:rPr>
                <w:rFonts w:eastAsia="Meiryo UI"/>
                <w:lang w:eastAsia="en-GB"/>
              </w:rPr>
            </w:pPr>
            <w:r w:rsidRPr="004A07B5">
              <w:rPr>
                <w:rFonts w:eastAsia="Meiryo UI"/>
                <w:lang w:eastAsia="en-GB"/>
              </w:rPr>
              <w:t>c) Airbag</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C176C4"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Air bag weight [kg]</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F60D4E"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 xml:space="preserve">Airbag proper </w:t>
            </w:r>
            <w:proofErr w:type="gramStart"/>
            <w:r w:rsidRPr="004A07B5">
              <w:rPr>
                <w:rFonts w:eastAsia="Meiryo UI"/>
                <w:lang w:eastAsia="en-GB"/>
              </w:rPr>
              <w:t>disposal  [</w:t>
            </w:r>
            <w:proofErr w:type="gramEnd"/>
            <w:r w:rsidRPr="004A07B5">
              <w:rPr>
                <w:rFonts w:eastAsia="Meiryo UI"/>
                <w:lang w:eastAsia="en-GB"/>
              </w:rPr>
              <w:t>kgCO</w:t>
            </w:r>
            <w:r w:rsidRPr="004A07B5">
              <w:rPr>
                <w:rFonts w:eastAsia="Meiryo UI"/>
                <w:vertAlign w:val="subscript"/>
                <w:lang w:eastAsia="en-GB"/>
              </w:rPr>
              <w:t>2</w:t>
            </w:r>
            <w:r w:rsidRPr="004A07B5">
              <w:rPr>
                <w:rFonts w:eastAsia="Meiryo UI"/>
                <w:lang w:eastAsia="en-GB"/>
              </w:rPr>
              <w:t>e/kg]</w:t>
            </w:r>
          </w:p>
        </w:tc>
      </w:tr>
      <w:tr w:rsidR="00D11E0B" w:rsidRPr="004A07B5" w14:paraId="57C1A43D" w14:textId="77777777" w:rsidTr="00C8253B">
        <w:trPr>
          <w:trHeight w:val="988"/>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0382FDBA" w14:textId="77777777" w:rsidR="00D11E0B" w:rsidRPr="004A07B5" w:rsidRDefault="00D11E0B" w:rsidP="00AF43C8">
            <w:pPr>
              <w:pStyle w:val="TableTextCaro"/>
              <w:rPr>
                <w:rFonts w:eastAsia="Meiryo UI"/>
                <w:lang w:eastAsia="en-GB"/>
              </w:rPr>
            </w:pPr>
          </w:p>
        </w:tc>
        <w:tc>
          <w:tcPr>
            <w:tcW w:w="30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4C8C74" w14:textId="77777777" w:rsidR="00D11E0B" w:rsidRPr="004A07B5" w:rsidRDefault="00D11E0B" w:rsidP="00AF43C8">
            <w:pPr>
              <w:pStyle w:val="TableTextCaro"/>
              <w:rPr>
                <w:rFonts w:eastAsia="Meiryo UI"/>
                <w:lang w:eastAsia="en-GB"/>
              </w:rPr>
            </w:pPr>
            <w:r w:rsidRPr="004A07B5">
              <w:rPr>
                <w:rFonts w:eastAsia="Meiryo UI"/>
                <w:lang w:eastAsia="en-GB"/>
              </w:rPr>
              <w:t>d) Air conditioner (AC) refrigerant</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B52DB6"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AC refrigerant weight [kg], filled in air conditioner at vehicle production.</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7645A"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AC refrigerant (fluorocarbons) disposal [kgCO</w:t>
            </w:r>
            <w:r w:rsidRPr="004A07B5">
              <w:rPr>
                <w:rFonts w:eastAsia="Meiryo UI"/>
                <w:vertAlign w:val="subscript"/>
                <w:lang w:eastAsia="en-GB"/>
              </w:rPr>
              <w:t>2</w:t>
            </w:r>
            <w:r w:rsidRPr="004A07B5">
              <w:rPr>
                <w:rFonts w:eastAsia="Meiryo UI"/>
                <w:lang w:eastAsia="en-GB"/>
              </w:rPr>
              <w:t>e/kg], which may include fluorocarbons destruction, CO</w:t>
            </w:r>
            <w:r w:rsidRPr="004A07B5">
              <w:rPr>
                <w:rFonts w:eastAsia="Meiryo UI"/>
                <w:vertAlign w:val="subscript"/>
                <w:lang w:eastAsia="en-GB"/>
              </w:rPr>
              <w:t>2</w:t>
            </w:r>
            <w:r w:rsidRPr="004A07B5">
              <w:rPr>
                <w:rFonts w:eastAsia="Meiryo UI"/>
                <w:lang w:eastAsia="en-GB"/>
              </w:rPr>
              <w:t xml:space="preserve"> from destruction and transport</w:t>
            </w:r>
          </w:p>
        </w:tc>
      </w:tr>
      <w:tr w:rsidR="00D11E0B" w:rsidRPr="004A07B5" w14:paraId="45737DB2" w14:textId="77777777" w:rsidTr="00C8253B">
        <w:trPr>
          <w:trHeight w:val="705"/>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3AC6A64E" w14:textId="77777777" w:rsidR="00D11E0B" w:rsidRPr="004A07B5" w:rsidRDefault="00D11E0B" w:rsidP="00AF43C8">
            <w:pPr>
              <w:pStyle w:val="TableTextCaro"/>
              <w:rPr>
                <w:rFonts w:eastAsia="Meiryo UI"/>
                <w:lang w:eastAsia="en-GB"/>
              </w:rPr>
            </w:pPr>
          </w:p>
        </w:tc>
        <w:tc>
          <w:tcPr>
            <w:tcW w:w="30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E6D89F" w14:textId="77777777" w:rsidR="00D11E0B" w:rsidRPr="004A07B5" w:rsidRDefault="00D11E0B" w:rsidP="00AF43C8">
            <w:pPr>
              <w:pStyle w:val="TableTextCaro"/>
              <w:rPr>
                <w:rFonts w:eastAsia="Meiryo UI"/>
                <w:lang w:eastAsia="en-GB"/>
              </w:rPr>
            </w:pPr>
            <w:r w:rsidRPr="004A07B5">
              <w:rPr>
                <w:rFonts w:eastAsia="Meiryo UI"/>
                <w:lang w:eastAsia="en-GB"/>
              </w:rPr>
              <w:t>e) Waste oil</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1473E"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Waste oil weight [kg]</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E6FC8C"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Waste oil incineration with thermal and electricity recovery [kgCO</w:t>
            </w:r>
            <w:r w:rsidRPr="004A07B5">
              <w:rPr>
                <w:rFonts w:eastAsia="Meiryo UI"/>
                <w:vertAlign w:val="subscript"/>
                <w:lang w:eastAsia="en-GB"/>
              </w:rPr>
              <w:t>2</w:t>
            </w:r>
            <w:r w:rsidRPr="004A07B5">
              <w:rPr>
                <w:rFonts w:eastAsia="Meiryo UI"/>
                <w:lang w:eastAsia="en-GB"/>
              </w:rPr>
              <w:t>e/kg]</w:t>
            </w:r>
          </w:p>
        </w:tc>
      </w:tr>
      <w:tr w:rsidR="00D11E0B" w:rsidRPr="004A07B5" w14:paraId="3B6B8BB9" w14:textId="77777777" w:rsidTr="00C8253B">
        <w:trPr>
          <w:trHeight w:val="1265"/>
        </w:trPr>
        <w:tc>
          <w:tcPr>
            <w:tcW w:w="1672" w:type="dxa"/>
            <w:vMerge/>
            <w:tcBorders>
              <w:top w:val="single" w:sz="4" w:space="0" w:color="auto"/>
              <w:left w:val="single" w:sz="4" w:space="0" w:color="auto"/>
              <w:bottom w:val="single" w:sz="4" w:space="0" w:color="auto"/>
              <w:right w:val="single" w:sz="4" w:space="0" w:color="auto"/>
            </w:tcBorders>
            <w:vAlign w:val="center"/>
            <w:hideMark/>
          </w:tcPr>
          <w:p w14:paraId="7AA9F2CC" w14:textId="77777777" w:rsidR="00D11E0B" w:rsidRPr="004A07B5" w:rsidRDefault="00D11E0B" w:rsidP="00AF43C8">
            <w:pPr>
              <w:pStyle w:val="TableTextCaro"/>
              <w:rPr>
                <w:rFonts w:eastAsia="Meiryo UI"/>
                <w:lang w:eastAsia="en-GB"/>
              </w:rPr>
            </w:pPr>
          </w:p>
        </w:tc>
        <w:tc>
          <w:tcPr>
            <w:tcW w:w="14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D473D8" w14:textId="77777777" w:rsidR="00D11E0B" w:rsidRPr="004A07B5" w:rsidRDefault="00D11E0B" w:rsidP="00AF43C8">
            <w:pPr>
              <w:pStyle w:val="TableTextCaro"/>
              <w:rPr>
                <w:rFonts w:eastAsia="Meiryo UI"/>
                <w:lang w:eastAsia="en-GB"/>
              </w:rPr>
            </w:pPr>
            <w:r w:rsidRPr="004A07B5">
              <w:rPr>
                <w:rFonts w:eastAsia="Meiryo UI"/>
                <w:lang w:eastAsia="en-GB"/>
              </w:rPr>
              <w:t>f) Drive battery</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6D097F" w14:textId="77777777" w:rsidR="00D11E0B" w:rsidRPr="004A07B5" w:rsidRDefault="00D11E0B" w:rsidP="00AF43C8">
            <w:pPr>
              <w:pStyle w:val="TableTextCaro"/>
              <w:rPr>
                <w:rFonts w:eastAsia="Meiryo UI"/>
                <w:lang w:eastAsia="en-GB"/>
              </w:rPr>
            </w:pPr>
            <w:r w:rsidRPr="004A07B5">
              <w:rPr>
                <w:rFonts w:eastAsia="Meiryo UI"/>
                <w:lang w:eastAsia="en-GB"/>
              </w:rPr>
              <w:t>f-1) Disposal, Incineration</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1239C9"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Used battery pack weight[kg]</w:t>
            </w:r>
            <w:r w:rsidRPr="004A07B5">
              <w:rPr>
                <w:rFonts w:eastAsia="Meiryo UI"/>
                <w:lang w:eastAsia="en-GB"/>
              </w:rPr>
              <w:br/>
            </w:r>
            <w:r w:rsidRPr="004A07B5">
              <w:rPr>
                <w:rFonts w:eastAsia="Meiryo UI"/>
                <w:lang w:eastAsia="en-GB"/>
              </w:rPr>
              <w:t>･</w:t>
            </w:r>
            <w:r w:rsidRPr="004A07B5">
              <w:rPr>
                <w:rFonts w:eastAsia="Meiryo UI"/>
                <w:lang w:eastAsia="en-GB"/>
              </w:rPr>
              <w:t>Combustibles material weight in used battery packs [kg]</w:t>
            </w:r>
          </w:p>
        </w:tc>
        <w:tc>
          <w:tcPr>
            <w:tcW w:w="61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3F9607"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Used battery pack proper treatment [kgCO</w:t>
            </w:r>
            <w:r w:rsidRPr="004A07B5">
              <w:rPr>
                <w:rFonts w:eastAsia="Meiryo UI"/>
                <w:vertAlign w:val="subscript"/>
                <w:lang w:eastAsia="en-GB"/>
              </w:rPr>
              <w:t>2</w:t>
            </w:r>
            <w:r w:rsidRPr="004A07B5">
              <w:rPr>
                <w:rFonts w:eastAsia="Meiryo UI"/>
                <w:lang w:eastAsia="en-GB"/>
              </w:rPr>
              <w:t>e/kg] which includes battery pack incineration</w:t>
            </w:r>
            <w:r w:rsidRPr="004A07B5">
              <w:rPr>
                <w:rFonts w:eastAsia="Meiryo UI"/>
                <w:lang w:eastAsia="ja-JP"/>
              </w:rPr>
              <w:t xml:space="preserve"> (where allowable) </w:t>
            </w:r>
            <w:r w:rsidRPr="004A07B5">
              <w:rPr>
                <w:rFonts w:eastAsia="Meiryo UI"/>
                <w:lang w:eastAsia="en-GB"/>
              </w:rPr>
              <w:t xml:space="preserve">with thermal and electricity recovery and Disposal which may include residue landfill and transport.   </w:t>
            </w:r>
          </w:p>
        </w:tc>
      </w:tr>
      <w:tr w:rsidR="00D11E0B" w:rsidRPr="004A07B5" w14:paraId="7E600616" w14:textId="77777777" w:rsidTr="00C8253B">
        <w:trPr>
          <w:trHeight w:val="626"/>
        </w:trPr>
        <w:tc>
          <w:tcPr>
            <w:tcW w:w="1672" w:type="dxa"/>
            <w:vMerge/>
            <w:tcBorders>
              <w:top w:val="single" w:sz="4" w:space="0" w:color="auto"/>
            </w:tcBorders>
            <w:vAlign w:val="center"/>
            <w:hideMark/>
          </w:tcPr>
          <w:p w14:paraId="27DC0875" w14:textId="77777777" w:rsidR="00D11E0B" w:rsidRPr="004A07B5" w:rsidRDefault="00D11E0B" w:rsidP="00AF43C8">
            <w:pPr>
              <w:pStyle w:val="TableTextCaro"/>
              <w:rPr>
                <w:rFonts w:eastAsia="Meiryo UI"/>
                <w:lang w:eastAsia="en-GB"/>
              </w:rPr>
            </w:pPr>
          </w:p>
        </w:tc>
        <w:tc>
          <w:tcPr>
            <w:tcW w:w="1442" w:type="dxa"/>
            <w:vMerge/>
            <w:tcBorders>
              <w:top w:val="single" w:sz="4" w:space="0" w:color="auto"/>
            </w:tcBorders>
            <w:vAlign w:val="center"/>
            <w:hideMark/>
          </w:tcPr>
          <w:p w14:paraId="3F3D3896" w14:textId="77777777" w:rsidR="00D11E0B" w:rsidRPr="004A07B5" w:rsidRDefault="00D11E0B" w:rsidP="00AF43C8">
            <w:pPr>
              <w:pStyle w:val="TableTextCaro"/>
              <w:rPr>
                <w:rFonts w:eastAsia="Meiryo UI"/>
                <w:lang w:eastAsia="en-GB"/>
              </w:rPr>
            </w:pPr>
          </w:p>
        </w:tc>
        <w:tc>
          <w:tcPr>
            <w:tcW w:w="1559" w:type="dxa"/>
            <w:tcBorders>
              <w:top w:val="single" w:sz="4" w:space="0" w:color="auto"/>
            </w:tcBorders>
            <w:shd w:val="clear" w:color="auto" w:fill="auto"/>
            <w:vAlign w:val="center"/>
            <w:hideMark/>
          </w:tcPr>
          <w:p w14:paraId="2AB0A24B" w14:textId="77777777" w:rsidR="00D11E0B" w:rsidRPr="004A07B5" w:rsidRDefault="00D11E0B" w:rsidP="00AF43C8">
            <w:pPr>
              <w:pStyle w:val="TableTextCaro"/>
              <w:rPr>
                <w:rFonts w:eastAsia="Meiryo UI"/>
                <w:lang w:eastAsia="en-GB"/>
              </w:rPr>
            </w:pPr>
            <w:r w:rsidRPr="004A07B5">
              <w:rPr>
                <w:rFonts w:eastAsia="Meiryo UI"/>
                <w:lang w:eastAsia="ja-JP"/>
              </w:rPr>
              <w:t>f</w:t>
            </w:r>
            <w:r w:rsidRPr="004A07B5">
              <w:rPr>
                <w:rFonts w:eastAsia="Meiryo UI"/>
                <w:lang w:eastAsia="en-GB"/>
              </w:rPr>
              <w:t>-2) Secondary use (Repurposing)</w:t>
            </w:r>
          </w:p>
        </w:tc>
        <w:tc>
          <w:tcPr>
            <w:tcW w:w="2552" w:type="dxa"/>
            <w:tcBorders>
              <w:top w:val="single" w:sz="4" w:space="0" w:color="auto"/>
            </w:tcBorders>
            <w:shd w:val="clear" w:color="auto" w:fill="auto"/>
            <w:vAlign w:val="center"/>
            <w:hideMark/>
          </w:tcPr>
          <w:p w14:paraId="554EDBE1"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Number of Driving battery pack</w:t>
            </w:r>
          </w:p>
        </w:tc>
        <w:tc>
          <w:tcPr>
            <w:tcW w:w="6135" w:type="dxa"/>
            <w:tcBorders>
              <w:top w:val="single" w:sz="4" w:space="0" w:color="auto"/>
            </w:tcBorders>
            <w:shd w:val="clear" w:color="auto" w:fill="auto"/>
            <w:vAlign w:val="center"/>
            <w:hideMark/>
          </w:tcPr>
          <w:p w14:paraId="4D562F43"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 xml:space="preserve">Modular Burdens and Benefits method </w:t>
            </w:r>
            <w:r w:rsidRPr="004A07B5">
              <w:rPr>
                <w:rFonts w:eastAsia="Meiryo UI"/>
                <w:lang w:eastAsia="ja-JP"/>
              </w:rPr>
              <w:t>for the battery repurposing</w:t>
            </w:r>
            <w:r w:rsidRPr="004A07B5">
              <w:rPr>
                <w:rFonts w:eastAsia="Meiryo UI"/>
                <w:i/>
                <w:iCs/>
                <w:lang w:eastAsia="en-GB"/>
              </w:rPr>
              <w:t xml:space="preserve"> </w:t>
            </w:r>
            <w:r w:rsidRPr="004A07B5">
              <w:rPr>
                <w:rFonts w:eastAsia="Meiryo UI"/>
                <w:lang w:eastAsia="en-GB"/>
              </w:rPr>
              <w:t>[kgCO</w:t>
            </w:r>
            <w:r w:rsidRPr="004A07B5">
              <w:rPr>
                <w:rFonts w:eastAsia="Meiryo UI"/>
                <w:vertAlign w:val="subscript"/>
                <w:lang w:eastAsia="en-GB"/>
              </w:rPr>
              <w:t>2</w:t>
            </w:r>
            <w:r w:rsidRPr="004A07B5">
              <w:rPr>
                <w:rFonts w:eastAsia="Meiryo UI"/>
                <w:lang w:eastAsia="en-GB"/>
              </w:rPr>
              <w:t>e/pack]</w:t>
            </w:r>
          </w:p>
        </w:tc>
      </w:tr>
      <w:tr w:rsidR="00D11E0B" w:rsidRPr="004A07B5" w14:paraId="42AFC1D8" w14:textId="77777777" w:rsidTr="00C8253B">
        <w:trPr>
          <w:trHeight w:val="1343"/>
        </w:trPr>
        <w:tc>
          <w:tcPr>
            <w:tcW w:w="1672" w:type="dxa"/>
            <w:vMerge/>
            <w:vAlign w:val="center"/>
            <w:hideMark/>
          </w:tcPr>
          <w:p w14:paraId="44D677A6" w14:textId="77777777" w:rsidR="00D11E0B" w:rsidRPr="004A07B5" w:rsidRDefault="00D11E0B" w:rsidP="00AF43C8">
            <w:pPr>
              <w:pStyle w:val="TableTextCaro"/>
              <w:rPr>
                <w:rFonts w:eastAsia="Meiryo UI"/>
                <w:lang w:eastAsia="en-GB"/>
              </w:rPr>
            </w:pPr>
          </w:p>
        </w:tc>
        <w:tc>
          <w:tcPr>
            <w:tcW w:w="1442" w:type="dxa"/>
            <w:vMerge/>
            <w:vAlign w:val="center"/>
            <w:hideMark/>
          </w:tcPr>
          <w:p w14:paraId="72B8E64E" w14:textId="77777777" w:rsidR="00D11E0B" w:rsidRPr="004A07B5" w:rsidRDefault="00D11E0B" w:rsidP="00AF43C8">
            <w:pPr>
              <w:pStyle w:val="TableTextCaro"/>
              <w:rPr>
                <w:rFonts w:eastAsia="Meiryo UI"/>
                <w:lang w:eastAsia="en-GB"/>
              </w:rPr>
            </w:pPr>
          </w:p>
        </w:tc>
        <w:tc>
          <w:tcPr>
            <w:tcW w:w="1559" w:type="dxa"/>
            <w:shd w:val="clear" w:color="auto" w:fill="auto"/>
            <w:vAlign w:val="center"/>
            <w:hideMark/>
          </w:tcPr>
          <w:p w14:paraId="3A6837B8" w14:textId="77777777" w:rsidR="00D11E0B" w:rsidRPr="004A07B5" w:rsidRDefault="00D11E0B" w:rsidP="00AF43C8">
            <w:pPr>
              <w:pStyle w:val="TableTextCaro"/>
              <w:rPr>
                <w:rFonts w:eastAsia="Meiryo UI"/>
                <w:lang w:eastAsia="en-GB"/>
              </w:rPr>
            </w:pPr>
            <w:r w:rsidRPr="004A07B5">
              <w:rPr>
                <w:rFonts w:eastAsia="Meiryo UI"/>
                <w:lang w:eastAsia="ja-JP"/>
              </w:rPr>
              <w:t>f</w:t>
            </w:r>
            <w:r w:rsidRPr="004A07B5">
              <w:rPr>
                <w:rFonts w:eastAsia="Meiryo UI"/>
                <w:lang w:eastAsia="en-GB"/>
              </w:rPr>
              <w:t>-3) Material recycle</w:t>
            </w:r>
          </w:p>
        </w:tc>
        <w:tc>
          <w:tcPr>
            <w:tcW w:w="2552" w:type="dxa"/>
            <w:shd w:val="clear" w:color="auto" w:fill="auto"/>
            <w:vAlign w:val="center"/>
            <w:hideMark/>
          </w:tcPr>
          <w:p w14:paraId="4B2E7193"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Material weight to which CFF is applied and battery cell weight to which CFF is applied</w:t>
            </w:r>
          </w:p>
        </w:tc>
        <w:tc>
          <w:tcPr>
            <w:tcW w:w="6135" w:type="dxa"/>
            <w:shd w:val="clear" w:color="auto" w:fill="auto"/>
            <w:hideMark/>
          </w:tcPr>
          <w:p w14:paraId="4FC7E52D"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Modular Burdens and Benefits method of each single material [kgCO</w:t>
            </w:r>
            <w:r w:rsidRPr="004A07B5">
              <w:rPr>
                <w:rFonts w:eastAsia="Meiryo UI"/>
                <w:vertAlign w:val="subscript"/>
                <w:lang w:eastAsia="en-GB"/>
              </w:rPr>
              <w:t>2</w:t>
            </w:r>
            <w:r w:rsidRPr="004A07B5">
              <w:rPr>
                <w:rFonts w:eastAsia="Meiryo UI"/>
                <w:lang w:eastAsia="en-GB"/>
              </w:rPr>
              <w:t>e/kg</w:t>
            </w:r>
            <w:r w:rsidRPr="004A07B5">
              <w:rPr>
                <w:rFonts w:eastAsia="Meiryo UI"/>
                <w:lang w:eastAsia="ja-JP"/>
              </w:rPr>
              <w:t xml:space="preserve"> </w:t>
            </w:r>
            <w:r w:rsidRPr="004A07B5">
              <w:rPr>
                <w:rFonts w:eastAsia="Meiryo UI"/>
                <w:vertAlign w:val="subscript"/>
                <w:lang w:eastAsia="ja-JP"/>
              </w:rPr>
              <w:t>Material</w:t>
            </w:r>
            <w:r w:rsidRPr="004A07B5">
              <w:rPr>
                <w:rFonts w:eastAsia="Meiryo UI"/>
                <w:lang w:eastAsia="en-GB"/>
              </w:rPr>
              <w:t>] recovered from the battery disassembly process, and Modular Burdens and Benefits method of battery cells specific recycling process [kgCO</w:t>
            </w:r>
            <w:r w:rsidRPr="004A07B5">
              <w:rPr>
                <w:rFonts w:eastAsia="Meiryo UI"/>
                <w:vertAlign w:val="subscript"/>
                <w:lang w:eastAsia="en-GB"/>
              </w:rPr>
              <w:t>2</w:t>
            </w:r>
            <w:r w:rsidRPr="004A07B5">
              <w:rPr>
                <w:rFonts w:eastAsia="Meiryo UI"/>
                <w:lang w:eastAsia="en-GB"/>
              </w:rPr>
              <w:t>eq/kg</w:t>
            </w:r>
            <w:r w:rsidRPr="004A07B5">
              <w:rPr>
                <w:rFonts w:eastAsia="Meiryo UI"/>
                <w:lang w:eastAsia="ja-JP"/>
              </w:rPr>
              <w:t xml:space="preserve"> </w:t>
            </w:r>
            <w:r w:rsidRPr="004A07B5">
              <w:rPr>
                <w:rFonts w:eastAsia="Meiryo UI"/>
                <w:vertAlign w:val="subscript"/>
                <w:lang w:eastAsia="en-GB"/>
              </w:rPr>
              <w:t>battery</w:t>
            </w:r>
            <w:r w:rsidRPr="004A07B5">
              <w:rPr>
                <w:rFonts w:eastAsia="Meiryo UI"/>
                <w:vertAlign w:val="subscript"/>
                <w:lang w:eastAsia="ja-JP"/>
              </w:rPr>
              <w:t xml:space="preserve"> </w:t>
            </w:r>
            <w:r w:rsidRPr="004A07B5">
              <w:rPr>
                <w:rFonts w:eastAsia="Meiryo UI"/>
                <w:vertAlign w:val="subscript"/>
                <w:lang w:eastAsia="en-GB"/>
              </w:rPr>
              <w:t>cells</w:t>
            </w:r>
            <w:r w:rsidRPr="004A07B5">
              <w:rPr>
                <w:rFonts w:eastAsia="Meiryo UI"/>
                <w:lang w:eastAsia="en-GB"/>
              </w:rPr>
              <w:t>], if applicable according to regional regulations</w:t>
            </w:r>
          </w:p>
        </w:tc>
      </w:tr>
      <w:tr w:rsidR="00D11E0B" w:rsidRPr="004A07B5" w14:paraId="57994380" w14:textId="77777777" w:rsidTr="00C8253B">
        <w:trPr>
          <w:trHeight w:val="487"/>
        </w:trPr>
        <w:tc>
          <w:tcPr>
            <w:tcW w:w="1672" w:type="dxa"/>
            <w:vMerge/>
            <w:vAlign w:val="center"/>
            <w:hideMark/>
          </w:tcPr>
          <w:p w14:paraId="6BAC54C8" w14:textId="77777777" w:rsidR="00D11E0B" w:rsidRPr="004A07B5" w:rsidRDefault="00D11E0B" w:rsidP="00AF43C8">
            <w:pPr>
              <w:pStyle w:val="TableTextCaro"/>
              <w:rPr>
                <w:rFonts w:eastAsia="Meiryo UI"/>
                <w:lang w:eastAsia="en-GB"/>
              </w:rPr>
            </w:pPr>
          </w:p>
        </w:tc>
        <w:tc>
          <w:tcPr>
            <w:tcW w:w="3001" w:type="dxa"/>
            <w:gridSpan w:val="2"/>
            <w:vMerge w:val="restart"/>
            <w:shd w:val="clear" w:color="auto" w:fill="auto"/>
            <w:vAlign w:val="center"/>
            <w:hideMark/>
          </w:tcPr>
          <w:p w14:paraId="4D3D6A47" w14:textId="77777777" w:rsidR="00D11E0B" w:rsidRPr="004A07B5" w:rsidRDefault="00D11E0B" w:rsidP="00AF43C8">
            <w:pPr>
              <w:pStyle w:val="TableTextCaro"/>
              <w:rPr>
                <w:rFonts w:eastAsia="Meiryo UI"/>
                <w:lang w:eastAsia="en-GB"/>
              </w:rPr>
            </w:pPr>
            <w:r w:rsidRPr="004A07B5">
              <w:rPr>
                <w:rFonts w:eastAsia="Meiryo UI"/>
                <w:lang w:eastAsia="en-GB"/>
              </w:rPr>
              <w:t xml:space="preserve">g) Catalytic converters </w:t>
            </w:r>
          </w:p>
        </w:tc>
        <w:tc>
          <w:tcPr>
            <w:tcW w:w="2552" w:type="dxa"/>
            <w:shd w:val="clear" w:color="auto" w:fill="auto"/>
            <w:vAlign w:val="center"/>
            <w:hideMark/>
          </w:tcPr>
          <w:p w14:paraId="4822F5BE"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Catalytic converters weight [kg]</w:t>
            </w:r>
          </w:p>
        </w:tc>
        <w:tc>
          <w:tcPr>
            <w:tcW w:w="6135" w:type="dxa"/>
            <w:shd w:val="clear" w:color="auto" w:fill="auto"/>
            <w:vAlign w:val="center"/>
            <w:hideMark/>
          </w:tcPr>
          <w:p w14:paraId="003A4C99"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Catalytic converters disposal [kgCO</w:t>
            </w:r>
            <w:r w:rsidRPr="004A07B5">
              <w:rPr>
                <w:rFonts w:eastAsia="Meiryo UI"/>
                <w:vertAlign w:val="subscript"/>
                <w:lang w:eastAsia="en-GB"/>
              </w:rPr>
              <w:t>2</w:t>
            </w:r>
            <w:r w:rsidRPr="004A07B5">
              <w:rPr>
                <w:rFonts w:eastAsia="Meiryo UI"/>
                <w:lang w:eastAsia="en-GB"/>
              </w:rPr>
              <w:t xml:space="preserve">e/kg], which may include residue landfill after recycling process </w:t>
            </w:r>
          </w:p>
        </w:tc>
      </w:tr>
      <w:tr w:rsidR="00D11E0B" w:rsidRPr="004A07B5" w14:paraId="19D920C7" w14:textId="77777777" w:rsidTr="00C8253B">
        <w:trPr>
          <w:trHeight w:val="623"/>
        </w:trPr>
        <w:tc>
          <w:tcPr>
            <w:tcW w:w="1672" w:type="dxa"/>
            <w:vMerge/>
            <w:vAlign w:val="center"/>
            <w:hideMark/>
          </w:tcPr>
          <w:p w14:paraId="2DBF6F00" w14:textId="77777777" w:rsidR="00D11E0B" w:rsidRPr="004A07B5" w:rsidRDefault="00D11E0B" w:rsidP="00AF43C8">
            <w:pPr>
              <w:pStyle w:val="TableTextCaro"/>
              <w:rPr>
                <w:rFonts w:eastAsia="Meiryo UI"/>
                <w:lang w:eastAsia="en-GB"/>
              </w:rPr>
            </w:pPr>
          </w:p>
        </w:tc>
        <w:tc>
          <w:tcPr>
            <w:tcW w:w="3001" w:type="dxa"/>
            <w:gridSpan w:val="2"/>
            <w:vMerge/>
            <w:vAlign w:val="center"/>
            <w:hideMark/>
          </w:tcPr>
          <w:p w14:paraId="241231A3" w14:textId="77777777" w:rsidR="00D11E0B" w:rsidRPr="004A07B5" w:rsidRDefault="00D11E0B" w:rsidP="00AF43C8">
            <w:pPr>
              <w:pStyle w:val="TableTextCaro"/>
              <w:rPr>
                <w:rFonts w:eastAsia="Meiryo UI"/>
                <w:lang w:eastAsia="en-GB"/>
              </w:rPr>
            </w:pPr>
          </w:p>
        </w:tc>
        <w:tc>
          <w:tcPr>
            <w:tcW w:w="2552" w:type="dxa"/>
            <w:shd w:val="clear" w:color="auto" w:fill="auto"/>
            <w:vAlign w:val="center"/>
            <w:hideMark/>
          </w:tcPr>
          <w:p w14:paraId="6906FD80"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Material weight to which CFF is applied</w:t>
            </w:r>
          </w:p>
        </w:tc>
        <w:tc>
          <w:tcPr>
            <w:tcW w:w="6135" w:type="dxa"/>
            <w:shd w:val="clear" w:color="auto" w:fill="auto"/>
            <w:vAlign w:val="center"/>
            <w:hideMark/>
          </w:tcPr>
          <w:p w14:paraId="4C37F5AF"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Modular Burdens and Benefits method of each material [kgCO</w:t>
            </w:r>
            <w:r w:rsidRPr="004A07B5">
              <w:rPr>
                <w:rFonts w:eastAsia="Meiryo UI"/>
                <w:vertAlign w:val="subscript"/>
                <w:lang w:eastAsia="en-GB"/>
              </w:rPr>
              <w:t>2</w:t>
            </w:r>
            <w:r w:rsidRPr="004A07B5">
              <w:rPr>
                <w:rFonts w:eastAsia="Meiryo UI"/>
                <w:lang w:eastAsia="en-GB"/>
              </w:rPr>
              <w:t>e/kg]</w:t>
            </w:r>
          </w:p>
        </w:tc>
      </w:tr>
      <w:tr w:rsidR="00D11E0B" w:rsidRPr="004A07B5" w14:paraId="2A46D2B4" w14:textId="77777777" w:rsidTr="00C8253B">
        <w:trPr>
          <w:trHeight w:val="688"/>
        </w:trPr>
        <w:tc>
          <w:tcPr>
            <w:tcW w:w="1672" w:type="dxa"/>
            <w:vMerge w:val="restart"/>
            <w:shd w:val="clear" w:color="auto" w:fill="auto"/>
            <w:vAlign w:val="center"/>
            <w:hideMark/>
          </w:tcPr>
          <w:p w14:paraId="39CB42D7" w14:textId="77777777" w:rsidR="00D11E0B" w:rsidRPr="004A07B5" w:rsidRDefault="00D11E0B" w:rsidP="00AF43C8">
            <w:pPr>
              <w:pStyle w:val="TableTextCaro"/>
              <w:rPr>
                <w:rFonts w:eastAsia="Meiryo UI"/>
                <w:lang w:eastAsia="en-GB"/>
              </w:rPr>
            </w:pPr>
            <w:r w:rsidRPr="004A07B5">
              <w:rPr>
                <w:rFonts w:eastAsia="Meiryo UI"/>
                <w:lang w:eastAsia="en-GB"/>
              </w:rPr>
              <w:t>E3;</w:t>
            </w:r>
            <w:r w:rsidRPr="004A07B5">
              <w:rPr>
                <w:rFonts w:eastAsia="Meiryo UI"/>
                <w:lang w:eastAsia="ja-JP"/>
              </w:rPr>
              <w:t xml:space="preserve"> </w:t>
            </w:r>
            <w:r w:rsidRPr="004A07B5">
              <w:rPr>
                <w:rFonts w:eastAsia="Meiryo UI"/>
                <w:lang w:eastAsia="en-GB"/>
              </w:rPr>
              <w:t>Automobile shredder residue (ASR) disposal and recycling process</w:t>
            </w:r>
          </w:p>
        </w:tc>
        <w:tc>
          <w:tcPr>
            <w:tcW w:w="3001" w:type="dxa"/>
            <w:gridSpan w:val="2"/>
            <w:shd w:val="clear" w:color="auto" w:fill="auto"/>
            <w:vAlign w:val="center"/>
            <w:hideMark/>
          </w:tcPr>
          <w:p w14:paraId="45D0160F" w14:textId="77777777" w:rsidR="00D11E0B" w:rsidRPr="004A07B5" w:rsidRDefault="00D11E0B" w:rsidP="00AF43C8">
            <w:pPr>
              <w:pStyle w:val="TableTextCaro"/>
              <w:rPr>
                <w:rFonts w:eastAsia="Meiryo UI"/>
                <w:lang w:eastAsia="en-GB"/>
              </w:rPr>
            </w:pPr>
            <w:r w:rsidRPr="004A07B5">
              <w:rPr>
                <w:rFonts w:eastAsia="Meiryo UI"/>
                <w:lang w:eastAsia="en-GB"/>
              </w:rPr>
              <w:t>ASR</w:t>
            </w:r>
          </w:p>
        </w:tc>
        <w:tc>
          <w:tcPr>
            <w:tcW w:w="2552" w:type="dxa"/>
            <w:shd w:val="clear" w:color="auto" w:fill="auto"/>
            <w:vAlign w:val="center"/>
            <w:hideMark/>
          </w:tcPr>
          <w:p w14:paraId="5AEB2320"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ASR thermal recovery material weight [kg]</w:t>
            </w:r>
          </w:p>
        </w:tc>
        <w:tc>
          <w:tcPr>
            <w:tcW w:w="6135" w:type="dxa"/>
            <w:shd w:val="clear" w:color="auto" w:fill="auto"/>
            <w:vAlign w:val="center"/>
            <w:hideMark/>
          </w:tcPr>
          <w:p w14:paraId="09AF6F20"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ASR disposal [kgCO</w:t>
            </w:r>
            <w:r w:rsidRPr="004A07B5">
              <w:rPr>
                <w:rFonts w:eastAsia="Meiryo UI"/>
                <w:vertAlign w:val="subscript"/>
                <w:lang w:eastAsia="en-GB"/>
              </w:rPr>
              <w:t>2</w:t>
            </w:r>
            <w:r w:rsidRPr="004A07B5">
              <w:rPr>
                <w:rFonts w:eastAsia="Meiryo UI"/>
                <w:lang w:eastAsia="en-GB"/>
              </w:rPr>
              <w:t xml:space="preserve">e/kg] which include </w:t>
            </w:r>
            <w:proofErr w:type="gramStart"/>
            <w:r w:rsidRPr="004A07B5">
              <w:rPr>
                <w:rFonts w:eastAsia="Meiryo UI"/>
                <w:lang w:eastAsia="en-GB"/>
              </w:rPr>
              <w:t>ASR  incineration</w:t>
            </w:r>
            <w:proofErr w:type="gramEnd"/>
            <w:r w:rsidRPr="004A07B5">
              <w:rPr>
                <w:rFonts w:eastAsia="Meiryo UI"/>
                <w:lang w:eastAsia="en-GB"/>
              </w:rPr>
              <w:t xml:space="preserve"> with thermal and electricity </w:t>
            </w:r>
            <w:proofErr w:type="gramStart"/>
            <w:r w:rsidRPr="004A07B5">
              <w:rPr>
                <w:rFonts w:eastAsia="Meiryo UI"/>
                <w:lang w:eastAsia="en-GB"/>
              </w:rPr>
              <w:t>recovery  and</w:t>
            </w:r>
            <w:proofErr w:type="gramEnd"/>
            <w:r w:rsidRPr="004A07B5">
              <w:rPr>
                <w:rFonts w:eastAsia="Meiryo UI"/>
                <w:lang w:eastAsia="en-GB"/>
              </w:rPr>
              <w:t xml:space="preserve"> residue landfill</w:t>
            </w:r>
          </w:p>
        </w:tc>
      </w:tr>
      <w:tr w:rsidR="00D11E0B" w:rsidRPr="004A07B5" w14:paraId="1C5C1038" w14:textId="77777777" w:rsidTr="00C8253B">
        <w:trPr>
          <w:trHeight w:val="885"/>
        </w:trPr>
        <w:tc>
          <w:tcPr>
            <w:tcW w:w="1672" w:type="dxa"/>
            <w:vMerge/>
            <w:vAlign w:val="center"/>
            <w:hideMark/>
          </w:tcPr>
          <w:p w14:paraId="7A0E0014" w14:textId="77777777" w:rsidR="00D11E0B" w:rsidRPr="004A07B5" w:rsidRDefault="00D11E0B" w:rsidP="00AF43C8">
            <w:pPr>
              <w:pStyle w:val="TableTextCaro"/>
              <w:rPr>
                <w:rFonts w:eastAsia="Meiryo UI"/>
                <w:lang w:eastAsia="en-GB"/>
              </w:rPr>
            </w:pPr>
          </w:p>
        </w:tc>
        <w:tc>
          <w:tcPr>
            <w:tcW w:w="3001" w:type="dxa"/>
            <w:gridSpan w:val="2"/>
            <w:shd w:val="clear" w:color="auto" w:fill="auto"/>
            <w:vAlign w:val="center"/>
            <w:hideMark/>
          </w:tcPr>
          <w:p w14:paraId="0626046B" w14:textId="77777777" w:rsidR="00D11E0B" w:rsidRPr="004A07B5" w:rsidRDefault="00D11E0B" w:rsidP="00AF43C8">
            <w:pPr>
              <w:pStyle w:val="TableTextCaro"/>
              <w:rPr>
                <w:rFonts w:eastAsia="Meiryo UI"/>
                <w:lang w:eastAsia="en-GB"/>
              </w:rPr>
            </w:pPr>
            <w:r w:rsidRPr="004A07B5">
              <w:rPr>
                <w:rFonts w:eastAsia="Meiryo UI"/>
                <w:lang w:eastAsia="en-GB"/>
              </w:rPr>
              <w:t>Wood (mainly for truck/bus use)</w:t>
            </w:r>
          </w:p>
        </w:tc>
        <w:tc>
          <w:tcPr>
            <w:tcW w:w="2552" w:type="dxa"/>
            <w:shd w:val="clear" w:color="auto" w:fill="auto"/>
            <w:vAlign w:val="center"/>
            <w:hideMark/>
          </w:tcPr>
          <w:p w14:paraId="7B8427CD"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 xml:space="preserve">Wood material weight [kg] </w:t>
            </w:r>
          </w:p>
        </w:tc>
        <w:tc>
          <w:tcPr>
            <w:tcW w:w="6135" w:type="dxa"/>
            <w:shd w:val="clear" w:color="auto" w:fill="auto"/>
            <w:vAlign w:val="center"/>
            <w:hideMark/>
          </w:tcPr>
          <w:p w14:paraId="17F7E6C0"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Wood disposal [kgCO</w:t>
            </w:r>
            <w:r w:rsidRPr="004A07B5">
              <w:rPr>
                <w:rFonts w:eastAsia="Meiryo UI"/>
                <w:vertAlign w:val="subscript"/>
                <w:lang w:eastAsia="en-GB"/>
              </w:rPr>
              <w:t>2</w:t>
            </w:r>
            <w:r w:rsidRPr="004A07B5">
              <w:rPr>
                <w:rFonts w:eastAsia="Meiryo UI"/>
                <w:lang w:eastAsia="en-GB"/>
              </w:rPr>
              <w:t xml:space="preserve">e/kg], which may include the incineration with thermal and electricity </w:t>
            </w:r>
            <w:proofErr w:type="gramStart"/>
            <w:r w:rsidRPr="004A07B5">
              <w:rPr>
                <w:rFonts w:eastAsia="Meiryo UI"/>
                <w:lang w:eastAsia="en-GB"/>
              </w:rPr>
              <w:t>recovery ,</w:t>
            </w:r>
            <w:proofErr w:type="gramEnd"/>
            <w:r w:rsidRPr="004A07B5">
              <w:rPr>
                <w:rFonts w:eastAsia="Meiryo UI"/>
                <w:lang w:eastAsia="en-GB"/>
              </w:rPr>
              <w:t xml:space="preserve"> not including CO</w:t>
            </w:r>
            <w:r w:rsidRPr="004A07B5">
              <w:rPr>
                <w:rFonts w:eastAsia="Meiryo UI"/>
                <w:vertAlign w:val="subscript"/>
                <w:lang w:eastAsia="en-GB"/>
              </w:rPr>
              <w:t>2</w:t>
            </w:r>
            <w:r w:rsidRPr="004A07B5">
              <w:rPr>
                <w:rFonts w:eastAsia="Meiryo UI"/>
                <w:lang w:eastAsia="en-GB"/>
              </w:rPr>
              <w:t xml:space="preserve"> absorption effect</w:t>
            </w:r>
          </w:p>
        </w:tc>
      </w:tr>
      <w:tr w:rsidR="00D11E0B" w:rsidRPr="004A07B5" w14:paraId="5E037F54" w14:textId="77777777" w:rsidTr="00C8253B">
        <w:trPr>
          <w:trHeight w:val="750"/>
        </w:trPr>
        <w:tc>
          <w:tcPr>
            <w:tcW w:w="4673" w:type="dxa"/>
            <w:gridSpan w:val="3"/>
            <w:shd w:val="clear" w:color="auto" w:fill="auto"/>
            <w:vAlign w:val="center"/>
            <w:hideMark/>
          </w:tcPr>
          <w:p w14:paraId="12E6FE3A" w14:textId="77777777" w:rsidR="00D11E0B" w:rsidRPr="004A07B5" w:rsidRDefault="00D11E0B" w:rsidP="00AF43C8">
            <w:pPr>
              <w:pStyle w:val="TableTextCaro"/>
              <w:rPr>
                <w:rFonts w:eastAsia="Meiryo UI"/>
                <w:lang w:eastAsia="en-GB"/>
              </w:rPr>
            </w:pPr>
            <w:r w:rsidRPr="004A07B5">
              <w:rPr>
                <w:rFonts w:eastAsia="Meiryo UI"/>
                <w:lang w:eastAsia="en-GB"/>
              </w:rPr>
              <w:t>E4;</w:t>
            </w:r>
            <w:r w:rsidRPr="004A07B5">
              <w:rPr>
                <w:rFonts w:eastAsia="Meiryo UI"/>
                <w:lang w:eastAsia="ja-JP"/>
              </w:rPr>
              <w:t xml:space="preserve"> </w:t>
            </w:r>
            <w:r w:rsidRPr="004A07B5">
              <w:rPr>
                <w:rFonts w:eastAsia="Meiryo UI"/>
                <w:lang w:eastAsia="en-GB"/>
              </w:rPr>
              <w:t>Materials recycling processes</w:t>
            </w:r>
          </w:p>
        </w:tc>
        <w:tc>
          <w:tcPr>
            <w:tcW w:w="2552" w:type="dxa"/>
            <w:shd w:val="clear" w:color="auto" w:fill="auto"/>
            <w:vAlign w:val="center"/>
            <w:hideMark/>
          </w:tcPr>
          <w:p w14:paraId="42B3AE4B"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Material weight to which CFF is applied</w:t>
            </w:r>
          </w:p>
        </w:tc>
        <w:tc>
          <w:tcPr>
            <w:tcW w:w="6135" w:type="dxa"/>
            <w:shd w:val="clear" w:color="auto" w:fill="auto"/>
            <w:vAlign w:val="center"/>
            <w:hideMark/>
          </w:tcPr>
          <w:p w14:paraId="02324812"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Modular Burdens and Benefits method of each material [kgCO</w:t>
            </w:r>
            <w:r w:rsidRPr="004A07B5">
              <w:rPr>
                <w:rFonts w:eastAsia="Meiryo UI"/>
                <w:vertAlign w:val="subscript"/>
                <w:lang w:eastAsia="en-GB"/>
              </w:rPr>
              <w:t>2</w:t>
            </w:r>
            <w:r w:rsidRPr="004A07B5">
              <w:rPr>
                <w:rFonts w:eastAsia="Meiryo UI"/>
                <w:lang w:eastAsia="en-GB"/>
              </w:rPr>
              <w:t>e/kg]</w:t>
            </w:r>
          </w:p>
        </w:tc>
      </w:tr>
      <w:tr w:rsidR="00D11E0B" w:rsidRPr="008A206D" w14:paraId="1D2AF414" w14:textId="77777777" w:rsidTr="00C8253B">
        <w:trPr>
          <w:trHeight w:val="760"/>
        </w:trPr>
        <w:tc>
          <w:tcPr>
            <w:tcW w:w="4673" w:type="dxa"/>
            <w:gridSpan w:val="3"/>
            <w:shd w:val="clear" w:color="auto" w:fill="auto"/>
            <w:vAlign w:val="center"/>
            <w:hideMark/>
          </w:tcPr>
          <w:p w14:paraId="47389A7A" w14:textId="77777777" w:rsidR="00D11E0B" w:rsidRPr="004A07B5" w:rsidRDefault="00D11E0B" w:rsidP="00AF43C8">
            <w:pPr>
              <w:pStyle w:val="TableTextCaro"/>
              <w:rPr>
                <w:rFonts w:eastAsia="Meiryo UI"/>
                <w:lang w:eastAsia="en-GB"/>
              </w:rPr>
            </w:pPr>
            <w:r w:rsidRPr="004A07B5">
              <w:rPr>
                <w:rFonts w:eastAsia="Meiryo UI"/>
                <w:lang w:eastAsia="en-GB"/>
              </w:rPr>
              <w:t>E5;</w:t>
            </w:r>
            <w:r w:rsidRPr="004A07B5">
              <w:rPr>
                <w:rFonts w:eastAsia="Meiryo UI"/>
                <w:lang w:eastAsia="ja-JP"/>
              </w:rPr>
              <w:t xml:space="preserve"> </w:t>
            </w:r>
            <w:r w:rsidRPr="004A07B5">
              <w:rPr>
                <w:rFonts w:eastAsia="Meiryo UI"/>
                <w:lang w:eastAsia="en-GB"/>
              </w:rPr>
              <w:t>Transport processes</w:t>
            </w:r>
          </w:p>
        </w:tc>
        <w:tc>
          <w:tcPr>
            <w:tcW w:w="2552" w:type="dxa"/>
            <w:shd w:val="clear" w:color="auto" w:fill="auto"/>
            <w:vAlign w:val="center"/>
            <w:hideMark/>
          </w:tcPr>
          <w:p w14:paraId="618B0672" w14:textId="77777777" w:rsidR="00D11E0B" w:rsidRPr="004A07B5" w:rsidRDefault="00D11E0B" w:rsidP="00AF43C8">
            <w:pPr>
              <w:pStyle w:val="TableTextCaro"/>
              <w:rPr>
                <w:rFonts w:eastAsia="Meiryo UI"/>
                <w:lang w:eastAsia="en-GB"/>
              </w:rPr>
            </w:pPr>
            <w:r w:rsidRPr="004A07B5">
              <w:rPr>
                <w:rFonts w:eastAsia="Meiryo UI"/>
                <w:lang w:eastAsia="en-GB"/>
              </w:rPr>
              <w:t>･</w:t>
            </w:r>
            <w:r w:rsidRPr="004A07B5">
              <w:rPr>
                <w:rFonts w:eastAsia="Meiryo UI"/>
                <w:lang w:eastAsia="en-GB"/>
              </w:rPr>
              <w:t xml:space="preserve">Transport weight [t] </w:t>
            </w:r>
            <w:r w:rsidRPr="004A07B5">
              <w:rPr>
                <w:rFonts w:eastAsia="Meiryo UI"/>
                <w:lang w:eastAsia="en-GB"/>
              </w:rPr>
              <w:br/>
            </w:r>
            <w:r w:rsidRPr="004A07B5">
              <w:rPr>
                <w:rFonts w:eastAsia="Meiryo UI"/>
                <w:lang w:eastAsia="en-GB"/>
              </w:rPr>
              <w:t>･</w:t>
            </w:r>
            <w:r w:rsidRPr="004A07B5">
              <w:rPr>
                <w:rFonts w:eastAsia="Meiryo UI"/>
                <w:lang w:eastAsia="en-GB"/>
              </w:rPr>
              <w:t>Transport distance [km]</w:t>
            </w:r>
          </w:p>
        </w:tc>
        <w:tc>
          <w:tcPr>
            <w:tcW w:w="6135" w:type="dxa"/>
            <w:shd w:val="clear" w:color="auto" w:fill="auto"/>
            <w:vAlign w:val="center"/>
            <w:hideMark/>
          </w:tcPr>
          <w:p w14:paraId="2D83323C" w14:textId="77777777" w:rsidR="00D11E0B" w:rsidRPr="0009561A" w:rsidRDefault="00D11E0B" w:rsidP="00AF43C8">
            <w:pPr>
              <w:pStyle w:val="TableTextCaro"/>
              <w:rPr>
                <w:rFonts w:eastAsia="Meiryo UI"/>
                <w:lang w:val="de-DE" w:eastAsia="en-GB"/>
              </w:rPr>
            </w:pPr>
            <w:r w:rsidRPr="004A07B5">
              <w:rPr>
                <w:rFonts w:eastAsia="Meiryo UI"/>
                <w:lang w:eastAsia="en-GB"/>
              </w:rPr>
              <w:t>･</w:t>
            </w:r>
            <w:r w:rsidRPr="0009561A">
              <w:rPr>
                <w:rFonts w:eastAsia="Meiryo UI"/>
                <w:lang w:val="de-DE" w:eastAsia="en-GB"/>
              </w:rPr>
              <w:t>Transport ton-km GHG intensity [kgCO</w:t>
            </w:r>
            <w:r w:rsidRPr="0009561A">
              <w:rPr>
                <w:rFonts w:eastAsia="Meiryo UI"/>
                <w:vertAlign w:val="subscript"/>
                <w:lang w:val="de-DE" w:eastAsia="en-GB"/>
              </w:rPr>
              <w:t>2</w:t>
            </w:r>
            <w:r w:rsidRPr="0009561A">
              <w:rPr>
                <w:rFonts w:eastAsia="Meiryo UI"/>
                <w:lang w:val="de-DE" w:eastAsia="en-GB"/>
              </w:rPr>
              <w:t>e/t/km]</w:t>
            </w:r>
          </w:p>
        </w:tc>
      </w:tr>
    </w:tbl>
    <w:p w14:paraId="13E2534C" w14:textId="77777777" w:rsidR="000236EF" w:rsidRPr="0009561A" w:rsidRDefault="000236EF" w:rsidP="0009561A">
      <w:pPr>
        <w:ind w:left="0"/>
        <w:rPr>
          <w:rFonts w:eastAsiaTheme="minorEastAsia"/>
          <w:lang w:val="de-DE"/>
        </w:rPr>
        <w:sectPr w:rsidR="000236EF" w:rsidRPr="0009561A" w:rsidSect="00D11E0B">
          <w:footnotePr>
            <w:numRestart w:val="eachSect"/>
          </w:footnotePr>
          <w:endnotePr>
            <w:numFmt w:val="decimal"/>
          </w:endnotePr>
          <w:pgSz w:w="16838" w:h="11906" w:orient="landscape" w:code="9"/>
          <w:pgMar w:top="1134" w:right="1701" w:bottom="1134" w:left="2268" w:header="1134" w:footer="1701" w:gutter="0"/>
          <w:lnNumType w:countBy="1" w:restart="continuous"/>
          <w:cols w:space="708"/>
          <w:titlePg/>
          <w:docGrid w:linePitch="360"/>
        </w:sectPr>
      </w:pPr>
    </w:p>
    <w:p w14:paraId="6CA24EA4" w14:textId="77777777" w:rsidR="00D11E0B" w:rsidRPr="0009561A" w:rsidRDefault="00D11E0B" w:rsidP="0009561A">
      <w:pPr>
        <w:ind w:left="0"/>
        <w:rPr>
          <w:rFonts w:eastAsiaTheme="minorEastAsia"/>
          <w:lang w:val="de-DE"/>
        </w:rPr>
      </w:pPr>
    </w:p>
    <w:p w14:paraId="29AFE716" w14:textId="01DD65D1" w:rsidR="00D11E0B" w:rsidRPr="004A07B5" w:rsidRDefault="00D11E0B" w:rsidP="00285E9A">
      <w:pPr>
        <w:pStyle w:val="Caro3"/>
        <w:rPr>
          <w:noProof/>
        </w:rPr>
      </w:pPr>
      <w:bookmarkStart w:id="822" w:name="_Toc183530305"/>
      <w:bookmarkStart w:id="823" w:name="_Toc199059360"/>
      <w:commentRangeStart w:id="824"/>
      <w:r w:rsidRPr="004A07B5">
        <w:rPr>
          <w:noProof/>
        </w:rPr>
        <w:t>Scenario</w:t>
      </w:r>
      <w:bookmarkEnd w:id="822"/>
      <w:commentRangeEnd w:id="824"/>
      <w:r w:rsidR="001F4547" w:rsidRPr="0009561A">
        <w:rPr>
          <w:rStyle w:val="af8"/>
          <w:rFonts w:asciiTheme="minorHAnsi" w:eastAsia="SimSun" w:hAnsiTheme="minorHAnsi" w:cstheme="minorBidi"/>
          <w:b w:val="0"/>
        </w:rPr>
        <w:commentReference w:id="824"/>
      </w:r>
      <w:bookmarkEnd w:id="823"/>
    </w:p>
    <w:p w14:paraId="5C40F40F" w14:textId="5E80CEEF" w:rsidR="00D11E0B" w:rsidRPr="004A07B5" w:rsidRDefault="00C73C94" w:rsidP="00285E9A">
      <w:pPr>
        <w:pStyle w:val="Caro4"/>
        <w:rPr>
          <w:noProof/>
        </w:rPr>
      </w:pPr>
      <w:bookmarkStart w:id="825" w:name="_Toc199059361"/>
      <w:r>
        <w:rPr>
          <w:noProof/>
        </w:rPr>
        <w:t>Recycling modelling for s</w:t>
      </w:r>
      <w:commentRangeStart w:id="826"/>
      <w:r w:rsidR="00D11E0B" w:rsidRPr="004A07B5">
        <w:rPr>
          <w:noProof/>
        </w:rPr>
        <w:t>econd life parts</w:t>
      </w:r>
      <w:commentRangeEnd w:id="826"/>
      <w:r w:rsidR="004F7E71" w:rsidRPr="0009561A">
        <w:rPr>
          <w:rStyle w:val="af8"/>
          <w:rFonts w:asciiTheme="minorHAnsi" w:eastAsia="SimSun" w:hAnsiTheme="minorHAnsi" w:cstheme="minorBidi"/>
          <w:b w:val="0"/>
        </w:rPr>
        <w:commentReference w:id="826"/>
      </w:r>
      <w:bookmarkEnd w:id="825"/>
    </w:p>
    <w:p w14:paraId="42DFBEB6" w14:textId="77777777" w:rsidR="00D11E0B" w:rsidRPr="004A07B5" w:rsidRDefault="00D11E0B" w:rsidP="00D11E0B">
      <w:pPr>
        <w:rPr>
          <w:rFonts w:eastAsiaTheme="minorEastAsia"/>
          <w:b/>
          <w:lang w:bidi="th-TH"/>
        </w:rPr>
      </w:pPr>
      <w:r w:rsidRPr="004A07B5">
        <w:rPr>
          <w:rFonts w:eastAsiaTheme="minorEastAsia"/>
          <w:lang w:bidi="th-TH"/>
        </w:rPr>
        <w:t>The second life parts for Remanufacturing, Reuse or Repurposing shall be evaluated based on regulation or market observation</w:t>
      </w:r>
      <w:r w:rsidRPr="004A07B5">
        <w:rPr>
          <w:lang w:eastAsia="ja-JP" w:bidi="th-TH"/>
        </w:rPr>
        <w:t xml:space="preserve">, </w:t>
      </w:r>
      <w:r w:rsidRPr="004A07B5">
        <w:t>data availability for parameters and verification criteria</w:t>
      </w:r>
      <w:r w:rsidRPr="004A07B5">
        <w:rPr>
          <w:rFonts w:eastAsiaTheme="minorEastAsia"/>
          <w:lang w:bidi="th-TH"/>
        </w:rPr>
        <w:t xml:space="preserve">. In any case the second life parts traceability shall be confirmed with following recommendation of recycling modelling. </w:t>
      </w:r>
    </w:p>
    <w:p w14:paraId="1CA42F1A" w14:textId="0E8F890F" w:rsidR="00D11E0B" w:rsidRPr="004A07B5" w:rsidRDefault="00285E9A" w:rsidP="00285E9A">
      <w:pPr>
        <w:pStyle w:val="affff9"/>
      </w:pPr>
      <w:r w:rsidRPr="004A07B5">
        <w:t xml:space="preserve">Table </w:t>
      </w:r>
      <w:r w:rsidRPr="004A07B5">
        <w:fldChar w:fldCharType="begin"/>
      </w:r>
      <w:r w:rsidRPr="004A07B5">
        <w:instrText xml:space="preserve"> SEQ Table \* ARABIC </w:instrText>
      </w:r>
      <w:r w:rsidRPr="004A07B5">
        <w:fldChar w:fldCharType="separate"/>
      </w:r>
      <w:r w:rsidR="008E4B56" w:rsidRPr="004A07B5">
        <w:rPr>
          <w:noProof/>
        </w:rPr>
        <w:t>23</w:t>
      </w:r>
      <w:r w:rsidRPr="004A07B5">
        <w:fldChar w:fldCharType="end"/>
      </w:r>
      <w:r w:rsidR="00D11E0B" w:rsidRPr="004A07B5">
        <w:t>: recycling modelling recommendations for second life</w:t>
      </w:r>
    </w:p>
    <w:tbl>
      <w:tblPr>
        <w:tblW w:w="7737" w:type="dxa"/>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98"/>
        <w:gridCol w:w="3517"/>
        <w:gridCol w:w="1922"/>
      </w:tblGrid>
      <w:tr w:rsidR="00D11E0B" w:rsidRPr="004A07B5" w14:paraId="676381BC" w14:textId="77777777" w:rsidTr="00894802">
        <w:trPr>
          <w:trHeight w:val="599"/>
        </w:trPr>
        <w:tc>
          <w:tcPr>
            <w:tcW w:w="2301" w:type="dxa"/>
            <w:shd w:val="clear" w:color="auto" w:fill="D9D9D9" w:themeFill="background1" w:themeFillShade="D9"/>
            <w:tcMar>
              <w:top w:w="114" w:type="dxa"/>
              <w:left w:w="227" w:type="dxa"/>
              <w:bottom w:w="114" w:type="dxa"/>
              <w:right w:w="227" w:type="dxa"/>
            </w:tcMar>
            <w:vAlign w:val="center"/>
            <w:hideMark/>
          </w:tcPr>
          <w:p w14:paraId="61AFA9E5" w14:textId="77777777" w:rsidR="00D11E0B" w:rsidRPr="004A07B5" w:rsidRDefault="00D11E0B" w:rsidP="00285E9A">
            <w:pPr>
              <w:pStyle w:val="TableTextCaro"/>
              <w:rPr>
                <w:lang w:eastAsia="en-GB"/>
              </w:rPr>
            </w:pPr>
            <w:r w:rsidRPr="004A07B5">
              <w:rPr>
                <w:rFonts w:eastAsia="Meiryo UI"/>
                <w:lang w:eastAsia="en-GB"/>
              </w:rPr>
              <w:t>Second life application</w:t>
            </w:r>
          </w:p>
        </w:tc>
        <w:tc>
          <w:tcPr>
            <w:tcW w:w="3536" w:type="dxa"/>
            <w:shd w:val="clear" w:color="auto" w:fill="D9D9D9" w:themeFill="background1" w:themeFillShade="D9"/>
            <w:tcMar>
              <w:top w:w="114" w:type="dxa"/>
              <w:left w:w="227" w:type="dxa"/>
              <w:bottom w:w="114" w:type="dxa"/>
              <w:right w:w="227" w:type="dxa"/>
            </w:tcMar>
            <w:vAlign w:val="center"/>
            <w:hideMark/>
          </w:tcPr>
          <w:p w14:paraId="2B15B1E6" w14:textId="77777777" w:rsidR="00D11E0B" w:rsidRPr="004A07B5" w:rsidRDefault="00D11E0B" w:rsidP="00285E9A">
            <w:pPr>
              <w:pStyle w:val="TableTextCaro"/>
              <w:rPr>
                <w:lang w:eastAsia="en-GB"/>
              </w:rPr>
            </w:pPr>
            <w:r w:rsidRPr="004A07B5">
              <w:rPr>
                <w:rFonts w:eastAsia="Meiryo UI"/>
                <w:lang w:eastAsia="en-GB"/>
              </w:rPr>
              <w:t>Definition</w:t>
            </w:r>
          </w:p>
        </w:tc>
        <w:tc>
          <w:tcPr>
            <w:tcW w:w="1900" w:type="dxa"/>
            <w:shd w:val="clear" w:color="auto" w:fill="D9D9D9" w:themeFill="background1" w:themeFillShade="D9"/>
            <w:tcMar>
              <w:top w:w="114" w:type="dxa"/>
              <w:left w:w="227" w:type="dxa"/>
              <w:bottom w:w="114" w:type="dxa"/>
              <w:right w:w="227" w:type="dxa"/>
            </w:tcMar>
            <w:vAlign w:val="center"/>
            <w:hideMark/>
          </w:tcPr>
          <w:p w14:paraId="7A569A1F" w14:textId="77777777" w:rsidR="00D11E0B" w:rsidRPr="004A07B5" w:rsidRDefault="00D11E0B" w:rsidP="00285E9A">
            <w:pPr>
              <w:pStyle w:val="TableTextCaro"/>
              <w:rPr>
                <w:lang w:eastAsia="en-GB"/>
              </w:rPr>
            </w:pPr>
            <w:r w:rsidRPr="004A07B5">
              <w:rPr>
                <w:rFonts w:eastAsia="Meiryo UI"/>
                <w:lang w:eastAsia="en-GB"/>
              </w:rPr>
              <w:t>Recycling modelling Recommendation</w:t>
            </w:r>
          </w:p>
        </w:tc>
      </w:tr>
      <w:tr w:rsidR="00D11E0B" w:rsidRPr="004A07B5" w14:paraId="64787E8B" w14:textId="77777777" w:rsidTr="00894802">
        <w:trPr>
          <w:trHeight w:val="113"/>
        </w:trPr>
        <w:tc>
          <w:tcPr>
            <w:tcW w:w="2301" w:type="dxa"/>
            <w:shd w:val="clear" w:color="auto" w:fill="auto"/>
            <w:tcMar>
              <w:top w:w="114" w:type="dxa"/>
              <w:left w:w="227" w:type="dxa"/>
              <w:bottom w:w="114" w:type="dxa"/>
              <w:right w:w="227" w:type="dxa"/>
            </w:tcMar>
            <w:vAlign w:val="center"/>
            <w:hideMark/>
          </w:tcPr>
          <w:p w14:paraId="6F74E77B" w14:textId="77777777" w:rsidR="00D11E0B" w:rsidRPr="004A07B5" w:rsidRDefault="00D11E0B" w:rsidP="00285E9A">
            <w:pPr>
              <w:pStyle w:val="TableTextCaro"/>
              <w:rPr>
                <w:lang w:eastAsia="en-GB"/>
              </w:rPr>
            </w:pPr>
            <w:r w:rsidRPr="004A07B5">
              <w:rPr>
                <w:rFonts w:eastAsia="Meiryo UI"/>
                <w:lang w:eastAsia="en-GB"/>
              </w:rPr>
              <w:t>1.</w:t>
            </w:r>
            <w:r w:rsidRPr="004A07B5">
              <w:rPr>
                <w:rFonts w:eastAsia="Meiryo UI"/>
                <w:lang w:eastAsia="ja-JP"/>
              </w:rPr>
              <w:t xml:space="preserve"> </w:t>
            </w:r>
            <w:r w:rsidRPr="004A07B5">
              <w:rPr>
                <w:rFonts w:eastAsia="Meiryo UI"/>
                <w:lang w:eastAsia="en-GB"/>
              </w:rPr>
              <w:t xml:space="preserve">Remanufacturing </w:t>
            </w:r>
          </w:p>
        </w:tc>
        <w:tc>
          <w:tcPr>
            <w:tcW w:w="3536" w:type="dxa"/>
            <w:shd w:val="clear" w:color="auto" w:fill="auto"/>
            <w:tcMar>
              <w:top w:w="114" w:type="dxa"/>
              <w:left w:w="227" w:type="dxa"/>
              <w:bottom w:w="114" w:type="dxa"/>
              <w:right w:w="227" w:type="dxa"/>
            </w:tcMar>
            <w:vAlign w:val="center"/>
            <w:hideMark/>
          </w:tcPr>
          <w:p w14:paraId="72E13FE2" w14:textId="77777777" w:rsidR="00D11E0B" w:rsidRPr="004A07B5" w:rsidRDefault="00D11E0B" w:rsidP="00285E9A">
            <w:pPr>
              <w:pStyle w:val="TableTextCaro"/>
              <w:rPr>
                <w:lang w:eastAsia="en-GB"/>
              </w:rPr>
            </w:pPr>
            <w:r w:rsidRPr="004A07B5">
              <w:rPr>
                <w:rFonts w:eastAsia="Meiryo UI"/>
                <w:lang w:eastAsia="en-GB"/>
              </w:rPr>
              <w:t>ELV parts recycling</w:t>
            </w:r>
          </w:p>
          <w:p w14:paraId="465CB803" w14:textId="77777777" w:rsidR="00D11E0B" w:rsidRPr="004A07B5" w:rsidRDefault="00D11E0B" w:rsidP="00285E9A">
            <w:pPr>
              <w:pStyle w:val="TableTextCaro"/>
              <w:rPr>
                <w:lang w:eastAsia="en-GB"/>
              </w:rPr>
            </w:pPr>
            <w:r w:rsidRPr="004A07B5">
              <w:rPr>
                <w:rFonts w:eastAsia="Meiryo UI"/>
                <w:lang w:eastAsia="en-GB"/>
              </w:rPr>
              <w:t xml:space="preserve"> to new vehicle parts</w:t>
            </w:r>
          </w:p>
        </w:tc>
        <w:tc>
          <w:tcPr>
            <w:tcW w:w="1900" w:type="dxa"/>
            <w:shd w:val="clear" w:color="auto" w:fill="auto"/>
            <w:tcMar>
              <w:top w:w="114" w:type="dxa"/>
              <w:left w:w="227" w:type="dxa"/>
              <w:bottom w:w="114" w:type="dxa"/>
              <w:right w:w="227" w:type="dxa"/>
            </w:tcMar>
            <w:vAlign w:val="center"/>
            <w:hideMark/>
          </w:tcPr>
          <w:p w14:paraId="6E0C2F1E" w14:textId="77777777" w:rsidR="00D11E0B" w:rsidRPr="004A07B5" w:rsidRDefault="00D11E0B" w:rsidP="00285E9A">
            <w:pPr>
              <w:pStyle w:val="TableTextCaro"/>
              <w:rPr>
                <w:lang w:eastAsia="en-GB"/>
              </w:rPr>
            </w:pPr>
            <w:r w:rsidRPr="004A07B5">
              <w:rPr>
                <w:rFonts w:eastAsia="Meiryo UI"/>
                <w:lang w:eastAsia="en-GB"/>
              </w:rPr>
              <w:t>RCM</w:t>
            </w:r>
          </w:p>
        </w:tc>
      </w:tr>
      <w:tr w:rsidR="00D11E0B" w:rsidRPr="004A07B5" w14:paraId="6D7E9B03" w14:textId="77777777" w:rsidTr="00894802">
        <w:trPr>
          <w:trHeight w:val="44"/>
        </w:trPr>
        <w:tc>
          <w:tcPr>
            <w:tcW w:w="2301" w:type="dxa"/>
            <w:shd w:val="clear" w:color="auto" w:fill="auto"/>
            <w:tcMar>
              <w:top w:w="114" w:type="dxa"/>
              <w:left w:w="227" w:type="dxa"/>
              <w:bottom w:w="114" w:type="dxa"/>
              <w:right w:w="227" w:type="dxa"/>
            </w:tcMar>
            <w:vAlign w:val="center"/>
            <w:hideMark/>
          </w:tcPr>
          <w:p w14:paraId="7D9B8305" w14:textId="77777777" w:rsidR="00D11E0B" w:rsidRPr="004A07B5" w:rsidRDefault="00D11E0B" w:rsidP="00285E9A">
            <w:pPr>
              <w:pStyle w:val="TableTextCaro"/>
              <w:rPr>
                <w:lang w:eastAsia="en-GB"/>
              </w:rPr>
            </w:pPr>
            <w:r w:rsidRPr="004A07B5">
              <w:rPr>
                <w:rFonts w:eastAsia="Meiryo UI"/>
                <w:lang w:eastAsia="en-GB"/>
              </w:rPr>
              <w:t>2. Reuse</w:t>
            </w:r>
          </w:p>
        </w:tc>
        <w:tc>
          <w:tcPr>
            <w:tcW w:w="3536" w:type="dxa"/>
            <w:shd w:val="clear" w:color="auto" w:fill="auto"/>
            <w:tcMar>
              <w:top w:w="114" w:type="dxa"/>
              <w:left w:w="227" w:type="dxa"/>
              <w:bottom w:w="114" w:type="dxa"/>
              <w:right w:w="227" w:type="dxa"/>
            </w:tcMar>
            <w:vAlign w:val="center"/>
            <w:hideMark/>
          </w:tcPr>
          <w:p w14:paraId="51FE3F91" w14:textId="77777777" w:rsidR="00D11E0B" w:rsidRPr="004A07B5" w:rsidRDefault="00D11E0B" w:rsidP="00285E9A">
            <w:pPr>
              <w:pStyle w:val="TableTextCaro"/>
              <w:rPr>
                <w:lang w:eastAsia="en-GB"/>
              </w:rPr>
            </w:pPr>
            <w:r w:rsidRPr="004A07B5">
              <w:rPr>
                <w:rFonts w:eastAsia="Meiryo UI"/>
                <w:lang w:eastAsia="en-GB"/>
              </w:rPr>
              <w:t>ELV parts recycling</w:t>
            </w:r>
          </w:p>
          <w:p w14:paraId="21D9751F" w14:textId="77777777" w:rsidR="00D11E0B" w:rsidRPr="004A07B5" w:rsidRDefault="00D11E0B" w:rsidP="00285E9A">
            <w:pPr>
              <w:pStyle w:val="TableTextCaro"/>
              <w:rPr>
                <w:lang w:eastAsia="en-GB"/>
              </w:rPr>
            </w:pPr>
            <w:r w:rsidRPr="004A07B5">
              <w:rPr>
                <w:rFonts w:eastAsia="Meiryo UI"/>
                <w:lang w:eastAsia="en-GB"/>
              </w:rPr>
              <w:t xml:space="preserve"> to repair</w:t>
            </w:r>
            <w:r w:rsidRPr="004A07B5">
              <w:rPr>
                <w:rFonts w:eastAsia="Meiryo UI"/>
                <w:lang w:eastAsia="ja-JP"/>
              </w:rPr>
              <w:t xml:space="preserve"> </w:t>
            </w:r>
            <w:r w:rsidRPr="004A07B5">
              <w:rPr>
                <w:rFonts w:eastAsia="Meiryo UI"/>
                <w:lang w:eastAsia="en-GB"/>
              </w:rPr>
              <w:t xml:space="preserve">vehicle </w:t>
            </w:r>
          </w:p>
        </w:tc>
        <w:tc>
          <w:tcPr>
            <w:tcW w:w="1900" w:type="dxa"/>
            <w:shd w:val="clear" w:color="auto" w:fill="auto"/>
            <w:tcMar>
              <w:top w:w="114" w:type="dxa"/>
              <w:left w:w="227" w:type="dxa"/>
              <w:bottom w:w="114" w:type="dxa"/>
              <w:right w:w="227" w:type="dxa"/>
            </w:tcMar>
            <w:vAlign w:val="center"/>
            <w:hideMark/>
          </w:tcPr>
          <w:p w14:paraId="2E6ED8C4" w14:textId="77777777" w:rsidR="00D11E0B" w:rsidRPr="004A07B5" w:rsidRDefault="00D11E0B" w:rsidP="00285E9A">
            <w:pPr>
              <w:pStyle w:val="TableTextCaro"/>
              <w:rPr>
                <w:lang w:eastAsia="en-GB"/>
              </w:rPr>
            </w:pPr>
            <w:r w:rsidRPr="004A07B5">
              <w:rPr>
                <w:rFonts w:eastAsia="Meiryo UI"/>
                <w:lang w:eastAsia="en-GB"/>
              </w:rPr>
              <w:t>RCM</w:t>
            </w:r>
          </w:p>
        </w:tc>
      </w:tr>
      <w:tr w:rsidR="00D11E0B" w:rsidRPr="004A07B5" w14:paraId="3414C41D" w14:textId="77777777" w:rsidTr="00894802">
        <w:trPr>
          <w:trHeight w:val="602"/>
        </w:trPr>
        <w:tc>
          <w:tcPr>
            <w:tcW w:w="2301" w:type="dxa"/>
            <w:shd w:val="clear" w:color="auto" w:fill="auto"/>
            <w:tcMar>
              <w:top w:w="114" w:type="dxa"/>
              <w:left w:w="227" w:type="dxa"/>
              <w:bottom w:w="114" w:type="dxa"/>
              <w:right w:w="227" w:type="dxa"/>
            </w:tcMar>
            <w:vAlign w:val="center"/>
            <w:hideMark/>
          </w:tcPr>
          <w:p w14:paraId="2D0DAAB1" w14:textId="77777777" w:rsidR="00D11E0B" w:rsidRPr="004A07B5" w:rsidRDefault="00D11E0B" w:rsidP="00285E9A">
            <w:pPr>
              <w:pStyle w:val="TableTextCaro"/>
              <w:rPr>
                <w:lang w:eastAsia="en-GB"/>
              </w:rPr>
            </w:pPr>
            <w:r w:rsidRPr="004A07B5">
              <w:rPr>
                <w:rFonts w:eastAsia="Meiryo UI"/>
                <w:lang w:eastAsia="en-GB"/>
              </w:rPr>
              <w:t>3. Repurposing</w:t>
            </w:r>
          </w:p>
        </w:tc>
        <w:tc>
          <w:tcPr>
            <w:tcW w:w="3536" w:type="dxa"/>
            <w:shd w:val="clear" w:color="auto" w:fill="auto"/>
            <w:tcMar>
              <w:top w:w="114" w:type="dxa"/>
              <w:left w:w="227" w:type="dxa"/>
              <w:bottom w:w="114" w:type="dxa"/>
              <w:right w:w="227" w:type="dxa"/>
            </w:tcMar>
            <w:vAlign w:val="center"/>
            <w:hideMark/>
          </w:tcPr>
          <w:p w14:paraId="005A11A9" w14:textId="77777777" w:rsidR="00D11E0B" w:rsidRPr="004A07B5" w:rsidRDefault="00D11E0B" w:rsidP="00285E9A">
            <w:pPr>
              <w:pStyle w:val="TableTextCaro"/>
              <w:rPr>
                <w:lang w:eastAsia="en-GB"/>
              </w:rPr>
            </w:pPr>
            <w:r w:rsidRPr="004A07B5">
              <w:rPr>
                <w:rFonts w:eastAsia="Meiryo UI"/>
                <w:lang w:eastAsia="en-GB"/>
              </w:rPr>
              <w:t>ELV parts recycling</w:t>
            </w:r>
          </w:p>
          <w:p w14:paraId="1A642D34" w14:textId="77777777" w:rsidR="00D11E0B" w:rsidRPr="004A07B5" w:rsidRDefault="00D11E0B" w:rsidP="00285E9A">
            <w:pPr>
              <w:pStyle w:val="TableTextCaro"/>
              <w:rPr>
                <w:lang w:eastAsia="en-GB"/>
              </w:rPr>
            </w:pPr>
            <w:r w:rsidRPr="004A07B5">
              <w:rPr>
                <w:rFonts w:eastAsia="Meiryo UI"/>
                <w:lang w:eastAsia="en-GB"/>
              </w:rPr>
              <w:t xml:space="preserve"> to another function in other industries</w:t>
            </w:r>
          </w:p>
          <w:p w14:paraId="1026EF33" w14:textId="77777777" w:rsidR="00D11E0B" w:rsidRPr="004A07B5" w:rsidRDefault="00D11E0B" w:rsidP="00285E9A">
            <w:pPr>
              <w:pStyle w:val="TableTextCaro"/>
              <w:rPr>
                <w:lang w:eastAsia="en-GB"/>
              </w:rPr>
            </w:pPr>
            <w:r w:rsidRPr="004A07B5">
              <w:rPr>
                <w:rFonts w:eastAsia="Meiryo UI"/>
                <w:lang w:eastAsia="en-GB"/>
              </w:rPr>
              <w:t xml:space="preserve">e.g. </w:t>
            </w:r>
            <w:r w:rsidRPr="004A07B5">
              <w:rPr>
                <w:rFonts w:eastAsia="Meiryo UI"/>
                <w:lang w:eastAsia="ja-JP"/>
              </w:rPr>
              <w:t>D</w:t>
            </w:r>
            <w:r w:rsidRPr="004A07B5">
              <w:rPr>
                <w:rFonts w:eastAsia="Meiryo UI"/>
                <w:lang w:eastAsia="en-GB"/>
              </w:rPr>
              <w:t>riv</w:t>
            </w:r>
            <w:r w:rsidRPr="004A07B5">
              <w:rPr>
                <w:rFonts w:eastAsia="Meiryo UI"/>
                <w:lang w:eastAsia="ja-JP"/>
              </w:rPr>
              <w:t>e</w:t>
            </w:r>
            <w:r w:rsidRPr="004A07B5">
              <w:rPr>
                <w:rFonts w:eastAsia="Meiryo UI"/>
                <w:lang w:eastAsia="en-GB"/>
              </w:rPr>
              <w:t xml:space="preserve"> battery </w:t>
            </w:r>
            <w:r w:rsidRPr="004A07B5">
              <w:rPr>
                <w:rFonts w:eastAsia="Meiryo UI"/>
                <w:lang w:eastAsia="ja-JP"/>
              </w:rPr>
              <w:t xml:space="preserve">in </w:t>
            </w:r>
            <w:proofErr w:type="spellStart"/>
            <w:r w:rsidRPr="004A07B5">
              <w:rPr>
                <w:rFonts w:eastAsia="Meiryo UI"/>
                <w:lang w:eastAsia="ja-JP"/>
              </w:rPr>
              <w:t>EoL</w:t>
            </w:r>
            <w:proofErr w:type="spellEnd"/>
            <w:r w:rsidRPr="004A07B5">
              <w:rPr>
                <w:rFonts w:eastAsia="Meiryo UI"/>
                <w:lang w:eastAsia="ja-JP"/>
              </w:rPr>
              <w:t xml:space="preserve"> EV </w:t>
            </w:r>
            <w:r w:rsidRPr="004A07B5">
              <w:rPr>
                <w:rFonts w:eastAsia="Meiryo UI"/>
                <w:lang w:eastAsia="en-GB"/>
              </w:rPr>
              <w:t xml:space="preserve">to </w:t>
            </w:r>
            <w:r w:rsidRPr="004A07B5">
              <w:rPr>
                <w:rFonts w:eastAsia="Meiryo UI"/>
                <w:lang w:eastAsia="ja-JP"/>
              </w:rPr>
              <w:t>the stationary battery in a</w:t>
            </w:r>
            <w:r w:rsidRPr="004A07B5">
              <w:rPr>
                <w:rFonts w:eastAsia="Meiryo UI"/>
                <w:lang w:eastAsia="en-GB"/>
              </w:rPr>
              <w:t xml:space="preserve"> building  </w:t>
            </w:r>
          </w:p>
        </w:tc>
        <w:tc>
          <w:tcPr>
            <w:tcW w:w="1900" w:type="dxa"/>
            <w:shd w:val="clear" w:color="auto" w:fill="auto"/>
            <w:tcMar>
              <w:top w:w="114" w:type="dxa"/>
              <w:left w:w="227" w:type="dxa"/>
              <w:bottom w:w="114" w:type="dxa"/>
              <w:right w:w="227" w:type="dxa"/>
            </w:tcMar>
            <w:vAlign w:val="center"/>
            <w:hideMark/>
          </w:tcPr>
          <w:p w14:paraId="40B32810" w14:textId="77777777" w:rsidR="00D11E0B" w:rsidRPr="004A07B5" w:rsidRDefault="00D11E0B" w:rsidP="00285E9A">
            <w:pPr>
              <w:pStyle w:val="TableTextCaro"/>
              <w:rPr>
                <w:lang w:eastAsia="en-GB"/>
              </w:rPr>
            </w:pPr>
            <w:r w:rsidRPr="004A07B5">
              <w:rPr>
                <w:rFonts w:eastAsia="Meiryo UI"/>
                <w:lang w:eastAsia="en-GB"/>
              </w:rPr>
              <w:t>CFF</w:t>
            </w:r>
          </w:p>
        </w:tc>
      </w:tr>
    </w:tbl>
    <w:p w14:paraId="1BB45179" w14:textId="77777777" w:rsidR="00D11E0B" w:rsidRPr="004A07B5" w:rsidRDefault="00D11E0B" w:rsidP="00D11E0B">
      <w:pPr>
        <w:rPr>
          <w:rFonts w:eastAsiaTheme="minorEastAsia"/>
          <w:noProof/>
        </w:rPr>
      </w:pPr>
    </w:p>
    <w:p w14:paraId="1816350A" w14:textId="77777777" w:rsidR="00CD551E" w:rsidRDefault="00CD551E" w:rsidP="00CD551E">
      <w:pPr>
        <w:rPr>
          <w:lang w:bidi="th-TH"/>
        </w:rPr>
      </w:pPr>
      <w:bookmarkStart w:id="827" w:name="_Toc199059362"/>
      <w:r>
        <w:rPr>
          <w:lang w:bidi="th-TH"/>
        </w:rPr>
        <w:t>RCM formula for Remanufacturing or Reuse shall be referred to C_(</w:t>
      </w:r>
      <w:proofErr w:type="gramStart"/>
      <w:r>
        <w:rPr>
          <w:lang w:bidi="th-TH"/>
        </w:rPr>
        <w:t>M,RCM)  formula</w:t>
      </w:r>
      <w:proofErr w:type="gramEnd"/>
      <w:r>
        <w:rPr>
          <w:lang w:bidi="th-TH"/>
        </w:rPr>
        <w:t xml:space="preserve"> in 3.2.13.2 Material recycling modelling. CFF formula for Repurposing shall be referred to C_(</w:t>
      </w:r>
      <w:proofErr w:type="gramStart"/>
      <w:r>
        <w:rPr>
          <w:lang w:bidi="th-TH"/>
        </w:rPr>
        <w:t>M,MBBM)  formula</w:t>
      </w:r>
      <w:proofErr w:type="gramEnd"/>
      <w:r>
        <w:rPr>
          <w:lang w:bidi="th-TH"/>
        </w:rPr>
        <w:t xml:space="preserve"> in 3.2.13.2 Material recycling modelling and (f-2) Secondary use (Repurposing) of E2; (f) Drive battery in 4.4.8 GHG calculation for each process. The type of date for RCM or CFF parameter shall be confirmed according to the regulation or market observation.</w:t>
      </w:r>
    </w:p>
    <w:p w14:paraId="26FD6F8A" w14:textId="77777777" w:rsidR="00CD551E" w:rsidRDefault="00CD551E" w:rsidP="0009561A">
      <w:pPr>
        <w:pStyle w:val="Caro3"/>
        <w:rPr>
          <w:lang w:bidi="th-TH"/>
        </w:rPr>
      </w:pPr>
      <w:proofErr w:type="spellStart"/>
      <w:r>
        <w:rPr>
          <w:lang w:bidi="th-TH"/>
        </w:rPr>
        <w:t>EoL</w:t>
      </w:r>
      <w:proofErr w:type="spellEnd"/>
      <w:r>
        <w:rPr>
          <w:lang w:bidi="th-TH"/>
        </w:rPr>
        <w:t xml:space="preserve"> emissions treatment of ELV exported out of region of sales</w:t>
      </w:r>
    </w:p>
    <w:p w14:paraId="63ACCFBB" w14:textId="77777777" w:rsidR="00CD551E" w:rsidRDefault="00CD551E" w:rsidP="00CD551E">
      <w:pPr>
        <w:rPr>
          <w:lang w:bidi="th-TH"/>
        </w:rPr>
      </w:pPr>
      <w:r>
        <w:rPr>
          <w:lang w:bidi="th-TH"/>
        </w:rPr>
        <w:t xml:space="preserve"> Ideally, the </w:t>
      </w:r>
      <w:proofErr w:type="spellStart"/>
      <w:r>
        <w:rPr>
          <w:lang w:bidi="th-TH"/>
        </w:rPr>
        <w:t>EoL</w:t>
      </w:r>
      <w:proofErr w:type="spellEnd"/>
      <w:r>
        <w:rPr>
          <w:lang w:bidi="th-TH"/>
        </w:rPr>
        <w:t xml:space="preserve"> GHG emissions of vehicles exported from the country where they were originally sold and used shall be evaluated based on the </w:t>
      </w:r>
      <w:proofErr w:type="spellStart"/>
      <w:r>
        <w:rPr>
          <w:lang w:bidi="th-TH"/>
        </w:rPr>
        <w:t>EoL</w:t>
      </w:r>
      <w:proofErr w:type="spellEnd"/>
      <w:r>
        <w:rPr>
          <w:lang w:bidi="th-TH"/>
        </w:rPr>
        <w:t xml:space="preserve"> processes of the country where they are eventually used and disposed/recycled. However, to avoid unnecessary complexity, if the country to which the vehicle is exported cannot be tracked or the </w:t>
      </w:r>
      <w:proofErr w:type="spellStart"/>
      <w:r>
        <w:rPr>
          <w:lang w:bidi="th-TH"/>
        </w:rPr>
        <w:t>EoL</w:t>
      </w:r>
      <w:proofErr w:type="spellEnd"/>
      <w:r>
        <w:rPr>
          <w:lang w:bidi="th-TH"/>
        </w:rPr>
        <w:t xml:space="preserve"> process of the country where they were exported, used and disposed/recycled cannot be determined, a simplified approach can be adopted. In such cases, the </w:t>
      </w:r>
      <w:proofErr w:type="spellStart"/>
      <w:r>
        <w:rPr>
          <w:lang w:bidi="th-TH"/>
        </w:rPr>
        <w:t>EoL</w:t>
      </w:r>
      <w:proofErr w:type="spellEnd"/>
      <w:r>
        <w:rPr>
          <w:lang w:bidi="th-TH"/>
        </w:rPr>
        <w:t xml:space="preserve"> emissions may be evaluated using the process of the country where the vehicle was first registered and primarily used.</w:t>
      </w:r>
    </w:p>
    <w:p w14:paraId="77AA2786" w14:textId="2EABD71A" w:rsidR="00CD551E" w:rsidRDefault="00CD551E" w:rsidP="0009561A">
      <w:pPr>
        <w:pStyle w:val="Caro3"/>
        <w:rPr>
          <w:lang w:bidi="th-TH"/>
        </w:rPr>
      </w:pPr>
      <w:r>
        <w:rPr>
          <w:lang w:bidi="th-TH"/>
        </w:rPr>
        <w:t xml:space="preserve">Future recycling process and technology </w:t>
      </w:r>
      <w:r w:rsidR="00CC5C9B">
        <w:rPr>
          <w:lang w:bidi="th-TH"/>
        </w:rPr>
        <w:t>modelling</w:t>
      </w:r>
    </w:p>
    <w:bookmarkEnd w:id="827"/>
    <w:p w14:paraId="16878ADE" w14:textId="77777777" w:rsidR="00D11E0B" w:rsidRPr="004A07B5" w:rsidRDefault="00D11E0B" w:rsidP="00D11E0B">
      <w:pPr>
        <w:rPr>
          <w:lang w:bidi="th-TH"/>
        </w:rPr>
      </w:pPr>
      <w:r w:rsidRPr="004A07B5">
        <w:rPr>
          <w:lang w:bidi="th-TH"/>
        </w:rPr>
        <w:t>GHG emissions intensity for each disposal and recycling process and CFF parameters shall be set in view of the process and recycling technology about 13-17 years later in the future. For recycling, process data should be those available at the point of declaration of the vehicle (First time vehicle registration</w:t>
      </w:r>
      <w:proofErr w:type="gramStart"/>
      <w:r w:rsidRPr="004A07B5">
        <w:rPr>
          <w:lang w:bidi="th-TH"/>
        </w:rPr>
        <w:t>).When</w:t>
      </w:r>
      <w:proofErr w:type="gramEnd"/>
      <w:r w:rsidRPr="004A07B5">
        <w:rPr>
          <w:lang w:bidi="th-TH"/>
        </w:rPr>
        <w:t xml:space="preserve"> a specific recycling process does not yet exist, and assumptions on such a future process cannot be appropriately justified, a scenario based on the current process and recycling technology may be applied. </w:t>
      </w:r>
    </w:p>
    <w:p w14:paraId="067A3CF0" w14:textId="041D9E80" w:rsidR="00D11E0B" w:rsidRPr="004A07B5" w:rsidRDefault="00D11E0B" w:rsidP="00433AAA">
      <w:pPr>
        <w:pStyle w:val="Caro3"/>
      </w:pPr>
      <w:bookmarkStart w:id="828" w:name="_Toc183530306"/>
      <w:bookmarkStart w:id="829" w:name="_Toc199059364"/>
      <w:r w:rsidRPr="004A07B5">
        <w:lastRenderedPageBreak/>
        <w:t>Energy modelling [SG6]</w:t>
      </w:r>
      <w:bookmarkEnd w:id="828"/>
      <w:bookmarkEnd w:id="829"/>
    </w:p>
    <w:p w14:paraId="1A806C7A" w14:textId="48B8C2F3" w:rsidR="00D11E0B" w:rsidRPr="004A07B5" w:rsidRDefault="00D11E0B" w:rsidP="00D11E0B">
      <w:pPr>
        <w:rPr>
          <w:rFonts w:eastAsiaTheme="minorEastAsia"/>
          <w:b/>
          <w:lang w:bidi="th-TH"/>
        </w:rPr>
      </w:pPr>
      <w:r w:rsidRPr="004A07B5">
        <w:t xml:space="preserve">General rules must be referred to </w:t>
      </w:r>
      <w:r w:rsidR="00CC0BB7" w:rsidRPr="004A07B5">
        <w:t xml:space="preserve">the Section </w:t>
      </w:r>
      <w:r w:rsidR="00CC0BB7" w:rsidRPr="004A07B5">
        <w:fldChar w:fldCharType="begin"/>
      </w:r>
      <w:r w:rsidR="00CC0BB7" w:rsidRPr="004A07B5">
        <w:instrText xml:space="preserve"> REF _Ref196371138 \r \h </w:instrText>
      </w:r>
      <w:r w:rsidR="00CC0BB7" w:rsidRPr="004A07B5">
        <w:fldChar w:fldCharType="separate"/>
      </w:r>
      <w:r w:rsidR="008E4B56" w:rsidRPr="004A07B5">
        <w:t>3.2.10</w:t>
      </w:r>
      <w:r w:rsidR="00CC0BB7" w:rsidRPr="004A07B5">
        <w:fldChar w:fldCharType="end"/>
      </w:r>
      <w:r w:rsidRPr="004A07B5">
        <w:t xml:space="preserve">. </w:t>
      </w:r>
    </w:p>
    <w:p w14:paraId="27B1415E" w14:textId="77777777" w:rsidR="00772A3C" w:rsidRPr="0009561A" w:rsidRDefault="00772A3C" w:rsidP="0009561A">
      <w:pPr>
        <w:rPr>
          <w:b/>
          <w:bCs/>
          <w:lang w:eastAsia="ja-JP"/>
        </w:rPr>
      </w:pPr>
      <w:r w:rsidRPr="0009561A">
        <w:rPr>
          <w:b/>
          <w:bCs/>
          <w:lang w:eastAsia="ja-JP"/>
        </w:rPr>
        <w:t xml:space="preserve">Future Changes in Energy Mix: </w:t>
      </w:r>
    </w:p>
    <w:p w14:paraId="562583B2" w14:textId="6206B77C" w:rsidR="00772A3C" w:rsidRPr="004A07B5" w:rsidRDefault="00772A3C" w:rsidP="0009561A">
      <w:pPr>
        <w:rPr>
          <w:rFonts w:eastAsiaTheme="minorEastAsia"/>
          <w:lang w:bidi="th-TH"/>
        </w:rPr>
      </w:pPr>
      <w:r w:rsidRPr="004A07B5">
        <w:rPr>
          <w:lang w:eastAsia="ja-JP"/>
        </w:rPr>
        <w:t xml:space="preserve">Practitioners </w:t>
      </w:r>
      <w:commentRangeStart w:id="830"/>
      <w:r w:rsidRPr="004A07B5">
        <w:rPr>
          <w:lang w:eastAsia="ja-JP"/>
        </w:rPr>
        <w:t>shall</w:t>
      </w:r>
      <w:commentRangeEnd w:id="830"/>
      <w:r w:rsidRPr="004A07B5">
        <w:rPr>
          <w:rStyle w:val="af8"/>
        </w:rPr>
        <w:commentReference w:id="830"/>
      </w:r>
      <w:r w:rsidRPr="004A07B5">
        <w:rPr>
          <w:lang w:eastAsia="ja-JP"/>
        </w:rPr>
        <w:t xml:space="preserve"> also account for </w:t>
      </w:r>
      <w:r w:rsidR="00AD580F" w:rsidRPr="004A07B5">
        <w:rPr>
          <w:lang w:eastAsia="ja-JP"/>
        </w:rPr>
        <w:t>any expected</w:t>
      </w:r>
      <w:commentRangeStart w:id="831"/>
      <w:commentRangeEnd w:id="831"/>
      <w:r w:rsidRPr="004A07B5">
        <w:rPr>
          <w:rStyle w:val="af8"/>
        </w:rPr>
        <w:commentReference w:id="831"/>
      </w:r>
      <w:r w:rsidRPr="004A07B5">
        <w:rPr>
          <w:lang w:eastAsia="ja-JP"/>
        </w:rPr>
        <w:t xml:space="preserve"> changes in the fuel or electricity production pathways during the lifetime of the vehicle. (detailed methodology shall be considered)</w:t>
      </w:r>
    </w:p>
    <w:p w14:paraId="783A279E" w14:textId="77777777" w:rsidR="00772A3C" w:rsidRPr="004A07B5" w:rsidRDefault="00772A3C" w:rsidP="0009561A">
      <w:pPr>
        <w:rPr>
          <w:rFonts w:eastAsiaTheme="minorEastAsia"/>
          <w:lang w:bidi="th-TH"/>
        </w:rPr>
      </w:pPr>
      <w:r w:rsidRPr="004A07B5">
        <w:rPr>
          <w:lang w:eastAsia="ja-JP"/>
        </w:rPr>
        <w:t xml:space="preserve">Specifically, the following recommendations are made on how to model electricity inputs to the </w:t>
      </w:r>
      <w:proofErr w:type="spellStart"/>
      <w:r w:rsidRPr="004A07B5">
        <w:rPr>
          <w:lang w:eastAsia="ja-JP"/>
        </w:rPr>
        <w:t>EoL</w:t>
      </w:r>
      <w:proofErr w:type="spellEnd"/>
      <w:r w:rsidRPr="004A07B5">
        <w:rPr>
          <w:lang w:eastAsia="ja-JP"/>
        </w:rPr>
        <w:t xml:space="preserve"> phase:</w:t>
      </w:r>
    </w:p>
    <w:p w14:paraId="6A0EBE13" w14:textId="77777777" w:rsidR="00772A3C" w:rsidRPr="0009561A" w:rsidRDefault="00772A3C" w:rsidP="0009561A">
      <w:pPr>
        <w:rPr>
          <w:b/>
          <w:bCs/>
          <w:lang w:eastAsia="ja-JP"/>
        </w:rPr>
      </w:pPr>
      <w:proofErr w:type="spellStart"/>
      <w:r w:rsidRPr="0009561A">
        <w:rPr>
          <w:b/>
          <w:bCs/>
          <w:lang w:eastAsia="ja-JP"/>
        </w:rPr>
        <w:t>EoL</w:t>
      </w:r>
      <w:proofErr w:type="spellEnd"/>
      <w:r w:rsidRPr="0009561A">
        <w:rPr>
          <w:b/>
          <w:bCs/>
          <w:lang w:eastAsia="ja-JP"/>
        </w:rPr>
        <w:t xml:space="preserve"> phase electricity:</w:t>
      </w:r>
    </w:p>
    <w:p w14:paraId="529ECB79" w14:textId="4DB3AF94" w:rsidR="00772A3C" w:rsidRPr="004A07B5" w:rsidRDefault="00772A3C" w:rsidP="0009561A">
      <w:pPr>
        <w:rPr>
          <w:lang w:eastAsia="ja-JP"/>
        </w:rPr>
      </w:pPr>
      <w:r w:rsidRPr="004A07B5">
        <w:rPr>
          <w:lang w:eastAsia="ja-JP"/>
        </w:rPr>
        <w:t>1.</w:t>
      </w:r>
      <w:r w:rsidRPr="004A07B5">
        <w:rPr>
          <w:lang w:eastAsia="ja-JP"/>
        </w:rPr>
        <w:tab/>
        <w:t>The same scenario for the expected future evolution of the electricity grid mix in the geographical region of interest shall be adopted, as previously selected for the dynamic modelling of the use phase electricity input</w:t>
      </w:r>
      <w:commentRangeStart w:id="832"/>
      <w:r w:rsidRPr="004A07B5">
        <w:rPr>
          <w:lang w:eastAsia="ja-JP"/>
        </w:rPr>
        <w:t xml:space="preserve"> in section</w:t>
      </w:r>
      <w:r w:rsidR="000A13AC" w:rsidRPr="004A07B5">
        <w:rPr>
          <w:lang w:eastAsia="ja-JP"/>
        </w:rPr>
        <w:t xml:space="preserve"> </w:t>
      </w:r>
      <w:r w:rsidR="000A13AC" w:rsidRPr="004A07B5">
        <w:rPr>
          <w:lang w:eastAsia="ja-JP"/>
        </w:rPr>
        <w:fldChar w:fldCharType="begin"/>
      </w:r>
      <w:r w:rsidR="000A13AC" w:rsidRPr="004A07B5">
        <w:rPr>
          <w:lang w:eastAsia="ja-JP"/>
        </w:rPr>
        <w:instrText xml:space="preserve"> REF _Ref199057653 \r \h </w:instrText>
      </w:r>
      <w:r w:rsidR="000A13AC" w:rsidRPr="004A07B5">
        <w:rPr>
          <w:lang w:eastAsia="ja-JP"/>
        </w:rPr>
      </w:r>
      <w:r w:rsidR="000A13AC" w:rsidRPr="004A07B5">
        <w:rPr>
          <w:lang w:eastAsia="ja-JP"/>
        </w:rPr>
        <w:fldChar w:fldCharType="separate"/>
      </w:r>
      <w:r w:rsidR="00D36E2E" w:rsidRPr="004A07B5">
        <w:rPr>
          <w:lang w:eastAsia="ja-JP"/>
        </w:rPr>
        <w:t>4.3.5</w:t>
      </w:r>
      <w:r w:rsidR="000A13AC" w:rsidRPr="004A07B5">
        <w:rPr>
          <w:lang w:eastAsia="ja-JP"/>
        </w:rPr>
        <w:fldChar w:fldCharType="end"/>
      </w:r>
      <w:r w:rsidRPr="004A07B5">
        <w:rPr>
          <w:lang w:eastAsia="ja-JP"/>
        </w:rPr>
        <w:t>.</w:t>
      </w:r>
      <w:commentRangeEnd w:id="832"/>
      <w:r w:rsidRPr="004A07B5">
        <w:rPr>
          <w:rStyle w:val="af8"/>
        </w:rPr>
        <w:commentReference w:id="832"/>
      </w:r>
    </w:p>
    <w:p w14:paraId="30F0C25D" w14:textId="77777777" w:rsidR="00772A3C" w:rsidRPr="004A07B5" w:rsidRDefault="00772A3C" w:rsidP="0009561A">
      <w:pPr>
        <w:rPr>
          <w:lang w:eastAsia="ja-JP"/>
        </w:rPr>
      </w:pPr>
      <w:r w:rsidRPr="004A07B5">
        <w:rPr>
          <w:lang w:eastAsia="ja-JP"/>
        </w:rPr>
        <w:t>2.</w:t>
      </w:r>
      <w:r w:rsidRPr="004A07B5">
        <w:rPr>
          <w:lang w:eastAsia="ja-JP"/>
        </w:rPr>
        <w:tab/>
        <w:t xml:space="preserve">The grid mix composition for the specific year of vehicle decommissioning (i.e., year of vehicle registration + expected lifetime) shall be estimated (i.e., the shares </w:t>
      </w:r>
      <w:proofErr w:type="spellStart"/>
      <w:r w:rsidRPr="004A07B5">
        <w:rPr>
          <w:lang w:eastAsia="ja-JP"/>
        </w:rPr>
        <w:t>Si,N</w:t>
      </w:r>
      <w:proofErr w:type="spellEnd"/>
      <w:r w:rsidRPr="004A07B5">
        <w:rPr>
          <w:lang w:eastAsia="ja-JP"/>
        </w:rPr>
        <w:t xml:space="preserve"> of electricity supplied by each technology </w:t>
      </w:r>
      <w:proofErr w:type="spellStart"/>
      <w:r w:rsidRPr="004A07B5">
        <w:rPr>
          <w:lang w:eastAsia="ja-JP"/>
        </w:rPr>
        <w:t>i</w:t>
      </w:r>
      <w:proofErr w:type="spellEnd"/>
      <w:r w:rsidRPr="004A07B5">
        <w:rPr>
          <w:lang w:eastAsia="ja-JP"/>
        </w:rPr>
        <w:t xml:space="preserve"> in the year N), by applying linear interpolation between the respective electricity supply shares reported for the two nearest pre-defined time horizons in the scenario selected at point 1 above</w:t>
      </w:r>
    </w:p>
    <w:p w14:paraId="1F5D48B9" w14:textId="59103CB5" w:rsidR="00772A3C" w:rsidRPr="004A07B5" w:rsidRDefault="00772A3C" w:rsidP="0009561A">
      <w:pPr>
        <w:rPr>
          <w:lang w:eastAsia="ja-JP"/>
        </w:rPr>
      </w:pPr>
      <w:r w:rsidRPr="004A07B5">
        <w:rPr>
          <w:lang w:eastAsia="ja-JP"/>
        </w:rPr>
        <w:t>3.</w:t>
      </w:r>
      <w:r w:rsidRPr="004A07B5">
        <w:rPr>
          <w:lang w:eastAsia="ja-JP"/>
        </w:rPr>
        <w:tab/>
        <w:t xml:space="preserve">A bespoke grid mix model shall be built using the grid mix composition calculated at point 2 </w:t>
      </w:r>
      <w:r w:rsidR="000A13AC" w:rsidRPr="004A07B5">
        <w:rPr>
          <w:lang w:eastAsia="ja-JP"/>
        </w:rPr>
        <w:t>above and</w:t>
      </w:r>
      <w:r w:rsidRPr="004A07B5">
        <w:rPr>
          <w:lang w:eastAsia="ja-JP"/>
        </w:rPr>
        <w:t xml:space="preserve"> leveraging the most up-to-date database processes available for the individual electricity generation technologies. The resulting grid </w:t>
      </w:r>
      <w:proofErr w:type="gramStart"/>
      <w:r w:rsidRPr="004A07B5">
        <w:rPr>
          <w:lang w:eastAsia="ja-JP"/>
        </w:rPr>
        <w:t>mix</w:t>
      </w:r>
      <w:proofErr w:type="gramEnd"/>
      <w:r w:rsidRPr="004A07B5">
        <w:rPr>
          <w:lang w:eastAsia="ja-JP"/>
        </w:rPr>
        <w:t xml:space="preserve"> thus modelled shall be used to estimate the Emission Factor of the electricity input to the </w:t>
      </w:r>
      <w:proofErr w:type="spellStart"/>
      <w:r w:rsidRPr="004A07B5">
        <w:rPr>
          <w:lang w:eastAsia="ja-JP"/>
        </w:rPr>
        <w:t>EoL</w:t>
      </w:r>
      <w:proofErr w:type="spellEnd"/>
      <w:r w:rsidRPr="004A07B5">
        <w:rPr>
          <w:lang w:eastAsia="ja-JP"/>
        </w:rPr>
        <w:t xml:space="preserve"> phase of the vehicle.</w:t>
      </w:r>
    </w:p>
    <w:p w14:paraId="58BB9A00" w14:textId="77777777" w:rsidR="00772A3C" w:rsidRPr="004A07B5" w:rsidRDefault="00772A3C" w:rsidP="0009561A">
      <w:pPr>
        <w:rPr>
          <w:lang w:eastAsia="ja-JP"/>
        </w:rPr>
      </w:pPr>
      <w:r w:rsidRPr="004A07B5">
        <w:rPr>
          <w:lang w:eastAsia="ja-JP"/>
        </w:rPr>
        <w:tab/>
        <w:t>For dynamically evolving fuel mixes (e.g., “green”</w:t>
      </w:r>
      <w:proofErr w:type="gramStart"/>
      <w:r w:rsidRPr="004A07B5">
        <w:rPr>
          <w:lang w:eastAsia="ja-JP"/>
        </w:rPr>
        <w:t>/”grey</w:t>
      </w:r>
      <w:proofErr w:type="gramEnd"/>
      <w:r w:rsidRPr="004A07B5">
        <w:rPr>
          <w:lang w:eastAsia="ja-JP"/>
        </w:rPr>
        <w:t xml:space="preserve">” hydrogen; bio/fossil diesel blends; etc.), a similar approach to the one described above for electricity should be employed, whereby the respective fuel mix models for the use phase and </w:t>
      </w:r>
      <w:proofErr w:type="spellStart"/>
      <w:r w:rsidRPr="004A07B5">
        <w:rPr>
          <w:lang w:eastAsia="ja-JP"/>
        </w:rPr>
        <w:t>EoL</w:t>
      </w:r>
      <w:proofErr w:type="spellEnd"/>
      <w:r w:rsidRPr="004A07B5">
        <w:rPr>
          <w:lang w:eastAsia="ja-JP"/>
        </w:rPr>
        <w:t xml:space="preserve"> phase are arrived at by considering the existing future scenarios. "</w:t>
      </w:r>
    </w:p>
    <w:p w14:paraId="4E502A08" w14:textId="509671D1" w:rsidR="00C54B4F" w:rsidRPr="004A07B5" w:rsidRDefault="00370672" w:rsidP="0009561A">
      <w:pPr>
        <w:rPr>
          <w:lang w:eastAsia="ja-JP"/>
        </w:rPr>
      </w:pPr>
      <w:r w:rsidRPr="00370672">
        <w:rPr>
          <w:lang w:eastAsia="ja-JP"/>
        </w:rPr>
        <w:t xml:space="preserve">[When a specific recycling process does not yet exist, and assumptions on such a future process cannot be appropriately justified, the static electricity and fuel modelling may be applied in line with Section 3.2.13.] </w:t>
      </w:r>
      <w:r w:rsidRPr="0009561A">
        <w:rPr>
          <w:highlight w:val="yellow"/>
          <w:lang w:eastAsia="ja-JP"/>
        </w:rPr>
        <w:t>Request to SG6</w:t>
      </w:r>
      <w:r w:rsidRPr="00370672">
        <w:rPr>
          <w:lang w:eastAsia="ja-JP"/>
        </w:rPr>
        <w:t xml:space="preserve"> </w:t>
      </w:r>
    </w:p>
    <w:p w14:paraId="3DEEC4C6" w14:textId="7D2583C8" w:rsidR="00D11E0B" w:rsidRPr="004A07B5" w:rsidRDefault="00D11E0B" w:rsidP="00C54B4F">
      <w:pPr>
        <w:pStyle w:val="Caro3"/>
      </w:pPr>
      <w:bookmarkStart w:id="833" w:name="_Toc183530307"/>
      <w:bookmarkStart w:id="834" w:name="_Toc199059365"/>
      <w:commentRangeStart w:id="835"/>
      <w:r w:rsidRPr="004A07B5">
        <w:t xml:space="preserve">GHG calculation for each process </w:t>
      </w:r>
      <w:bookmarkEnd w:id="833"/>
      <w:commentRangeEnd w:id="835"/>
      <w:r w:rsidR="00C717D1" w:rsidRPr="0009561A">
        <w:rPr>
          <w:rFonts w:eastAsia="Times New Roman"/>
        </w:rPr>
        <w:commentReference w:id="835"/>
      </w:r>
      <w:bookmarkEnd w:id="834"/>
    </w:p>
    <w:p w14:paraId="0BFFB07B" w14:textId="77777777" w:rsidR="00D11E0B" w:rsidRPr="004A07B5" w:rsidRDefault="00D11E0B" w:rsidP="00D11E0B">
      <w:pPr>
        <w:rPr>
          <w:rFonts w:eastAsiaTheme="minorEastAsia"/>
          <w:b/>
          <w:noProof/>
        </w:rPr>
      </w:pPr>
      <w:r w:rsidRPr="004A07B5">
        <w:rPr>
          <w:rFonts w:eastAsiaTheme="minorEastAsia"/>
        </w:rPr>
        <w:t>E1</w:t>
      </w:r>
      <w:bookmarkStart w:id="836" w:name="_Hlk170365587"/>
      <w:r w:rsidRPr="004A07B5">
        <w:rPr>
          <w:lang w:eastAsia="ja-JP"/>
        </w:rPr>
        <w:t xml:space="preserve">; </w:t>
      </w:r>
      <w:r w:rsidRPr="004A07B5">
        <w:rPr>
          <w:lang w:eastAsia="ja-JP"/>
        </w:rPr>
        <w:tab/>
      </w:r>
      <w:r w:rsidRPr="004A07B5">
        <w:t>End-of-life vehicle (ELV) dismantling and shredding/sorting process</w:t>
      </w:r>
      <w:bookmarkEnd w:id="836"/>
    </w:p>
    <w:p w14:paraId="59DCE53D" w14:textId="77777777" w:rsidR="00061616" w:rsidRDefault="00061616" w:rsidP="00061616">
      <w:pPr>
        <w:pStyle w:val="affff9"/>
      </w:pPr>
      <w:r>
        <w:t xml:space="preserve">Equation </w:t>
      </w:r>
      <w:r>
        <w:fldChar w:fldCharType="begin"/>
      </w:r>
      <w:r>
        <w:instrText xml:space="preserve"> SEQ Equation \* ARABIC </w:instrText>
      </w:r>
      <w:r>
        <w:fldChar w:fldCharType="separate"/>
      </w:r>
      <w:r>
        <w:rPr>
          <w:noProof/>
        </w:rPr>
        <w:t>40</w:t>
      </w:r>
      <w:r>
        <w:fldChar w:fldCharType="end"/>
      </w:r>
    </w:p>
    <w:p w14:paraId="738A296F" w14:textId="7CF4E407" w:rsidR="00061616" w:rsidRPr="0009561A" w:rsidRDefault="00061616" w:rsidP="0009561A">
      <w:pPr>
        <w:pStyle w:val="affff9"/>
        <w:rPr>
          <w:b/>
          <w:noProof/>
          <w:lang w:eastAsia="ja-JP"/>
        </w:rPr>
      </w:pPr>
      <w:r w:rsidRPr="00061616">
        <w:rPr>
          <w:rFonts w:eastAsia="Meiryo UI"/>
          <w:lang w:eastAsia="ja-JP"/>
        </w:rPr>
        <w:t>C</w:t>
      </w:r>
      <w:r w:rsidRPr="00061616">
        <w:rPr>
          <w:rFonts w:eastAsia="Meiryo UI"/>
          <w:vertAlign w:val="subscript"/>
          <w:lang w:eastAsia="ja-JP"/>
        </w:rPr>
        <w:t xml:space="preserve">E1 </w:t>
      </w:r>
      <w:r w:rsidRPr="00061616">
        <w:rPr>
          <w:rFonts w:eastAsia="Meiryo UI"/>
          <w:lang w:eastAsia="ja-JP"/>
        </w:rPr>
        <w:t>=  W</w:t>
      </w:r>
      <w:r w:rsidRPr="00061616">
        <w:rPr>
          <w:rFonts w:eastAsia="Meiryo UI"/>
          <w:vertAlign w:val="subscript"/>
          <w:lang w:eastAsia="ja-JP"/>
        </w:rPr>
        <w:t>E1</w:t>
      </w:r>
      <w:r w:rsidRPr="00061616">
        <w:rPr>
          <w:rFonts w:eastAsia="Meiryo UI"/>
          <w:lang w:eastAsia="ja-JP"/>
        </w:rPr>
        <w:t xml:space="preserve"> </w:t>
      </w:r>
      <w:r w:rsidRPr="00061616">
        <w:rPr>
          <w:rFonts w:eastAsiaTheme="minorEastAsia"/>
        </w:rPr>
        <w:t>×</w:t>
      </w:r>
      <w:r w:rsidRPr="0009561A">
        <w:rPr>
          <w:rFonts w:ascii="ＭＳ 明朝" w:hAnsi="ＭＳ 明朝"/>
          <w:lang w:eastAsia="ja-JP"/>
        </w:rPr>
        <w:t xml:space="preserve"> </w:t>
      </w:r>
      <w:r w:rsidRPr="00061616">
        <w:rPr>
          <w:rFonts w:eastAsia="Meiryo UI"/>
          <w:lang w:eastAsia="ja-JP"/>
        </w:rPr>
        <w:t>C</w:t>
      </w:r>
      <w:r w:rsidRPr="00061616">
        <w:rPr>
          <w:rFonts w:eastAsia="Meiryo UI"/>
          <w:vertAlign w:val="subscript"/>
          <w:lang w:eastAsia="ja-JP"/>
        </w:rPr>
        <w:t>D,E1</w:t>
      </w:r>
      <w:r w:rsidRPr="00061616">
        <w:rPr>
          <w:rFonts w:eastAsia="Meiryo UI" w:hint="eastAsia"/>
          <w:lang w:eastAsia="ja-JP"/>
        </w:rPr>
        <w:t xml:space="preserve">　</w:t>
      </w:r>
      <w:r w:rsidRPr="00061616">
        <w:rPr>
          <w:rFonts w:eastAsia="Meiryo UI"/>
          <w:lang w:eastAsia="ja-JP"/>
        </w:rPr>
        <w:t xml:space="preserve"> </w:t>
      </w:r>
    </w:p>
    <w:p w14:paraId="16647519" w14:textId="77777777" w:rsidR="00061616" w:rsidRPr="0009561A" w:rsidRDefault="00061616" w:rsidP="00061616">
      <w:r w:rsidRPr="00061616">
        <w:rPr>
          <w:rFonts w:eastAsia="Meiryo UI"/>
          <w:lang w:eastAsia="ja-JP"/>
        </w:rPr>
        <w:t>-C</w:t>
      </w:r>
      <w:r w:rsidRPr="00061616">
        <w:rPr>
          <w:rFonts w:eastAsia="Meiryo UI"/>
          <w:vertAlign w:val="subscript"/>
          <w:lang w:eastAsia="ja-JP"/>
        </w:rPr>
        <w:t>E</w:t>
      </w:r>
      <w:proofErr w:type="gramStart"/>
      <w:r w:rsidRPr="00061616">
        <w:rPr>
          <w:rFonts w:eastAsia="Meiryo UI"/>
          <w:vertAlign w:val="subscript"/>
          <w:lang w:eastAsia="ja-JP"/>
        </w:rPr>
        <w:t xml:space="preserve">1 </w:t>
      </w:r>
      <w:r w:rsidRPr="0009561A">
        <w:rPr>
          <w:lang w:eastAsia="ja-JP"/>
        </w:rPr>
        <w:t>;</w:t>
      </w:r>
      <w:proofErr w:type="gramEnd"/>
      <w:r w:rsidRPr="0009561A">
        <w:rPr>
          <w:lang w:eastAsia="ja-JP"/>
        </w:rPr>
        <w:t xml:space="preserve"> </w:t>
      </w:r>
      <w:r w:rsidRPr="00061616">
        <w:rPr>
          <w:rFonts w:eastAsiaTheme="minorEastAsia"/>
        </w:rPr>
        <w:t xml:space="preserve">GHG emissions in </w:t>
      </w:r>
      <w:r w:rsidRPr="0009561A">
        <w:t>ELV dismantling and shredding/sorting process [kgCO</w:t>
      </w:r>
      <w:r w:rsidRPr="00061616">
        <w:rPr>
          <w:rFonts w:eastAsiaTheme="minorEastAsia"/>
          <w:vertAlign w:val="subscript"/>
        </w:rPr>
        <w:t>2</w:t>
      </w:r>
      <w:r w:rsidRPr="00061616">
        <w:rPr>
          <w:rFonts w:eastAsiaTheme="minorEastAsia"/>
        </w:rPr>
        <w:t>e</w:t>
      </w:r>
      <w:r w:rsidRPr="0009561A">
        <w:t>]</w:t>
      </w:r>
    </w:p>
    <w:p w14:paraId="26ECF79B" w14:textId="289F8701" w:rsidR="00061616" w:rsidRPr="0009561A" w:rsidRDefault="00061616" w:rsidP="00061616">
      <w:pPr>
        <w:rPr>
          <w:lang w:eastAsia="ja-JP"/>
        </w:rPr>
      </w:pPr>
      <w:r w:rsidRPr="00061616">
        <w:rPr>
          <w:rFonts w:eastAsia="Meiryo UI"/>
          <w:lang w:eastAsia="ja-JP"/>
        </w:rPr>
        <w:t>-W</w:t>
      </w:r>
      <w:r w:rsidRPr="00061616">
        <w:rPr>
          <w:rFonts w:eastAsia="Meiryo UI"/>
          <w:vertAlign w:val="subscript"/>
          <w:lang w:eastAsia="ja-JP"/>
        </w:rPr>
        <w:t>E</w:t>
      </w:r>
      <w:proofErr w:type="gramStart"/>
      <w:r w:rsidRPr="00061616">
        <w:rPr>
          <w:rFonts w:eastAsia="Meiryo UI"/>
          <w:vertAlign w:val="subscript"/>
          <w:lang w:eastAsia="ja-JP"/>
        </w:rPr>
        <w:t xml:space="preserve">1 </w:t>
      </w:r>
      <w:r w:rsidRPr="0009561A">
        <w:rPr>
          <w:lang w:eastAsia="ja-JP"/>
        </w:rPr>
        <w:t>;</w:t>
      </w:r>
      <w:proofErr w:type="gramEnd"/>
      <w:r w:rsidRPr="0009561A">
        <w:rPr>
          <w:lang w:eastAsia="ja-JP"/>
        </w:rPr>
        <w:t xml:space="preserve"> </w:t>
      </w:r>
      <w:r w:rsidRPr="00061616">
        <w:rPr>
          <w:rFonts w:eastAsiaTheme="minorEastAsia"/>
          <w:noProof/>
        </w:rPr>
        <w:t>ELV weight [kg]</w:t>
      </w:r>
      <w:r w:rsidRPr="0009561A">
        <w:rPr>
          <w:lang w:eastAsia="ja-JP"/>
        </w:rPr>
        <w:t xml:space="preserve"> </w:t>
      </w:r>
    </w:p>
    <w:p w14:paraId="6BE3BFA3" w14:textId="3E3E83A7" w:rsidR="00061616" w:rsidRPr="0009561A" w:rsidRDefault="00061616" w:rsidP="00061616">
      <w:pPr>
        <w:rPr>
          <w:noProof/>
          <w:lang w:eastAsia="ja-JP"/>
        </w:rPr>
      </w:pPr>
      <w:r w:rsidRPr="00061616">
        <w:rPr>
          <w:rFonts w:eastAsia="Meiryo UI"/>
          <w:lang w:eastAsia="ja-JP"/>
        </w:rPr>
        <w:t>-</w:t>
      </w:r>
      <w:proofErr w:type="gramStart"/>
      <w:r w:rsidRPr="00061616">
        <w:rPr>
          <w:rFonts w:eastAsia="Meiryo UI"/>
          <w:lang w:eastAsia="ja-JP"/>
        </w:rPr>
        <w:t>C</w:t>
      </w:r>
      <w:r w:rsidRPr="00061616">
        <w:rPr>
          <w:rFonts w:eastAsia="Meiryo UI"/>
          <w:vertAlign w:val="subscript"/>
          <w:lang w:eastAsia="ja-JP"/>
        </w:rPr>
        <w:t xml:space="preserve">D,E1 </w:t>
      </w:r>
      <w:r w:rsidRPr="0009561A">
        <w:rPr>
          <w:lang w:eastAsia="ja-JP"/>
        </w:rPr>
        <w:t>;</w:t>
      </w:r>
      <w:proofErr w:type="gramEnd"/>
      <w:r w:rsidRPr="0009561A">
        <w:rPr>
          <w:lang w:eastAsia="ja-JP"/>
        </w:rPr>
        <w:t xml:space="preserve"> </w:t>
      </w:r>
      <w:r w:rsidRPr="0009561A">
        <w:rPr>
          <w:lang w:bidi="th-TH"/>
        </w:rPr>
        <w:t xml:space="preserve">specific </w:t>
      </w:r>
      <w:r w:rsidRPr="00061616">
        <w:rPr>
          <w:rFonts w:eastAsiaTheme="minorEastAsia"/>
          <w:noProof/>
        </w:rPr>
        <w:t xml:space="preserve">GHG emissions intensity for ELV </w:t>
      </w:r>
      <w:r w:rsidRPr="0009561A">
        <w:rPr>
          <w:lang w:bidi="th-TH"/>
        </w:rPr>
        <w:t>arising from</w:t>
      </w:r>
      <w:r w:rsidRPr="0009561A">
        <w:rPr>
          <w:noProof/>
          <w:lang w:eastAsia="ja-JP"/>
        </w:rPr>
        <w:t xml:space="preserve"> </w:t>
      </w:r>
      <w:r w:rsidRPr="00061616">
        <w:rPr>
          <w:rFonts w:eastAsiaTheme="minorEastAsia"/>
          <w:noProof/>
        </w:rPr>
        <w:t>dismantling and shredding</w:t>
      </w:r>
      <w:r w:rsidRPr="0009561A">
        <w:t>/sorting</w:t>
      </w:r>
      <w:r w:rsidRPr="0009561A">
        <w:rPr>
          <w:lang w:eastAsia="ja-JP" w:bidi="th-TH"/>
        </w:rPr>
        <w:t xml:space="preserve"> </w:t>
      </w:r>
      <w:r w:rsidRPr="0009561A">
        <w:rPr>
          <w:lang w:bidi="th-TH"/>
        </w:rPr>
        <w:t xml:space="preserve">in </w:t>
      </w:r>
      <w:r w:rsidRPr="0009561A">
        <w:t xml:space="preserve">kilogram of carbon dioxide equivalent per kilogram of </w:t>
      </w:r>
      <w:proofErr w:type="gramStart"/>
      <w:r w:rsidRPr="0009561A">
        <w:rPr>
          <w:lang w:eastAsia="ja-JP"/>
        </w:rPr>
        <w:t>ELV</w:t>
      </w:r>
      <w:r w:rsidRPr="00061616">
        <w:rPr>
          <w:rFonts w:eastAsiaTheme="minorEastAsia"/>
          <w:noProof/>
        </w:rPr>
        <w:t>[</w:t>
      </w:r>
      <w:proofErr w:type="gramEnd"/>
      <w:r w:rsidRPr="00061616">
        <w:rPr>
          <w:rFonts w:eastAsiaTheme="minorEastAsia"/>
          <w:noProof/>
        </w:rPr>
        <w:t>kgCO</w:t>
      </w:r>
      <w:r w:rsidRPr="00061616">
        <w:rPr>
          <w:rFonts w:eastAsiaTheme="minorEastAsia"/>
          <w:vertAlign w:val="subscript"/>
        </w:rPr>
        <w:t>2</w:t>
      </w:r>
      <w:r w:rsidRPr="00061616">
        <w:rPr>
          <w:rFonts w:eastAsiaTheme="minorEastAsia"/>
        </w:rPr>
        <w:t>e</w:t>
      </w:r>
      <w:r w:rsidRPr="00061616">
        <w:rPr>
          <w:rFonts w:eastAsiaTheme="minorEastAsia"/>
          <w:noProof/>
        </w:rPr>
        <w:t>/kg]</w:t>
      </w:r>
    </w:p>
    <w:p w14:paraId="1BB5EB62" w14:textId="77777777" w:rsidR="00D11E0B" w:rsidRPr="004A07B5" w:rsidRDefault="00D11E0B" w:rsidP="00D11E0B">
      <w:pPr>
        <w:rPr>
          <w:rFonts w:eastAsiaTheme="minorEastAsia"/>
          <w:b/>
          <w:noProof/>
        </w:rPr>
      </w:pPr>
      <w:r w:rsidRPr="004A07B5">
        <w:rPr>
          <w:rFonts w:eastAsiaTheme="minorEastAsia"/>
        </w:rPr>
        <w:t>E2</w:t>
      </w:r>
      <w:r w:rsidRPr="004A07B5">
        <w:rPr>
          <w:lang w:eastAsia="ja-JP"/>
        </w:rPr>
        <w:t xml:space="preserve">; </w:t>
      </w:r>
      <w:r w:rsidRPr="004A07B5">
        <w:rPr>
          <w:lang w:eastAsia="ja-JP"/>
        </w:rPr>
        <w:tab/>
      </w:r>
      <w:r w:rsidRPr="004A07B5">
        <w:t>Recovered parts disposal and recycling process</w:t>
      </w:r>
    </w:p>
    <w:p w14:paraId="32E80F3E" w14:textId="77777777" w:rsidR="00DB6A31" w:rsidRPr="0009561A" w:rsidRDefault="00DB6A31" w:rsidP="00DB6A31">
      <w:pPr>
        <w:rPr>
          <w:bCs/>
          <w:noProof/>
          <w:lang w:eastAsia="ja-JP"/>
        </w:rPr>
      </w:pPr>
      <w:r w:rsidRPr="0009561A">
        <w:rPr>
          <w:bCs/>
          <w:noProof/>
          <w:lang w:eastAsia="ja-JP"/>
        </w:rPr>
        <w:t>The recovered parts type with disposal and recycling process shall be specified and evaluated based on the regulation or market observation in each country following GHG caluculation example for each processes.</w:t>
      </w:r>
    </w:p>
    <w:p w14:paraId="2D13C9A6" w14:textId="621B6147" w:rsidR="00D11E0B" w:rsidRPr="004A07B5" w:rsidRDefault="00D11E0B" w:rsidP="00D11E0B">
      <w:pPr>
        <w:rPr>
          <w:rFonts w:eastAsiaTheme="minorEastAsia"/>
          <w:b/>
        </w:rPr>
      </w:pPr>
      <w:r w:rsidRPr="004A07B5">
        <w:rPr>
          <w:rFonts w:eastAsiaTheme="minorEastAsia"/>
        </w:rPr>
        <w:t xml:space="preserve">(a) </w:t>
      </w:r>
      <w:r w:rsidRPr="004A07B5">
        <w:rPr>
          <w:rFonts w:eastAsiaTheme="minorEastAsia"/>
        </w:rPr>
        <w:tab/>
        <w:t>Tyre</w:t>
      </w:r>
    </w:p>
    <w:p w14:paraId="6B2B9DE0" w14:textId="77777777" w:rsidR="00D11E0B" w:rsidRPr="004A07B5" w:rsidRDefault="00D11E0B" w:rsidP="00D11E0B">
      <w:pPr>
        <w:rPr>
          <w:rFonts w:eastAsiaTheme="minorEastAsia"/>
          <w:b/>
        </w:rPr>
      </w:pPr>
      <w:r w:rsidRPr="004A07B5">
        <w:rPr>
          <w:rFonts w:eastAsiaTheme="minorEastAsia"/>
        </w:rPr>
        <w:t xml:space="preserve">(a-1) </w:t>
      </w:r>
      <w:r w:rsidRPr="004A07B5">
        <w:rPr>
          <w:rFonts w:eastAsiaTheme="minorEastAsia"/>
        </w:rPr>
        <w:tab/>
        <w:t>Disposal</w:t>
      </w:r>
      <w:r w:rsidRPr="004A07B5">
        <w:rPr>
          <w:rFonts w:eastAsia="Meiryo UI"/>
          <w:color w:val="000000"/>
          <w:lang w:eastAsia="en-GB"/>
        </w:rPr>
        <w:t>, Incineration</w:t>
      </w:r>
    </w:p>
    <w:p w14:paraId="0A697A5A" w14:textId="77777777" w:rsidR="004848BF" w:rsidRDefault="004848BF" w:rsidP="004848BF">
      <w:pPr>
        <w:pStyle w:val="affff9"/>
      </w:pPr>
      <w:r>
        <w:t xml:space="preserve">Equation </w:t>
      </w:r>
      <w:r>
        <w:fldChar w:fldCharType="begin"/>
      </w:r>
      <w:r>
        <w:instrText xml:space="preserve"> SEQ Equation \* ARABIC </w:instrText>
      </w:r>
      <w:r>
        <w:fldChar w:fldCharType="separate"/>
      </w:r>
      <w:r>
        <w:rPr>
          <w:noProof/>
        </w:rPr>
        <w:t>41</w:t>
      </w:r>
      <w:r>
        <w:fldChar w:fldCharType="end"/>
      </w:r>
    </w:p>
    <w:p w14:paraId="4076E1E4" w14:textId="42F9638E" w:rsidR="005E3C5A" w:rsidRPr="0009561A" w:rsidRDefault="005E3C5A" w:rsidP="0009561A">
      <w:pPr>
        <w:pStyle w:val="affff9"/>
        <w:rPr>
          <w:b/>
          <w:noProof/>
          <w:lang w:eastAsia="ja-JP"/>
        </w:rPr>
      </w:pPr>
      <w:r w:rsidRPr="004848BF">
        <w:rPr>
          <w:rFonts w:eastAsia="Meiryo UI"/>
          <w:lang w:eastAsia="ja-JP"/>
        </w:rPr>
        <w:t>C</w:t>
      </w:r>
      <w:r w:rsidRPr="004848BF">
        <w:rPr>
          <w:rFonts w:eastAsia="Meiryo UI"/>
          <w:vertAlign w:val="subscript"/>
          <w:lang w:eastAsia="ja-JP"/>
        </w:rPr>
        <w:t xml:space="preserve">E2a-1 </w:t>
      </w:r>
      <w:proofErr w:type="gramStart"/>
      <w:r w:rsidRPr="004848BF">
        <w:rPr>
          <w:rFonts w:eastAsia="Meiryo UI"/>
          <w:lang w:eastAsia="ja-JP"/>
        </w:rPr>
        <w:t>=  W</w:t>
      </w:r>
      <w:r w:rsidRPr="004848BF">
        <w:rPr>
          <w:rFonts w:eastAsia="Meiryo UI"/>
          <w:vertAlign w:val="subscript"/>
          <w:lang w:eastAsia="ja-JP"/>
        </w:rPr>
        <w:t>E</w:t>
      </w:r>
      <w:proofErr w:type="gramEnd"/>
      <w:r w:rsidRPr="004848BF">
        <w:rPr>
          <w:rFonts w:eastAsia="Meiryo UI"/>
          <w:vertAlign w:val="subscript"/>
          <w:lang w:eastAsia="ja-JP"/>
        </w:rPr>
        <w:t>2a</w:t>
      </w:r>
      <w:r w:rsidRPr="004848BF">
        <w:rPr>
          <w:rFonts w:eastAsia="Meiryo UI"/>
          <w:lang w:eastAsia="ja-JP"/>
        </w:rPr>
        <w:t xml:space="preserve"> </w:t>
      </w:r>
      <w:r w:rsidRPr="004848BF">
        <w:rPr>
          <w:rFonts w:eastAsiaTheme="minorEastAsia"/>
        </w:rPr>
        <w:t>×</w:t>
      </w:r>
      <w:r w:rsidRPr="0009561A">
        <w:rPr>
          <w:lang w:eastAsia="ja-JP"/>
        </w:rPr>
        <w:t xml:space="preserve"> (1- </w:t>
      </w:r>
      <w:r w:rsidRPr="004848BF">
        <w:rPr>
          <w:rFonts w:eastAsia="Meiryo UI"/>
          <w:lang w:eastAsia="ja-JP"/>
        </w:rPr>
        <w:t>R</w:t>
      </w:r>
      <w:r w:rsidRPr="004848BF">
        <w:rPr>
          <w:rFonts w:eastAsia="Meiryo UI"/>
          <w:vertAlign w:val="subscript"/>
          <w:lang w:eastAsia="ja-JP"/>
        </w:rPr>
        <w:t>E2a</w:t>
      </w:r>
      <w:r w:rsidRPr="004848BF">
        <w:rPr>
          <w:rFonts w:eastAsia="Meiryo UI"/>
          <w:lang w:eastAsia="ja-JP"/>
        </w:rPr>
        <w:t xml:space="preserve">) </w:t>
      </w:r>
      <w:r w:rsidRPr="004848BF">
        <w:rPr>
          <w:rFonts w:eastAsiaTheme="minorEastAsia"/>
        </w:rPr>
        <w:t>×</w:t>
      </w:r>
      <w:r w:rsidRPr="0009561A">
        <w:rPr>
          <w:lang w:eastAsia="ja-JP"/>
        </w:rPr>
        <w:t xml:space="preserve"> (</w:t>
      </w:r>
      <w:r w:rsidRPr="004848BF">
        <w:rPr>
          <w:rFonts w:eastAsia="Meiryo UI"/>
          <w:lang w:eastAsia="ja-JP"/>
        </w:rPr>
        <w:t>C</w:t>
      </w:r>
      <w:r w:rsidRPr="004848BF">
        <w:rPr>
          <w:rFonts w:eastAsia="Meiryo UI"/>
          <w:vertAlign w:val="subscript"/>
          <w:lang w:eastAsia="ja-JP"/>
        </w:rPr>
        <w:t>I, E2a</w:t>
      </w:r>
      <w:r w:rsidRPr="004848BF">
        <w:rPr>
          <w:rFonts w:eastAsia="Meiryo UI"/>
          <w:lang w:eastAsia="ja-JP"/>
        </w:rPr>
        <w:t xml:space="preserve"> + </w:t>
      </w:r>
      <w:proofErr w:type="gramStart"/>
      <w:r w:rsidRPr="004848BF">
        <w:rPr>
          <w:rFonts w:eastAsia="Meiryo UI"/>
          <w:lang w:eastAsia="ja-JP"/>
        </w:rPr>
        <w:t>C</w:t>
      </w:r>
      <w:r w:rsidRPr="004848BF">
        <w:rPr>
          <w:rFonts w:eastAsia="Meiryo UI"/>
          <w:vertAlign w:val="subscript"/>
          <w:lang w:eastAsia="ja-JP"/>
        </w:rPr>
        <w:t>D,E</w:t>
      </w:r>
      <w:proofErr w:type="gramEnd"/>
      <w:r w:rsidRPr="004848BF">
        <w:rPr>
          <w:rFonts w:eastAsia="Meiryo UI"/>
          <w:vertAlign w:val="subscript"/>
          <w:lang w:eastAsia="ja-JP"/>
        </w:rPr>
        <w:t>2a</w:t>
      </w:r>
      <w:r w:rsidRPr="004848BF">
        <w:rPr>
          <w:rFonts w:eastAsia="Meiryo UI"/>
          <w:lang w:eastAsia="ja-JP"/>
        </w:rPr>
        <w:t xml:space="preserve">) </w:t>
      </w:r>
    </w:p>
    <w:p w14:paraId="2BC4BAA0" w14:textId="58B148E7" w:rsidR="005E3C5A" w:rsidRPr="0009561A" w:rsidRDefault="005E3C5A" w:rsidP="005E3C5A">
      <w:pPr>
        <w:rPr>
          <w:lang w:eastAsia="ja-JP"/>
        </w:rPr>
      </w:pPr>
      <w:r w:rsidRPr="0009561A">
        <w:rPr>
          <w:lang w:eastAsia="ja-JP"/>
        </w:rPr>
        <w:t>-</w:t>
      </w:r>
      <w:r w:rsidRPr="004848BF">
        <w:rPr>
          <w:rFonts w:eastAsia="Meiryo UI"/>
          <w:lang w:eastAsia="ja-JP"/>
        </w:rPr>
        <w:t xml:space="preserve"> C</w:t>
      </w:r>
      <w:r w:rsidRPr="004848BF">
        <w:rPr>
          <w:rFonts w:eastAsia="Meiryo UI"/>
          <w:vertAlign w:val="subscript"/>
          <w:lang w:eastAsia="ja-JP"/>
        </w:rPr>
        <w:t>E2a-</w:t>
      </w:r>
      <w:proofErr w:type="gramStart"/>
      <w:r w:rsidRPr="004848BF">
        <w:rPr>
          <w:rFonts w:eastAsia="Meiryo UI"/>
          <w:vertAlign w:val="subscript"/>
          <w:lang w:eastAsia="ja-JP"/>
        </w:rPr>
        <w:t>1 ;</w:t>
      </w:r>
      <w:proofErr w:type="gramEnd"/>
      <w:r w:rsidRPr="004848BF">
        <w:rPr>
          <w:rFonts w:eastAsia="Meiryo UI"/>
          <w:vertAlign w:val="subscript"/>
          <w:lang w:eastAsia="ja-JP"/>
        </w:rPr>
        <w:t xml:space="preserve"> </w:t>
      </w:r>
      <w:r w:rsidRPr="004848BF">
        <w:rPr>
          <w:rFonts w:eastAsiaTheme="minorEastAsia"/>
        </w:rPr>
        <w:t xml:space="preserve">GHG emissions in </w:t>
      </w:r>
      <w:r w:rsidRPr="0009561A">
        <w:t xml:space="preserve">tyre </w:t>
      </w:r>
      <w:r w:rsidRPr="0009561A">
        <w:rPr>
          <w:rFonts w:eastAsia="Meiryo UI"/>
          <w:lang w:eastAsia="ja-JP"/>
        </w:rPr>
        <w:t>i</w:t>
      </w:r>
      <w:r w:rsidRPr="0009561A">
        <w:rPr>
          <w:rFonts w:eastAsia="Meiryo UI"/>
          <w:lang w:eastAsia="en-GB"/>
        </w:rPr>
        <w:t>ncineration</w:t>
      </w:r>
      <w:r w:rsidRPr="004848BF">
        <w:rPr>
          <w:rFonts w:eastAsia="Meiryo UI"/>
          <w:lang w:eastAsia="ja-JP"/>
        </w:rPr>
        <w:t xml:space="preserve"> </w:t>
      </w:r>
      <w:r w:rsidRPr="004848BF">
        <w:rPr>
          <w:rFonts w:eastAsia="Meiryo UI"/>
          <w:lang w:eastAsia="en-GB"/>
        </w:rPr>
        <w:t>with thermal and electricity recovery</w:t>
      </w:r>
      <w:r w:rsidRPr="004848BF">
        <w:rPr>
          <w:rFonts w:eastAsia="Meiryo UI"/>
          <w:lang w:eastAsia="ja-JP"/>
        </w:rPr>
        <w:t xml:space="preserve"> (C</w:t>
      </w:r>
      <w:r w:rsidRPr="004848BF">
        <w:rPr>
          <w:rFonts w:eastAsia="Meiryo UI"/>
          <w:vertAlign w:val="subscript"/>
          <w:lang w:eastAsia="ja-JP"/>
        </w:rPr>
        <w:t>I, E2a</w:t>
      </w:r>
      <w:r w:rsidRPr="004848BF">
        <w:rPr>
          <w:rFonts w:eastAsia="Meiryo UI"/>
          <w:lang w:eastAsia="ja-JP"/>
        </w:rPr>
        <w:t xml:space="preserve">) </w:t>
      </w:r>
      <w:r w:rsidRPr="004848BF">
        <w:rPr>
          <w:rFonts w:eastAsia="Meiryo UI"/>
          <w:lang w:eastAsia="en-GB"/>
        </w:rPr>
        <w:t xml:space="preserve">and </w:t>
      </w:r>
      <w:r w:rsidRPr="004848BF">
        <w:rPr>
          <w:rFonts w:eastAsia="Meiryo UI"/>
          <w:lang w:eastAsia="ja-JP"/>
        </w:rPr>
        <w:t>d</w:t>
      </w:r>
      <w:r w:rsidRPr="004848BF">
        <w:rPr>
          <w:rFonts w:eastAsia="Meiryo UI"/>
          <w:lang w:eastAsia="en-GB"/>
        </w:rPr>
        <w:t>isposal</w:t>
      </w:r>
      <w:r w:rsidRPr="004848BF">
        <w:rPr>
          <w:rFonts w:eastAsia="Meiryo UI"/>
          <w:lang w:eastAsia="ja-JP"/>
        </w:rPr>
        <w:t xml:space="preserve"> (C</w:t>
      </w:r>
      <w:r w:rsidRPr="004848BF">
        <w:rPr>
          <w:rFonts w:eastAsia="Meiryo UI"/>
          <w:vertAlign w:val="subscript"/>
          <w:lang w:eastAsia="ja-JP"/>
        </w:rPr>
        <w:t>D, E2a</w:t>
      </w:r>
      <w:r w:rsidRPr="004848BF">
        <w:rPr>
          <w:rFonts w:eastAsia="Meiryo UI"/>
          <w:lang w:eastAsia="ja-JP"/>
        </w:rPr>
        <w:t xml:space="preserve">), </w:t>
      </w:r>
      <w:r w:rsidRPr="0009561A">
        <w:t xml:space="preserve">which may include </w:t>
      </w:r>
      <w:r w:rsidRPr="004848BF">
        <w:rPr>
          <w:rFonts w:eastAsia="Meiryo UI"/>
          <w:lang w:eastAsia="en-GB"/>
        </w:rPr>
        <w:t xml:space="preserve">residue landfill </w:t>
      </w:r>
      <w:r w:rsidRPr="0009561A">
        <w:t>and transport</w:t>
      </w:r>
      <w:r w:rsidRPr="0009561A">
        <w:rPr>
          <w:lang w:eastAsia="ja-JP"/>
        </w:rPr>
        <w:t xml:space="preserve"> </w:t>
      </w:r>
      <w:r w:rsidRPr="0009561A">
        <w:t>[kgCO</w:t>
      </w:r>
      <w:r w:rsidRPr="004848BF">
        <w:rPr>
          <w:rFonts w:eastAsiaTheme="minorEastAsia"/>
          <w:vertAlign w:val="subscript"/>
        </w:rPr>
        <w:t>2</w:t>
      </w:r>
      <w:r w:rsidRPr="004848BF">
        <w:rPr>
          <w:rFonts w:eastAsiaTheme="minorEastAsia"/>
        </w:rPr>
        <w:t>e</w:t>
      </w:r>
      <w:r w:rsidRPr="0009561A">
        <w:t>]</w:t>
      </w:r>
    </w:p>
    <w:p w14:paraId="35385AF3" w14:textId="4435099B" w:rsidR="005E3C5A" w:rsidRPr="0009561A" w:rsidRDefault="005E3C5A" w:rsidP="005E3C5A">
      <w:pPr>
        <w:rPr>
          <w:lang w:eastAsia="ja-JP"/>
        </w:rPr>
      </w:pPr>
      <w:r w:rsidRPr="0009561A">
        <w:rPr>
          <w:lang w:eastAsia="ja-JP"/>
        </w:rPr>
        <w:lastRenderedPageBreak/>
        <w:t>-</w:t>
      </w:r>
      <w:r w:rsidRPr="004848BF">
        <w:rPr>
          <w:rFonts w:eastAsia="Meiryo UI"/>
          <w:lang w:eastAsia="ja-JP"/>
        </w:rPr>
        <w:t xml:space="preserve"> W</w:t>
      </w:r>
      <w:r w:rsidRPr="004848BF">
        <w:rPr>
          <w:rFonts w:eastAsia="Meiryo UI"/>
          <w:vertAlign w:val="subscript"/>
          <w:lang w:eastAsia="ja-JP"/>
        </w:rPr>
        <w:t>E2</w:t>
      </w:r>
      <w:proofErr w:type="gramStart"/>
      <w:r w:rsidRPr="004848BF">
        <w:rPr>
          <w:rFonts w:eastAsia="Meiryo UI"/>
          <w:vertAlign w:val="subscript"/>
          <w:lang w:eastAsia="ja-JP"/>
        </w:rPr>
        <w:t>a</w:t>
      </w:r>
      <w:r w:rsidRPr="004848BF">
        <w:rPr>
          <w:rFonts w:eastAsiaTheme="minorEastAsia"/>
        </w:rPr>
        <w:t xml:space="preserve"> </w:t>
      </w:r>
      <w:r w:rsidRPr="0009561A">
        <w:rPr>
          <w:lang w:eastAsia="ja-JP"/>
        </w:rPr>
        <w:t>;</w:t>
      </w:r>
      <w:proofErr w:type="gramEnd"/>
      <w:r w:rsidRPr="0009561A">
        <w:rPr>
          <w:lang w:eastAsia="ja-JP"/>
        </w:rPr>
        <w:t xml:space="preserve"> </w:t>
      </w:r>
      <w:r w:rsidRPr="004848BF">
        <w:rPr>
          <w:rFonts w:eastAsiaTheme="minorEastAsia"/>
        </w:rPr>
        <w:t>Tyre weight [kg]</w:t>
      </w:r>
    </w:p>
    <w:p w14:paraId="4E05F96A" w14:textId="48555C62" w:rsidR="005E3C5A" w:rsidRPr="0009561A" w:rsidRDefault="005E3C5A" w:rsidP="005E3C5A">
      <w:pPr>
        <w:rPr>
          <w:lang w:eastAsia="ja-JP"/>
        </w:rPr>
      </w:pPr>
      <w:r w:rsidRPr="0009561A">
        <w:rPr>
          <w:lang w:eastAsia="ja-JP"/>
        </w:rPr>
        <w:t xml:space="preserve">- </w:t>
      </w:r>
      <w:r w:rsidRPr="004848BF">
        <w:rPr>
          <w:rFonts w:eastAsia="Meiryo UI"/>
          <w:lang w:eastAsia="ja-JP"/>
        </w:rPr>
        <w:t>R</w:t>
      </w:r>
      <w:r w:rsidRPr="004848BF">
        <w:rPr>
          <w:rFonts w:eastAsia="Meiryo UI"/>
          <w:vertAlign w:val="subscript"/>
          <w:lang w:eastAsia="ja-JP"/>
        </w:rPr>
        <w:t>E2</w:t>
      </w:r>
      <w:proofErr w:type="gramStart"/>
      <w:r w:rsidRPr="004848BF">
        <w:rPr>
          <w:rFonts w:eastAsia="Meiryo UI"/>
          <w:vertAlign w:val="subscript"/>
          <w:lang w:eastAsia="ja-JP"/>
        </w:rPr>
        <w:t>a ;</w:t>
      </w:r>
      <w:proofErr w:type="gramEnd"/>
      <w:r w:rsidRPr="004848BF">
        <w:rPr>
          <w:rFonts w:eastAsia="Meiryo UI"/>
          <w:vertAlign w:val="subscript"/>
          <w:lang w:eastAsia="ja-JP"/>
        </w:rPr>
        <w:t xml:space="preserve"> </w:t>
      </w:r>
      <w:r w:rsidRPr="0009561A">
        <w:rPr>
          <w:lang w:eastAsia="ja-JP"/>
        </w:rPr>
        <w:t xml:space="preserve">Percentage of weight loss during total tire wear based on calculations of tire specifications </w:t>
      </w:r>
      <w:r w:rsidRPr="004848BF">
        <w:rPr>
          <w:rFonts w:eastAsiaTheme="minorEastAsia"/>
        </w:rPr>
        <w:t>[%]</w:t>
      </w:r>
      <w:r w:rsidRPr="0009561A">
        <w:rPr>
          <w:lang w:eastAsia="ja-JP"/>
        </w:rPr>
        <w:t>.</w:t>
      </w:r>
    </w:p>
    <w:p w14:paraId="563E28E1" w14:textId="0ECDDF47" w:rsidR="005E3C5A" w:rsidRPr="0009561A" w:rsidRDefault="005E3C5A" w:rsidP="005E3C5A">
      <w:pPr>
        <w:rPr>
          <w:lang w:eastAsia="ja-JP"/>
        </w:rPr>
      </w:pPr>
      <w:r w:rsidRPr="0009561A">
        <w:rPr>
          <w:lang w:eastAsia="ja-JP"/>
        </w:rPr>
        <w:t xml:space="preserve">- </w:t>
      </w:r>
      <w:r w:rsidRPr="004848BF">
        <w:rPr>
          <w:rFonts w:eastAsia="Meiryo UI"/>
          <w:lang w:eastAsia="ja-JP"/>
        </w:rPr>
        <w:t>C</w:t>
      </w:r>
      <w:r w:rsidRPr="004848BF">
        <w:rPr>
          <w:rFonts w:eastAsia="Meiryo UI"/>
          <w:vertAlign w:val="subscript"/>
          <w:lang w:eastAsia="ja-JP"/>
        </w:rPr>
        <w:t>I, E2</w:t>
      </w:r>
      <w:proofErr w:type="gramStart"/>
      <w:r w:rsidRPr="004848BF">
        <w:rPr>
          <w:rFonts w:eastAsia="Meiryo UI"/>
          <w:vertAlign w:val="subscript"/>
          <w:lang w:eastAsia="ja-JP"/>
        </w:rPr>
        <w:t>a ;</w:t>
      </w:r>
      <w:proofErr w:type="gramEnd"/>
      <w:r w:rsidRPr="004848BF">
        <w:rPr>
          <w:rFonts w:eastAsia="Meiryo UI"/>
          <w:vertAlign w:val="subscript"/>
          <w:lang w:eastAsia="ja-JP"/>
        </w:rPr>
        <w:t xml:space="preserve"> </w:t>
      </w:r>
      <w:r w:rsidRPr="0009561A">
        <w:rPr>
          <w:lang w:bidi="th-TH"/>
        </w:rPr>
        <w:t xml:space="preserve">specific GHG emissions of </w:t>
      </w:r>
      <w:r w:rsidRPr="0009561A">
        <w:rPr>
          <w:lang w:eastAsia="ja-JP" w:bidi="th-TH"/>
        </w:rPr>
        <w:t xml:space="preserve">tyre arising from </w:t>
      </w:r>
      <w:r w:rsidRPr="004848BF">
        <w:rPr>
          <w:rFonts w:eastAsiaTheme="minorEastAsia"/>
          <w:noProof/>
        </w:rPr>
        <w:t>incineration with energy recovery</w:t>
      </w:r>
      <w:r w:rsidRPr="0009561A">
        <w:rPr>
          <w:lang w:bidi="th-TH"/>
        </w:rPr>
        <w:t xml:space="preserve"> in </w:t>
      </w:r>
      <w:r w:rsidRPr="0009561A">
        <w:t xml:space="preserve">kilogram of carbon dioxide equivalent per kilogram of </w:t>
      </w:r>
      <w:r w:rsidRPr="0009561A">
        <w:rPr>
          <w:lang w:eastAsia="ja-JP"/>
        </w:rPr>
        <w:t>tyre</w:t>
      </w:r>
      <w:r w:rsidRPr="0009561A">
        <w:rPr>
          <w:lang w:bidi="th-TH"/>
        </w:rPr>
        <w:t>.</w:t>
      </w:r>
      <w:r w:rsidRPr="0009561A">
        <w:rPr>
          <w:lang w:eastAsia="ja-JP" w:bidi="th-TH"/>
        </w:rPr>
        <w:t xml:space="preserve"> </w:t>
      </w:r>
      <w:r w:rsidRPr="004848BF">
        <w:rPr>
          <w:rFonts w:eastAsiaTheme="minorEastAsia"/>
        </w:rPr>
        <w:t>[kgCO</w:t>
      </w:r>
      <w:r w:rsidRPr="004848BF">
        <w:rPr>
          <w:rFonts w:eastAsiaTheme="minorEastAsia"/>
          <w:vertAlign w:val="subscript"/>
        </w:rPr>
        <w:t>2</w:t>
      </w:r>
      <w:r w:rsidRPr="004848BF">
        <w:rPr>
          <w:rFonts w:eastAsiaTheme="minorEastAsia"/>
        </w:rPr>
        <w:t>e/kg]</w:t>
      </w:r>
    </w:p>
    <w:p w14:paraId="29B3239F" w14:textId="0E01675D" w:rsidR="005E3C5A" w:rsidRPr="0009561A" w:rsidRDefault="005E3C5A" w:rsidP="005E3C5A">
      <w:pPr>
        <w:rPr>
          <w:lang w:eastAsia="ja-JP" w:bidi="th-TH"/>
        </w:rPr>
      </w:pPr>
      <w:r w:rsidRPr="0009561A">
        <w:rPr>
          <w:lang w:eastAsia="ja-JP" w:bidi="th-TH"/>
        </w:rPr>
        <w:t xml:space="preserve">- </w:t>
      </w:r>
      <w:proofErr w:type="gramStart"/>
      <w:r w:rsidRPr="004848BF">
        <w:rPr>
          <w:rFonts w:eastAsia="Meiryo UI"/>
          <w:lang w:eastAsia="ja-JP"/>
        </w:rPr>
        <w:t>C</w:t>
      </w:r>
      <w:r w:rsidRPr="004848BF">
        <w:rPr>
          <w:rFonts w:eastAsia="Meiryo UI"/>
          <w:vertAlign w:val="subscript"/>
          <w:lang w:eastAsia="ja-JP"/>
        </w:rPr>
        <w:t>D,E</w:t>
      </w:r>
      <w:proofErr w:type="gramEnd"/>
      <w:r w:rsidRPr="004848BF">
        <w:rPr>
          <w:rFonts w:eastAsia="Meiryo UI"/>
          <w:vertAlign w:val="subscript"/>
          <w:lang w:eastAsia="ja-JP"/>
        </w:rPr>
        <w:t>2</w:t>
      </w:r>
      <w:proofErr w:type="gramStart"/>
      <w:r w:rsidRPr="004848BF">
        <w:rPr>
          <w:rFonts w:eastAsia="Meiryo UI"/>
          <w:vertAlign w:val="subscript"/>
          <w:lang w:eastAsia="ja-JP"/>
        </w:rPr>
        <w:t>a</w:t>
      </w:r>
      <w:r w:rsidRPr="0009561A">
        <w:rPr>
          <w:lang w:bidi="th-TH"/>
        </w:rPr>
        <w:t xml:space="preserve"> </w:t>
      </w:r>
      <w:r w:rsidRPr="0009561A">
        <w:rPr>
          <w:lang w:eastAsia="ja-JP" w:bidi="th-TH"/>
        </w:rPr>
        <w:t>;</w:t>
      </w:r>
      <w:proofErr w:type="gramEnd"/>
      <w:r w:rsidRPr="0009561A">
        <w:rPr>
          <w:lang w:eastAsia="ja-JP" w:bidi="th-TH"/>
        </w:rPr>
        <w:t xml:space="preserve"> </w:t>
      </w:r>
      <w:r w:rsidRPr="0009561A">
        <w:rPr>
          <w:lang w:bidi="th-TH"/>
        </w:rPr>
        <w:t xml:space="preserve">specific GHG emissions of </w:t>
      </w:r>
      <w:proofErr w:type="gramStart"/>
      <w:r w:rsidRPr="0009561A">
        <w:rPr>
          <w:lang w:eastAsia="ja-JP" w:bidi="th-TH"/>
        </w:rPr>
        <w:t xml:space="preserve">tyre </w:t>
      </w:r>
      <w:r w:rsidRPr="0009561A">
        <w:rPr>
          <w:lang w:bidi="th-TH"/>
        </w:rPr>
        <w:t xml:space="preserve"> arising</w:t>
      </w:r>
      <w:proofErr w:type="gramEnd"/>
      <w:r w:rsidRPr="0009561A">
        <w:rPr>
          <w:lang w:bidi="th-TH"/>
        </w:rPr>
        <w:t xml:space="preserve"> from the</w:t>
      </w:r>
      <w:r w:rsidRPr="0009561A">
        <w:rPr>
          <w:lang w:eastAsia="ja-JP" w:bidi="th-TH"/>
        </w:rPr>
        <w:t xml:space="preserve"> </w:t>
      </w:r>
      <w:r w:rsidRPr="0009561A">
        <w:rPr>
          <w:noProof/>
          <w:lang w:eastAsia="ja-JP"/>
        </w:rPr>
        <w:t xml:space="preserve">disposal </w:t>
      </w:r>
      <w:r w:rsidRPr="0009561A">
        <w:rPr>
          <w:lang w:bidi="th-TH"/>
        </w:rPr>
        <w:t xml:space="preserve">in </w:t>
      </w:r>
      <w:r w:rsidRPr="0009561A">
        <w:t xml:space="preserve">kilogram of carbon dioxide equivalent per kilogram of </w:t>
      </w:r>
      <w:r w:rsidRPr="0009561A">
        <w:rPr>
          <w:lang w:eastAsia="ja-JP"/>
        </w:rPr>
        <w:t>tyre</w:t>
      </w:r>
      <w:r w:rsidRPr="0009561A">
        <w:rPr>
          <w:lang w:bidi="th-TH"/>
        </w:rPr>
        <w:t>.</w:t>
      </w:r>
      <w:r w:rsidRPr="0009561A">
        <w:rPr>
          <w:lang w:eastAsia="ja-JP" w:bidi="th-TH"/>
        </w:rPr>
        <w:t xml:space="preserve"> </w:t>
      </w:r>
      <w:r w:rsidRPr="004848BF">
        <w:rPr>
          <w:rFonts w:eastAsiaTheme="minorEastAsia"/>
        </w:rPr>
        <w:t>[kgCO</w:t>
      </w:r>
      <w:r w:rsidRPr="004848BF">
        <w:rPr>
          <w:rFonts w:eastAsiaTheme="minorEastAsia"/>
          <w:vertAlign w:val="subscript"/>
        </w:rPr>
        <w:t>2</w:t>
      </w:r>
      <w:r w:rsidRPr="004848BF">
        <w:rPr>
          <w:rFonts w:eastAsiaTheme="minorEastAsia"/>
        </w:rPr>
        <w:t>e/kg]</w:t>
      </w:r>
    </w:p>
    <w:p w14:paraId="519656A9" w14:textId="719BAC47" w:rsidR="005E3C5A" w:rsidRPr="0009561A" w:rsidRDefault="005E3C5A" w:rsidP="005E3C5A">
      <w:pPr>
        <w:rPr>
          <w:lang w:eastAsia="ja-JP"/>
        </w:rPr>
      </w:pPr>
      <w:proofErr w:type="gramStart"/>
      <w:r w:rsidRPr="004848BF">
        <w:rPr>
          <w:rFonts w:eastAsia="Meiryo UI"/>
          <w:lang w:eastAsia="ja-JP"/>
        </w:rPr>
        <w:t>C</w:t>
      </w:r>
      <w:r w:rsidRPr="004848BF">
        <w:rPr>
          <w:rFonts w:eastAsia="Meiryo UI"/>
          <w:vertAlign w:val="subscript"/>
          <w:lang w:eastAsia="ja-JP"/>
        </w:rPr>
        <w:t>I,E</w:t>
      </w:r>
      <w:proofErr w:type="gramEnd"/>
      <w:r w:rsidRPr="004848BF">
        <w:rPr>
          <w:rFonts w:eastAsia="Meiryo UI"/>
          <w:vertAlign w:val="subscript"/>
          <w:lang w:eastAsia="ja-JP"/>
        </w:rPr>
        <w:t>2</w:t>
      </w:r>
      <w:proofErr w:type="gramStart"/>
      <w:r w:rsidRPr="004848BF">
        <w:rPr>
          <w:rFonts w:eastAsia="Meiryo UI"/>
          <w:vertAlign w:val="subscript"/>
          <w:lang w:eastAsia="ja-JP"/>
        </w:rPr>
        <w:t xml:space="preserve">a  </w:t>
      </w:r>
      <w:r w:rsidRPr="0009561A">
        <w:rPr>
          <w:lang w:eastAsia="ja-JP"/>
        </w:rPr>
        <w:t>and</w:t>
      </w:r>
      <w:proofErr w:type="gramEnd"/>
      <w:r w:rsidRPr="0009561A">
        <w:rPr>
          <w:lang w:eastAsia="ja-JP"/>
        </w:rPr>
        <w:t xml:space="preserve"> </w:t>
      </w:r>
      <w:proofErr w:type="gramStart"/>
      <w:r w:rsidRPr="004848BF">
        <w:rPr>
          <w:rFonts w:eastAsia="Meiryo UI"/>
          <w:lang w:eastAsia="ja-JP"/>
        </w:rPr>
        <w:t>C</w:t>
      </w:r>
      <w:r w:rsidRPr="004848BF">
        <w:rPr>
          <w:rFonts w:eastAsia="Meiryo UI"/>
          <w:vertAlign w:val="subscript"/>
          <w:lang w:eastAsia="ja-JP"/>
        </w:rPr>
        <w:t>D,E</w:t>
      </w:r>
      <w:proofErr w:type="gramEnd"/>
      <w:r w:rsidRPr="004848BF">
        <w:rPr>
          <w:rFonts w:eastAsia="Meiryo UI"/>
          <w:vertAlign w:val="subscript"/>
          <w:lang w:eastAsia="ja-JP"/>
        </w:rPr>
        <w:t>2a</w:t>
      </w:r>
      <w:r w:rsidRPr="0009561A">
        <w:rPr>
          <w:lang w:eastAsia="ja-JP"/>
        </w:rPr>
        <w:t xml:space="preserve"> </w:t>
      </w:r>
      <w:r w:rsidRPr="004848BF">
        <w:rPr>
          <w:rFonts w:eastAsiaTheme="minorEastAsia"/>
        </w:rPr>
        <w:t xml:space="preserve">shall be evaluated following </w:t>
      </w:r>
      <w:r w:rsidRPr="0009561A">
        <w:rPr>
          <w:lang w:eastAsia="ja-JP"/>
        </w:rPr>
        <w:t xml:space="preserve">Section </w:t>
      </w:r>
      <w:r w:rsidRPr="0009561A">
        <w:rPr>
          <w:noProof/>
          <w:lang w:eastAsia="ja-JP"/>
        </w:rPr>
        <w:t>3</w:t>
      </w:r>
      <w:r w:rsidRPr="004848BF">
        <w:rPr>
          <w:rFonts w:eastAsiaTheme="minorEastAsia"/>
          <w:noProof/>
        </w:rPr>
        <w:t>.</w:t>
      </w:r>
      <w:r w:rsidRPr="0009561A">
        <w:rPr>
          <w:noProof/>
          <w:lang w:eastAsia="ja-JP"/>
        </w:rPr>
        <w:t>2</w:t>
      </w:r>
      <w:r w:rsidRPr="004848BF">
        <w:rPr>
          <w:rFonts w:eastAsiaTheme="minorEastAsia"/>
          <w:noProof/>
        </w:rPr>
        <w:t>.</w:t>
      </w:r>
      <w:r w:rsidRPr="0009561A">
        <w:rPr>
          <w:noProof/>
          <w:lang w:eastAsia="ja-JP"/>
        </w:rPr>
        <w:t>13</w:t>
      </w:r>
      <w:r w:rsidRPr="004848BF">
        <w:rPr>
          <w:rFonts w:eastAsiaTheme="minorEastAsia"/>
          <w:noProof/>
        </w:rPr>
        <w:t>.</w:t>
      </w:r>
      <w:r w:rsidRPr="0009561A">
        <w:rPr>
          <w:noProof/>
          <w:lang w:eastAsia="ja-JP"/>
        </w:rPr>
        <w:t>2 and 3.2.13.3 .</w:t>
      </w:r>
    </w:p>
    <w:p w14:paraId="2A86850A" w14:textId="77777777" w:rsidR="00D11E0B" w:rsidRPr="004A07B5" w:rsidRDefault="00D11E0B" w:rsidP="00D11E0B">
      <w:pPr>
        <w:rPr>
          <w:rFonts w:eastAsiaTheme="minorEastAsia"/>
          <w:b/>
        </w:rPr>
      </w:pPr>
      <w:r w:rsidRPr="004A07B5">
        <w:rPr>
          <w:rFonts w:eastAsiaTheme="minorEastAsia"/>
        </w:rPr>
        <w:t xml:space="preserve">(a-2) </w:t>
      </w:r>
      <w:r w:rsidRPr="004A07B5">
        <w:rPr>
          <w:rFonts w:eastAsiaTheme="minorEastAsia"/>
        </w:rPr>
        <w:tab/>
      </w:r>
      <w:r w:rsidRPr="004A07B5">
        <w:t>Recycle</w:t>
      </w:r>
    </w:p>
    <w:p w14:paraId="6F5476A4" w14:textId="77777777" w:rsidR="003450F5" w:rsidRDefault="003450F5" w:rsidP="003450F5">
      <w:pPr>
        <w:pStyle w:val="affff9"/>
      </w:pPr>
      <w:r>
        <w:t xml:space="preserve">Equation </w:t>
      </w:r>
      <w:r>
        <w:fldChar w:fldCharType="begin"/>
      </w:r>
      <w:r>
        <w:instrText xml:space="preserve"> SEQ Equation \* ARABIC </w:instrText>
      </w:r>
      <w:r>
        <w:fldChar w:fldCharType="separate"/>
      </w:r>
      <w:r>
        <w:rPr>
          <w:noProof/>
        </w:rPr>
        <w:t>42</w:t>
      </w:r>
      <w:r>
        <w:fldChar w:fldCharType="end"/>
      </w:r>
    </w:p>
    <w:p w14:paraId="78BFF0BC" w14:textId="52A22E42" w:rsidR="003450F5" w:rsidRPr="0009561A" w:rsidRDefault="003450F5" w:rsidP="0009561A">
      <w:pPr>
        <w:pStyle w:val="affff9"/>
        <w:rPr>
          <w:rFonts w:eastAsia="Meiryo UI"/>
          <w:lang w:eastAsia="ja-JP"/>
        </w:rPr>
      </w:pPr>
      <w:proofErr w:type="gramStart"/>
      <w:r w:rsidRPr="003450F5">
        <w:rPr>
          <w:rFonts w:eastAsia="Meiryo UI"/>
          <w:lang w:eastAsia="ja-JP"/>
        </w:rPr>
        <w:t>C</w:t>
      </w:r>
      <w:r w:rsidRPr="003450F5">
        <w:rPr>
          <w:rFonts w:eastAsia="Meiryo UI"/>
          <w:vertAlign w:val="subscript"/>
          <w:lang w:eastAsia="ja-JP"/>
        </w:rPr>
        <w:t>M,MBBM</w:t>
      </w:r>
      <w:proofErr w:type="gramEnd"/>
      <w:r w:rsidRPr="003450F5">
        <w:rPr>
          <w:rFonts w:eastAsia="Meiryo UI"/>
          <w:vertAlign w:val="subscript"/>
          <w:lang w:eastAsia="ja-JP"/>
        </w:rPr>
        <w:t xml:space="preserve">,E2a </w:t>
      </w:r>
      <w:r w:rsidRPr="003450F5">
        <w:rPr>
          <w:rFonts w:eastAsia="Meiryo UI"/>
          <w:lang w:eastAsia="ja-JP"/>
        </w:rPr>
        <w:t xml:space="preserve">= </w:t>
      </w:r>
      <w:r w:rsidRPr="0009561A">
        <w:rPr>
          <w:lang w:eastAsia="ja-JP"/>
        </w:rPr>
        <w:t xml:space="preserve">(1- </w:t>
      </w:r>
      <w:r w:rsidRPr="003450F5">
        <w:rPr>
          <w:rFonts w:eastAsia="Meiryo UI"/>
          <w:lang w:eastAsia="ja-JP"/>
        </w:rPr>
        <w:t>R</w:t>
      </w:r>
      <w:r w:rsidRPr="003450F5">
        <w:rPr>
          <w:rFonts w:eastAsia="Meiryo UI"/>
          <w:vertAlign w:val="subscript"/>
          <w:lang w:eastAsia="ja-JP"/>
        </w:rPr>
        <w:t>E2a</w:t>
      </w:r>
      <w:r w:rsidRPr="003450F5">
        <w:rPr>
          <w:rFonts w:eastAsia="Meiryo UI"/>
          <w:lang w:eastAsia="ja-JP"/>
        </w:rPr>
        <w:t xml:space="preserve">) </w:t>
      </w:r>
      <w:r w:rsidRPr="003450F5">
        <w:rPr>
          <w:rFonts w:eastAsiaTheme="minorEastAsia"/>
        </w:rPr>
        <w:t>×</w:t>
      </w:r>
      <w:r w:rsidRPr="0009561A">
        <w:rPr>
          <w:rFonts w:ascii="ＭＳ 明朝" w:hAnsi="ＭＳ 明朝"/>
          <w:lang w:eastAsia="ja-JP"/>
        </w:rPr>
        <w:t xml:space="preserve"> </w:t>
      </w:r>
      <w:proofErr w:type="spellStart"/>
      <w:r w:rsidRPr="003450F5">
        <w:rPr>
          <w:rFonts w:eastAsiaTheme="minorEastAsia"/>
        </w:rPr>
        <w:t>Σ</w:t>
      </w:r>
      <w:r w:rsidRPr="0009561A">
        <w:rPr>
          <w:vertAlign w:val="subscript"/>
          <w:lang w:eastAsia="ja-JP"/>
        </w:rPr>
        <w:t>i</w:t>
      </w:r>
      <w:proofErr w:type="spellEnd"/>
      <w:r w:rsidRPr="003450F5">
        <w:rPr>
          <w:rFonts w:eastAsiaTheme="minorEastAsia"/>
        </w:rPr>
        <w:t xml:space="preserve"> (</w:t>
      </w:r>
      <w:proofErr w:type="gramStart"/>
      <w:r w:rsidRPr="003450F5">
        <w:rPr>
          <w:rFonts w:eastAsia="Meiryo UI"/>
          <w:lang w:eastAsia="ja-JP"/>
        </w:rPr>
        <w:t>W</w:t>
      </w:r>
      <w:r w:rsidRPr="003450F5">
        <w:rPr>
          <w:rFonts w:eastAsia="Meiryo UI"/>
          <w:vertAlign w:val="subscript"/>
          <w:lang w:eastAsia="ja-JP"/>
        </w:rPr>
        <w:t>Mi,E</w:t>
      </w:r>
      <w:proofErr w:type="gramEnd"/>
      <w:r w:rsidRPr="003450F5">
        <w:rPr>
          <w:rFonts w:eastAsia="Meiryo UI"/>
          <w:vertAlign w:val="subscript"/>
          <w:lang w:eastAsia="ja-JP"/>
        </w:rPr>
        <w:t xml:space="preserve">2a </w:t>
      </w:r>
      <w:r w:rsidRPr="003450F5">
        <w:rPr>
          <w:rFonts w:eastAsiaTheme="minorEastAsia"/>
        </w:rPr>
        <w:t>×</w:t>
      </w:r>
      <w:r w:rsidRPr="0009561A">
        <w:rPr>
          <w:lang w:eastAsia="ja-JP"/>
        </w:rPr>
        <w:t xml:space="preserve"> </w:t>
      </w:r>
      <w:proofErr w:type="spellStart"/>
      <w:proofErr w:type="gramStart"/>
      <w:r w:rsidRPr="003450F5">
        <w:rPr>
          <w:rFonts w:eastAsia="Meiryo UI"/>
          <w:lang w:eastAsia="ja-JP"/>
        </w:rPr>
        <w:t>C</w:t>
      </w:r>
      <w:r w:rsidRPr="003450F5">
        <w:rPr>
          <w:rFonts w:eastAsia="Meiryo UI"/>
          <w:vertAlign w:val="subscript"/>
          <w:lang w:eastAsia="ja-JP"/>
        </w:rPr>
        <w:t>Mi,MBBM</w:t>
      </w:r>
      <w:proofErr w:type="spellEnd"/>
      <w:proofErr w:type="gramEnd"/>
      <w:r w:rsidRPr="003450F5">
        <w:rPr>
          <w:rFonts w:eastAsia="Meiryo UI"/>
          <w:lang w:eastAsia="ja-JP"/>
        </w:rPr>
        <w:t xml:space="preserve">) </w:t>
      </w:r>
    </w:p>
    <w:p w14:paraId="768366B0" w14:textId="4338DA0B" w:rsidR="003450F5" w:rsidRPr="0009561A" w:rsidRDefault="003450F5" w:rsidP="003450F5">
      <w:pPr>
        <w:rPr>
          <w:lang w:bidi="th-TH"/>
        </w:rPr>
      </w:pPr>
      <w:r w:rsidRPr="0009561A">
        <w:rPr>
          <w:rFonts w:eastAsia="Meiryo UI"/>
          <w:lang w:eastAsia="ja-JP"/>
        </w:rPr>
        <w:t>-</w:t>
      </w:r>
      <w:proofErr w:type="gramStart"/>
      <w:r w:rsidRPr="003450F5">
        <w:rPr>
          <w:rFonts w:eastAsia="Meiryo UI"/>
          <w:lang w:eastAsia="ja-JP"/>
        </w:rPr>
        <w:t>C</w:t>
      </w:r>
      <w:r w:rsidRPr="003450F5">
        <w:rPr>
          <w:rFonts w:eastAsia="Meiryo UI"/>
          <w:vertAlign w:val="subscript"/>
          <w:lang w:eastAsia="ja-JP"/>
        </w:rPr>
        <w:t>M,MBBM</w:t>
      </w:r>
      <w:proofErr w:type="gramEnd"/>
      <w:r w:rsidRPr="003450F5">
        <w:rPr>
          <w:rFonts w:eastAsia="Meiryo UI"/>
          <w:vertAlign w:val="subscript"/>
          <w:lang w:eastAsia="ja-JP"/>
        </w:rPr>
        <w:t>,E2</w:t>
      </w:r>
      <w:proofErr w:type="gramStart"/>
      <w:r w:rsidRPr="003450F5">
        <w:rPr>
          <w:rFonts w:eastAsia="Meiryo UI"/>
          <w:vertAlign w:val="subscript"/>
          <w:lang w:eastAsia="ja-JP"/>
        </w:rPr>
        <w:t>a ;</w:t>
      </w:r>
      <w:proofErr w:type="gramEnd"/>
      <w:r w:rsidRPr="003450F5">
        <w:rPr>
          <w:rFonts w:eastAsia="Meiryo UI"/>
          <w:vertAlign w:val="subscript"/>
          <w:lang w:eastAsia="ja-JP"/>
        </w:rPr>
        <w:t xml:space="preserve"> </w:t>
      </w:r>
      <w:r w:rsidRPr="0009561A">
        <w:rPr>
          <w:lang w:bidi="th-TH"/>
        </w:rPr>
        <w:t xml:space="preserve">specific GHG emissions </w:t>
      </w:r>
      <w:r w:rsidRPr="0009561A">
        <w:rPr>
          <w:lang w:eastAsia="ja-JP" w:bidi="th-TH"/>
        </w:rPr>
        <w:t>in</w:t>
      </w:r>
      <w:r w:rsidRPr="0009561A">
        <w:rPr>
          <w:lang w:bidi="th-TH"/>
        </w:rPr>
        <w:t xml:space="preserve"> </w:t>
      </w:r>
      <w:r w:rsidRPr="0009561A">
        <w:rPr>
          <w:lang w:eastAsia="ja-JP" w:bidi="th-TH"/>
        </w:rPr>
        <w:t xml:space="preserve">tyre </w:t>
      </w:r>
      <w:r w:rsidRPr="0009561A">
        <w:rPr>
          <w:lang w:bidi="th-TH"/>
        </w:rPr>
        <w:t>material</w:t>
      </w:r>
      <w:r w:rsidRPr="0009561A">
        <w:rPr>
          <w:lang w:eastAsia="ja-JP" w:bidi="th-TH"/>
        </w:rPr>
        <w:t>s recycling [kgCO</w:t>
      </w:r>
      <w:r w:rsidRPr="0009561A">
        <w:rPr>
          <w:vertAlign w:val="subscript"/>
          <w:lang w:eastAsia="ja-JP" w:bidi="th-TH"/>
        </w:rPr>
        <w:t>2</w:t>
      </w:r>
      <w:r w:rsidRPr="0009561A">
        <w:rPr>
          <w:lang w:eastAsia="ja-JP" w:bidi="th-TH"/>
        </w:rPr>
        <w:t>e]</w:t>
      </w:r>
    </w:p>
    <w:p w14:paraId="772DCE72" w14:textId="77777777" w:rsidR="003450F5" w:rsidRPr="0009561A" w:rsidRDefault="003450F5" w:rsidP="003450F5">
      <w:pPr>
        <w:rPr>
          <w:lang w:eastAsia="ja-JP"/>
        </w:rPr>
      </w:pPr>
      <w:r w:rsidRPr="0009561A">
        <w:rPr>
          <w:lang w:eastAsia="ja-JP"/>
        </w:rPr>
        <w:t xml:space="preserve">- </w:t>
      </w:r>
      <w:proofErr w:type="gramStart"/>
      <w:r w:rsidRPr="003450F5">
        <w:rPr>
          <w:rFonts w:eastAsia="Meiryo UI"/>
          <w:lang w:eastAsia="ja-JP"/>
        </w:rPr>
        <w:t>W</w:t>
      </w:r>
      <w:r w:rsidRPr="003450F5">
        <w:rPr>
          <w:rFonts w:eastAsia="Meiryo UI"/>
          <w:vertAlign w:val="subscript"/>
          <w:lang w:eastAsia="ja-JP"/>
        </w:rPr>
        <w:t>Mi,E</w:t>
      </w:r>
      <w:proofErr w:type="gramEnd"/>
      <w:r w:rsidRPr="003450F5">
        <w:rPr>
          <w:rFonts w:eastAsia="Meiryo UI"/>
          <w:vertAlign w:val="subscript"/>
          <w:lang w:eastAsia="ja-JP"/>
        </w:rPr>
        <w:t>2</w:t>
      </w:r>
      <w:proofErr w:type="gramStart"/>
      <w:r w:rsidRPr="003450F5">
        <w:rPr>
          <w:rFonts w:eastAsia="Meiryo UI"/>
          <w:vertAlign w:val="subscript"/>
          <w:lang w:eastAsia="ja-JP"/>
        </w:rPr>
        <w:t>a</w:t>
      </w:r>
      <w:r w:rsidRPr="003450F5">
        <w:rPr>
          <w:rFonts w:eastAsiaTheme="minorEastAsia"/>
        </w:rPr>
        <w:t xml:space="preserve"> </w:t>
      </w:r>
      <w:r w:rsidRPr="0009561A">
        <w:rPr>
          <w:lang w:eastAsia="ja-JP"/>
        </w:rPr>
        <w:t>;</w:t>
      </w:r>
      <w:proofErr w:type="gramEnd"/>
      <w:r w:rsidRPr="0009561A">
        <w:rPr>
          <w:lang w:eastAsia="ja-JP"/>
        </w:rPr>
        <w:t xml:space="preserve"> </w:t>
      </w:r>
      <w:r w:rsidRPr="003450F5">
        <w:rPr>
          <w:rFonts w:eastAsiaTheme="minorEastAsia"/>
        </w:rPr>
        <w:t xml:space="preserve">each </w:t>
      </w:r>
      <w:r w:rsidRPr="0009561A">
        <w:rPr>
          <w:lang w:eastAsia="ja-JP"/>
        </w:rPr>
        <w:t xml:space="preserve">tyre </w:t>
      </w:r>
      <w:r w:rsidRPr="003450F5">
        <w:rPr>
          <w:rFonts w:eastAsiaTheme="minorEastAsia"/>
        </w:rPr>
        <w:t>material weight to which CFF is applied[kg]</w:t>
      </w:r>
    </w:p>
    <w:p w14:paraId="3355EF70" w14:textId="77777777" w:rsidR="003450F5" w:rsidRPr="0009561A" w:rsidRDefault="003450F5" w:rsidP="003450F5">
      <w:pPr>
        <w:rPr>
          <w:lang w:eastAsia="ja-JP" w:bidi="th-TH"/>
        </w:rPr>
      </w:pPr>
      <w:r w:rsidRPr="0009561A">
        <w:rPr>
          <w:lang w:eastAsia="ja-JP"/>
        </w:rPr>
        <w:t>-</w:t>
      </w:r>
      <w:r w:rsidRPr="003450F5">
        <w:rPr>
          <w:rFonts w:eastAsiaTheme="minorEastAsia"/>
        </w:rPr>
        <w:t xml:space="preserve"> </w:t>
      </w:r>
      <w:proofErr w:type="spellStart"/>
      <w:proofErr w:type="gramStart"/>
      <w:r w:rsidRPr="003450F5">
        <w:rPr>
          <w:rFonts w:eastAsia="Meiryo UI"/>
          <w:lang w:eastAsia="ja-JP"/>
        </w:rPr>
        <w:t>C</w:t>
      </w:r>
      <w:r w:rsidRPr="003450F5">
        <w:rPr>
          <w:rFonts w:eastAsia="Meiryo UI"/>
          <w:vertAlign w:val="subscript"/>
          <w:lang w:eastAsia="ja-JP"/>
        </w:rPr>
        <w:t>Mi,MBBM</w:t>
      </w:r>
      <w:proofErr w:type="spellEnd"/>
      <w:proofErr w:type="gramEnd"/>
      <w:r w:rsidRPr="0009561A">
        <w:rPr>
          <w:lang w:bidi="th-TH"/>
        </w:rPr>
        <w:t xml:space="preserve"> </w:t>
      </w:r>
      <w:r w:rsidRPr="0009561A">
        <w:rPr>
          <w:lang w:eastAsia="ja-JP" w:bidi="th-TH"/>
        </w:rPr>
        <w:t xml:space="preserve">; </w:t>
      </w:r>
      <w:r w:rsidRPr="0009561A">
        <w:rPr>
          <w:lang w:bidi="th-TH"/>
        </w:rPr>
        <w:t xml:space="preserve">specific GHG emissions of a </w:t>
      </w:r>
      <w:r w:rsidRPr="0009561A">
        <w:rPr>
          <w:lang w:eastAsia="ja-JP" w:bidi="th-TH"/>
        </w:rPr>
        <w:t xml:space="preserve">tyre </w:t>
      </w:r>
      <w:r w:rsidRPr="0009561A">
        <w:rPr>
          <w:lang w:bidi="th-TH"/>
        </w:rPr>
        <w:t xml:space="preserve">material calculated with the MBBM in </w:t>
      </w:r>
      <w:r w:rsidRPr="0009561A">
        <w:t>kilogram of carbon dioxide equivalent per kilogram of material</w:t>
      </w:r>
      <w:r w:rsidRPr="0009561A">
        <w:rPr>
          <w:lang w:eastAsia="ja-JP" w:bidi="th-TH"/>
        </w:rPr>
        <w:t>. [kgCO</w:t>
      </w:r>
      <w:r w:rsidRPr="0009561A">
        <w:rPr>
          <w:vertAlign w:val="subscript"/>
          <w:lang w:eastAsia="ja-JP" w:bidi="th-TH"/>
        </w:rPr>
        <w:t>2</w:t>
      </w:r>
      <w:r w:rsidRPr="0009561A">
        <w:rPr>
          <w:lang w:eastAsia="ja-JP" w:bidi="th-TH"/>
        </w:rPr>
        <w:t>e/kg]</w:t>
      </w:r>
    </w:p>
    <w:p w14:paraId="16E913D0" w14:textId="7E356C57" w:rsidR="003450F5" w:rsidRPr="0009561A" w:rsidRDefault="003450F5" w:rsidP="003450F5">
      <w:pPr>
        <w:rPr>
          <w:lang w:eastAsia="ja-JP"/>
        </w:rPr>
      </w:pPr>
      <w:proofErr w:type="spellStart"/>
      <w:proofErr w:type="gramStart"/>
      <w:r w:rsidRPr="003450F5">
        <w:rPr>
          <w:rFonts w:eastAsia="Meiryo UI"/>
          <w:lang w:eastAsia="ja-JP"/>
        </w:rPr>
        <w:t>C</w:t>
      </w:r>
      <w:r w:rsidRPr="003450F5">
        <w:rPr>
          <w:rFonts w:eastAsia="Meiryo UI"/>
          <w:vertAlign w:val="subscript"/>
          <w:lang w:eastAsia="ja-JP"/>
        </w:rPr>
        <w:t>Mi,MBBM</w:t>
      </w:r>
      <w:proofErr w:type="spellEnd"/>
      <w:proofErr w:type="gramEnd"/>
      <w:r w:rsidRPr="003450F5">
        <w:rPr>
          <w:rFonts w:eastAsiaTheme="minorEastAsia"/>
          <w:i/>
          <w:iCs/>
        </w:rPr>
        <w:t xml:space="preserve"> </w:t>
      </w:r>
      <w:r w:rsidRPr="003450F5">
        <w:rPr>
          <w:rFonts w:eastAsiaTheme="minorEastAsia"/>
        </w:rPr>
        <w:t xml:space="preserve">shall be evaluated following </w:t>
      </w:r>
      <w:r w:rsidRPr="0009561A">
        <w:rPr>
          <w:lang w:eastAsia="ja-JP"/>
        </w:rPr>
        <w:t xml:space="preserve">Section </w:t>
      </w:r>
      <w:r w:rsidRPr="0009561A">
        <w:rPr>
          <w:noProof/>
          <w:lang w:eastAsia="ja-JP"/>
        </w:rPr>
        <w:t>3</w:t>
      </w:r>
      <w:r w:rsidRPr="003450F5">
        <w:rPr>
          <w:rFonts w:eastAsiaTheme="minorEastAsia"/>
          <w:noProof/>
        </w:rPr>
        <w:t>.</w:t>
      </w:r>
      <w:r w:rsidRPr="0009561A">
        <w:rPr>
          <w:noProof/>
          <w:lang w:eastAsia="ja-JP"/>
        </w:rPr>
        <w:t>2</w:t>
      </w:r>
      <w:r w:rsidRPr="003450F5">
        <w:rPr>
          <w:rFonts w:eastAsiaTheme="minorEastAsia"/>
          <w:noProof/>
        </w:rPr>
        <w:t>.</w:t>
      </w:r>
      <w:r w:rsidRPr="0009561A">
        <w:rPr>
          <w:noProof/>
          <w:lang w:eastAsia="ja-JP"/>
        </w:rPr>
        <w:t>13</w:t>
      </w:r>
      <w:r w:rsidRPr="003450F5">
        <w:rPr>
          <w:rFonts w:eastAsiaTheme="minorEastAsia"/>
          <w:noProof/>
        </w:rPr>
        <w:t>.</w:t>
      </w:r>
      <w:r w:rsidRPr="0009561A">
        <w:rPr>
          <w:noProof/>
          <w:lang w:eastAsia="ja-JP"/>
        </w:rPr>
        <w:t>1</w:t>
      </w:r>
      <w:r w:rsidRPr="003450F5">
        <w:rPr>
          <w:rFonts w:eastAsiaTheme="minorEastAsia"/>
          <w:noProof/>
        </w:rPr>
        <w:t xml:space="preserve">. </w:t>
      </w:r>
    </w:p>
    <w:p w14:paraId="7A2410CB" w14:textId="77777777" w:rsidR="00D11E0B" w:rsidRPr="004A07B5" w:rsidRDefault="00D11E0B" w:rsidP="00D11E0B">
      <w:pPr>
        <w:rPr>
          <w:rFonts w:eastAsiaTheme="minorEastAsia"/>
          <w:b/>
        </w:rPr>
      </w:pPr>
      <w:r w:rsidRPr="004A07B5">
        <w:rPr>
          <w:rFonts w:eastAsiaTheme="minorEastAsia"/>
        </w:rPr>
        <w:t xml:space="preserve">b) </w:t>
      </w:r>
      <w:r w:rsidRPr="004A07B5">
        <w:rPr>
          <w:rFonts w:eastAsiaTheme="minorEastAsia"/>
        </w:rPr>
        <w:tab/>
        <w:t>Lead battery</w:t>
      </w:r>
    </w:p>
    <w:p w14:paraId="54A52ACA" w14:textId="77777777" w:rsidR="00D11E0B" w:rsidRPr="004A07B5" w:rsidRDefault="00D11E0B" w:rsidP="00D11E0B">
      <w:pPr>
        <w:rPr>
          <w:rFonts w:eastAsiaTheme="minorEastAsia"/>
          <w:b/>
        </w:rPr>
      </w:pPr>
      <w:r w:rsidRPr="004A07B5">
        <w:rPr>
          <w:rFonts w:eastAsiaTheme="minorEastAsia"/>
        </w:rPr>
        <w:t xml:space="preserve">(b-1) </w:t>
      </w:r>
      <w:r w:rsidRPr="004A07B5">
        <w:rPr>
          <w:rFonts w:eastAsiaTheme="minorEastAsia"/>
        </w:rPr>
        <w:tab/>
        <w:t>Disposal</w:t>
      </w:r>
      <w:r w:rsidRPr="004A07B5">
        <w:rPr>
          <w:rFonts w:eastAsia="Meiryo UI"/>
          <w:color w:val="000000"/>
          <w:lang w:eastAsia="en-GB"/>
        </w:rPr>
        <w:t>, Incineration</w:t>
      </w:r>
    </w:p>
    <w:p w14:paraId="35F76994" w14:textId="77777777" w:rsidR="0049334C" w:rsidRPr="0009561A" w:rsidRDefault="0049334C" w:rsidP="0049334C">
      <w:pPr>
        <w:pStyle w:val="affff9"/>
        <w:rPr>
          <w:lang w:val="fr-FR"/>
        </w:rPr>
      </w:pPr>
      <w:r w:rsidRPr="0009561A">
        <w:rPr>
          <w:lang w:val="fr-FR"/>
        </w:rPr>
        <w:t xml:space="preserve">Equation </w:t>
      </w:r>
      <w:r>
        <w:fldChar w:fldCharType="begin"/>
      </w:r>
      <w:r w:rsidRPr="0009561A">
        <w:rPr>
          <w:lang w:val="fr-FR"/>
        </w:rPr>
        <w:instrText xml:space="preserve"> SEQ Equation \* ARABIC </w:instrText>
      </w:r>
      <w:r>
        <w:fldChar w:fldCharType="separate"/>
      </w:r>
      <w:r w:rsidRPr="0009561A">
        <w:rPr>
          <w:noProof/>
          <w:lang w:val="fr-FR"/>
        </w:rPr>
        <w:t>43</w:t>
      </w:r>
      <w:r>
        <w:fldChar w:fldCharType="end"/>
      </w:r>
    </w:p>
    <w:p w14:paraId="73DAD622" w14:textId="3277B8C0" w:rsidR="0049334C" w:rsidRPr="0009561A" w:rsidRDefault="0049334C" w:rsidP="0009561A">
      <w:pPr>
        <w:pStyle w:val="affff9"/>
        <w:rPr>
          <w:b/>
          <w:noProof/>
          <w:lang w:val="fr-FR" w:eastAsia="ja-JP"/>
        </w:rPr>
      </w:pPr>
      <w:r w:rsidRPr="0009561A">
        <w:rPr>
          <w:rFonts w:eastAsia="Meiryo UI"/>
          <w:lang w:val="fr-FR" w:eastAsia="ja-JP"/>
        </w:rPr>
        <w:t>C</w:t>
      </w:r>
      <w:r w:rsidRPr="0009561A">
        <w:rPr>
          <w:rFonts w:eastAsia="Meiryo UI"/>
          <w:vertAlign w:val="subscript"/>
          <w:lang w:val="fr-FR" w:eastAsia="ja-JP"/>
        </w:rPr>
        <w:t xml:space="preserve">E2b-1 </w:t>
      </w:r>
      <w:r w:rsidRPr="0009561A">
        <w:rPr>
          <w:rFonts w:eastAsia="Meiryo UI"/>
          <w:lang w:val="fr-FR" w:eastAsia="ja-JP"/>
        </w:rPr>
        <w:t>=  W</w:t>
      </w:r>
      <w:r w:rsidRPr="0009561A">
        <w:rPr>
          <w:rFonts w:eastAsia="Meiryo UI"/>
          <w:vertAlign w:val="subscript"/>
          <w:lang w:val="fr-FR" w:eastAsia="ja-JP"/>
        </w:rPr>
        <w:t>E2b</w:t>
      </w:r>
      <w:r w:rsidRPr="0009561A">
        <w:rPr>
          <w:rFonts w:eastAsia="Meiryo UI"/>
          <w:lang w:val="fr-FR" w:eastAsia="ja-JP"/>
        </w:rPr>
        <w:t xml:space="preserve"> </w:t>
      </w:r>
      <w:r w:rsidRPr="0009561A">
        <w:rPr>
          <w:rFonts w:eastAsiaTheme="minorEastAsia"/>
          <w:lang w:val="fr-FR"/>
        </w:rPr>
        <w:t>×</w:t>
      </w:r>
      <w:r w:rsidRPr="0009561A">
        <w:rPr>
          <w:lang w:val="fr-FR" w:eastAsia="ja-JP"/>
        </w:rPr>
        <w:t xml:space="preserve"> ( </w:t>
      </w:r>
      <w:r w:rsidRPr="0009561A">
        <w:rPr>
          <w:rFonts w:eastAsia="Meiryo UI"/>
          <w:lang w:val="fr-FR" w:eastAsia="ja-JP"/>
        </w:rPr>
        <w:t>C</w:t>
      </w:r>
      <w:r w:rsidRPr="0009561A">
        <w:rPr>
          <w:rFonts w:eastAsia="Meiryo UI"/>
          <w:vertAlign w:val="subscript"/>
          <w:lang w:val="fr-FR" w:eastAsia="ja-JP"/>
        </w:rPr>
        <w:t>I, E2b</w:t>
      </w:r>
      <w:r w:rsidRPr="0009561A">
        <w:rPr>
          <w:rFonts w:eastAsia="Meiryo UI"/>
          <w:lang w:val="fr-FR" w:eastAsia="ja-JP"/>
        </w:rPr>
        <w:t xml:space="preserve"> + C</w:t>
      </w:r>
      <w:r w:rsidRPr="0009561A">
        <w:rPr>
          <w:rFonts w:eastAsia="Meiryo UI"/>
          <w:vertAlign w:val="subscript"/>
          <w:lang w:val="fr-FR" w:eastAsia="ja-JP"/>
        </w:rPr>
        <w:t>D,E2b</w:t>
      </w:r>
      <w:r w:rsidRPr="0009561A">
        <w:rPr>
          <w:rFonts w:eastAsia="Meiryo UI"/>
          <w:lang w:val="fr-FR" w:eastAsia="ja-JP"/>
        </w:rPr>
        <w:t xml:space="preserve"> ) </w:t>
      </w:r>
    </w:p>
    <w:p w14:paraId="2D55BB48" w14:textId="3FE5C3E6" w:rsidR="0049334C" w:rsidRPr="0009561A" w:rsidRDefault="0049334C" w:rsidP="0049334C">
      <w:pPr>
        <w:rPr>
          <w:lang w:eastAsia="ja-JP"/>
        </w:rPr>
      </w:pPr>
      <w:r w:rsidRPr="0009561A">
        <w:rPr>
          <w:lang w:eastAsia="ja-JP"/>
        </w:rPr>
        <w:t>-</w:t>
      </w:r>
      <w:r w:rsidRPr="0049334C">
        <w:rPr>
          <w:rFonts w:eastAsia="Meiryo UI"/>
          <w:lang w:eastAsia="ja-JP"/>
        </w:rPr>
        <w:t xml:space="preserve"> C</w:t>
      </w:r>
      <w:r w:rsidRPr="0049334C">
        <w:rPr>
          <w:rFonts w:eastAsia="Meiryo UI"/>
          <w:vertAlign w:val="subscript"/>
          <w:lang w:eastAsia="ja-JP"/>
        </w:rPr>
        <w:t>E2b-</w:t>
      </w:r>
      <w:proofErr w:type="gramStart"/>
      <w:r w:rsidRPr="0049334C">
        <w:rPr>
          <w:rFonts w:eastAsia="Meiryo UI"/>
          <w:vertAlign w:val="subscript"/>
          <w:lang w:eastAsia="ja-JP"/>
        </w:rPr>
        <w:t>1 ;</w:t>
      </w:r>
      <w:proofErr w:type="gramEnd"/>
      <w:r w:rsidRPr="0049334C">
        <w:rPr>
          <w:rFonts w:eastAsia="Meiryo UI"/>
          <w:vertAlign w:val="subscript"/>
          <w:lang w:eastAsia="ja-JP"/>
        </w:rPr>
        <w:t xml:space="preserve"> </w:t>
      </w:r>
      <w:r w:rsidRPr="0049334C">
        <w:rPr>
          <w:rFonts w:eastAsiaTheme="minorEastAsia"/>
        </w:rPr>
        <w:t xml:space="preserve">GHG emissions in </w:t>
      </w:r>
      <w:r w:rsidRPr="0009561A">
        <w:rPr>
          <w:lang w:eastAsia="ja-JP"/>
        </w:rPr>
        <w:t>lead battery</w:t>
      </w:r>
      <w:r w:rsidRPr="0009561A">
        <w:t xml:space="preserve"> </w:t>
      </w:r>
      <w:r w:rsidRPr="0009561A">
        <w:rPr>
          <w:rFonts w:eastAsia="Meiryo UI"/>
          <w:lang w:eastAsia="ja-JP"/>
        </w:rPr>
        <w:t>i</w:t>
      </w:r>
      <w:r w:rsidRPr="0009561A">
        <w:rPr>
          <w:rFonts w:eastAsia="Meiryo UI"/>
          <w:lang w:eastAsia="en-GB"/>
        </w:rPr>
        <w:t>ncineration</w:t>
      </w:r>
      <w:r w:rsidRPr="0049334C">
        <w:rPr>
          <w:rFonts w:eastAsia="Meiryo UI"/>
          <w:lang w:eastAsia="ja-JP"/>
        </w:rPr>
        <w:t xml:space="preserve"> </w:t>
      </w:r>
      <w:r w:rsidRPr="0049334C">
        <w:rPr>
          <w:rFonts w:eastAsia="Meiryo UI"/>
          <w:lang w:eastAsia="en-GB"/>
        </w:rPr>
        <w:t xml:space="preserve">with thermal and electricity recovery </w:t>
      </w:r>
      <w:r w:rsidRPr="0049334C">
        <w:rPr>
          <w:rFonts w:eastAsia="Meiryo UI"/>
          <w:lang w:eastAsia="ja-JP"/>
        </w:rPr>
        <w:t>(C</w:t>
      </w:r>
      <w:r w:rsidRPr="0049334C">
        <w:rPr>
          <w:rFonts w:eastAsia="Meiryo UI"/>
          <w:vertAlign w:val="subscript"/>
          <w:lang w:eastAsia="ja-JP"/>
        </w:rPr>
        <w:t>I, E2</w:t>
      </w:r>
      <w:proofErr w:type="gramStart"/>
      <w:r w:rsidRPr="0049334C">
        <w:rPr>
          <w:rFonts w:eastAsia="Meiryo UI"/>
          <w:vertAlign w:val="subscript"/>
          <w:lang w:eastAsia="ja-JP"/>
        </w:rPr>
        <w:t>b</w:t>
      </w:r>
      <w:r w:rsidRPr="0049334C">
        <w:rPr>
          <w:rFonts w:eastAsia="Meiryo UI"/>
          <w:lang w:eastAsia="ja-JP"/>
        </w:rPr>
        <w:t>)</w:t>
      </w:r>
      <w:r w:rsidRPr="0009561A" w:rsidDel="0048109F">
        <w:t xml:space="preserve"> </w:t>
      </w:r>
      <w:r w:rsidRPr="0049334C">
        <w:rPr>
          <w:rFonts w:eastAsiaTheme="minorEastAsia"/>
        </w:rPr>
        <w:t xml:space="preserve"> </w:t>
      </w:r>
      <w:r w:rsidRPr="0009561A">
        <w:rPr>
          <w:lang w:eastAsia="ja-JP"/>
        </w:rPr>
        <w:t>and</w:t>
      </w:r>
      <w:proofErr w:type="gramEnd"/>
      <w:r w:rsidRPr="0009561A">
        <w:rPr>
          <w:lang w:eastAsia="ja-JP"/>
        </w:rPr>
        <w:t xml:space="preserve"> </w:t>
      </w:r>
      <w:r w:rsidRPr="0049334C">
        <w:rPr>
          <w:rFonts w:eastAsia="Meiryo UI"/>
          <w:lang w:eastAsia="ja-JP"/>
        </w:rPr>
        <w:t>d</w:t>
      </w:r>
      <w:r w:rsidRPr="0049334C">
        <w:rPr>
          <w:rFonts w:eastAsia="Meiryo UI"/>
          <w:lang w:eastAsia="en-GB"/>
        </w:rPr>
        <w:t xml:space="preserve">isposal </w:t>
      </w:r>
      <w:r w:rsidRPr="0049334C">
        <w:rPr>
          <w:rFonts w:eastAsia="Meiryo UI"/>
          <w:lang w:eastAsia="ja-JP"/>
        </w:rPr>
        <w:t>(C</w:t>
      </w:r>
      <w:r w:rsidRPr="0049334C">
        <w:rPr>
          <w:rFonts w:eastAsia="Meiryo UI"/>
          <w:vertAlign w:val="subscript"/>
          <w:lang w:eastAsia="ja-JP"/>
        </w:rPr>
        <w:t>D, E2b</w:t>
      </w:r>
      <w:r w:rsidRPr="0049334C">
        <w:rPr>
          <w:rFonts w:eastAsia="Meiryo UI"/>
          <w:lang w:eastAsia="ja-JP"/>
        </w:rPr>
        <w:t>)</w:t>
      </w:r>
      <w:r w:rsidRPr="0009561A">
        <w:t>, which may include lead scrap treatment, electrolyte neutralization treatment and transport</w:t>
      </w:r>
      <w:r w:rsidRPr="0009561A">
        <w:rPr>
          <w:lang w:eastAsia="ja-JP"/>
        </w:rPr>
        <w:t xml:space="preserve"> </w:t>
      </w:r>
      <w:r w:rsidRPr="0009561A">
        <w:t>[kgCO</w:t>
      </w:r>
      <w:r w:rsidRPr="0049334C">
        <w:rPr>
          <w:rFonts w:eastAsiaTheme="minorEastAsia"/>
          <w:vertAlign w:val="subscript"/>
        </w:rPr>
        <w:t>2</w:t>
      </w:r>
      <w:r w:rsidRPr="0049334C">
        <w:rPr>
          <w:rFonts w:eastAsiaTheme="minorEastAsia"/>
        </w:rPr>
        <w:t>e</w:t>
      </w:r>
      <w:r w:rsidRPr="0009561A">
        <w:t>]</w:t>
      </w:r>
    </w:p>
    <w:p w14:paraId="4CFE8668" w14:textId="6C9924DF" w:rsidR="0049334C" w:rsidRPr="0009561A" w:rsidRDefault="0049334C" w:rsidP="0049334C">
      <w:pPr>
        <w:rPr>
          <w:lang w:eastAsia="ja-JP"/>
        </w:rPr>
      </w:pPr>
      <w:r w:rsidRPr="0009561A">
        <w:rPr>
          <w:lang w:eastAsia="ja-JP"/>
        </w:rPr>
        <w:t>-</w:t>
      </w:r>
      <w:r w:rsidRPr="0049334C">
        <w:rPr>
          <w:rFonts w:eastAsia="Meiryo UI"/>
          <w:lang w:eastAsia="ja-JP"/>
        </w:rPr>
        <w:t xml:space="preserve"> W</w:t>
      </w:r>
      <w:r w:rsidRPr="0049334C">
        <w:rPr>
          <w:rFonts w:eastAsia="Meiryo UI"/>
          <w:vertAlign w:val="subscript"/>
          <w:lang w:eastAsia="ja-JP"/>
        </w:rPr>
        <w:t>E2</w:t>
      </w:r>
      <w:proofErr w:type="gramStart"/>
      <w:r w:rsidRPr="0049334C">
        <w:rPr>
          <w:rFonts w:eastAsia="Meiryo UI"/>
          <w:vertAlign w:val="subscript"/>
          <w:lang w:eastAsia="ja-JP"/>
        </w:rPr>
        <w:t>b</w:t>
      </w:r>
      <w:r w:rsidRPr="0049334C">
        <w:rPr>
          <w:rFonts w:eastAsiaTheme="minorEastAsia"/>
        </w:rPr>
        <w:t xml:space="preserve"> </w:t>
      </w:r>
      <w:r w:rsidRPr="0009561A">
        <w:rPr>
          <w:lang w:eastAsia="ja-JP"/>
        </w:rPr>
        <w:t>;</w:t>
      </w:r>
      <w:proofErr w:type="gramEnd"/>
      <w:r w:rsidRPr="0009561A">
        <w:rPr>
          <w:lang w:eastAsia="ja-JP"/>
        </w:rPr>
        <w:t xml:space="preserve"> lead battery</w:t>
      </w:r>
      <w:r w:rsidRPr="0049334C">
        <w:rPr>
          <w:rFonts w:eastAsiaTheme="minorEastAsia"/>
        </w:rPr>
        <w:t xml:space="preserve"> weight [kg]</w:t>
      </w:r>
    </w:p>
    <w:p w14:paraId="5B772809" w14:textId="08F913EB" w:rsidR="0049334C" w:rsidRPr="0009561A" w:rsidRDefault="0049334C" w:rsidP="0049334C">
      <w:pPr>
        <w:rPr>
          <w:lang w:eastAsia="ja-JP"/>
        </w:rPr>
      </w:pPr>
      <w:r w:rsidRPr="0009561A">
        <w:rPr>
          <w:lang w:eastAsia="ja-JP"/>
        </w:rPr>
        <w:t xml:space="preserve">- </w:t>
      </w:r>
      <w:r w:rsidRPr="0049334C">
        <w:rPr>
          <w:rFonts w:eastAsia="Meiryo UI"/>
          <w:lang w:eastAsia="ja-JP"/>
        </w:rPr>
        <w:t>C</w:t>
      </w:r>
      <w:r w:rsidRPr="0049334C">
        <w:rPr>
          <w:rFonts w:eastAsia="Meiryo UI"/>
          <w:vertAlign w:val="subscript"/>
          <w:lang w:eastAsia="ja-JP"/>
        </w:rPr>
        <w:t>I, E2</w:t>
      </w:r>
      <w:proofErr w:type="gramStart"/>
      <w:r w:rsidRPr="0049334C">
        <w:rPr>
          <w:rFonts w:eastAsia="Meiryo UI"/>
          <w:vertAlign w:val="subscript"/>
          <w:lang w:eastAsia="ja-JP"/>
        </w:rPr>
        <w:t>b ;</w:t>
      </w:r>
      <w:proofErr w:type="gramEnd"/>
      <w:r w:rsidRPr="0049334C">
        <w:rPr>
          <w:rFonts w:eastAsia="Meiryo UI"/>
          <w:vertAlign w:val="subscript"/>
          <w:lang w:eastAsia="ja-JP"/>
        </w:rPr>
        <w:t xml:space="preserve"> </w:t>
      </w:r>
      <w:r w:rsidRPr="0009561A">
        <w:rPr>
          <w:lang w:bidi="th-TH"/>
        </w:rPr>
        <w:t xml:space="preserve">specific GHG emissions of </w:t>
      </w:r>
      <w:r w:rsidRPr="0009561A">
        <w:rPr>
          <w:lang w:eastAsia="ja-JP" w:bidi="th-TH"/>
        </w:rPr>
        <w:t xml:space="preserve">lead battery </w:t>
      </w:r>
      <w:r w:rsidRPr="0049334C">
        <w:rPr>
          <w:rFonts w:eastAsia="Meiryo UI"/>
          <w:lang w:eastAsia="ja-JP"/>
        </w:rPr>
        <w:t>p</w:t>
      </w:r>
      <w:r w:rsidRPr="0049334C">
        <w:rPr>
          <w:rFonts w:eastAsia="Meiryo UI"/>
          <w:lang w:eastAsia="en-GB"/>
        </w:rPr>
        <w:t>lastic parts</w:t>
      </w:r>
      <w:r w:rsidRPr="0009561A" w:rsidDel="003369D0">
        <w:rPr>
          <w:lang w:eastAsia="ja-JP" w:bidi="th-TH"/>
        </w:rPr>
        <w:t xml:space="preserve"> </w:t>
      </w:r>
      <w:r w:rsidRPr="0009561A">
        <w:rPr>
          <w:lang w:eastAsia="ja-JP" w:bidi="th-TH"/>
        </w:rPr>
        <w:t xml:space="preserve">arising from </w:t>
      </w:r>
      <w:r w:rsidRPr="0049334C">
        <w:rPr>
          <w:rFonts w:eastAsiaTheme="minorEastAsia"/>
          <w:noProof/>
        </w:rPr>
        <w:t>incineration with energy recovery</w:t>
      </w:r>
      <w:r w:rsidRPr="0009561A">
        <w:rPr>
          <w:lang w:bidi="th-TH"/>
        </w:rPr>
        <w:t xml:space="preserve"> in </w:t>
      </w:r>
      <w:r w:rsidRPr="0009561A">
        <w:t xml:space="preserve">kilogram of carbon dioxide equivalent per kilogram of </w:t>
      </w:r>
      <w:r w:rsidRPr="0009561A">
        <w:rPr>
          <w:lang w:eastAsia="ja-JP"/>
        </w:rPr>
        <w:t>lead battery</w:t>
      </w:r>
      <w:r w:rsidRPr="0009561A">
        <w:rPr>
          <w:lang w:bidi="th-TH"/>
        </w:rPr>
        <w:t>.</w:t>
      </w:r>
      <w:r w:rsidRPr="0009561A">
        <w:rPr>
          <w:lang w:eastAsia="ja-JP" w:bidi="th-TH"/>
        </w:rPr>
        <w:t xml:space="preserve"> </w:t>
      </w:r>
      <w:r w:rsidRPr="0049334C">
        <w:rPr>
          <w:rFonts w:eastAsiaTheme="minorEastAsia"/>
        </w:rPr>
        <w:t>[kgCO</w:t>
      </w:r>
      <w:r w:rsidRPr="0049334C">
        <w:rPr>
          <w:rFonts w:eastAsiaTheme="minorEastAsia"/>
          <w:vertAlign w:val="subscript"/>
        </w:rPr>
        <w:t>2</w:t>
      </w:r>
      <w:r w:rsidRPr="0049334C">
        <w:rPr>
          <w:rFonts w:eastAsiaTheme="minorEastAsia"/>
        </w:rPr>
        <w:t>e/kg]</w:t>
      </w:r>
    </w:p>
    <w:p w14:paraId="0547BC76" w14:textId="77777777" w:rsidR="0049334C" w:rsidRPr="0009561A" w:rsidRDefault="0049334C" w:rsidP="0049334C">
      <w:pPr>
        <w:rPr>
          <w:lang w:eastAsia="ja-JP" w:bidi="th-TH"/>
        </w:rPr>
      </w:pPr>
      <w:r w:rsidRPr="0009561A">
        <w:rPr>
          <w:lang w:eastAsia="ja-JP" w:bidi="th-TH"/>
        </w:rPr>
        <w:t xml:space="preserve">- </w:t>
      </w:r>
      <w:proofErr w:type="gramStart"/>
      <w:r w:rsidRPr="0049334C">
        <w:rPr>
          <w:rFonts w:eastAsia="Meiryo UI"/>
          <w:lang w:eastAsia="ja-JP"/>
        </w:rPr>
        <w:t>C</w:t>
      </w:r>
      <w:r w:rsidRPr="0049334C">
        <w:rPr>
          <w:rFonts w:eastAsia="Meiryo UI"/>
          <w:vertAlign w:val="subscript"/>
          <w:lang w:eastAsia="ja-JP"/>
        </w:rPr>
        <w:t>D,E</w:t>
      </w:r>
      <w:proofErr w:type="gramEnd"/>
      <w:r w:rsidRPr="0049334C">
        <w:rPr>
          <w:rFonts w:eastAsia="Meiryo UI"/>
          <w:vertAlign w:val="subscript"/>
          <w:lang w:eastAsia="ja-JP"/>
        </w:rPr>
        <w:t>2b</w:t>
      </w:r>
      <w:r w:rsidRPr="0009561A">
        <w:rPr>
          <w:lang w:bidi="th-TH"/>
        </w:rPr>
        <w:t xml:space="preserve"> specific GHG emissions of a </w:t>
      </w:r>
      <w:r w:rsidRPr="0009561A">
        <w:rPr>
          <w:lang w:eastAsia="ja-JP" w:bidi="th-TH"/>
        </w:rPr>
        <w:t xml:space="preserve">lead battery </w:t>
      </w:r>
      <w:r w:rsidRPr="0009561A">
        <w:rPr>
          <w:lang w:bidi="th-TH"/>
        </w:rPr>
        <w:t>material arising from the</w:t>
      </w:r>
      <w:r w:rsidRPr="0009561A">
        <w:rPr>
          <w:lang w:eastAsia="ja-JP" w:bidi="th-TH"/>
        </w:rPr>
        <w:t xml:space="preserve"> </w:t>
      </w:r>
      <w:r w:rsidRPr="0009561A">
        <w:rPr>
          <w:noProof/>
          <w:lang w:eastAsia="ja-JP"/>
        </w:rPr>
        <w:t xml:space="preserve">disposal </w:t>
      </w:r>
      <w:r w:rsidRPr="0009561A">
        <w:rPr>
          <w:lang w:bidi="th-TH"/>
        </w:rPr>
        <w:t xml:space="preserve">in </w:t>
      </w:r>
      <w:r w:rsidRPr="0009561A">
        <w:t>kilogram of carbon dioxide equivalent per kilogram of material</w:t>
      </w:r>
      <w:r w:rsidRPr="0009561A">
        <w:rPr>
          <w:lang w:bidi="th-TH"/>
        </w:rPr>
        <w:t>.</w:t>
      </w:r>
      <w:r w:rsidRPr="0009561A">
        <w:rPr>
          <w:lang w:eastAsia="ja-JP" w:bidi="th-TH"/>
        </w:rPr>
        <w:t xml:space="preserve"> </w:t>
      </w:r>
      <w:r w:rsidRPr="0049334C">
        <w:rPr>
          <w:rFonts w:eastAsiaTheme="minorEastAsia"/>
        </w:rPr>
        <w:t>[kgCO</w:t>
      </w:r>
      <w:r w:rsidRPr="0049334C">
        <w:rPr>
          <w:rFonts w:eastAsiaTheme="minorEastAsia"/>
          <w:vertAlign w:val="subscript"/>
        </w:rPr>
        <w:t>2</w:t>
      </w:r>
      <w:r w:rsidRPr="0049334C">
        <w:rPr>
          <w:rFonts w:eastAsiaTheme="minorEastAsia"/>
        </w:rPr>
        <w:t>e/kg]</w:t>
      </w:r>
    </w:p>
    <w:p w14:paraId="572193E4" w14:textId="4DAC6599" w:rsidR="0049334C" w:rsidRPr="0009561A" w:rsidRDefault="0049334C" w:rsidP="0049334C">
      <w:pPr>
        <w:rPr>
          <w:lang w:eastAsia="ja-JP"/>
        </w:rPr>
      </w:pPr>
      <w:r w:rsidRPr="0049334C">
        <w:rPr>
          <w:rFonts w:eastAsia="Meiryo UI"/>
          <w:lang w:eastAsia="ja-JP"/>
        </w:rPr>
        <w:t>C</w:t>
      </w:r>
      <w:r w:rsidRPr="0049334C">
        <w:rPr>
          <w:rFonts w:eastAsia="Meiryo UI"/>
          <w:vertAlign w:val="subscript"/>
          <w:lang w:eastAsia="ja-JP"/>
        </w:rPr>
        <w:t>I, E2</w:t>
      </w:r>
      <w:proofErr w:type="gramStart"/>
      <w:r w:rsidRPr="0049334C">
        <w:rPr>
          <w:rFonts w:eastAsia="Meiryo UI"/>
          <w:vertAlign w:val="subscript"/>
          <w:lang w:eastAsia="ja-JP"/>
        </w:rPr>
        <w:t xml:space="preserve">b  </w:t>
      </w:r>
      <w:r w:rsidRPr="0009561A">
        <w:rPr>
          <w:lang w:eastAsia="ja-JP"/>
        </w:rPr>
        <w:t>and</w:t>
      </w:r>
      <w:proofErr w:type="gramEnd"/>
      <w:r w:rsidRPr="0009561A">
        <w:rPr>
          <w:lang w:eastAsia="ja-JP"/>
        </w:rPr>
        <w:t xml:space="preserve"> </w:t>
      </w:r>
      <w:proofErr w:type="gramStart"/>
      <w:r w:rsidRPr="0049334C">
        <w:rPr>
          <w:rFonts w:eastAsia="Meiryo UI"/>
          <w:lang w:eastAsia="ja-JP"/>
        </w:rPr>
        <w:t>C</w:t>
      </w:r>
      <w:r w:rsidRPr="0049334C">
        <w:rPr>
          <w:rFonts w:eastAsia="Meiryo UI"/>
          <w:vertAlign w:val="subscript"/>
          <w:lang w:eastAsia="ja-JP"/>
        </w:rPr>
        <w:t>D,E</w:t>
      </w:r>
      <w:proofErr w:type="gramEnd"/>
      <w:r w:rsidRPr="0049334C">
        <w:rPr>
          <w:rFonts w:eastAsia="Meiryo UI"/>
          <w:vertAlign w:val="subscript"/>
          <w:lang w:eastAsia="ja-JP"/>
        </w:rPr>
        <w:t>2b</w:t>
      </w:r>
      <w:r w:rsidRPr="0009561A">
        <w:rPr>
          <w:lang w:eastAsia="ja-JP"/>
        </w:rPr>
        <w:t xml:space="preserve"> </w:t>
      </w:r>
      <w:r w:rsidRPr="0049334C">
        <w:rPr>
          <w:rFonts w:eastAsiaTheme="minorEastAsia"/>
        </w:rPr>
        <w:t xml:space="preserve">shall be evaluated following </w:t>
      </w:r>
      <w:r w:rsidRPr="0009561A">
        <w:rPr>
          <w:lang w:eastAsia="ja-JP"/>
        </w:rPr>
        <w:t xml:space="preserve">Section </w:t>
      </w:r>
      <w:r w:rsidRPr="0009561A">
        <w:rPr>
          <w:noProof/>
          <w:lang w:eastAsia="ja-JP"/>
        </w:rPr>
        <w:t>3</w:t>
      </w:r>
      <w:r w:rsidRPr="0049334C">
        <w:rPr>
          <w:rFonts w:eastAsiaTheme="minorEastAsia"/>
          <w:noProof/>
        </w:rPr>
        <w:t>.</w:t>
      </w:r>
      <w:r w:rsidRPr="0009561A">
        <w:rPr>
          <w:noProof/>
          <w:lang w:eastAsia="ja-JP"/>
        </w:rPr>
        <w:t>2</w:t>
      </w:r>
      <w:r w:rsidRPr="0049334C">
        <w:rPr>
          <w:rFonts w:eastAsiaTheme="minorEastAsia"/>
          <w:noProof/>
        </w:rPr>
        <w:t>.</w:t>
      </w:r>
      <w:r w:rsidRPr="0009561A">
        <w:rPr>
          <w:noProof/>
          <w:lang w:eastAsia="ja-JP"/>
        </w:rPr>
        <w:t>13</w:t>
      </w:r>
      <w:r w:rsidRPr="0049334C">
        <w:rPr>
          <w:rFonts w:eastAsiaTheme="minorEastAsia"/>
          <w:noProof/>
        </w:rPr>
        <w:t>.</w:t>
      </w:r>
      <w:r w:rsidRPr="0009561A">
        <w:rPr>
          <w:noProof/>
          <w:lang w:eastAsia="ja-JP"/>
        </w:rPr>
        <w:t>2</w:t>
      </w:r>
      <w:r w:rsidRPr="0049334C">
        <w:rPr>
          <w:rFonts w:eastAsiaTheme="minorEastAsia"/>
          <w:noProof/>
        </w:rPr>
        <w:t xml:space="preserve"> </w:t>
      </w:r>
      <w:r w:rsidRPr="0009561A">
        <w:rPr>
          <w:noProof/>
          <w:lang w:eastAsia="ja-JP"/>
        </w:rPr>
        <w:t>and 3.2.13.3.</w:t>
      </w:r>
    </w:p>
    <w:p w14:paraId="1D290C73" w14:textId="77777777" w:rsidR="00D11E0B" w:rsidRPr="004A07B5" w:rsidRDefault="00D11E0B" w:rsidP="00D11E0B">
      <w:pPr>
        <w:rPr>
          <w:rFonts w:eastAsiaTheme="minorEastAsia"/>
          <w:b/>
        </w:rPr>
      </w:pPr>
      <w:r w:rsidRPr="004A07B5">
        <w:rPr>
          <w:rFonts w:eastAsiaTheme="minorEastAsia"/>
        </w:rPr>
        <w:t xml:space="preserve">(b-2) </w:t>
      </w:r>
      <w:r w:rsidRPr="004A07B5">
        <w:rPr>
          <w:rFonts w:eastAsiaTheme="minorEastAsia"/>
        </w:rPr>
        <w:tab/>
      </w:r>
      <w:r w:rsidRPr="004A07B5">
        <w:t>Recycle</w:t>
      </w:r>
    </w:p>
    <w:p w14:paraId="6B2B596B" w14:textId="77777777" w:rsidR="00FC4EE0" w:rsidRPr="0009561A" w:rsidRDefault="00FC4EE0" w:rsidP="00FC4EE0">
      <w:pPr>
        <w:pStyle w:val="affff9"/>
        <w:rPr>
          <w:lang w:val="de-DE"/>
        </w:rPr>
      </w:pPr>
      <w:r w:rsidRPr="0009561A">
        <w:rPr>
          <w:lang w:val="de-DE"/>
        </w:rPr>
        <w:t xml:space="preserve">Equation </w:t>
      </w:r>
      <w:r>
        <w:fldChar w:fldCharType="begin"/>
      </w:r>
      <w:r w:rsidRPr="0009561A">
        <w:rPr>
          <w:lang w:val="de-DE"/>
        </w:rPr>
        <w:instrText xml:space="preserve"> SEQ Equation \* ARABIC </w:instrText>
      </w:r>
      <w:r>
        <w:fldChar w:fldCharType="separate"/>
      </w:r>
      <w:r w:rsidRPr="0009561A">
        <w:rPr>
          <w:noProof/>
          <w:lang w:val="de-DE"/>
        </w:rPr>
        <w:t>44</w:t>
      </w:r>
      <w:r>
        <w:fldChar w:fldCharType="end"/>
      </w:r>
    </w:p>
    <w:p w14:paraId="12FC4C3D" w14:textId="1B0D6012" w:rsidR="00FC4EE0" w:rsidRPr="0009561A" w:rsidRDefault="00FC4EE0" w:rsidP="0009561A">
      <w:pPr>
        <w:pStyle w:val="affff9"/>
        <w:rPr>
          <w:rFonts w:eastAsia="Meiryo UI"/>
          <w:lang w:val="de-DE" w:eastAsia="ja-JP"/>
        </w:rPr>
      </w:pPr>
      <w:r w:rsidRPr="0009561A">
        <w:rPr>
          <w:rFonts w:eastAsia="Meiryo UI"/>
          <w:lang w:val="de-DE" w:eastAsia="ja-JP"/>
        </w:rPr>
        <w:t>C</w:t>
      </w:r>
      <w:r w:rsidRPr="0009561A">
        <w:rPr>
          <w:rFonts w:eastAsia="Meiryo UI"/>
          <w:vertAlign w:val="subscript"/>
          <w:lang w:val="de-DE" w:eastAsia="ja-JP"/>
        </w:rPr>
        <w:t xml:space="preserve">M,MBBM,E2b </w:t>
      </w:r>
      <w:r w:rsidRPr="0009561A">
        <w:rPr>
          <w:rFonts w:eastAsia="Meiryo UI"/>
          <w:lang w:val="de-DE" w:eastAsia="ja-JP"/>
        </w:rPr>
        <w:t xml:space="preserve">= </w:t>
      </w:r>
      <w:r w:rsidRPr="00FC4EE0">
        <w:rPr>
          <w:rFonts w:eastAsiaTheme="minorEastAsia"/>
        </w:rPr>
        <w:t>Σ</w:t>
      </w:r>
      <w:r w:rsidRPr="0009561A">
        <w:rPr>
          <w:vertAlign w:val="subscript"/>
          <w:lang w:val="de-DE" w:eastAsia="ja-JP"/>
        </w:rPr>
        <w:t>i</w:t>
      </w:r>
      <w:r w:rsidRPr="0009561A">
        <w:rPr>
          <w:rFonts w:eastAsiaTheme="minorEastAsia"/>
          <w:lang w:val="de-DE"/>
        </w:rPr>
        <w:t xml:space="preserve"> (</w:t>
      </w:r>
      <w:r w:rsidRPr="0009561A">
        <w:rPr>
          <w:rFonts w:eastAsia="Meiryo UI"/>
          <w:lang w:val="de-DE" w:eastAsia="ja-JP"/>
        </w:rPr>
        <w:t>W</w:t>
      </w:r>
      <w:r w:rsidRPr="0009561A">
        <w:rPr>
          <w:rFonts w:eastAsia="Meiryo UI"/>
          <w:vertAlign w:val="subscript"/>
          <w:lang w:val="de-DE" w:eastAsia="ja-JP"/>
        </w:rPr>
        <w:t xml:space="preserve">Mi,E2b </w:t>
      </w:r>
      <w:r w:rsidRPr="0009561A">
        <w:rPr>
          <w:rFonts w:eastAsiaTheme="minorEastAsia"/>
          <w:lang w:val="de-DE"/>
        </w:rPr>
        <w:t>×</w:t>
      </w:r>
      <w:r w:rsidRPr="0009561A">
        <w:rPr>
          <w:lang w:val="de-DE" w:eastAsia="ja-JP"/>
        </w:rPr>
        <w:t xml:space="preserve"> </w:t>
      </w:r>
      <w:r w:rsidRPr="0009561A">
        <w:rPr>
          <w:rFonts w:eastAsia="Meiryo UI"/>
          <w:lang w:val="de-DE" w:eastAsia="ja-JP"/>
        </w:rPr>
        <w:t>C</w:t>
      </w:r>
      <w:r w:rsidRPr="0009561A">
        <w:rPr>
          <w:rFonts w:eastAsia="Meiryo UI"/>
          <w:vertAlign w:val="subscript"/>
          <w:lang w:val="de-DE" w:eastAsia="ja-JP"/>
        </w:rPr>
        <w:t>Mi,MBBM</w:t>
      </w:r>
      <w:r w:rsidRPr="0009561A">
        <w:rPr>
          <w:rFonts w:eastAsia="Meiryo UI"/>
          <w:lang w:val="de-DE" w:eastAsia="ja-JP"/>
        </w:rPr>
        <w:t xml:space="preserve">) </w:t>
      </w:r>
    </w:p>
    <w:p w14:paraId="74057488" w14:textId="6F3CBFB0" w:rsidR="00FC4EE0" w:rsidRPr="0009561A" w:rsidRDefault="00FC4EE0" w:rsidP="00FC4EE0">
      <w:pPr>
        <w:rPr>
          <w:lang w:eastAsia="ja-JP" w:bidi="th-TH"/>
        </w:rPr>
      </w:pPr>
      <w:r w:rsidRPr="00FC4EE0">
        <w:rPr>
          <w:rFonts w:eastAsia="Meiryo UI"/>
          <w:lang w:eastAsia="ja-JP"/>
        </w:rPr>
        <w:t xml:space="preserve">- </w:t>
      </w:r>
      <w:proofErr w:type="gramStart"/>
      <w:r w:rsidRPr="00FC4EE0">
        <w:rPr>
          <w:rFonts w:eastAsia="Meiryo UI"/>
          <w:lang w:eastAsia="ja-JP"/>
        </w:rPr>
        <w:t>C</w:t>
      </w:r>
      <w:r w:rsidRPr="00FC4EE0">
        <w:rPr>
          <w:rFonts w:eastAsia="Meiryo UI"/>
          <w:vertAlign w:val="subscript"/>
          <w:lang w:eastAsia="ja-JP"/>
        </w:rPr>
        <w:t>M,MBBM</w:t>
      </w:r>
      <w:proofErr w:type="gramEnd"/>
      <w:r w:rsidRPr="00FC4EE0">
        <w:rPr>
          <w:rFonts w:eastAsia="Meiryo UI"/>
          <w:vertAlign w:val="subscript"/>
          <w:lang w:eastAsia="ja-JP"/>
        </w:rPr>
        <w:t>,E2</w:t>
      </w:r>
      <w:proofErr w:type="gramStart"/>
      <w:r w:rsidRPr="00FC4EE0">
        <w:rPr>
          <w:rFonts w:eastAsia="Meiryo UI"/>
          <w:vertAlign w:val="subscript"/>
          <w:lang w:eastAsia="ja-JP"/>
        </w:rPr>
        <w:t>b ;</w:t>
      </w:r>
      <w:proofErr w:type="gramEnd"/>
      <w:r w:rsidRPr="00FC4EE0">
        <w:rPr>
          <w:rFonts w:eastAsia="Meiryo UI"/>
          <w:vertAlign w:val="subscript"/>
          <w:lang w:eastAsia="ja-JP"/>
        </w:rPr>
        <w:t xml:space="preserve"> </w:t>
      </w:r>
      <w:r w:rsidRPr="0009561A">
        <w:rPr>
          <w:lang w:bidi="th-TH"/>
        </w:rPr>
        <w:t xml:space="preserve">specific GHG emissions </w:t>
      </w:r>
      <w:r w:rsidRPr="0009561A">
        <w:rPr>
          <w:lang w:eastAsia="ja-JP" w:bidi="th-TH"/>
        </w:rPr>
        <w:t>in</w:t>
      </w:r>
      <w:r w:rsidRPr="0009561A">
        <w:rPr>
          <w:lang w:bidi="th-TH"/>
        </w:rPr>
        <w:t xml:space="preserve"> </w:t>
      </w:r>
      <w:r w:rsidRPr="0009561A">
        <w:rPr>
          <w:lang w:eastAsia="ja-JP" w:bidi="th-TH"/>
        </w:rPr>
        <w:t xml:space="preserve">lead battery </w:t>
      </w:r>
      <w:r w:rsidRPr="0009561A">
        <w:rPr>
          <w:lang w:bidi="th-TH"/>
        </w:rPr>
        <w:t>material</w:t>
      </w:r>
      <w:r w:rsidRPr="0009561A">
        <w:rPr>
          <w:lang w:eastAsia="ja-JP" w:bidi="th-TH"/>
        </w:rPr>
        <w:t>s recycling [kgCO</w:t>
      </w:r>
      <w:r w:rsidRPr="0009561A">
        <w:rPr>
          <w:vertAlign w:val="subscript"/>
          <w:lang w:eastAsia="ja-JP" w:bidi="th-TH"/>
        </w:rPr>
        <w:t>2</w:t>
      </w:r>
      <w:r w:rsidRPr="0009561A">
        <w:rPr>
          <w:lang w:eastAsia="ja-JP" w:bidi="th-TH"/>
        </w:rPr>
        <w:t>e]</w:t>
      </w:r>
    </w:p>
    <w:p w14:paraId="10548457" w14:textId="77777777" w:rsidR="00FC4EE0" w:rsidRPr="0009561A" w:rsidRDefault="00FC4EE0" w:rsidP="00FC4EE0">
      <w:pPr>
        <w:rPr>
          <w:lang w:eastAsia="ja-JP"/>
        </w:rPr>
      </w:pPr>
      <w:r w:rsidRPr="0009561A">
        <w:rPr>
          <w:lang w:eastAsia="ja-JP"/>
        </w:rPr>
        <w:t xml:space="preserve">- </w:t>
      </w:r>
      <w:proofErr w:type="gramStart"/>
      <w:r w:rsidRPr="00FC4EE0">
        <w:rPr>
          <w:rFonts w:eastAsia="Meiryo UI"/>
          <w:lang w:eastAsia="ja-JP"/>
        </w:rPr>
        <w:t>W</w:t>
      </w:r>
      <w:r w:rsidRPr="00FC4EE0">
        <w:rPr>
          <w:rFonts w:eastAsia="Meiryo UI"/>
          <w:vertAlign w:val="subscript"/>
          <w:lang w:eastAsia="ja-JP"/>
        </w:rPr>
        <w:t>Mi,E</w:t>
      </w:r>
      <w:proofErr w:type="gramEnd"/>
      <w:r w:rsidRPr="00FC4EE0">
        <w:rPr>
          <w:rFonts w:eastAsia="Meiryo UI"/>
          <w:vertAlign w:val="subscript"/>
          <w:lang w:eastAsia="ja-JP"/>
        </w:rPr>
        <w:t>2</w:t>
      </w:r>
      <w:proofErr w:type="gramStart"/>
      <w:r w:rsidRPr="00FC4EE0">
        <w:rPr>
          <w:rFonts w:eastAsia="Meiryo UI"/>
          <w:vertAlign w:val="subscript"/>
          <w:lang w:eastAsia="ja-JP"/>
        </w:rPr>
        <w:t>b</w:t>
      </w:r>
      <w:r w:rsidRPr="00FC4EE0">
        <w:rPr>
          <w:rFonts w:eastAsiaTheme="minorEastAsia"/>
        </w:rPr>
        <w:t xml:space="preserve"> </w:t>
      </w:r>
      <w:r w:rsidRPr="0009561A">
        <w:rPr>
          <w:lang w:eastAsia="ja-JP"/>
        </w:rPr>
        <w:t>;</w:t>
      </w:r>
      <w:proofErr w:type="gramEnd"/>
      <w:r w:rsidRPr="0009561A">
        <w:rPr>
          <w:lang w:eastAsia="ja-JP"/>
        </w:rPr>
        <w:t xml:space="preserve"> </w:t>
      </w:r>
      <w:r w:rsidRPr="00FC4EE0">
        <w:rPr>
          <w:rFonts w:eastAsiaTheme="minorEastAsia"/>
        </w:rPr>
        <w:t xml:space="preserve">each </w:t>
      </w:r>
      <w:r w:rsidRPr="0009561A">
        <w:rPr>
          <w:lang w:eastAsia="ja-JP" w:bidi="th-TH"/>
        </w:rPr>
        <w:t xml:space="preserve">lead battery </w:t>
      </w:r>
      <w:r w:rsidRPr="00FC4EE0">
        <w:rPr>
          <w:rFonts w:eastAsiaTheme="minorEastAsia"/>
        </w:rPr>
        <w:t>material weight to which CFF is applied[kg]</w:t>
      </w:r>
    </w:p>
    <w:p w14:paraId="1565A5B2" w14:textId="77777777" w:rsidR="00FC4EE0" w:rsidRPr="0009561A" w:rsidRDefault="00FC4EE0" w:rsidP="00FC4EE0">
      <w:pPr>
        <w:rPr>
          <w:lang w:eastAsia="ja-JP" w:bidi="th-TH"/>
        </w:rPr>
      </w:pPr>
      <w:r w:rsidRPr="0009561A">
        <w:rPr>
          <w:lang w:eastAsia="ja-JP"/>
        </w:rPr>
        <w:t>-</w:t>
      </w:r>
      <w:r w:rsidRPr="00FC4EE0">
        <w:rPr>
          <w:rFonts w:eastAsiaTheme="minorEastAsia"/>
        </w:rPr>
        <w:t xml:space="preserve"> </w:t>
      </w:r>
      <w:proofErr w:type="spellStart"/>
      <w:proofErr w:type="gramStart"/>
      <w:r w:rsidRPr="00FC4EE0">
        <w:rPr>
          <w:rFonts w:eastAsia="Meiryo UI"/>
          <w:lang w:eastAsia="ja-JP"/>
        </w:rPr>
        <w:t>C</w:t>
      </w:r>
      <w:r w:rsidRPr="00FC4EE0">
        <w:rPr>
          <w:rFonts w:eastAsia="Meiryo UI"/>
          <w:vertAlign w:val="subscript"/>
          <w:lang w:eastAsia="ja-JP"/>
        </w:rPr>
        <w:t>Mi,MBBM</w:t>
      </w:r>
      <w:proofErr w:type="spellEnd"/>
      <w:proofErr w:type="gramEnd"/>
      <w:r w:rsidRPr="0009561A">
        <w:rPr>
          <w:lang w:bidi="th-TH"/>
        </w:rPr>
        <w:t xml:space="preserve"> </w:t>
      </w:r>
      <w:r w:rsidRPr="0009561A">
        <w:rPr>
          <w:lang w:eastAsia="ja-JP" w:bidi="th-TH"/>
        </w:rPr>
        <w:t xml:space="preserve">; </w:t>
      </w:r>
      <w:r w:rsidRPr="0009561A">
        <w:rPr>
          <w:lang w:bidi="th-TH"/>
        </w:rPr>
        <w:t xml:space="preserve">specific GHG emissions of a </w:t>
      </w:r>
      <w:r w:rsidRPr="0009561A">
        <w:rPr>
          <w:lang w:eastAsia="ja-JP" w:bidi="th-TH"/>
        </w:rPr>
        <w:t xml:space="preserve">lead battery </w:t>
      </w:r>
      <w:r w:rsidRPr="0009561A">
        <w:rPr>
          <w:lang w:bidi="th-TH"/>
        </w:rPr>
        <w:t xml:space="preserve">material calculated with the MBBM in </w:t>
      </w:r>
      <w:r w:rsidRPr="0009561A">
        <w:t>kilogram of carbon dioxide equivalent per kilogram of material</w:t>
      </w:r>
      <w:r w:rsidRPr="0009561A">
        <w:rPr>
          <w:lang w:eastAsia="ja-JP" w:bidi="th-TH"/>
        </w:rPr>
        <w:t>. [kgCO</w:t>
      </w:r>
      <w:r w:rsidRPr="0009561A">
        <w:rPr>
          <w:vertAlign w:val="subscript"/>
          <w:lang w:eastAsia="ja-JP" w:bidi="th-TH"/>
        </w:rPr>
        <w:t>2</w:t>
      </w:r>
      <w:r w:rsidRPr="0009561A">
        <w:rPr>
          <w:lang w:eastAsia="ja-JP" w:bidi="th-TH"/>
        </w:rPr>
        <w:t>e/kg]</w:t>
      </w:r>
    </w:p>
    <w:p w14:paraId="779257F5" w14:textId="7DE57565" w:rsidR="00FC4EE0" w:rsidRPr="0009561A" w:rsidRDefault="00FC4EE0" w:rsidP="00FC4EE0">
      <w:pPr>
        <w:rPr>
          <w:b/>
          <w:lang w:eastAsia="ja-JP"/>
        </w:rPr>
      </w:pPr>
      <w:proofErr w:type="spellStart"/>
      <w:proofErr w:type="gramStart"/>
      <w:r w:rsidRPr="00FC4EE0">
        <w:rPr>
          <w:rFonts w:eastAsia="Meiryo UI"/>
          <w:lang w:eastAsia="ja-JP"/>
        </w:rPr>
        <w:t>C</w:t>
      </w:r>
      <w:r w:rsidRPr="00FC4EE0">
        <w:rPr>
          <w:rFonts w:eastAsia="Meiryo UI"/>
          <w:vertAlign w:val="subscript"/>
          <w:lang w:eastAsia="ja-JP"/>
        </w:rPr>
        <w:t>Mi,MBBM</w:t>
      </w:r>
      <w:proofErr w:type="spellEnd"/>
      <w:proofErr w:type="gramEnd"/>
      <w:r w:rsidRPr="00FC4EE0">
        <w:rPr>
          <w:rFonts w:eastAsiaTheme="minorEastAsia"/>
          <w:i/>
          <w:iCs/>
        </w:rPr>
        <w:t xml:space="preserve"> </w:t>
      </w:r>
      <w:r w:rsidRPr="00FC4EE0">
        <w:rPr>
          <w:rFonts w:eastAsiaTheme="minorEastAsia"/>
        </w:rPr>
        <w:t xml:space="preserve">shall be evaluated following </w:t>
      </w:r>
      <w:r w:rsidRPr="0009561A">
        <w:rPr>
          <w:lang w:eastAsia="ja-JP"/>
        </w:rPr>
        <w:t xml:space="preserve">Section </w:t>
      </w:r>
      <w:r w:rsidRPr="0009561A">
        <w:rPr>
          <w:noProof/>
          <w:lang w:eastAsia="ja-JP"/>
        </w:rPr>
        <w:t>3</w:t>
      </w:r>
      <w:r w:rsidRPr="00FC4EE0">
        <w:rPr>
          <w:rFonts w:eastAsiaTheme="minorEastAsia"/>
          <w:noProof/>
        </w:rPr>
        <w:t>.</w:t>
      </w:r>
      <w:r w:rsidRPr="0009561A">
        <w:rPr>
          <w:noProof/>
          <w:lang w:eastAsia="ja-JP"/>
        </w:rPr>
        <w:t>2</w:t>
      </w:r>
      <w:r w:rsidRPr="00FC4EE0">
        <w:rPr>
          <w:rFonts w:eastAsiaTheme="minorEastAsia"/>
          <w:noProof/>
        </w:rPr>
        <w:t>.</w:t>
      </w:r>
      <w:r w:rsidRPr="0009561A">
        <w:rPr>
          <w:noProof/>
          <w:lang w:eastAsia="ja-JP"/>
        </w:rPr>
        <w:t>13</w:t>
      </w:r>
      <w:r w:rsidRPr="00FC4EE0">
        <w:rPr>
          <w:rFonts w:eastAsiaTheme="minorEastAsia"/>
          <w:noProof/>
        </w:rPr>
        <w:t>.</w:t>
      </w:r>
      <w:r w:rsidRPr="0009561A">
        <w:rPr>
          <w:noProof/>
          <w:lang w:eastAsia="ja-JP"/>
        </w:rPr>
        <w:t>1</w:t>
      </w:r>
      <w:r w:rsidRPr="00FC4EE0">
        <w:rPr>
          <w:rFonts w:eastAsiaTheme="minorEastAsia"/>
        </w:rPr>
        <w:t>.</w:t>
      </w:r>
    </w:p>
    <w:p w14:paraId="7126F56A" w14:textId="77777777" w:rsidR="00D11E0B" w:rsidRPr="004A07B5" w:rsidRDefault="00D11E0B" w:rsidP="00D11E0B">
      <w:pPr>
        <w:rPr>
          <w:rFonts w:eastAsiaTheme="minorEastAsia"/>
          <w:b/>
        </w:rPr>
      </w:pPr>
      <w:r w:rsidRPr="004A07B5">
        <w:rPr>
          <w:rFonts w:eastAsiaTheme="minorEastAsia"/>
        </w:rPr>
        <w:t xml:space="preserve">(c) </w:t>
      </w:r>
      <w:r w:rsidRPr="004A07B5">
        <w:rPr>
          <w:rFonts w:eastAsiaTheme="minorEastAsia"/>
        </w:rPr>
        <w:tab/>
        <w:t>Airbag</w:t>
      </w:r>
    </w:p>
    <w:p w14:paraId="4DBF14ED" w14:textId="77777777" w:rsidR="00CB1CAF" w:rsidRDefault="00CB1CAF" w:rsidP="00CB1CAF">
      <w:pPr>
        <w:pStyle w:val="affff9"/>
      </w:pPr>
      <w:r>
        <w:t xml:space="preserve">Equation </w:t>
      </w:r>
      <w:r>
        <w:fldChar w:fldCharType="begin"/>
      </w:r>
      <w:r>
        <w:instrText xml:space="preserve"> SEQ Equation \* ARABIC </w:instrText>
      </w:r>
      <w:r>
        <w:fldChar w:fldCharType="separate"/>
      </w:r>
      <w:r>
        <w:rPr>
          <w:noProof/>
        </w:rPr>
        <w:t>45</w:t>
      </w:r>
      <w:r>
        <w:fldChar w:fldCharType="end"/>
      </w:r>
    </w:p>
    <w:p w14:paraId="68BC4CB4" w14:textId="39535A61" w:rsidR="00CB1CAF" w:rsidRPr="0009561A" w:rsidRDefault="00CB1CAF" w:rsidP="0009561A">
      <w:pPr>
        <w:pStyle w:val="affff9"/>
        <w:rPr>
          <w:b/>
          <w:noProof/>
          <w:lang w:eastAsia="ja-JP"/>
        </w:rPr>
      </w:pPr>
      <w:r w:rsidRPr="00CB1CAF">
        <w:rPr>
          <w:rFonts w:eastAsia="Meiryo UI"/>
          <w:lang w:eastAsia="ja-JP"/>
        </w:rPr>
        <w:t>C</w:t>
      </w:r>
      <w:r w:rsidRPr="00CB1CAF">
        <w:rPr>
          <w:rFonts w:eastAsia="Meiryo UI"/>
          <w:vertAlign w:val="subscript"/>
          <w:lang w:eastAsia="ja-JP"/>
        </w:rPr>
        <w:t>E2</w:t>
      </w:r>
      <w:proofErr w:type="gramStart"/>
      <w:r w:rsidRPr="00CB1CAF">
        <w:rPr>
          <w:rFonts w:eastAsia="Meiryo UI"/>
          <w:vertAlign w:val="subscript"/>
          <w:lang w:eastAsia="ja-JP"/>
        </w:rPr>
        <w:t xml:space="preserve">c  </w:t>
      </w:r>
      <w:r w:rsidRPr="00CB1CAF">
        <w:rPr>
          <w:rFonts w:eastAsia="Meiryo UI"/>
          <w:lang w:eastAsia="ja-JP"/>
        </w:rPr>
        <w:t>=</w:t>
      </w:r>
      <w:proofErr w:type="gramEnd"/>
      <w:r w:rsidRPr="00CB1CAF">
        <w:rPr>
          <w:rFonts w:eastAsia="Meiryo UI"/>
          <w:lang w:eastAsia="ja-JP"/>
        </w:rPr>
        <w:t xml:space="preserve"> W</w:t>
      </w:r>
      <w:r w:rsidRPr="00CB1CAF">
        <w:rPr>
          <w:rFonts w:eastAsia="Meiryo UI"/>
          <w:vertAlign w:val="subscript"/>
          <w:lang w:eastAsia="ja-JP"/>
        </w:rPr>
        <w:t>E2c</w:t>
      </w:r>
      <w:r w:rsidRPr="00CB1CAF">
        <w:rPr>
          <w:rFonts w:eastAsia="Meiryo UI"/>
          <w:lang w:eastAsia="ja-JP"/>
        </w:rPr>
        <w:t xml:space="preserve"> </w:t>
      </w:r>
      <w:r w:rsidRPr="00CB1CAF">
        <w:rPr>
          <w:rFonts w:eastAsiaTheme="minorEastAsia"/>
        </w:rPr>
        <w:t>×</w:t>
      </w:r>
      <w:r w:rsidRPr="0009561A">
        <w:rPr>
          <w:lang w:eastAsia="ja-JP"/>
        </w:rPr>
        <w:t xml:space="preserve"> </w:t>
      </w:r>
      <w:proofErr w:type="gramStart"/>
      <w:r w:rsidRPr="00CB1CAF">
        <w:rPr>
          <w:rFonts w:eastAsia="Meiryo UI"/>
          <w:lang w:eastAsia="ja-JP"/>
        </w:rPr>
        <w:t>C</w:t>
      </w:r>
      <w:r w:rsidRPr="00CB1CAF">
        <w:rPr>
          <w:rFonts w:eastAsia="Meiryo UI"/>
          <w:vertAlign w:val="subscript"/>
          <w:lang w:eastAsia="ja-JP"/>
        </w:rPr>
        <w:t>D,E</w:t>
      </w:r>
      <w:proofErr w:type="gramEnd"/>
      <w:r w:rsidRPr="00CB1CAF">
        <w:rPr>
          <w:rFonts w:eastAsia="Meiryo UI"/>
          <w:vertAlign w:val="subscript"/>
          <w:lang w:eastAsia="ja-JP"/>
        </w:rPr>
        <w:t>2c</w:t>
      </w:r>
      <w:r w:rsidRPr="00CB1CAF">
        <w:rPr>
          <w:rFonts w:eastAsia="Meiryo UI"/>
          <w:lang w:eastAsia="ja-JP"/>
        </w:rPr>
        <w:t xml:space="preserve"> </w:t>
      </w:r>
    </w:p>
    <w:p w14:paraId="1AD7729B" w14:textId="77777777" w:rsidR="00CB1CAF" w:rsidRPr="0009561A" w:rsidRDefault="00CB1CAF" w:rsidP="00CB1CAF">
      <w:pPr>
        <w:rPr>
          <w:b/>
          <w:lang w:eastAsia="ja-JP"/>
        </w:rPr>
      </w:pPr>
      <w:r w:rsidRPr="0009561A">
        <w:rPr>
          <w:lang w:eastAsia="ja-JP"/>
        </w:rPr>
        <w:t>-</w:t>
      </w:r>
      <w:r w:rsidRPr="00CB1CAF">
        <w:rPr>
          <w:rFonts w:eastAsia="Meiryo UI"/>
          <w:lang w:eastAsia="ja-JP"/>
        </w:rPr>
        <w:t xml:space="preserve"> C</w:t>
      </w:r>
      <w:r w:rsidRPr="00CB1CAF">
        <w:rPr>
          <w:rFonts w:eastAsia="Meiryo UI"/>
          <w:vertAlign w:val="subscript"/>
          <w:lang w:eastAsia="ja-JP"/>
        </w:rPr>
        <w:t>E2</w:t>
      </w:r>
      <w:proofErr w:type="gramStart"/>
      <w:r w:rsidRPr="00CB1CAF">
        <w:rPr>
          <w:rFonts w:eastAsia="Meiryo UI"/>
          <w:vertAlign w:val="subscript"/>
          <w:lang w:eastAsia="ja-JP"/>
        </w:rPr>
        <w:t>c ;</w:t>
      </w:r>
      <w:proofErr w:type="gramEnd"/>
      <w:r w:rsidRPr="00CB1CAF">
        <w:rPr>
          <w:rFonts w:eastAsia="Meiryo UI"/>
          <w:vertAlign w:val="subscript"/>
          <w:lang w:eastAsia="ja-JP"/>
        </w:rPr>
        <w:t xml:space="preserve"> </w:t>
      </w:r>
      <w:r w:rsidRPr="00CB1CAF">
        <w:rPr>
          <w:rFonts w:eastAsiaTheme="minorEastAsia"/>
        </w:rPr>
        <w:t xml:space="preserve">GHG emissions in </w:t>
      </w:r>
      <w:r w:rsidRPr="00CB1CAF">
        <w:rPr>
          <w:rFonts w:eastAsia="Meiryo UI"/>
          <w:lang w:eastAsia="en-GB"/>
        </w:rPr>
        <w:t>Airbag</w:t>
      </w:r>
      <w:r w:rsidRPr="0009561A">
        <w:t xml:space="preserve"> disposal</w:t>
      </w:r>
      <w:r w:rsidRPr="0009561A">
        <w:rPr>
          <w:lang w:eastAsia="ja-JP"/>
        </w:rPr>
        <w:t xml:space="preserve"> </w:t>
      </w:r>
      <w:r w:rsidRPr="0009561A">
        <w:t>[kgCO</w:t>
      </w:r>
      <w:r w:rsidRPr="00CB1CAF">
        <w:rPr>
          <w:rFonts w:eastAsiaTheme="minorEastAsia"/>
          <w:vertAlign w:val="subscript"/>
        </w:rPr>
        <w:t>2</w:t>
      </w:r>
      <w:r w:rsidRPr="00CB1CAF">
        <w:rPr>
          <w:rFonts w:eastAsiaTheme="minorEastAsia"/>
        </w:rPr>
        <w:t>e</w:t>
      </w:r>
      <w:r w:rsidRPr="0009561A">
        <w:t>]</w:t>
      </w:r>
      <w:r w:rsidRPr="00CB1CAF">
        <w:rPr>
          <w:rFonts w:eastAsiaTheme="minorEastAsia"/>
        </w:rPr>
        <w:t xml:space="preserve"> </w:t>
      </w:r>
    </w:p>
    <w:p w14:paraId="56545649" w14:textId="77777777" w:rsidR="00CB1CAF" w:rsidRPr="0009561A" w:rsidRDefault="00CB1CAF" w:rsidP="00CB1CAF">
      <w:pPr>
        <w:rPr>
          <w:lang w:eastAsia="ja-JP"/>
        </w:rPr>
      </w:pPr>
      <w:r w:rsidRPr="0009561A">
        <w:rPr>
          <w:lang w:eastAsia="ja-JP"/>
        </w:rPr>
        <w:t>-</w:t>
      </w:r>
      <w:r w:rsidRPr="00CB1CAF">
        <w:rPr>
          <w:rFonts w:eastAsia="Meiryo UI"/>
          <w:lang w:eastAsia="ja-JP"/>
        </w:rPr>
        <w:t xml:space="preserve"> W</w:t>
      </w:r>
      <w:r w:rsidRPr="00CB1CAF">
        <w:rPr>
          <w:rFonts w:eastAsia="Meiryo UI"/>
          <w:vertAlign w:val="subscript"/>
          <w:lang w:eastAsia="ja-JP"/>
        </w:rPr>
        <w:t>E2</w:t>
      </w:r>
      <w:proofErr w:type="gramStart"/>
      <w:r w:rsidRPr="00CB1CAF">
        <w:rPr>
          <w:rFonts w:eastAsia="Meiryo UI"/>
          <w:vertAlign w:val="subscript"/>
          <w:lang w:eastAsia="ja-JP"/>
        </w:rPr>
        <w:t>c</w:t>
      </w:r>
      <w:r w:rsidRPr="00CB1CAF">
        <w:rPr>
          <w:rFonts w:eastAsiaTheme="minorEastAsia"/>
        </w:rPr>
        <w:t xml:space="preserve"> </w:t>
      </w:r>
      <w:r w:rsidRPr="0009561A">
        <w:rPr>
          <w:lang w:eastAsia="ja-JP"/>
        </w:rPr>
        <w:t>;</w:t>
      </w:r>
      <w:proofErr w:type="gramEnd"/>
      <w:r w:rsidRPr="0009561A">
        <w:rPr>
          <w:lang w:eastAsia="ja-JP"/>
        </w:rPr>
        <w:t xml:space="preserve"> </w:t>
      </w:r>
      <w:r w:rsidRPr="00CB1CAF">
        <w:rPr>
          <w:rFonts w:eastAsia="Meiryo UI"/>
          <w:lang w:eastAsia="en-GB"/>
        </w:rPr>
        <w:t>Airbag</w:t>
      </w:r>
      <w:r w:rsidRPr="00CB1CAF">
        <w:rPr>
          <w:rFonts w:eastAsiaTheme="minorEastAsia"/>
        </w:rPr>
        <w:t xml:space="preserve"> weight [kg]</w:t>
      </w:r>
    </w:p>
    <w:p w14:paraId="7C7F0E46" w14:textId="59948AEE" w:rsidR="00CB1CAF" w:rsidRPr="0009561A" w:rsidRDefault="00CB1CAF" w:rsidP="00CB1CAF">
      <w:pPr>
        <w:rPr>
          <w:lang w:eastAsia="ja-JP"/>
        </w:rPr>
      </w:pPr>
      <w:r w:rsidRPr="0009561A">
        <w:rPr>
          <w:lang w:eastAsia="ja-JP" w:bidi="th-TH"/>
        </w:rPr>
        <w:lastRenderedPageBreak/>
        <w:t xml:space="preserve">- </w:t>
      </w:r>
      <w:proofErr w:type="gramStart"/>
      <w:r w:rsidRPr="00CB1CAF">
        <w:rPr>
          <w:rFonts w:eastAsia="Meiryo UI"/>
          <w:lang w:eastAsia="ja-JP"/>
        </w:rPr>
        <w:t>C</w:t>
      </w:r>
      <w:r w:rsidRPr="00CB1CAF">
        <w:rPr>
          <w:rFonts w:eastAsia="Meiryo UI"/>
          <w:vertAlign w:val="subscript"/>
          <w:lang w:eastAsia="ja-JP"/>
        </w:rPr>
        <w:t>D,E</w:t>
      </w:r>
      <w:proofErr w:type="gramEnd"/>
      <w:r w:rsidRPr="00CB1CAF">
        <w:rPr>
          <w:rFonts w:eastAsia="Meiryo UI"/>
          <w:vertAlign w:val="subscript"/>
          <w:lang w:eastAsia="ja-JP"/>
        </w:rPr>
        <w:t>2d</w:t>
      </w:r>
      <w:r w:rsidRPr="0009561A">
        <w:rPr>
          <w:lang w:bidi="th-TH"/>
        </w:rPr>
        <w:t xml:space="preserve"> specific GHG emissions </w:t>
      </w:r>
      <w:proofErr w:type="gramStart"/>
      <w:r w:rsidRPr="0009561A">
        <w:rPr>
          <w:lang w:bidi="th-TH"/>
        </w:rPr>
        <w:t xml:space="preserve">of  </w:t>
      </w:r>
      <w:r w:rsidRPr="00CB1CAF">
        <w:rPr>
          <w:rFonts w:eastAsia="Meiryo UI"/>
          <w:lang w:eastAsia="ja-JP"/>
        </w:rPr>
        <w:t>a</w:t>
      </w:r>
      <w:r w:rsidRPr="00CB1CAF">
        <w:rPr>
          <w:rFonts w:eastAsia="Meiryo UI"/>
          <w:lang w:eastAsia="en-GB"/>
        </w:rPr>
        <w:t>irbag</w:t>
      </w:r>
      <w:proofErr w:type="gramEnd"/>
      <w:r w:rsidRPr="0009561A">
        <w:rPr>
          <w:lang w:eastAsia="ja-JP" w:bidi="th-TH"/>
        </w:rPr>
        <w:t xml:space="preserve"> </w:t>
      </w:r>
      <w:r w:rsidRPr="0009561A">
        <w:rPr>
          <w:lang w:bidi="th-TH"/>
        </w:rPr>
        <w:t>arising from the</w:t>
      </w:r>
      <w:r w:rsidRPr="0009561A">
        <w:rPr>
          <w:lang w:eastAsia="ja-JP" w:bidi="th-TH"/>
        </w:rPr>
        <w:t xml:space="preserve"> proper </w:t>
      </w:r>
      <w:r w:rsidRPr="0009561A">
        <w:rPr>
          <w:noProof/>
          <w:lang w:eastAsia="ja-JP"/>
        </w:rPr>
        <w:t xml:space="preserve">disposal </w:t>
      </w:r>
      <w:r w:rsidRPr="0009561A">
        <w:rPr>
          <w:lang w:bidi="th-TH"/>
        </w:rPr>
        <w:t xml:space="preserve">in </w:t>
      </w:r>
      <w:r w:rsidRPr="0009561A">
        <w:t xml:space="preserve">kilogram of carbon dioxide equivalent per kilogram of </w:t>
      </w:r>
      <w:r w:rsidRPr="0009561A">
        <w:rPr>
          <w:lang w:eastAsia="ja-JP"/>
        </w:rPr>
        <w:t>airbag</w:t>
      </w:r>
      <w:r w:rsidRPr="0009561A">
        <w:rPr>
          <w:lang w:bidi="th-TH"/>
        </w:rPr>
        <w:t>.</w:t>
      </w:r>
      <w:r w:rsidRPr="0009561A">
        <w:rPr>
          <w:lang w:eastAsia="ja-JP" w:bidi="th-TH"/>
        </w:rPr>
        <w:t xml:space="preserve"> </w:t>
      </w:r>
      <w:r w:rsidRPr="00CB1CAF">
        <w:rPr>
          <w:rFonts w:eastAsiaTheme="minorEastAsia"/>
        </w:rPr>
        <w:t>[kgCO</w:t>
      </w:r>
      <w:r w:rsidRPr="00CB1CAF">
        <w:rPr>
          <w:rFonts w:eastAsiaTheme="minorEastAsia"/>
          <w:vertAlign w:val="subscript"/>
        </w:rPr>
        <w:t>2</w:t>
      </w:r>
      <w:r w:rsidRPr="00CB1CAF">
        <w:rPr>
          <w:rFonts w:eastAsiaTheme="minorEastAsia"/>
        </w:rPr>
        <w:t>e/kg]</w:t>
      </w:r>
    </w:p>
    <w:p w14:paraId="315398E1" w14:textId="4FDAFBBC" w:rsidR="00CB1CAF" w:rsidRPr="0009561A" w:rsidRDefault="00CB1CAF" w:rsidP="00CB1CAF">
      <w:pPr>
        <w:rPr>
          <w:lang w:eastAsia="ja-JP"/>
        </w:rPr>
      </w:pPr>
      <w:proofErr w:type="gramStart"/>
      <w:r w:rsidRPr="00CB1CAF">
        <w:rPr>
          <w:rFonts w:eastAsia="Meiryo UI"/>
          <w:lang w:eastAsia="ja-JP"/>
        </w:rPr>
        <w:t>C</w:t>
      </w:r>
      <w:r w:rsidRPr="00CB1CAF">
        <w:rPr>
          <w:rFonts w:eastAsia="Meiryo UI"/>
          <w:vertAlign w:val="subscript"/>
          <w:lang w:eastAsia="ja-JP"/>
        </w:rPr>
        <w:t>D,E</w:t>
      </w:r>
      <w:proofErr w:type="gramEnd"/>
      <w:r w:rsidRPr="00CB1CAF">
        <w:rPr>
          <w:rFonts w:eastAsia="Meiryo UI"/>
          <w:vertAlign w:val="subscript"/>
          <w:lang w:eastAsia="ja-JP"/>
        </w:rPr>
        <w:t>2</w:t>
      </w:r>
      <w:r w:rsidRPr="0009561A">
        <w:rPr>
          <w:rFonts w:eastAsia="Meiryo UI"/>
          <w:vertAlign w:val="subscript"/>
          <w:lang w:eastAsia="ja-JP"/>
        </w:rPr>
        <w:t>c</w:t>
      </w:r>
      <w:r w:rsidRPr="0009561A">
        <w:rPr>
          <w:lang w:eastAsia="ja-JP"/>
        </w:rPr>
        <w:t xml:space="preserve"> </w:t>
      </w:r>
      <w:r w:rsidRPr="00CB1CAF">
        <w:rPr>
          <w:rFonts w:eastAsiaTheme="minorEastAsia"/>
        </w:rPr>
        <w:t xml:space="preserve">shall be evaluated following </w:t>
      </w:r>
      <w:r w:rsidRPr="0009561A">
        <w:rPr>
          <w:lang w:eastAsia="ja-JP"/>
        </w:rPr>
        <w:t>Section</w:t>
      </w:r>
      <w:r w:rsidRPr="0009561A">
        <w:rPr>
          <w:noProof/>
          <w:lang w:eastAsia="ja-JP"/>
        </w:rPr>
        <w:t xml:space="preserve"> 3.2.13.3.</w:t>
      </w:r>
    </w:p>
    <w:p w14:paraId="6034A500" w14:textId="77777777" w:rsidR="00D11E0B" w:rsidRPr="004A07B5" w:rsidRDefault="00D11E0B" w:rsidP="00D11E0B">
      <w:pPr>
        <w:rPr>
          <w:rFonts w:eastAsiaTheme="minorEastAsia"/>
          <w:b/>
        </w:rPr>
      </w:pPr>
      <w:r w:rsidRPr="004A07B5">
        <w:rPr>
          <w:rFonts w:eastAsiaTheme="minorEastAsia"/>
        </w:rPr>
        <w:t xml:space="preserve">(d) </w:t>
      </w:r>
      <w:r w:rsidRPr="004A07B5">
        <w:rPr>
          <w:rFonts w:eastAsiaTheme="minorEastAsia"/>
        </w:rPr>
        <w:tab/>
        <w:t>Air conditioner (AC) refrigerant</w:t>
      </w:r>
    </w:p>
    <w:p w14:paraId="7888A392" w14:textId="77777777" w:rsidR="00E3083F" w:rsidRDefault="00E3083F" w:rsidP="00E3083F">
      <w:pPr>
        <w:pStyle w:val="affff9"/>
      </w:pPr>
      <w:r>
        <w:t xml:space="preserve">Equation </w:t>
      </w:r>
      <w:r>
        <w:fldChar w:fldCharType="begin"/>
      </w:r>
      <w:r>
        <w:instrText xml:space="preserve"> SEQ Equation \* ARABIC </w:instrText>
      </w:r>
      <w:r>
        <w:fldChar w:fldCharType="separate"/>
      </w:r>
      <w:r>
        <w:rPr>
          <w:noProof/>
        </w:rPr>
        <w:t>46</w:t>
      </w:r>
      <w:r>
        <w:fldChar w:fldCharType="end"/>
      </w:r>
    </w:p>
    <w:p w14:paraId="2562A786" w14:textId="6B320221" w:rsidR="00E3083F" w:rsidRPr="0009561A" w:rsidRDefault="00E3083F" w:rsidP="0009561A">
      <w:pPr>
        <w:pStyle w:val="affff9"/>
        <w:rPr>
          <w:b/>
          <w:noProof/>
          <w:lang w:eastAsia="ja-JP"/>
        </w:rPr>
      </w:pPr>
      <w:r w:rsidRPr="00E3083F">
        <w:rPr>
          <w:rFonts w:eastAsia="Meiryo UI"/>
          <w:lang w:eastAsia="ja-JP"/>
        </w:rPr>
        <w:t>C</w:t>
      </w:r>
      <w:r w:rsidRPr="00E3083F">
        <w:rPr>
          <w:rFonts w:eastAsia="Meiryo UI"/>
          <w:vertAlign w:val="subscript"/>
          <w:lang w:eastAsia="ja-JP"/>
        </w:rPr>
        <w:t>E2</w:t>
      </w:r>
      <w:proofErr w:type="gramStart"/>
      <w:r w:rsidRPr="00E3083F">
        <w:rPr>
          <w:rFonts w:eastAsia="Meiryo UI"/>
          <w:vertAlign w:val="subscript"/>
          <w:lang w:eastAsia="ja-JP"/>
        </w:rPr>
        <w:t xml:space="preserve">d  </w:t>
      </w:r>
      <w:r w:rsidRPr="00E3083F">
        <w:rPr>
          <w:rFonts w:eastAsia="Meiryo UI"/>
          <w:lang w:eastAsia="ja-JP"/>
        </w:rPr>
        <w:t>=</w:t>
      </w:r>
      <w:proofErr w:type="gramEnd"/>
      <w:r w:rsidRPr="00E3083F">
        <w:rPr>
          <w:rFonts w:eastAsia="Meiryo UI"/>
          <w:lang w:eastAsia="ja-JP"/>
        </w:rPr>
        <w:t xml:space="preserve"> W</w:t>
      </w:r>
      <w:r w:rsidRPr="00E3083F">
        <w:rPr>
          <w:rFonts w:eastAsia="Meiryo UI"/>
          <w:vertAlign w:val="subscript"/>
          <w:lang w:eastAsia="ja-JP"/>
        </w:rPr>
        <w:t>E2d</w:t>
      </w:r>
      <w:r w:rsidRPr="00E3083F">
        <w:rPr>
          <w:rFonts w:eastAsia="Meiryo UI"/>
          <w:lang w:eastAsia="ja-JP"/>
        </w:rPr>
        <w:t xml:space="preserve"> </w:t>
      </w:r>
      <w:r w:rsidRPr="00E3083F">
        <w:rPr>
          <w:rFonts w:eastAsiaTheme="minorEastAsia"/>
        </w:rPr>
        <w:t>×</w:t>
      </w:r>
      <w:r w:rsidRPr="0009561A">
        <w:rPr>
          <w:lang w:eastAsia="ja-JP"/>
        </w:rPr>
        <w:t xml:space="preserve"> </w:t>
      </w:r>
      <w:proofErr w:type="gramStart"/>
      <w:r w:rsidRPr="00E3083F">
        <w:rPr>
          <w:rFonts w:eastAsia="Meiryo UI"/>
          <w:lang w:eastAsia="ja-JP"/>
        </w:rPr>
        <w:t>C</w:t>
      </w:r>
      <w:r w:rsidRPr="00E3083F">
        <w:rPr>
          <w:rFonts w:eastAsia="Meiryo UI"/>
          <w:vertAlign w:val="subscript"/>
          <w:lang w:eastAsia="ja-JP"/>
        </w:rPr>
        <w:t>D,E</w:t>
      </w:r>
      <w:proofErr w:type="gramEnd"/>
      <w:r w:rsidRPr="00E3083F">
        <w:rPr>
          <w:rFonts w:eastAsia="Meiryo UI"/>
          <w:vertAlign w:val="subscript"/>
          <w:lang w:eastAsia="ja-JP"/>
        </w:rPr>
        <w:t>2d</w:t>
      </w:r>
      <w:r w:rsidRPr="00E3083F">
        <w:rPr>
          <w:rFonts w:eastAsia="Meiryo UI"/>
          <w:lang w:eastAsia="ja-JP"/>
        </w:rPr>
        <w:t xml:space="preserve"> </w:t>
      </w:r>
    </w:p>
    <w:p w14:paraId="54C18E47" w14:textId="77777777" w:rsidR="00E3083F" w:rsidRPr="0009561A" w:rsidRDefault="00E3083F" w:rsidP="00E3083F">
      <w:pPr>
        <w:rPr>
          <w:lang w:eastAsia="ja-JP"/>
        </w:rPr>
      </w:pPr>
      <w:r w:rsidRPr="0009561A">
        <w:rPr>
          <w:lang w:eastAsia="ja-JP"/>
        </w:rPr>
        <w:t>-</w:t>
      </w:r>
      <w:r w:rsidRPr="00E3083F">
        <w:rPr>
          <w:rFonts w:eastAsia="Meiryo UI"/>
          <w:lang w:eastAsia="ja-JP"/>
        </w:rPr>
        <w:t xml:space="preserve"> C</w:t>
      </w:r>
      <w:r w:rsidRPr="00E3083F">
        <w:rPr>
          <w:rFonts w:eastAsia="Meiryo UI"/>
          <w:vertAlign w:val="subscript"/>
          <w:lang w:eastAsia="ja-JP"/>
        </w:rPr>
        <w:t>E2</w:t>
      </w:r>
      <w:proofErr w:type="gramStart"/>
      <w:r w:rsidRPr="00E3083F">
        <w:rPr>
          <w:rFonts w:eastAsia="Meiryo UI"/>
          <w:vertAlign w:val="subscript"/>
          <w:lang w:eastAsia="ja-JP"/>
        </w:rPr>
        <w:t>d ;</w:t>
      </w:r>
      <w:proofErr w:type="gramEnd"/>
      <w:r w:rsidRPr="00E3083F">
        <w:rPr>
          <w:rFonts w:eastAsia="Meiryo UI"/>
          <w:vertAlign w:val="subscript"/>
          <w:lang w:eastAsia="ja-JP"/>
        </w:rPr>
        <w:t xml:space="preserve"> </w:t>
      </w:r>
      <w:r w:rsidRPr="00E3083F">
        <w:rPr>
          <w:rFonts w:eastAsiaTheme="minorEastAsia"/>
        </w:rPr>
        <w:t>GHG emissions in AC refrigerant</w:t>
      </w:r>
      <w:r w:rsidRPr="0009561A">
        <w:t xml:space="preserve"> disposal</w:t>
      </w:r>
      <w:r w:rsidRPr="0009561A">
        <w:rPr>
          <w:lang w:eastAsia="ja-JP"/>
        </w:rPr>
        <w:t xml:space="preserve"> </w:t>
      </w:r>
      <w:r w:rsidRPr="0009561A">
        <w:t>[kgCO</w:t>
      </w:r>
      <w:r w:rsidRPr="00E3083F">
        <w:rPr>
          <w:rFonts w:eastAsiaTheme="minorEastAsia"/>
          <w:vertAlign w:val="subscript"/>
        </w:rPr>
        <w:t>2</w:t>
      </w:r>
      <w:r w:rsidRPr="00E3083F">
        <w:rPr>
          <w:rFonts w:eastAsiaTheme="minorEastAsia"/>
        </w:rPr>
        <w:t>e</w:t>
      </w:r>
      <w:r w:rsidRPr="0009561A">
        <w:t>]</w:t>
      </w:r>
      <w:r w:rsidRPr="00E3083F">
        <w:rPr>
          <w:rFonts w:eastAsiaTheme="minorEastAsia"/>
        </w:rPr>
        <w:t xml:space="preserve"> </w:t>
      </w:r>
    </w:p>
    <w:p w14:paraId="207C2864" w14:textId="77777777" w:rsidR="00E3083F" w:rsidRPr="0009561A" w:rsidRDefault="00E3083F" w:rsidP="00E3083F">
      <w:pPr>
        <w:rPr>
          <w:lang w:eastAsia="ja-JP"/>
        </w:rPr>
      </w:pPr>
      <w:r w:rsidRPr="0009561A">
        <w:rPr>
          <w:lang w:eastAsia="ja-JP"/>
        </w:rPr>
        <w:t>-</w:t>
      </w:r>
      <w:r w:rsidRPr="00E3083F">
        <w:rPr>
          <w:rFonts w:eastAsia="Meiryo UI"/>
          <w:lang w:eastAsia="ja-JP"/>
        </w:rPr>
        <w:t xml:space="preserve"> W</w:t>
      </w:r>
      <w:r w:rsidRPr="00E3083F">
        <w:rPr>
          <w:rFonts w:eastAsia="Meiryo UI"/>
          <w:vertAlign w:val="subscript"/>
          <w:lang w:eastAsia="ja-JP"/>
        </w:rPr>
        <w:t>E2</w:t>
      </w:r>
      <w:proofErr w:type="gramStart"/>
      <w:r w:rsidRPr="00E3083F">
        <w:rPr>
          <w:rFonts w:eastAsia="Meiryo UI"/>
          <w:vertAlign w:val="subscript"/>
          <w:lang w:eastAsia="ja-JP"/>
        </w:rPr>
        <w:t>d</w:t>
      </w:r>
      <w:r w:rsidRPr="00E3083F">
        <w:rPr>
          <w:rFonts w:eastAsiaTheme="minorEastAsia"/>
        </w:rPr>
        <w:t xml:space="preserve"> </w:t>
      </w:r>
      <w:r w:rsidRPr="0009561A">
        <w:rPr>
          <w:lang w:eastAsia="ja-JP"/>
        </w:rPr>
        <w:t>;</w:t>
      </w:r>
      <w:proofErr w:type="gramEnd"/>
      <w:r w:rsidRPr="0009561A">
        <w:rPr>
          <w:lang w:eastAsia="ja-JP"/>
        </w:rPr>
        <w:t xml:space="preserve"> </w:t>
      </w:r>
      <w:r w:rsidRPr="00E3083F">
        <w:rPr>
          <w:rFonts w:eastAsia="Meiryo UI"/>
          <w:lang w:eastAsia="en-GB"/>
        </w:rPr>
        <w:t xml:space="preserve">AC refrigerant </w:t>
      </w:r>
      <w:r w:rsidRPr="00E3083F">
        <w:rPr>
          <w:rFonts w:eastAsiaTheme="minorEastAsia"/>
        </w:rPr>
        <w:t>weight [kg]</w:t>
      </w:r>
      <w:r w:rsidRPr="00E3083F">
        <w:rPr>
          <w:rFonts w:eastAsia="Meiryo UI"/>
          <w:lang w:eastAsia="en-GB"/>
        </w:rPr>
        <w:t>, filled in air conditioner at vehicle production</w:t>
      </w:r>
      <w:r w:rsidRPr="00E3083F">
        <w:rPr>
          <w:rFonts w:eastAsia="Meiryo UI"/>
          <w:lang w:eastAsia="ja-JP"/>
        </w:rPr>
        <w:t>.</w:t>
      </w:r>
    </w:p>
    <w:p w14:paraId="56263BB3" w14:textId="2926F11F" w:rsidR="00E3083F" w:rsidRPr="0009561A" w:rsidRDefault="00E3083F" w:rsidP="00E3083F">
      <w:pPr>
        <w:rPr>
          <w:lang w:eastAsia="ja-JP"/>
        </w:rPr>
      </w:pPr>
      <w:r w:rsidRPr="0009561A">
        <w:rPr>
          <w:lang w:eastAsia="ja-JP" w:bidi="th-TH"/>
        </w:rPr>
        <w:t xml:space="preserve">- </w:t>
      </w:r>
      <w:proofErr w:type="gramStart"/>
      <w:r w:rsidRPr="00E3083F">
        <w:rPr>
          <w:rFonts w:eastAsia="Meiryo UI"/>
          <w:lang w:eastAsia="ja-JP"/>
        </w:rPr>
        <w:t>C</w:t>
      </w:r>
      <w:r w:rsidRPr="00E3083F">
        <w:rPr>
          <w:rFonts w:eastAsia="Meiryo UI"/>
          <w:vertAlign w:val="subscript"/>
          <w:lang w:eastAsia="ja-JP"/>
        </w:rPr>
        <w:t>D,E</w:t>
      </w:r>
      <w:proofErr w:type="gramEnd"/>
      <w:r w:rsidRPr="00E3083F">
        <w:rPr>
          <w:rFonts w:eastAsia="Meiryo UI"/>
          <w:vertAlign w:val="subscript"/>
          <w:lang w:eastAsia="ja-JP"/>
        </w:rPr>
        <w:t>2d</w:t>
      </w:r>
      <w:r w:rsidRPr="0009561A">
        <w:rPr>
          <w:lang w:bidi="th-TH"/>
        </w:rPr>
        <w:t xml:space="preserve"> specific GHG emissions of </w:t>
      </w:r>
      <w:r w:rsidRPr="00E3083F">
        <w:rPr>
          <w:rFonts w:eastAsiaTheme="minorEastAsia"/>
        </w:rPr>
        <w:t>AC refrigerant</w:t>
      </w:r>
      <w:r w:rsidRPr="0009561A">
        <w:rPr>
          <w:lang w:eastAsia="ja-JP" w:bidi="th-TH"/>
        </w:rPr>
        <w:t xml:space="preserve"> </w:t>
      </w:r>
      <w:r w:rsidRPr="0009561A">
        <w:rPr>
          <w:lang w:bidi="th-TH"/>
        </w:rPr>
        <w:t>arising from the</w:t>
      </w:r>
      <w:r w:rsidRPr="0009561A">
        <w:rPr>
          <w:lang w:eastAsia="ja-JP" w:bidi="th-TH"/>
        </w:rPr>
        <w:t xml:space="preserve"> </w:t>
      </w:r>
      <w:r w:rsidRPr="0009561A">
        <w:rPr>
          <w:noProof/>
          <w:lang w:eastAsia="ja-JP"/>
        </w:rPr>
        <w:t xml:space="preserve">disposal </w:t>
      </w:r>
      <w:r w:rsidRPr="0009561A">
        <w:rPr>
          <w:lang w:bidi="th-TH"/>
        </w:rPr>
        <w:t xml:space="preserve">in </w:t>
      </w:r>
      <w:r w:rsidRPr="0009561A">
        <w:t xml:space="preserve">kilogram of carbon dioxide equivalent per kilogram of </w:t>
      </w:r>
      <w:r w:rsidRPr="00E3083F">
        <w:rPr>
          <w:rFonts w:eastAsiaTheme="minorEastAsia"/>
        </w:rPr>
        <w:t xml:space="preserve">AC </w:t>
      </w:r>
      <w:proofErr w:type="gramStart"/>
      <w:r w:rsidRPr="00E3083F">
        <w:rPr>
          <w:rFonts w:eastAsiaTheme="minorEastAsia"/>
        </w:rPr>
        <w:t>refrigerant</w:t>
      </w:r>
      <w:r w:rsidRPr="0009561A" w:rsidDel="009B1C92">
        <w:t xml:space="preserve"> </w:t>
      </w:r>
      <w:r w:rsidRPr="0009561A">
        <w:rPr>
          <w:lang w:bidi="th-TH"/>
        </w:rPr>
        <w:t>.</w:t>
      </w:r>
      <w:proofErr w:type="gramEnd"/>
      <w:r w:rsidRPr="0009561A">
        <w:rPr>
          <w:lang w:eastAsia="ja-JP" w:bidi="th-TH"/>
        </w:rPr>
        <w:t xml:space="preserve"> </w:t>
      </w:r>
      <w:r w:rsidRPr="00E3083F">
        <w:rPr>
          <w:rFonts w:eastAsiaTheme="minorEastAsia"/>
        </w:rPr>
        <w:t>[kgCO</w:t>
      </w:r>
      <w:r w:rsidRPr="00E3083F">
        <w:rPr>
          <w:rFonts w:eastAsiaTheme="minorEastAsia"/>
          <w:vertAlign w:val="subscript"/>
        </w:rPr>
        <w:t>2</w:t>
      </w:r>
      <w:r w:rsidRPr="00E3083F">
        <w:rPr>
          <w:rFonts w:eastAsiaTheme="minorEastAsia"/>
        </w:rPr>
        <w:t>e/kg],</w:t>
      </w:r>
      <w:r w:rsidRPr="0009561A">
        <w:rPr>
          <w:lang w:eastAsia="ja-JP"/>
        </w:rPr>
        <w:t xml:space="preserve"> </w:t>
      </w:r>
      <w:r w:rsidRPr="00E3083F">
        <w:rPr>
          <w:rFonts w:eastAsiaTheme="minorEastAsia"/>
        </w:rPr>
        <w:t>which may include fluorocarbons destruction,</w:t>
      </w:r>
      <w:r w:rsidRPr="0009561A">
        <w:rPr>
          <w:rFonts w:eastAsiaTheme="minorEastAsia"/>
        </w:rPr>
        <w:t xml:space="preserve"> CO</w:t>
      </w:r>
      <w:r w:rsidRPr="00E3083F">
        <w:rPr>
          <w:rFonts w:eastAsiaTheme="minorEastAsia"/>
          <w:vertAlign w:val="subscript"/>
        </w:rPr>
        <w:t>2</w:t>
      </w:r>
      <w:r w:rsidRPr="0009561A">
        <w:rPr>
          <w:rFonts w:eastAsiaTheme="minorEastAsia"/>
        </w:rPr>
        <w:t xml:space="preserve"> from destruction and transport.</w:t>
      </w:r>
    </w:p>
    <w:p w14:paraId="13CD24C9" w14:textId="05DC9D95" w:rsidR="00E3083F" w:rsidRPr="0009561A" w:rsidRDefault="00E3083F" w:rsidP="00E3083F">
      <w:pPr>
        <w:rPr>
          <w:lang w:eastAsia="ja-JP"/>
        </w:rPr>
      </w:pPr>
      <w:proofErr w:type="gramStart"/>
      <w:r w:rsidRPr="00E3083F">
        <w:rPr>
          <w:rFonts w:eastAsia="Meiryo UI"/>
          <w:lang w:eastAsia="ja-JP"/>
        </w:rPr>
        <w:t>C</w:t>
      </w:r>
      <w:r w:rsidRPr="00E3083F">
        <w:rPr>
          <w:rFonts w:eastAsia="Meiryo UI"/>
          <w:vertAlign w:val="subscript"/>
          <w:lang w:eastAsia="ja-JP"/>
        </w:rPr>
        <w:t>D,E</w:t>
      </w:r>
      <w:proofErr w:type="gramEnd"/>
      <w:r w:rsidRPr="00E3083F">
        <w:rPr>
          <w:rFonts w:eastAsia="Meiryo UI"/>
          <w:vertAlign w:val="subscript"/>
          <w:lang w:eastAsia="ja-JP"/>
        </w:rPr>
        <w:t>2</w:t>
      </w:r>
      <w:r w:rsidRPr="0009561A">
        <w:rPr>
          <w:rFonts w:eastAsia="Meiryo UI"/>
          <w:vertAlign w:val="subscript"/>
          <w:lang w:eastAsia="ja-JP"/>
        </w:rPr>
        <w:t>d</w:t>
      </w:r>
      <w:r w:rsidRPr="0009561A">
        <w:rPr>
          <w:lang w:eastAsia="ja-JP"/>
        </w:rPr>
        <w:t xml:space="preserve"> </w:t>
      </w:r>
      <w:r w:rsidRPr="00E3083F">
        <w:rPr>
          <w:rFonts w:eastAsiaTheme="minorEastAsia"/>
        </w:rPr>
        <w:t xml:space="preserve">shall be evaluated following </w:t>
      </w:r>
      <w:r w:rsidRPr="0009561A">
        <w:rPr>
          <w:lang w:eastAsia="ja-JP"/>
        </w:rPr>
        <w:t>Section</w:t>
      </w:r>
      <w:r w:rsidRPr="0009561A">
        <w:rPr>
          <w:noProof/>
          <w:lang w:eastAsia="ja-JP"/>
        </w:rPr>
        <w:t xml:space="preserve"> 3.2.13.3.</w:t>
      </w:r>
    </w:p>
    <w:p w14:paraId="1FAB76E4" w14:textId="77777777" w:rsidR="00D11E0B" w:rsidRPr="004A07B5" w:rsidRDefault="00D11E0B" w:rsidP="00D11E0B">
      <w:pPr>
        <w:rPr>
          <w:rFonts w:eastAsiaTheme="minorEastAsia"/>
          <w:b/>
        </w:rPr>
      </w:pPr>
      <w:r w:rsidRPr="004A07B5">
        <w:rPr>
          <w:rFonts w:eastAsiaTheme="minorEastAsia"/>
        </w:rPr>
        <w:t xml:space="preserve">(e) </w:t>
      </w:r>
      <w:r w:rsidRPr="004A07B5">
        <w:rPr>
          <w:rFonts w:eastAsiaTheme="minorEastAsia"/>
        </w:rPr>
        <w:tab/>
        <w:t>Waste Oil</w:t>
      </w:r>
    </w:p>
    <w:p w14:paraId="64BA3687" w14:textId="77777777" w:rsidR="00D91061" w:rsidRDefault="00D91061" w:rsidP="00D91061">
      <w:pPr>
        <w:pStyle w:val="affff9"/>
      </w:pPr>
      <w:r>
        <w:t xml:space="preserve">Equation </w:t>
      </w:r>
      <w:r>
        <w:fldChar w:fldCharType="begin"/>
      </w:r>
      <w:r>
        <w:instrText xml:space="preserve"> SEQ Equation \* ARABIC </w:instrText>
      </w:r>
      <w:r>
        <w:fldChar w:fldCharType="separate"/>
      </w:r>
      <w:r>
        <w:rPr>
          <w:noProof/>
        </w:rPr>
        <w:t>47</w:t>
      </w:r>
      <w:r>
        <w:fldChar w:fldCharType="end"/>
      </w:r>
    </w:p>
    <w:p w14:paraId="4FA0180F" w14:textId="7BE03E12" w:rsidR="00D91061" w:rsidRPr="0009561A" w:rsidRDefault="00D91061" w:rsidP="0009561A">
      <w:pPr>
        <w:pStyle w:val="affff9"/>
        <w:rPr>
          <w:b/>
          <w:noProof/>
          <w:lang w:eastAsia="ja-JP"/>
        </w:rPr>
      </w:pPr>
      <w:r w:rsidRPr="00D91061">
        <w:rPr>
          <w:rFonts w:eastAsia="Meiryo UI"/>
          <w:lang w:eastAsia="ja-JP"/>
        </w:rPr>
        <w:t>C</w:t>
      </w:r>
      <w:r w:rsidRPr="00D91061">
        <w:rPr>
          <w:rFonts w:eastAsia="Meiryo UI"/>
          <w:vertAlign w:val="subscript"/>
          <w:lang w:eastAsia="ja-JP"/>
        </w:rPr>
        <w:t xml:space="preserve">E2e </w:t>
      </w:r>
      <w:r w:rsidRPr="00D91061">
        <w:rPr>
          <w:rFonts w:eastAsia="Meiryo UI"/>
          <w:lang w:eastAsia="ja-JP"/>
        </w:rPr>
        <w:t>= W</w:t>
      </w:r>
      <w:r w:rsidRPr="00D91061">
        <w:rPr>
          <w:rFonts w:eastAsia="Meiryo UI"/>
          <w:vertAlign w:val="subscript"/>
          <w:lang w:eastAsia="ja-JP"/>
        </w:rPr>
        <w:t>E2e</w:t>
      </w:r>
      <w:r w:rsidRPr="00D91061">
        <w:rPr>
          <w:rFonts w:eastAsia="Meiryo UI"/>
          <w:lang w:eastAsia="ja-JP"/>
        </w:rPr>
        <w:t xml:space="preserve"> </w:t>
      </w:r>
      <w:r w:rsidRPr="00D91061">
        <w:rPr>
          <w:rFonts w:eastAsiaTheme="minorEastAsia"/>
        </w:rPr>
        <w:t>×</w:t>
      </w:r>
      <w:r w:rsidRPr="0009561A">
        <w:rPr>
          <w:lang w:eastAsia="ja-JP"/>
        </w:rPr>
        <w:t xml:space="preserve"> </w:t>
      </w:r>
      <w:r w:rsidRPr="00D91061">
        <w:rPr>
          <w:rFonts w:eastAsia="Meiryo UI"/>
          <w:lang w:eastAsia="ja-JP"/>
        </w:rPr>
        <w:t>C</w:t>
      </w:r>
      <w:r w:rsidRPr="00D91061">
        <w:rPr>
          <w:rFonts w:eastAsia="Meiryo UI"/>
          <w:vertAlign w:val="subscript"/>
          <w:lang w:eastAsia="ja-JP"/>
        </w:rPr>
        <w:t>I, E2e</w:t>
      </w:r>
      <w:r w:rsidRPr="00D91061">
        <w:rPr>
          <w:rFonts w:eastAsia="Meiryo UI"/>
          <w:lang w:eastAsia="ja-JP"/>
        </w:rPr>
        <w:t xml:space="preserve"> </w:t>
      </w:r>
    </w:p>
    <w:p w14:paraId="4BC7D6FB" w14:textId="1DAD4340" w:rsidR="00D91061" w:rsidRPr="0009561A" w:rsidRDefault="00D91061" w:rsidP="00D91061">
      <w:pPr>
        <w:rPr>
          <w:lang w:eastAsia="ja-JP"/>
        </w:rPr>
      </w:pPr>
      <w:r w:rsidRPr="0009561A">
        <w:rPr>
          <w:lang w:eastAsia="ja-JP"/>
        </w:rPr>
        <w:t>-</w:t>
      </w:r>
      <w:r w:rsidRPr="00D91061">
        <w:rPr>
          <w:rFonts w:eastAsia="Meiryo UI"/>
          <w:lang w:eastAsia="ja-JP"/>
        </w:rPr>
        <w:t xml:space="preserve"> C</w:t>
      </w:r>
      <w:r w:rsidRPr="00D91061">
        <w:rPr>
          <w:rFonts w:eastAsia="Meiryo UI"/>
          <w:vertAlign w:val="subscript"/>
          <w:lang w:eastAsia="ja-JP"/>
        </w:rPr>
        <w:t>E2</w:t>
      </w:r>
      <w:proofErr w:type="gramStart"/>
      <w:r w:rsidRPr="00D91061">
        <w:rPr>
          <w:rFonts w:eastAsia="Meiryo UI"/>
          <w:vertAlign w:val="subscript"/>
          <w:lang w:eastAsia="ja-JP"/>
        </w:rPr>
        <w:t xml:space="preserve">e  </w:t>
      </w:r>
      <w:r w:rsidRPr="0009561A">
        <w:rPr>
          <w:lang w:eastAsia="ja-JP"/>
        </w:rPr>
        <w:t>;</w:t>
      </w:r>
      <w:proofErr w:type="gramEnd"/>
      <w:r w:rsidRPr="0009561A">
        <w:rPr>
          <w:lang w:eastAsia="ja-JP"/>
        </w:rPr>
        <w:t xml:space="preserve"> </w:t>
      </w:r>
      <w:r w:rsidRPr="00D91061">
        <w:rPr>
          <w:rFonts w:eastAsiaTheme="minorEastAsia"/>
        </w:rPr>
        <w:t xml:space="preserve">GHG emissions </w:t>
      </w:r>
      <w:r w:rsidRPr="0009561A">
        <w:rPr>
          <w:lang w:eastAsia="ja-JP"/>
        </w:rPr>
        <w:t xml:space="preserve">in </w:t>
      </w:r>
      <w:r w:rsidRPr="00D91061">
        <w:rPr>
          <w:rFonts w:eastAsiaTheme="minorEastAsia"/>
        </w:rPr>
        <w:t xml:space="preserve">waste </w:t>
      </w:r>
      <w:r w:rsidRPr="0009561A">
        <w:t>oil incineration with thermal</w:t>
      </w:r>
      <w:r w:rsidRPr="0009561A">
        <w:rPr>
          <w:lang w:eastAsia="ja-JP"/>
        </w:rPr>
        <w:t xml:space="preserve"> and </w:t>
      </w:r>
      <w:r w:rsidRPr="0009561A">
        <w:t>electricity recovery [kgCO</w:t>
      </w:r>
      <w:r w:rsidRPr="00D91061">
        <w:rPr>
          <w:rFonts w:eastAsiaTheme="minorEastAsia"/>
          <w:vertAlign w:val="subscript"/>
        </w:rPr>
        <w:t>2</w:t>
      </w:r>
      <w:r w:rsidRPr="00D91061">
        <w:rPr>
          <w:rFonts w:eastAsiaTheme="minorEastAsia"/>
        </w:rPr>
        <w:t>e</w:t>
      </w:r>
      <w:r w:rsidRPr="0009561A">
        <w:t>]</w:t>
      </w:r>
    </w:p>
    <w:p w14:paraId="4C8F4BBA" w14:textId="77777777" w:rsidR="00D91061" w:rsidRPr="0009561A" w:rsidRDefault="00D91061" w:rsidP="00D91061">
      <w:pPr>
        <w:rPr>
          <w:lang w:eastAsia="ja-JP"/>
        </w:rPr>
      </w:pPr>
      <w:r w:rsidRPr="0009561A">
        <w:rPr>
          <w:lang w:eastAsia="ja-JP"/>
        </w:rPr>
        <w:t>-</w:t>
      </w:r>
      <w:r w:rsidRPr="00D91061">
        <w:rPr>
          <w:rFonts w:eastAsia="Meiryo UI"/>
          <w:lang w:eastAsia="ja-JP"/>
        </w:rPr>
        <w:t xml:space="preserve"> W</w:t>
      </w:r>
      <w:r w:rsidRPr="00D91061">
        <w:rPr>
          <w:rFonts w:eastAsia="Meiryo UI"/>
          <w:vertAlign w:val="subscript"/>
          <w:lang w:eastAsia="ja-JP"/>
        </w:rPr>
        <w:t>E2</w:t>
      </w:r>
      <w:proofErr w:type="gramStart"/>
      <w:r w:rsidRPr="00D91061">
        <w:rPr>
          <w:rFonts w:eastAsia="Meiryo UI"/>
          <w:vertAlign w:val="subscript"/>
          <w:lang w:eastAsia="ja-JP"/>
        </w:rPr>
        <w:t>e</w:t>
      </w:r>
      <w:r w:rsidRPr="00D91061">
        <w:rPr>
          <w:rFonts w:eastAsiaTheme="minorEastAsia"/>
        </w:rPr>
        <w:t xml:space="preserve"> </w:t>
      </w:r>
      <w:r w:rsidRPr="0009561A">
        <w:rPr>
          <w:lang w:eastAsia="ja-JP"/>
        </w:rPr>
        <w:t>;</w:t>
      </w:r>
      <w:proofErr w:type="gramEnd"/>
      <w:r w:rsidRPr="0009561A">
        <w:rPr>
          <w:lang w:eastAsia="ja-JP"/>
        </w:rPr>
        <w:t xml:space="preserve"> Waste oil </w:t>
      </w:r>
      <w:r w:rsidRPr="00D91061">
        <w:rPr>
          <w:rFonts w:eastAsiaTheme="minorEastAsia"/>
        </w:rPr>
        <w:t>weight [kg]</w:t>
      </w:r>
    </w:p>
    <w:p w14:paraId="3058F1AB" w14:textId="77777777" w:rsidR="00D91061" w:rsidRPr="0009561A" w:rsidRDefault="00D91061" w:rsidP="00D91061">
      <w:pPr>
        <w:rPr>
          <w:lang w:eastAsia="ja-JP"/>
        </w:rPr>
      </w:pPr>
      <w:r w:rsidRPr="0009561A">
        <w:rPr>
          <w:lang w:eastAsia="ja-JP"/>
        </w:rPr>
        <w:t xml:space="preserve">- </w:t>
      </w:r>
      <w:r w:rsidRPr="00D91061">
        <w:rPr>
          <w:rFonts w:eastAsia="Meiryo UI"/>
          <w:lang w:eastAsia="ja-JP"/>
        </w:rPr>
        <w:t>C</w:t>
      </w:r>
      <w:r w:rsidRPr="00D91061">
        <w:rPr>
          <w:rFonts w:eastAsia="Meiryo UI"/>
          <w:vertAlign w:val="subscript"/>
          <w:lang w:eastAsia="ja-JP"/>
        </w:rPr>
        <w:t>I, E2</w:t>
      </w:r>
      <w:proofErr w:type="gramStart"/>
      <w:r w:rsidRPr="00D91061">
        <w:rPr>
          <w:rFonts w:eastAsia="Meiryo UI"/>
          <w:vertAlign w:val="subscript"/>
          <w:lang w:eastAsia="ja-JP"/>
        </w:rPr>
        <w:t>e ;</w:t>
      </w:r>
      <w:proofErr w:type="gramEnd"/>
      <w:r w:rsidRPr="00D91061">
        <w:rPr>
          <w:rFonts w:eastAsia="Meiryo UI"/>
          <w:vertAlign w:val="subscript"/>
          <w:lang w:eastAsia="ja-JP"/>
        </w:rPr>
        <w:t xml:space="preserve"> </w:t>
      </w:r>
      <w:r w:rsidRPr="0009561A">
        <w:rPr>
          <w:lang w:bidi="th-TH"/>
        </w:rPr>
        <w:t xml:space="preserve">specific GHG emissions of </w:t>
      </w:r>
      <w:r w:rsidRPr="0009561A">
        <w:rPr>
          <w:lang w:eastAsia="ja-JP" w:bidi="th-TH"/>
        </w:rPr>
        <w:t xml:space="preserve">a lead waste oil arising from </w:t>
      </w:r>
      <w:r w:rsidRPr="00D91061">
        <w:rPr>
          <w:rFonts w:eastAsiaTheme="minorEastAsia"/>
          <w:noProof/>
        </w:rPr>
        <w:t>incineration with energy recovery</w:t>
      </w:r>
      <w:r w:rsidRPr="0009561A">
        <w:rPr>
          <w:lang w:bidi="th-TH"/>
        </w:rPr>
        <w:t xml:space="preserve"> in </w:t>
      </w:r>
      <w:r w:rsidRPr="0009561A">
        <w:t xml:space="preserve">kilogram of carbon dioxide equivalent per kilogram of </w:t>
      </w:r>
      <w:r w:rsidRPr="0009561A">
        <w:rPr>
          <w:lang w:eastAsia="ja-JP"/>
        </w:rPr>
        <w:t>waste oil</w:t>
      </w:r>
      <w:r w:rsidRPr="0009561A">
        <w:rPr>
          <w:lang w:bidi="th-TH"/>
        </w:rPr>
        <w:t>.</w:t>
      </w:r>
      <w:r w:rsidRPr="0009561A">
        <w:rPr>
          <w:lang w:eastAsia="ja-JP" w:bidi="th-TH"/>
        </w:rPr>
        <w:t xml:space="preserve"> </w:t>
      </w:r>
      <w:r w:rsidRPr="00D91061">
        <w:rPr>
          <w:rFonts w:eastAsiaTheme="minorEastAsia"/>
        </w:rPr>
        <w:t>[kgCO</w:t>
      </w:r>
      <w:r w:rsidRPr="00D91061">
        <w:rPr>
          <w:rFonts w:eastAsiaTheme="minorEastAsia"/>
          <w:vertAlign w:val="subscript"/>
        </w:rPr>
        <w:t>2</w:t>
      </w:r>
      <w:r w:rsidRPr="00D91061">
        <w:rPr>
          <w:rFonts w:eastAsiaTheme="minorEastAsia"/>
        </w:rPr>
        <w:t>e/kg]</w:t>
      </w:r>
    </w:p>
    <w:p w14:paraId="5F3BF174" w14:textId="7A83D747" w:rsidR="00D91061" w:rsidRPr="0009561A" w:rsidRDefault="00D91061" w:rsidP="00D91061">
      <w:pPr>
        <w:rPr>
          <w:lang w:eastAsia="ja-JP"/>
        </w:rPr>
      </w:pPr>
      <w:r w:rsidRPr="00D91061">
        <w:rPr>
          <w:rFonts w:eastAsia="Meiryo UI"/>
          <w:lang w:eastAsia="ja-JP"/>
        </w:rPr>
        <w:t>C</w:t>
      </w:r>
      <w:r w:rsidRPr="00D91061">
        <w:rPr>
          <w:rFonts w:eastAsia="Meiryo UI"/>
          <w:vertAlign w:val="subscript"/>
          <w:lang w:eastAsia="ja-JP"/>
        </w:rPr>
        <w:t xml:space="preserve">I, E2e </w:t>
      </w:r>
      <w:r w:rsidRPr="00D91061">
        <w:rPr>
          <w:rFonts w:eastAsiaTheme="minorEastAsia"/>
        </w:rPr>
        <w:t xml:space="preserve">shall be evaluated following </w:t>
      </w:r>
      <w:r w:rsidRPr="0009561A">
        <w:rPr>
          <w:lang w:eastAsia="ja-JP"/>
        </w:rPr>
        <w:t xml:space="preserve">Section </w:t>
      </w:r>
      <w:r w:rsidRPr="0009561A">
        <w:rPr>
          <w:noProof/>
          <w:lang w:eastAsia="ja-JP"/>
        </w:rPr>
        <w:t>3</w:t>
      </w:r>
      <w:r w:rsidRPr="00D91061">
        <w:rPr>
          <w:rFonts w:eastAsiaTheme="minorEastAsia"/>
          <w:noProof/>
        </w:rPr>
        <w:t>.</w:t>
      </w:r>
      <w:r w:rsidRPr="0009561A">
        <w:rPr>
          <w:noProof/>
          <w:lang w:eastAsia="ja-JP"/>
        </w:rPr>
        <w:t>2</w:t>
      </w:r>
      <w:r w:rsidRPr="00D91061">
        <w:rPr>
          <w:rFonts w:eastAsiaTheme="minorEastAsia"/>
          <w:noProof/>
        </w:rPr>
        <w:t>.</w:t>
      </w:r>
      <w:r w:rsidRPr="0009561A">
        <w:rPr>
          <w:noProof/>
          <w:lang w:eastAsia="ja-JP"/>
        </w:rPr>
        <w:t>13</w:t>
      </w:r>
      <w:r w:rsidRPr="00D91061">
        <w:rPr>
          <w:rFonts w:eastAsiaTheme="minorEastAsia"/>
          <w:noProof/>
        </w:rPr>
        <w:t>.</w:t>
      </w:r>
      <w:r w:rsidRPr="0009561A">
        <w:rPr>
          <w:noProof/>
          <w:lang w:eastAsia="ja-JP"/>
        </w:rPr>
        <w:t>2</w:t>
      </w:r>
    </w:p>
    <w:p w14:paraId="604E4F80" w14:textId="77777777" w:rsidR="00D11E0B" w:rsidRPr="004A07B5" w:rsidRDefault="00D11E0B" w:rsidP="00D11E0B">
      <w:pPr>
        <w:rPr>
          <w:b/>
          <w:noProof/>
          <w:lang w:eastAsia="ja-JP"/>
        </w:rPr>
      </w:pPr>
      <w:r w:rsidRPr="004A07B5">
        <w:rPr>
          <w:rFonts w:eastAsiaTheme="minorEastAsia"/>
        </w:rPr>
        <w:t xml:space="preserve">(f) </w:t>
      </w:r>
      <w:r w:rsidRPr="004A07B5">
        <w:rPr>
          <w:rFonts w:eastAsiaTheme="minorEastAsia"/>
        </w:rPr>
        <w:tab/>
        <w:t>Drive battery</w:t>
      </w:r>
    </w:p>
    <w:p w14:paraId="374CD6D7" w14:textId="77777777" w:rsidR="00D11E0B" w:rsidRPr="004A07B5" w:rsidRDefault="00D11E0B" w:rsidP="00D11E0B">
      <w:pPr>
        <w:rPr>
          <w:rFonts w:eastAsiaTheme="minorEastAsia"/>
          <w:b/>
        </w:rPr>
      </w:pPr>
      <w:r w:rsidRPr="004A07B5">
        <w:rPr>
          <w:rFonts w:eastAsiaTheme="minorEastAsia"/>
        </w:rPr>
        <w:t xml:space="preserve">(f-1) </w:t>
      </w:r>
      <w:r w:rsidRPr="004A07B5">
        <w:rPr>
          <w:rFonts w:eastAsiaTheme="minorEastAsia"/>
        </w:rPr>
        <w:tab/>
        <w:t>Disposal</w:t>
      </w:r>
      <w:r w:rsidRPr="004A07B5">
        <w:rPr>
          <w:rFonts w:eastAsia="Meiryo UI"/>
          <w:color w:val="000000"/>
          <w:lang w:eastAsia="ja-JP"/>
        </w:rPr>
        <w:t xml:space="preserve">, </w:t>
      </w:r>
      <w:r w:rsidRPr="004A07B5">
        <w:rPr>
          <w:rFonts w:eastAsia="Meiryo UI"/>
          <w:color w:val="000000"/>
          <w:lang w:eastAsia="en-GB"/>
        </w:rPr>
        <w:t>Incineration</w:t>
      </w:r>
    </w:p>
    <w:p w14:paraId="4EB11042" w14:textId="77777777" w:rsidR="00F315D5" w:rsidRDefault="00F315D5" w:rsidP="00F315D5">
      <w:pPr>
        <w:pStyle w:val="affff9"/>
      </w:pPr>
      <w:r>
        <w:t xml:space="preserve">Equation </w:t>
      </w:r>
      <w:r>
        <w:fldChar w:fldCharType="begin"/>
      </w:r>
      <w:r>
        <w:instrText xml:space="preserve"> SEQ Equation \* ARABIC </w:instrText>
      </w:r>
      <w:r>
        <w:fldChar w:fldCharType="separate"/>
      </w:r>
      <w:r>
        <w:rPr>
          <w:noProof/>
        </w:rPr>
        <w:t>48</w:t>
      </w:r>
      <w:r>
        <w:fldChar w:fldCharType="end"/>
      </w:r>
    </w:p>
    <w:p w14:paraId="656990B9" w14:textId="5E070754" w:rsidR="00F315D5" w:rsidRPr="0009561A" w:rsidRDefault="00F315D5" w:rsidP="0009561A">
      <w:pPr>
        <w:pStyle w:val="affff9"/>
        <w:rPr>
          <w:b/>
          <w:noProof/>
          <w:lang w:val="en-US" w:eastAsia="ja-JP"/>
        </w:rPr>
      </w:pPr>
      <w:r w:rsidRPr="0009561A">
        <w:rPr>
          <w:rFonts w:eastAsia="Meiryo UI"/>
          <w:lang w:val="en-US" w:eastAsia="ja-JP"/>
        </w:rPr>
        <w:t>C</w:t>
      </w:r>
      <w:r w:rsidRPr="0009561A">
        <w:rPr>
          <w:rFonts w:eastAsia="Meiryo UI"/>
          <w:vertAlign w:val="subscript"/>
          <w:lang w:val="en-US" w:eastAsia="ja-JP"/>
        </w:rPr>
        <w:t xml:space="preserve">E2f-1 </w:t>
      </w:r>
      <w:r w:rsidRPr="0009561A">
        <w:rPr>
          <w:rFonts w:eastAsia="Meiryo UI"/>
          <w:lang w:val="en-US" w:eastAsia="ja-JP"/>
        </w:rPr>
        <w:t>=</w:t>
      </w:r>
      <w:r w:rsidRPr="00F315D5">
        <w:rPr>
          <w:rFonts w:eastAsia="Meiryo UI"/>
          <w:lang w:val="en-US" w:eastAsia="ja-JP"/>
        </w:rPr>
        <w:t xml:space="preserve"> </w:t>
      </w:r>
      <w:r w:rsidRPr="0009561A">
        <w:rPr>
          <w:lang w:val="en-US" w:eastAsia="ja-JP"/>
        </w:rPr>
        <w:t xml:space="preserve">(1- </w:t>
      </w:r>
      <w:r w:rsidRPr="00F315D5">
        <w:rPr>
          <w:rFonts w:eastAsia="Meiryo UI"/>
          <w:lang w:val="en-US" w:eastAsia="ja-JP"/>
        </w:rPr>
        <w:t>R</w:t>
      </w:r>
      <w:r w:rsidRPr="00F315D5">
        <w:rPr>
          <w:rFonts w:eastAsia="Meiryo UI"/>
          <w:vertAlign w:val="subscript"/>
          <w:lang w:val="en-US" w:eastAsia="ja-JP"/>
        </w:rPr>
        <w:t xml:space="preserve">E2f-2 </w:t>
      </w:r>
      <w:r w:rsidRPr="00F315D5">
        <w:rPr>
          <w:rFonts w:eastAsia="Meiryo UI"/>
          <w:lang w:val="en-US" w:eastAsia="ja-JP"/>
        </w:rPr>
        <w:t>- R</w:t>
      </w:r>
      <w:r w:rsidRPr="00F315D5">
        <w:rPr>
          <w:rFonts w:eastAsia="Meiryo UI"/>
          <w:vertAlign w:val="subscript"/>
          <w:lang w:val="en-US" w:eastAsia="ja-JP"/>
        </w:rPr>
        <w:t>E</w:t>
      </w:r>
      <w:r w:rsidRPr="0009561A">
        <w:rPr>
          <w:rFonts w:eastAsia="Meiryo UI"/>
          <w:vertAlign w:val="subscript"/>
          <w:lang w:val="en-US" w:eastAsia="ja-JP"/>
        </w:rPr>
        <w:t>2</w:t>
      </w:r>
      <w:r w:rsidRPr="00F315D5">
        <w:rPr>
          <w:rFonts w:eastAsia="Meiryo UI"/>
          <w:vertAlign w:val="subscript"/>
          <w:lang w:val="en-US" w:eastAsia="ja-JP"/>
        </w:rPr>
        <w:t>f-3</w:t>
      </w:r>
      <w:r w:rsidRPr="00F315D5">
        <w:rPr>
          <w:rFonts w:eastAsia="Meiryo UI"/>
          <w:lang w:val="en-US" w:eastAsia="ja-JP"/>
        </w:rPr>
        <w:t xml:space="preserve">) </w:t>
      </w:r>
      <w:r w:rsidRPr="00F315D5">
        <w:rPr>
          <w:rFonts w:eastAsiaTheme="minorEastAsia"/>
          <w:lang w:val="en-US"/>
        </w:rPr>
        <w:t>×</w:t>
      </w:r>
      <w:r w:rsidRPr="00F315D5">
        <w:rPr>
          <w:rFonts w:eastAsia="Meiryo UI"/>
          <w:lang w:val="en-US" w:eastAsia="ja-JP"/>
        </w:rPr>
        <w:t xml:space="preserve"> (</w:t>
      </w:r>
      <w:r w:rsidRPr="0009561A">
        <w:rPr>
          <w:rFonts w:eastAsia="Meiryo UI"/>
          <w:lang w:val="en-US" w:eastAsia="ja-JP"/>
        </w:rPr>
        <w:t>W</w:t>
      </w:r>
      <w:r w:rsidRPr="0009561A">
        <w:rPr>
          <w:rFonts w:eastAsia="Meiryo UI"/>
          <w:vertAlign w:val="subscript"/>
          <w:lang w:val="en-US" w:eastAsia="ja-JP"/>
        </w:rPr>
        <w:t>E2f</w:t>
      </w:r>
      <w:r w:rsidRPr="0009561A">
        <w:rPr>
          <w:rFonts w:eastAsia="Meiryo UI"/>
          <w:lang w:val="en-US" w:eastAsia="ja-JP"/>
        </w:rPr>
        <w:t xml:space="preserve"> </w:t>
      </w:r>
      <w:r w:rsidRPr="0009561A">
        <w:rPr>
          <w:rFonts w:eastAsiaTheme="minorEastAsia"/>
          <w:lang w:val="en-US"/>
        </w:rPr>
        <w:t>×</w:t>
      </w:r>
      <w:r w:rsidRPr="0009561A">
        <w:rPr>
          <w:lang w:val="en-US" w:eastAsia="ja-JP"/>
        </w:rPr>
        <w:t xml:space="preserve"> ((</w:t>
      </w:r>
      <w:r w:rsidRPr="0009561A">
        <w:rPr>
          <w:rFonts w:eastAsia="Meiryo UI"/>
          <w:lang w:val="en-US" w:eastAsia="ja-JP"/>
        </w:rPr>
        <w:t>C</w:t>
      </w:r>
      <w:r w:rsidRPr="0009561A">
        <w:rPr>
          <w:rFonts w:eastAsia="Meiryo UI"/>
          <w:vertAlign w:val="subscript"/>
          <w:lang w:val="en-US" w:eastAsia="ja-JP"/>
        </w:rPr>
        <w:t>I, E2f</w:t>
      </w:r>
      <w:r w:rsidRPr="0009561A">
        <w:rPr>
          <w:rFonts w:eastAsia="Meiryo UI"/>
          <w:lang w:val="en-US" w:eastAsia="ja-JP"/>
        </w:rPr>
        <w:t xml:space="preserve"> </w:t>
      </w:r>
      <w:r w:rsidRPr="0009561A">
        <w:rPr>
          <w:lang w:val="en-US" w:eastAsia="ja-JP"/>
        </w:rPr>
        <w:t xml:space="preserve">+ </w:t>
      </w:r>
      <w:proofErr w:type="gramStart"/>
      <w:r w:rsidRPr="00F315D5">
        <w:rPr>
          <w:rFonts w:eastAsia="Meiryo UI"/>
          <w:lang w:eastAsia="ja-JP"/>
        </w:rPr>
        <w:t>C</w:t>
      </w:r>
      <w:r w:rsidRPr="00F315D5">
        <w:rPr>
          <w:rFonts w:eastAsia="Meiryo UI"/>
          <w:vertAlign w:val="subscript"/>
          <w:lang w:eastAsia="ja-JP"/>
        </w:rPr>
        <w:t>D,E</w:t>
      </w:r>
      <w:proofErr w:type="gramEnd"/>
      <w:r w:rsidRPr="00F315D5">
        <w:rPr>
          <w:rFonts w:eastAsia="Meiryo UI"/>
          <w:vertAlign w:val="subscript"/>
          <w:lang w:eastAsia="ja-JP"/>
        </w:rPr>
        <w:t>2</w:t>
      </w:r>
      <w:proofErr w:type="gramStart"/>
      <w:r w:rsidRPr="00F315D5">
        <w:rPr>
          <w:rFonts w:eastAsia="Meiryo UI"/>
          <w:vertAlign w:val="subscript"/>
          <w:lang w:eastAsia="ja-JP"/>
        </w:rPr>
        <w:t>f</w:t>
      </w:r>
      <w:r w:rsidRPr="0009561A">
        <w:rPr>
          <w:lang w:val="en-US" w:eastAsia="ja-JP"/>
        </w:rPr>
        <w:t xml:space="preserve"> )</w:t>
      </w:r>
      <w:proofErr w:type="gramEnd"/>
      <w:r w:rsidRPr="0009561A">
        <w:rPr>
          <w:lang w:val="en-US" w:eastAsia="ja-JP"/>
        </w:rPr>
        <w:t xml:space="preserve">+ </w:t>
      </w:r>
      <w:r w:rsidRPr="00F315D5">
        <w:rPr>
          <w:rFonts w:eastAsiaTheme="minorEastAsia"/>
        </w:rPr>
        <w:t>Σ</w:t>
      </w:r>
      <w:proofErr w:type="spellStart"/>
      <w:r w:rsidRPr="0009561A">
        <w:rPr>
          <w:vertAlign w:val="subscript"/>
          <w:lang w:val="en-US" w:eastAsia="ja-JP"/>
        </w:rPr>
        <w:t>i</w:t>
      </w:r>
      <w:proofErr w:type="spellEnd"/>
      <w:r w:rsidRPr="0009561A">
        <w:rPr>
          <w:rFonts w:eastAsiaTheme="minorEastAsia"/>
          <w:lang w:val="en-US"/>
        </w:rPr>
        <w:t xml:space="preserve"> (</w:t>
      </w:r>
      <w:proofErr w:type="spellStart"/>
      <w:r w:rsidRPr="0009561A">
        <w:rPr>
          <w:lang w:val="en-US" w:eastAsia="ja-JP"/>
        </w:rPr>
        <w:t>CR</w:t>
      </w:r>
      <w:r w:rsidRPr="0009561A">
        <w:rPr>
          <w:vertAlign w:val="subscript"/>
          <w:lang w:val="en-US" w:eastAsia="ja-JP"/>
        </w:rPr>
        <w:t>i</w:t>
      </w:r>
      <w:proofErr w:type="spellEnd"/>
      <w:r w:rsidRPr="0009561A">
        <w:rPr>
          <w:lang w:val="en-US" w:eastAsia="ja-JP"/>
        </w:rPr>
        <w:t xml:space="preserve"> </w:t>
      </w:r>
      <w:r w:rsidRPr="00F315D5">
        <w:rPr>
          <w:rFonts w:eastAsiaTheme="minorEastAsia"/>
          <w:lang w:val="en-US"/>
        </w:rPr>
        <w:t>×</w:t>
      </w:r>
      <w:r w:rsidRPr="0009561A">
        <w:rPr>
          <w:lang w:val="en-US" w:eastAsia="ja-JP"/>
        </w:rPr>
        <w:t xml:space="preserve"> 44/12 </w:t>
      </w:r>
      <w:r w:rsidRPr="00F315D5">
        <w:rPr>
          <w:rFonts w:eastAsiaTheme="minorEastAsia"/>
          <w:lang w:val="en-US"/>
        </w:rPr>
        <w:t>×</w:t>
      </w:r>
      <w:r w:rsidRPr="0009561A">
        <w:rPr>
          <w:lang w:val="en-US" w:eastAsia="ja-JP"/>
        </w:rPr>
        <w:t xml:space="preserve"> </w:t>
      </w:r>
      <w:proofErr w:type="gramStart"/>
      <w:r w:rsidRPr="0009561A">
        <w:rPr>
          <w:rFonts w:eastAsia="Meiryo UI"/>
          <w:lang w:val="en-US" w:eastAsia="ja-JP"/>
        </w:rPr>
        <w:t>W</w:t>
      </w:r>
      <w:r w:rsidRPr="0009561A">
        <w:rPr>
          <w:rFonts w:eastAsia="Meiryo UI"/>
          <w:vertAlign w:val="subscript"/>
          <w:lang w:val="en-US" w:eastAsia="ja-JP"/>
        </w:rPr>
        <w:t>Mi,E</w:t>
      </w:r>
      <w:proofErr w:type="gramEnd"/>
      <w:r w:rsidRPr="0009561A">
        <w:rPr>
          <w:rFonts w:eastAsia="Meiryo UI"/>
          <w:vertAlign w:val="subscript"/>
          <w:lang w:val="en-US" w:eastAsia="ja-JP"/>
        </w:rPr>
        <w:t>2</w:t>
      </w:r>
      <w:proofErr w:type="gramStart"/>
      <w:r w:rsidRPr="00F315D5">
        <w:rPr>
          <w:rFonts w:eastAsia="Meiryo UI"/>
          <w:vertAlign w:val="subscript"/>
          <w:lang w:val="en-US" w:eastAsia="ja-JP"/>
        </w:rPr>
        <w:t>f</w:t>
      </w:r>
      <w:r w:rsidRPr="0009561A">
        <w:rPr>
          <w:rFonts w:eastAsia="Meiryo UI"/>
          <w:vertAlign w:val="subscript"/>
          <w:lang w:val="en-US" w:eastAsia="ja-JP"/>
        </w:rPr>
        <w:t xml:space="preserve"> </w:t>
      </w:r>
      <w:r w:rsidRPr="0009561A">
        <w:rPr>
          <w:rFonts w:eastAsia="Meiryo UI"/>
          <w:lang w:val="en-US" w:eastAsia="ja-JP"/>
        </w:rPr>
        <w:t>)</w:t>
      </w:r>
      <w:proofErr w:type="gramEnd"/>
      <w:r w:rsidRPr="0009561A">
        <w:rPr>
          <w:rFonts w:eastAsia="Meiryo UI"/>
          <w:lang w:val="en-US" w:eastAsia="ja-JP"/>
        </w:rPr>
        <w:t>)</w:t>
      </w:r>
      <w:r w:rsidRPr="00F315D5">
        <w:rPr>
          <w:rFonts w:eastAsia="Meiryo UI"/>
          <w:lang w:val="en-US" w:eastAsia="ja-JP"/>
        </w:rPr>
        <w:t>)</w:t>
      </w:r>
      <w:r w:rsidRPr="0009561A">
        <w:rPr>
          <w:rFonts w:eastAsia="Meiryo UI"/>
          <w:lang w:val="en-US" w:eastAsia="ja-JP"/>
        </w:rPr>
        <w:t xml:space="preserve"> </w:t>
      </w:r>
    </w:p>
    <w:p w14:paraId="1DE20178" w14:textId="77777777" w:rsidR="00F315D5" w:rsidRPr="00F315D5" w:rsidRDefault="00F315D5" w:rsidP="00F315D5">
      <w:pPr>
        <w:rPr>
          <w:rFonts w:eastAsia="Meiryo UI"/>
          <w:lang w:eastAsia="en-GB"/>
        </w:rPr>
      </w:pPr>
      <w:r w:rsidRPr="0009561A">
        <w:rPr>
          <w:lang w:eastAsia="ja-JP"/>
        </w:rPr>
        <w:t>-</w:t>
      </w:r>
      <w:r w:rsidRPr="00F315D5">
        <w:rPr>
          <w:rFonts w:eastAsia="Meiryo UI"/>
          <w:lang w:eastAsia="ja-JP"/>
        </w:rPr>
        <w:t xml:space="preserve"> C</w:t>
      </w:r>
      <w:r w:rsidRPr="00F315D5">
        <w:rPr>
          <w:rFonts w:eastAsia="Meiryo UI"/>
          <w:vertAlign w:val="subscript"/>
          <w:lang w:eastAsia="ja-JP"/>
        </w:rPr>
        <w:t>E2f-</w:t>
      </w:r>
      <w:proofErr w:type="gramStart"/>
      <w:r w:rsidRPr="00F315D5">
        <w:rPr>
          <w:rFonts w:eastAsia="Meiryo UI"/>
          <w:vertAlign w:val="subscript"/>
          <w:lang w:eastAsia="ja-JP"/>
        </w:rPr>
        <w:t>1 ;</w:t>
      </w:r>
      <w:proofErr w:type="gramEnd"/>
      <w:r w:rsidRPr="00F315D5">
        <w:rPr>
          <w:rFonts w:eastAsia="Meiryo UI"/>
          <w:vertAlign w:val="subscript"/>
          <w:lang w:eastAsia="ja-JP"/>
        </w:rPr>
        <w:t xml:space="preserve"> </w:t>
      </w:r>
      <w:r w:rsidRPr="00F315D5">
        <w:rPr>
          <w:rFonts w:eastAsiaTheme="minorEastAsia"/>
        </w:rPr>
        <w:t xml:space="preserve">GHG emissions in </w:t>
      </w:r>
      <w:r w:rsidRPr="00F315D5">
        <w:rPr>
          <w:rFonts w:eastAsia="Meiryo UI"/>
          <w:lang w:eastAsia="ja-JP"/>
        </w:rPr>
        <w:t>u</w:t>
      </w:r>
      <w:r w:rsidRPr="00F315D5">
        <w:rPr>
          <w:rFonts w:eastAsia="Meiryo UI"/>
          <w:lang w:eastAsia="en-GB"/>
        </w:rPr>
        <w:t>sed battery pack proper treatment</w:t>
      </w:r>
      <w:r w:rsidRPr="00F315D5">
        <w:rPr>
          <w:rFonts w:eastAsia="Meiryo UI"/>
          <w:lang w:eastAsia="ja-JP"/>
        </w:rPr>
        <w:t xml:space="preserve"> </w:t>
      </w:r>
      <w:r w:rsidRPr="00F315D5">
        <w:rPr>
          <w:rFonts w:eastAsia="Meiryo UI"/>
          <w:lang w:eastAsia="en-GB"/>
        </w:rPr>
        <w:t>which</w:t>
      </w:r>
      <w:r w:rsidRPr="00F315D5">
        <w:rPr>
          <w:rFonts w:eastAsia="Meiryo UI"/>
          <w:lang w:eastAsia="ja-JP"/>
        </w:rPr>
        <w:t xml:space="preserve"> </w:t>
      </w:r>
      <w:r w:rsidRPr="00F315D5">
        <w:rPr>
          <w:rFonts w:eastAsia="Meiryo UI"/>
          <w:lang w:eastAsia="en-GB"/>
        </w:rPr>
        <w:t>includes battery pack incineration</w:t>
      </w:r>
      <w:r w:rsidRPr="00F315D5">
        <w:rPr>
          <w:rFonts w:eastAsia="Meiryo UI"/>
          <w:lang w:eastAsia="ja-JP"/>
        </w:rPr>
        <w:t xml:space="preserve"> (where allowable) </w:t>
      </w:r>
      <w:r w:rsidRPr="00F315D5">
        <w:rPr>
          <w:rFonts w:eastAsia="Meiryo UI"/>
          <w:lang w:eastAsia="en-GB"/>
        </w:rPr>
        <w:t xml:space="preserve">with thermal and electricity recovery </w:t>
      </w:r>
      <w:r w:rsidRPr="00F315D5">
        <w:rPr>
          <w:rFonts w:eastAsia="Meiryo UI"/>
          <w:lang w:eastAsia="ja-JP"/>
        </w:rPr>
        <w:t>(C</w:t>
      </w:r>
      <w:r w:rsidRPr="00F315D5">
        <w:rPr>
          <w:rFonts w:eastAsia="Meiryo UI"/>
          <w:vertAlign w:val="subscript"/>
          <w:lang w:eastAsia="ja-JP"/>
        </w:rPr>
        <w:t>I, E2f</w:t>
      </w:r>
      <w:r w:rsidRPr="00F315D5">
        <w:rPr>
          <w:rFonts w:eastAsia="Meiryo UI"/>
          <w:lang w:eastAsia="ja-JP"/>
        </w:rPr>
        <w:t>)</w:t>
      </w:r>
      <w:r w:rsidRPr="00F315D5">
        <w:rPr>
          <w:rFonts w:eastAsia="Meiryo UI"/>
          <w:lang w:eastAsia="en-GB"/>
        </w:rPr>
        <w:t xml:space="preserve"> and </w:t>
      </w:r>
      <w:r w:rsidRPr="00F315D5">
        <w:rPr>
          <w:rFonts w:eastAsia="Meiryo UI"/>
          <w:lang w:eastAsia="ja-JP"/>
        </w:rPr>
        <w:t>d</w:t>
      </w:r>
      <w:r w:rsidRPr="00F315D5">
        <w:rPr>
          <w:rFonts w:eastAsia="Meiryo UI"/>
          <w:lang w:eastAsia="en-GB"/>
        </w:rPr>
        <w:t xml:space="preserve">isposal </w:t>
      </w:r>
      <w:r w:rsidRPr="00F315D5">
        <w:rPr>
          <w:rFonts w:eastAsia="Meiryo UI"/>
          <w:lang w:eastAsia="ja-JP"/>
        </w:rPr>
        <w:t>(C</w:t>
      </w:r>
      <w:r w:rsidRPr="00F315D5">
        <w:rPr>
          <w:rFonts w:eastAsia="Meiryo UI"/>
          <w:vertAlign w:val="subscript"/>
          <w:lang w:eastAsia="ja-JP"/>
        </w:rPr>
        <w:t>D, E2f</w:t>
      </w:r>
      <w:r w:rsidRPr="00F315D5">
        <w:rPr>
          <w:rFonts w:eastAsia="Meiryo UI"/>
          <w:lang w:eastAsia="ja-JP"/>
        </w:rPr>
        <w:t xml:space="preserve">) </w:t>
      </w:r>
      <w:r w:rsidRPr="00F315D5">
        <w:rPr>
          <w:rFonts w:eastAsia="Meiryo UI"/>
          <w:lang w:eastAsia="en-GB"/>
        </w:rPr>
        <w:t>which may include residue landfill and transport</w:t>
      </w:r>
      <w:r w:rsidRPr="00F315D5">
        <w:rPr>
          <w:rFonts w:eastAsia="Meiryo UI"/>
          <w:lang w:eastAsia="ja-JP"/>
        </w:rPr>
        <w:t xml:space="preserve"> </w:t>
      </w:r>
      <w:r w:rsidRPr="00F315D5">
        <w:rPr>
          <w:rFonts w:eastAsia="Meiryo UI"/>
          <w:lang w:eastAsia="en-GB"/>
        </w:rPr>
        <w:t>[kgCO</w:t>
      </w:r>
      <w:r w:rsidRPr="00F315D5">
        <w:rPr>
          <w:rFonts w:eastAsia="Meiryo UI"/>
          <w:vertAlign w:val="subscript"/>
          <w:lang w:eastAsia="en-GB"/>
        </w:rPr>
        <w:t>2</w:t>
      </w:r>
      <w:r w:rsidRPr="00F315D5">
        <w:rPr>
          <w:rFonts w:eastAsia="Meiryo UI"/>
          <w:lang w:eastAsia="en-GB"/>
        </w:rPr>
        <w:t>e]</w:t>
      </w:r>
    </w:p>
    <w:p w14:paraId="025F2087" w14:textId="77777777" w:rsidR="00F315D5" w:rsidRPr="0009561A" w:rsidRDefault="00F315D5" w:rsidP="00F315D5">
      <w:pPr>
        <w:rPr>
          <w:lang w:eastAsia="ja-JP"/>
        </w:rPr>
      </w:pPr>
      <w:r w:rsidRPr="0009561A">
        <w:rPr>
          <w:lang w:eastAsia="ja-JP"/>
        </w:rPr>
        <w:t xml:space="preserve">- </w:t>
      </w:r>
      <w:r w:rsidRPr="00F315D5">
        <w:rPr>
          <w:rFonts w:eastAsia="Meiryo UI"/>
          <w:lang w:eastAsia="ja-JP"/>
        </w:rPr>
        <w:t>R</w:t>
      </w:r>
      <w:r w:rsidRPr="00F315D5">
        <w:rPr>
          <w:rFonts w:eastAsia="Meiryo UI"/>
          <w:vertAlign w:val="subscript"/>
          <w:lang w:eastAsia="ja-JP"/>
        </w:rPr>
        <w:t>E2f</w:t>
      </w:r>
      <w:proofErr w:type="gramStart"/>
      <w:r w:rsidRPr="00F315D5">
        <w:rPr>
          <w:rFonts w:eastAsia="Meiryo UI"/>
          <w:vertAlign w:val="subscript"/>
          <w:lang w:eastAsia="ja-JP"/>
        </w:rPr>
        <w:t>2 ;</w:t>
      </w:r>
      <w:proofErr w:type="gramEnd"/>
      <w:r w:rsidRPr="00F315D5">
        <w:rPr>
          <w:rFonts w:eastAsia="Meiryo UI"/>
          <w:vertAlign w:val="subscript"/>
          <w:lang w:eastAsia="ja-JP"/>
        </w:rPr>
        <w:t xml:space="preserve"> </w:t>
      </w:r>
      <w:r w:rsidRPr="00F315D5">
        <w:rPr>
          <w:rFonts w:eastAsiaTheme="minorEastAsia"/>
        </w:rPr>
        <w:t xml:space="preserve"> </w:t>
      </w:r>
      <w:r w:rsidRPr="0009561A">
        <w:rPr>
          <w:lang w:eastAsia="ja-JP"/>
        </w:rPr>
        <w:t>(F-2) b</w:t>
      </w:r>
      <w:r w:rsidRPr="0009561A">
        <w:t>attery repurposin</w:t>
      </w:r>
      <w:r w:rsidRPr="0009561A">
        <w:rPr>
          <w:lang w:eastAsia="ja-JP"/>
        </w:rPr>
        <w:t>g ratio</w:t>
      </w:r>
      <w:r w:rsidRPr="00F315D5">
        <w:rPr>
          <w:rFonts w:eastAsiaTheme="minorEastAsia"/>
        </w:rPr>
        <w:t xml:space="preserve"> [%]</w:t>
      </w:r>
      <w:r w:rsidRPr="0009561A">
        <w:rPr>
          <w:lang w:eastAsia="ja-JP"/>
        </w:rPr>
        <w:t xml:space="preserve"> </w:t>
      </w:r>
    </w:p>
    <w:p w14:paraId="166F9CE8" w14:textId="77777777" w:rsidR="00F315D5" w:rsidRPr="0009561A" w:rsidRDefault="00F315D5" w:rsidP="00F315D5">
      <w:pPr>
        <w:rPr>
          <w:lang w:eastAsia="ja-JP"/>
        </w:rPr>
      </w:pPr>
      <w:r w:rsidRPr="0009561A">
        <w:rPr>
          <w:lang w:eastAsia="ja-JP"/>
        </w:rPr>
        <w:t xml:space="preserve">- </w:t>
      </w:r>
      <w:r w:rsidRPr="00F315D5">
        <w:rPr>
          <w:rFonts w:eastAsia="Meiryo UI"/>
          <w:lang w:eastAsia="ja-JP"/>
        </w:rPr>
        <w:t>R</w:t>
      </w:r>
      <w:r w:rsidRPr="00F315D5">
        <w:rPr>
          <w:rFonts w:eastAsia="Meiryo UI"/>
          <w:vertAlign w:val="subscript"/>
          <w:lang w:eastAsia="ja-JP"/>
        </w:rPr>
        <w:t>E2f</w:t>
      </w:r>
      <w:proofErr w:type="gramStart"/>
      <w:r w:rsidRPr="00F315D5">
        <w:rPr>
          <w:rFonts w:eastAsia="Meiryo UI"/>
          <w:vertAlign w:val="subscript"/>
          <w:lang w:eastAsia="ja-JP"/>
        </w:rPr>
        <w:t>3 ;</w:t>
      </w:r>
      <w:proofErr w:type="gramEnd"/>
      <w:r w:rsidRPr="00F315D5">
        <w:rPr>
          <w:rFonts w:eastAsia="Meiryo UI"/>
          <w:vertAlign w:val="subscript"/>
          <w:lang w:eastAsia="ja-JP"/>
        </w:rPr>
        <w:t xml:space="preserve"> </w:t>
      </w:r>
      <w:r w:rsidRPr="00F315D5">
        <w:rPr>
          <w:rFonts w:eastAsiaTheme="minorEastAsia"/>
        </w:rPr>
        <w:t xml:space="preserve"> </w:t>
      </w:r>
      <w:r w:rsidRPr="0009561A">
        <w:rPr>
          <w:lang w:eastAsia="ja-JP"/>
        </w:rPr>
        <w:t>(F-3) b</w:t>
      </w:r>
      <w:r w:rsidRPr="0009561A">
        <w:t>attery</w:t>
      </w:r>
      <w:r w:rsidRPr="0009561A">
        <w:rPr>
          <w:lang w:eastAsia="ja-JP"/>
        </w:rPr>
        <w:t xml:space="preserve"> material recycling ratio</w:t>
      </w:r>
      <w:r w:rsidRPr="00F315D5">
        <w:rPr>
          <w:rFonts w:eastAsiaTheme="minorEastAsia"/>
        </w:rPr>
        <w:t xml:space="preserve"> [%]</w:t>
      </w:r>
      <w:r w:rsidRPr="0009561A">
        <w:rPr>
          <w:lang w:eastAsia="ja-JP"/>
        </w:rPr>
        <w:t xml:space="preserve"> </w:t>
      </w:r>
      <w:r w:rsidRPr="00F315D5">
        <w:rPr>
          <w:rFonts w:eastAsia="Meiryo UI"/>
          <w:lang w:eastAsia="en-GB"/>
        </w:rPr>
        <w:t xml:space="preserve">   </w:t>
      </w:r>
    </w:p>
    <w:p w14:paraId="52E33D29" w14:textId="77777777" w:rsidR="00F315D5" w:rsidRPr="0009561A" w:rsidRDefault="00F315D5" w:rsidP="00F315D5">
      <w:pPr>
        <w:rPr>
          <w:lang w:eastAsia="ja-JP"/>
        </w:rPr>
      </w:pPr>
      <w:r w:rsidRPr="0009561A">
        <w:rPr>
          <w:lang w:eastAsia="ja-JP"/>
        </w:rPr>
        <w:t>-</w:t>
      </w:r>
      <w:r w:rsidRPr="00F315D5">
        <w:rPr>
          <w:rFonts w:eastAsia="Meiryo UI"/>
          <w:lang w:eastAsia="ja-JP"/>
        </w:rPr>
        <w:t xml:space="preserve"> W</w:t>
      </w:r>
      <w:r w:rsidRPr="00F315D5">
        <w:rPr>
          <w:rFonts w:eastAsia="Meiryo UI"/>
          <w:vertAlign w:val="subscript"/>
          <w:lang w:eastAsia="ja-JP"/>
        </w:rPr>
        <w:t>E2f</w:t>
      </w:r>
      <w:proofErr w:type="gramStart"/>
      <w:r w:rsidRPr="00F315D5">
        <w:rPr>
          <w:rFonts w:eastAsia="Meiryo UI"/>
          <w:vertAlign w:val="subscript"/>
          <w:lang w:eastAsia="ja-JP"/>
        </w:rPr>
        <w:t>1</w:t>
      </w:r>
      <w:r w:rsidRPr="00F315D5">
        <w:rPr>
          <w:rFonts w:eastAsiaTheme="minorEastAsia"/>
        </w:rPr>
        <w:t xml:space="preserve"> </w:t>
      </w:r>
      <w:r w:rsidRPr="0009561A">
        <w:rPr>
          <w:lang w:eastAsia="ja-JP"/>
        </w:rPr>
        <w:t>;</w:t>
      </w:r>
      <w:proofErr w:type="gramEnd"/>
      <w:r w:rsidRPr="0009561A">
        <w:rPr>
          <w:lang w:eastAsia="ja-JP"/>
        </w:rPr>
        <w:t xml:space="preserve"> used battery</w:t>
      </w:r>
      <w:r w:rsidRPr="00F315D5">
        <w:rPr>
          <w:rFonts w:eastAsiaTheme="minorEastAsia"/>
        </w:rPr>
        <w:t xml:space="preserve"> </w:t>
      </w:r>
      <w:r w:rsidRPr="0009561A">
        <w:rPr>
          <w:lang w:eastAsia="ja-JP"/>
        </w:rPr>
        <w:t xml:space="preserve">pack </w:t>
      </w:r>
      <w:r w:rsidRPr="00F315D5">
        <w:rPr>
          <w:rFonts w:eastAsiaTheme="minorEastAsia"/>
        </w:rPr>
        <w:t>weight [kg]</w:t>
      </w:r>
      <w:r w:rsidRPr="0009561A">
        <w:rPr>
          <w:lang w:eastAsia="ja-JP"/>
        </w:rPr>
        <w:t xml:space="preserve"> </w:t>
      </w:r>
    </w:p>
    <w:p w14:paraId="72AE264F" w14:textId="77777777" w:rsidR="00F315D5" w:rsidRPr="0009561A" w:rsidRDefault="00F315D5" w:rsidP="00F315D5">
      <w:pPr>
        <w:rPr>
          <w:lang w:eastAsia="ja-JP"/>
        </w:rPr>
      </w:pPr>
      <w:r w:rsidRPr="0009561A">
        <w:rPr>
          <w:lang w:eastAsia="ja-JP"/>
        </w:rPr>
        <w:t xml:space="preserve">- </w:t>
      </w:r>
      <w:r w:rsidRPr="00F315D5">
        <w:rPr>
          <w:rFonts w:eastAsia="Meiryo UI"/>
          <w:lang w:eastAsia="ja-JP"/>
        </w:rPr>
        <w:t>C</w:t>
      </w:r>
      <w:r w:rsidRPr="00F315D5">
        <w:rPr>
          <w:rFonts w:eastAsia="Meiryo UI"/>
          <w:vertAlign w:val="subscript"/>
          <w:lang w:eastAsia="ja-JP"/>
        </w:rPr>
        <w:t>I, E2</w:t>
      </w:r>
      <w:proofErr w:type="gramStart"/>
      <w:r w:rsidRPr="00F315D5">
        <w:rPr>
          <w:rFonts w:eastAsia="Meiryo UI"/>
          <w:vertAlign w:val="subscript"/>
          <w:lang w:eastAsia="ja-JP"/>
        </w:rPr>
        <w:t>f ;</w:t>
      </w:r>
      <w:proofErr w:type="gramEnd"/>
      <w:r w:rsidRPr="00F315D5">
        <w:rPr>
          <w:rFonts w:eastAsia="Meiryo UI"/>
          <w:vertAlign w:val="subscript"/>
          <w:lang w:eastAsia="ja-JP"/>
        </w:rPr>
        <w:t xml:space="preserve"> </w:t>
      </w:r>
      <w:r w:rsidRPr="0009561A">
        <w:rPr>
          <w:lang w:bidi="th-TH"/>
        </w:rPr>
        <w:t xml:space="preserve">specific GHG emissions of </w:t>
      </w:r>
      <w:r w:rsidRPr="0009561A">
        <w:rPr>
          <w:lang w:eastAsia="ja-JP" w:bidi="th-TH"/>
        </w:rPr>
        <w:t xml:space="preserve">a used battery pack from </w:t>
      </w:r>
      <w:r w:rsidRPr="00F315D5">
        <w:rPr>
          <w:rFonts w:eastAsiaTheme="minorEastAsia"/>
          <w:noProof/>
        </w:rPr>
        <w:t>incineration with energy recovery</w:t>
      </w:r>
      <w:r w:rsidRPr="0009561A">
        <w:rPr>
          <w:lang w:bidi="th-TH"/>
        </w:rPr>
        <w:t xml:space="preserve"> in </w:t>
      </w:r>
      <w:r w:rsidRPr="0009561A">
        <w:t xml:space="preserve">kilogram of carbon dioxide equivalent per kilogram </w:t>
      </w:r>
      <w:r w:rsidRPr="0009561A">
        <w:rPr>
          <w:lang w:eastAsia="ja-JP"/>
        </w:rPr>
        <w:t>of battery pack</w:t>
      </w:r>
      <w:r w:rsidRPr="0009561A">
        <w:rPr>
          <w:lang w:bidi="th-TH"/>
        </w:rPr>
        <w:t>.</w:t>
      </w:r>
      <w:r w:rsidRPr="0009561A">
        <w:rPr>
          <w:lang w:eastAsia="ja-JP" w:bidi="th-TH"/>
        </w:rPr>
        <w:t xml:space="preserve"> </w:t>
      </w:r>
      <w:r w:rsidRPr="00F315D5">
        <w:rPr>
          <w:rFonts w:eastAsiaTheme="minorEastAsia"/>
        </w:rPr>
        <w:t>[kgCO</w:t>
      </w:r>
      <w:r w:rsidRPr="00F315D5">
        <w:rPr>
          <w:rFonts w:eastAsiaTheme="minorEastAsia"/>
          <w:vertAlign w:val="subscript"/>
        </w:rPr>
        <w:t>2</w:t>
      </w:r>
      <w:r w:rsidRPr="00F315D5">
        <w:rPr>
          <w:rFonts w:eastAsiaTheme="minorEastAsia"/>
        </w:rPr>
        <w:t>e/kg]</w:t>
      </w:r>
    </w:p>
    <w:p w14:paraId="1E008B6E" w14:textId="77777777" w:rsidR="00F315D5" w:rsidRPr="0009561A" w:rsidRDefault="00F315D5" w:rsidP="00F315D5">
      <w:pPr>
        <w:rPr>
          <w:lang w:eastAsia="ja-JP"/>
        </w:rPr>
      </w:pPr>
      <w:r w:rsidRPr="0009561A">
        <w:rPr>
          <w:lang w:eastAsia="ja-JP" w:bidi="th-TH"/>
        </w:rPr>
        <w:t xml:space="preserve">- </w:t>
      </w:r>
      <w:proofErr w:type="gramStart"/>
      <w:r w:rsidRPr="00F315D5">
        <w:rPr>
          <w:rFonts w:eastAsia="Meiryo UI"/>
          <w:lang w:eastAsia="ja-JP"/>
        </w:rPr>
        <w:t>C</w:t>
      </w:r>
      <w:r w:rsidRPr="00F315D5">
        <w:rPr>
          <w:rFonts w:eastAsia="Meiryo UI"/>
          <w:vertAlign w:val="subscript"/>
          <w:lang w:eastAsia="ja-JP"/>
        </w:rPr>
        <w:t>D,E</w:t>
      </w:r>
      <w:proofErr w:type="gramEnd"/>
      <w:r w:rsidRPr="00F315D5">
        <w:rPr>
          <w:rFonts w:eastAsia="Meiryo UI"/>
          <w:vertAlign w:val="subscript"/>
          <w:lang w:eastAsia="ja-JP"/>
        </w:rPr>
        <w:t>2f;</w:t>
      </w:r>
      <w:r w:rsidRPr="0009561A">
        <w:rPr>
          <w:lang w:bidi="th-TH"/>
        </w:rPr>
        <w:t xml:space="preserve"> specific GHG emissions of a </w:t>
      </w:r>
      <w:r w:rsidRPr="0009561A">
        <w:rPr>
          <w:lang w:eastAsia="ja-JP" w:bidi="th-TH"/>
        </w:rPr>
        <w:t>used battery pack</w:t>
      </w:r>
      <w:r w:rsidRPr="0009561A">
        <w:rPr>
          <w:lang w:bidi="th-TH"/>
        </w:rPr>
        <w:t xml:space="preserve"> arising from the</w:t>
      </w:r>
      <w:r w:rsidRPr="0009561A">
        <w:rPr>
          <w:lang w:eastAsia="ja-JP" w:bidi="th-TH"/>
        </w:rPr>
        <w:t xml:space="preserve"> </w:t>
      </w:r>
      <w:r w:rsidRPr="0009561A">
        <w:rPr>
          <w:noProof/>
          <w:lang w:eastAsia="ja-JP"/>
        </w:rPr>
        <w:t xml:space="preserve">disposal </w:t>
      </w:r>
      <w:r w:rsidRPr="0009561A">
        <w:rPr>
          <w:lang w:bidi="th-TH"/>
        </w:rPr>
        <w:t xml:space="preserve">in </w:t>
      </w:r>
      <w:r w:rsidRPr="0009561A">
        <w:t xml:space="preserve">kilogram of carbon dioxide equivalent per kilogram of </w:t>
      </w:r>
      <w:r w:rsidRPr="0009561A">
        <w:rPr>
          <w:lang w:eastAsia="ja-JP"/>
        </w:rPr>
        <w:t>battery pack</w:t>
      </w:r>
      <w:r w:rsidRPr="0009561A">
        <w:rPr>
          <w:lang w:bidi="th-TH"/>
        </w:rPr>
        <w:t>.</w:t>
      </w:r>
      <w:r w:rsidRPr="0009561A">
        <w:rPr>
          <w:lang w:eastAsia="ja-JP" w:bidi="th-TH"/>
        </w:rPr>
        <w:t xml:space="preserve"> </w:t>
      </w:r>
      <w:r w:rsidRPr="00F315D5">
        <w:rPr>
          <w:rFonts w:eastAsiaTheme="minorEastAsia"/>
        </w:rPr>
        <w:t>[kgCO</w:t>
      </w:r>
      <w:r w:rsidRPr="00F315D5">
        <w:rPr>
          <w:rFonts w:eastAsiaTheme="minorEastAsia"/>
          <w:vertAlign w:val="subscript"/>
        </w:rPr>
        <w:t>2</w:t>
      </w:r>
      <w:r w:rsidRPr="00F315D5">
        <w:rPr>
          <w:rFonts w:eastAsiaTheme="minorEastAsia"/>
        </w:rPr>
        <w:t>e/kg]</w:t>
      </w:r>
    </w:p>
    <w:p w14:paraId="15F1AFA3" w14:textId="77777777" w:rsidR="00F315D5" w:rsidRPr="0009561A" w:rsidRDefault="00F315D5" w:rsidP="00F315D5">
      <w:pPr>
        <w:rPr>
          <w:lang w:eastAsia="ja-JP"/>
        </w:rPr>
      </w:pPr>
      <w:r w:rsidRPr="0009561A">
        <w:rPr>
          <w:lang w:eastAsia="ja-JP"/>
        </w:rPr>
        <w:t>-</w:t>
      </w:r>
      <w:r w:rsidRPr="00F315D5">
        <w:rPr>
          <w:rFonts w:eastAsia="Meiryo UI"/>
          <w:lang w:eastAsia="ja-JP"/>
        </w:rPr>
        <w:t xml:space="preserve"> </w:t>
      </w:r>
      <w:proofErr w:type="spellStart"/>
      <w:proofErr w:type="gramStart"/>
      <w:r w:rsidRPr="0009561A">
        <w:rPr>
          <w:lang w:val="en-US" w:eastAsia="ja-JP"/>
        </w:rPr>
        <w:t>CR</w:t>
      </w:r>
      <w:r w:rsidRPr="0009561A">
        <w:rPr>
          <w:vertAlign w:val="subscript"/>
          <w:lang w:val="en-US" w:eastAsia="ja-JP"/>
        </w:rPr>
        <w:t>i</w:t>
      </w:r>
      <w:proofErr w:type="spellEnd"/>
      <w:r w:rsidRPr="00F315D5">
        <w:rPr>
          <w:rFonts w:eastAsiaTheme="minorEastAsia"/>
        </w:rPr>
        <w:t xml:space="preserve"> </w:t>
      </w:r>
      <w:r w:rsidRPr="0009561A">
        <w:rPr>
          <w:lang w:eastAsia="ja-JP"/>
        </w:rPr>
        <w:t>;</w:t>
      </w:r>
      <w:proofErr w:type="gramEnd"/>
      <w:r w:rsidRPr="0009561A">
        <w:rPr>
          <w:lang w:eastAsia="ja-JP"/>
        </w:rPr>
        <w:t xml:space="preserve"> Carbon ratio of each combustible material</w:t>
      </w:r>
      <w:r w:rsidRPr="00F315D5">
        <w:rPr>
          <w:rFonts w:eastAsiaTheme="minorEastAsia"/>
        </w:rPr>
        <w:t xml:space="preserve"> [%] </w:t>
      </w:r>
      <w:r w:rsidRPr="0009561A">
        <w:rPr>
          <w:lang w:eastAsia="ja-JP"/>
        </w:rPr>
        <w:t xml:space="preserve"> </w:t>
      </w:r>
    </w:p>
    <w:p w14:paraId="73EBCE4A" w14:textId="77777777" w:rsidR="00F315D5" w:rsidRPr="0009561A" w:rsidRDefault="00F315D5" w:rsidP="00F315D5">
      <w:pPr>
        <w:rPr>
          <w:lang w:eastAsia="ja-JP"/>
        </w:rPr>
      </w:pPr>
      <w:r w:rsidRPr="0009561A">
        <w:rPr>
          <w:lang w:eastAsia="ja-JP"/>
        </w:rPr>
        <w:t>-</w:t>
      </w:r>
      <w:r w:rsidRPr="00F315D5">
        <w:rPr>
          <w:rFonts w:eastAsia="Meiryo UI"/>
          <w:lang w:eastAsia="ja-JP"/>
        </w:rPr>
        <w:t xml:space="preserve"> </w:t>
      </w:r>
      <w:proofErr w:type="gramStart"/>
      <w:r w:rsidRPr="0009561A">
        <w:rPr>
          <w:rFonts w:eastAsia="Meiryo UI"/>
          <w:lang w:val="en-US" w:eastAsia="ja-JP"/>
        </w:rPr>
        <w:t>W</w:t>
      </w:r>
      <w:r w:rsidRPr="0009561A">
        <w:rPr>
          <w:rFonts w:eastAsia="Meiryo UI"/>
          <w:vertAlign w:val="subscript"/>
          <w:lang w:val="en-US" w:eastAsia="ja-JP"/>
        </w:rPr>
        <w:t>Mi,E</w:t>
      </w:r>
      <w:proofErr w:type="gramEnd"/>
      <w:r w:rsidRPr="0009561A">
        <w:rPr>
          <w:rFonts w:eastAsia="Meiryo UI"/>
          <w:vertAlign w:val="subscript"/>
          <w:lang w:val="en-US" w:eastAsia="ja-JP"/>
        </w:rPr>
        <w:t>2f</w:t>
      </w:r>
      <w:r w:rsidRPr="0009561A">
        <w:rPr>
          <w:lang w:eastAsia="ja-JP"/>
        </w:rPr>
        <w:t>; Each combustible material</w:t>
      </w:r>
      <w:r w:rsidRPr="00F315D5">
        <w:rPr>
          <w:rFonts w:eastAsiaTheme="minorEastAsia"/>
        </w:rPr>
        <w:t xml:space="preserve"> weight </w:t>
      </w:r>
      <w:r w:rsidRPr="0009561A">
        <w:rPr>
          <w:lang w:eastAsia="ja-JP"/>
        </w:rPr>
        <w:t>in used battery</w:t>
      </w:r>
      <w:r w:rsidRPr="00F315D5">
        <w:rPr>
          <w:rFonts w:eastAsiaTheme="minorEastAsia"/>
        </w:rPr>
        <w:t xml:space="preserve"> </w:t>
      </w:r>
      <w:r w:rsidRPr="0009561A">
        <w:rPr>
          <w:lang w:eastAsia="ja-JP"/>
        </w:rPr>
        <w:t>pack</w:t>
      </w:r>
      <w:r w:rsidRPr="00F315D5">
        <w:rPr>
          <w:rFonts w:eastAsiaTheme="minorEastAsia"/>
        </w:rPr>
        <w:t xml:space="preserve"> [kg]</w:t>
      </w:r>
      <w:r w:rsidRPr="0009561A">
        <w:rPr>
          <w:lang w:eastAsia="ja-JP"/>
        </w:rPr>
        <w:t xml:space="preserve"> </w:t>
      </w:r>
    </w:p>
    <w:p w14:paraId="3855D110" w14:textId="77777777" w:rsidR="00F315D5" w:rsidRPr="0009561A" w:rsidRDefault="00F315D5" w:rsidP="00F315D5">
      <w:pPr>
        <w:rPr>
          <w:lang w:eastAsia="ja-JP"/>
        </w:rPr>
      </w:pPr>
      <w:r w:rsidRPr="00F315D5">
        <w:rPr>
          <w:rFonts w:eastAsia="Meiryo UI"/>
          <w:lang w:eastAsia="ja-JP"/>
        </w:rPr>
        <w:t>C</w:t>
      </w:r>
      <w:r w:rsidRPr="00F315D5">
        <w:rPr>
          <w:rFonts w:eastAsia="Meiryo UI"/>
          <w:vertAlign w:val="subscript"/>
          <w:lang w:eastAsia="ja-JP"/>
        </w:rPr>
        <w:t>I, E2</w:t>
      </w:r>
      <w:proofErr w:type="gramStart"/>
      <w:r w:rsidRPr="00F315D5">
        <w:rPr>
          <w:rFonts w:eastAsia="Meiryo UI"/>
          <w:vertAlign w:val="subscript"/>
          <w:lang w:eastAsia="ja-JP"/>
        </w:rPr>
        <w:t xml:space="preserve">f  </w:t>
      </w:r>
      <w:r w:rsidRPr="0009561A">
        <w:rPr>
          <w:lang w:eastAsia="ja-JP"/>
        </w:rPr>
        <w:t>and</w:t>
      </w:r>
      <w:proofErr w:type="gramEnd"/>
      <w:r w:rsidRPr="0009561A">
        <w:rPr>
          <w:lang w:eastAsia="ja-JP"/>
        </w:rPr>
        <w:t xml:space="preserve"> </w:t>
      </w:r>
      <w:proofErr w:type="gramStart"/>
      <w:r w:rsidRPr="00F315D5">
        <w:rPr>
          <w:rFonts w:eastAsia="Meiryo UI"/>
          <w:lang w:eastAsia="ja-JP"/>
        </w:rPr>
        <w:t>C</w:t>
      </w:r>
      <w:r w:rsidRPr="00F315D5">
        <w:rPr>
          <w:rFonts w:eastAsia="Meiryo UI"/>
          <w:vertAlign w:val="subscript"/>
          <w:lang w:eastAsia="ja-JP"/>
        </w:rPr>
        <w:t>D,E</w:t>
      </w:r>
      <w:proofErr w:type="gramEnd"/>
      <w:r w:rsidRPr="00F315D5">
        <w:rPr>
          <w:rFonts w:eastAsia="Meiryo UI"/>
          <w:vertAlign w:val="subscript"/>
          <w:lang w:eastAsia="ja-JP"/>
        </w:rPr>
        <w:t>2f</w:t>
      </w:r>
      <w:r w:rsidRPr="0009561A">
        <w:rPr>
          <w:lang w:eastAsia="ja-JP"/>
        </w:rPr>
        <w:t xml:space="preserve"> </w:t>
      </w:r>
      <w:r w:rsidRPr="00F315D5">
        <w:rPr>
          <w:rFonts w:eastAsiaTheme="minorEastAsia"/>
        </w:rPr>
        <w:t xml:space="preserve">shall be evaluated following </w:t>
      </w:r>
      <w:r w:rsidRPr="0009561A">
        <w:rPr>
          <w:lang w:eastAsia="ja-JP"/>
        </w:rPr>
        <w:t xml:space="preserve">Section </w:t>
      </w:r>
      <w:r w:rsidRPr="0009561A">
        <w:rPr>
          <w:noProof/>
          <w:lang w:eastAsia="ja-JP"/>
        </w:rPr>
        <w:t>3</w:t>
      </w:r>
      <w:r w:rsidRPr="00F315D5">
        <w:rPr>
          <w:rFonts w:eastAsiaTheme="minorEastAsia"/>
          <w:noProof/>
        </w:rPr>
        <w:t>.</w:t>
      </w:r>
      <w:r w:rsidRPr="0009561A">
        <w:rPr>
          <w:noProof/>
          <w:lang w:eastAsia="ja-JP"/>
        </w:rPr>
        <w:t>2</w:t>
      </w:r>
      <w:r w:rsidRPr="00F315D5">
        <w:rPr>
          <w:rFonts w:eastAsiaTheme="minorEastAsia"/>
          <w:noProof/>
        </w:rPr>
        <w:t>.</w:t>
      </w:r>
      <w:r w:rsidRPr="0009561A">
        <w:rPr>
          <w:noProof/>
          <w:lang w:eastAsia="ja-JP"/>
        </w:rPr>
        <w:t>13</w:t>
      </w:r>
      <w:r w:rsidRPr="00F315D5">
        <w:rPr>
          <w:rFonts w:eastAsiaTheme="minorEastAsia"/>
          <w:noProof/>
        </w:rPr>
        <w:t>.</w:t>
      </w:r>
      <w:r w:rsidRPr="0009561A">
        <w:rPr>
          <w:noProof/>
          <w:lang w:eastAsia="ja-JP"/>
        </w:rPr>
        <w:t>2 and 3.2.13.4.</w:t>
      </w:r>
    </w:p>
    <w:p w14:paraId="1424D6B8" w14:textId="77777777" w:rsidR="00D11E0B" w:rsidRPr="004A07B5" w:rsidRDefault="00D11E0B" w:rsidP="00D11E0B">
      <w:pPr>
        <w:rPr>
          <w:lang w:eastAsia="ja-JP"/>
        </w:rPr>
      </w:pPr>
      <w:r w:rsidRPr="004A07B5">
        <w:rPr>
          <w:rFonts w:eastAsiaTheme="minorEastAsia"/>
        </w:rPr>
        <w:t xml:space="preserve">(f-2) </w:t>
      </w:r>
      <w:r w:rsidRPr="004A07B5">
        <w:rPr>
          <w:rFonts w:eastAsiaTheme="minorEastAsia"/>
        </w:rPr>
        <w:tab/>
        <w:t>Secondary use (Repurposing)</w:t>
      </w:r>
    </w:p>
    <w:p w14:paraId="644E0238" w14:textId="77777777" w:rsidR="00D11E0B" w:rsidRPr="004A07B5" w:rsidRDefault="00D11E0B" w:rsidP="00D11E0B">
      <w:pPr>
        <w:rPr>
          <w:lang w:eastAsia="ja-JP"/>
        </w:rPr>
      </w:pPr>
      <w:r w:rsidRPr="004A07B5">
        <w:t xml:space="preserve">The </w:t>
      </w:r>
      <w:r w:rsidRPr="004A07B5">
        <w:rPr>
          <w:rFonts w:eastAsiaTheme="minorEastAsia"/>
        </w:rPr>
        <w:t xml:space="preserve">repurposing of the drive battery </w:t>
      </w:r>
      <w:r w:rsidRPr="004A07B5">
        <w:t>shall be specified and evaluated based on the regulation or market observation, data availability for parameters and verification criteria.</w:t>
      </w:r>
      <w:r w:rsidRPr="004A07B5">
        <w:rPr>
          <w:lang w:eastAsia="ja-JP"/>
        </w:rPr>
        <w:t xml:space="preserve"> </w:t>
      </w:r>
    </w:p>
    <w:p w14:paraId="1FB81316" w14:textId="06655540" w:rsidR="00D11E0B" w:rsidRPr="004A07B5" w:rsidRDefault="00D11E0B" w:rsidP="00D11E0B">
      <w:r w:rsidRPr="004A07B5">
        <w:t xml:space="preserve">Battery repurposing </w:t>
      </w:r>
      <w:r w:rsidR="0092773C" w:rsidRPr="0092773C">
        <w:t xml:space="preserve">Environmental Footprint </w:t>
      </w:r>
      <w:commentRangeStart w:id="837"/>
      <w:r w:rsidR="0092773C" w:rsidRPr="0092773C">
        <w:t xml:space="preserve">(EF) </w:t>
      </w:r>
      <w:r w:rsidRPr="004A07B5">
        <w:t xml:space="preserve">compliant </w:t>
      </w:r>
      <w:commentRangeEnd w:id="837"/>
      <w:r w:rsidR="00986785">
        <w:rPr>
          <w:rStyle w:val="af8"/>
          <w:rFonts w:asciiTheme="minorHAnsi" w:eastAsia="SimSun" w:hAnsiTheme="minorHAnsi" w:cstheme="minorBidi"/>
          <w:lang w:val="fr-FR" w:eastAsia="en-US"/>
        </w:rPr>
        <w:commentReference w:id="837"/>
      </w:r>
      <w:r w:rsidRPr="004A07B5">
        <w:t>studies shall follow EF recommendations and regional regulations. Battery repurposing for other studies/other regions can follow other recommendations (e.g., the JAMA CFP guidelines)</w:t>
      </w:r>
    </w:p>
    <w:p w14:paraId="73C0E651" w14:textId="77777777" w:rsidR="00D11E0B" w:rsidRPr="004A07B5" w:rsidRDefault="00D11E0B" w:rsidP="00D11E0B">
      <w:pPr>
        <w:rPr>
          <w:noProof/>
          <w:lang w:eastAsia="ja-JP" w:bidi="th-TH"/>
        </w:rPr>
      </w:pPr>
      <w:r w:rsidRPr="004A07B5">
        <w:rPr>
          <w:rFonts w:eastAsiaTheme="minorEastAsia"/>
          <w:noProof/>
          <w:lang w:bidi="th-TH"/>
        </w:rPr>
        <w:lastRenderedPageBreak/>
        <w:t>Strong evidence shall be provided by the industry and the practitioner about the definition of the parameters, the definition of the new product substituted by the repurposed one, and the source of data to be used for modelling</w:t>
      </w:r>
    </w:p>
    <w:p w14:paraId="4A509B86" w14:textId="77777777" w:rsidR="00D11E0B" w:rsidRPr="004A07B5" w:rsidRDefault="00D11E0B" w:rsidP="00D11E0B">
      <w:pPr>
        <w:rPr>
          <w:lang w:eastAsia="ja-JP"/>
        </w:rPr>
      </w:pPr>
      <w:r w:rsidRPr="004A07B5">
        <w:rPr>
          <w:rFonts w:eastAsiaTheme="minorEastAsia"/>
          <w:noProof/>
          <w:lang w:bidi="th-TH"/>
        </w:rPr>
        <w:t>In the case of applying the UNECE A-LCA CFF concept</w:t>
      </w:r>
      <w:r w:rsidRPr="004A07B5">
        <w:rPr>
          <w:noProof/>
          <w:lang w:eastAsia="ja-JP" w:bidi="th-TH"/>
        </w:rPr>
        <w:t xml:space="preserve"> </w:t>
      </w:r>
      <w:r w:rsidRPr="004A07B5">
        <w:rPr>
          <w:rFonts w:eastAsiaTheme="minorEastAsia"/>
          <w:noProof/>
          <w:lang w:bidi="th-TH"/>
        </w:rPr>
        <w:t xml:space="preserve">to the repurposing </w:t>
      </w:r>
      <w:r w:rsidRPr="004A07B5">
        <w:rPr>
          <w:noProof/>
          <w:lang w:eastAsia="ja-JP" w:bidi="th-TH"/>
        </w:rPr>
        <w:t xml:space="preserve">of </w:t>
      </w:r>
      <w:r w:rsidRPr="004A07B5">
        <w:rPr>
          <w:rFonts w:eastAsiaTheme="minorEastAsia"/>
          <w:noProof/>
          <w:lang w:bidi="th-TH"/>
        </w:rPr>
        <w:t xml:space="preserve">the drive battery from the vehicle </w:t>
      </w:r>
      <w:r w:rsidRPr="004A07B5">
        <w:rPr>
          <w:noProof/>
          <w:lang w:eastAsia="ja-JP" w:bidi="th-TH"/>
        </w:rPr>
        <w:t xml:space="preserve">substituting a virgin battery into a different application, </w:t>
      </w:r>
      <w:r w:rsidRPr="004A07B5">
        <w:t xml:space="preserve">the evaluation will </w:t>
      </w:r>
      <w:r w:rsidRPr="004A07B5">
        <w:rPr>
          <w:lang w:eastAsia="ja-JP"/>
        </w:rPr>
        <w:t xml:space="preserve">be </w:t>
      </w:r>
      <w:r w:rsidRPr="004A07B5">
        <w:t xml:space="preserve">based on the regulation or market observation, </w:t>
      </w:r>
      <w:r w:rsidRPr="004A07B5">
        <w:rPr>
          <w:lang w:eastAsia="ja-JP"/>
        </w:rPr>
        <w:t xml:space="preserve">and the </w:t>
      </w:r>
      <w:r w:rsidRPr="004A07B5">
        <w:t xml:space="preserve">availability </w:t>
      </w:r>
      <w:r w:rsidRPr="004A07B5">
        <w:rPr>
          <w:lang w:eastAsia="ja-JP"/>
        </w:rPr>
        <w:t xml:space="preserve">of data </w:t>
      </w:r>
      <w:r w:rsidRPr="004A07B5">
        <w:t>for parameters and verification criteria</w:t>
      </w:r>
      <w:r w:rsidRPr="004A07B5">
        <w:rPr>
          <w:lang w:eastAsia="ja-JP"/>
        </w:rPr>
        <w:t xml:space="preserve">. </w:t>
      </w:r>
    </w:p>
    <w:p w14:paraId="116B4550" w14:textId="78841F6F" w:rsidR="00D11E0B" w:rsidRPr="004A07B5" w:rsidRDefault="00D11E0B" w:rsidP="00D11E0B">
      <w:r w:rsidRPr="004A07B5">
        <w:t xml:space="preserve">The evaluation will consist of two parts, each corresponding to the CFF components outlined in the CFF equation in </w:t>
      </w:r>
      <w:r w:rsidR="00454438" w:rsidRPr="004A07B5">
        <w:t xml:space="preserve">Section </w:t>
      </w:r>
      <w:r w:rsidR="00454438" w:rsidRPr="004A07B5">
        <w:fldChar w:fldCharType="begin"/>
      </w:r>
      <w:r w:rsidR="00454438" w:rsidRPr="004A07B5">
        <w:instrText xml:space="preserve"> REF _Ref196372016 \r \h </w:instrText>
      </w:r>
      <w:r w:rsidR="00454438" w:rsidRPr="004A07B5">
        <w:fldChar w:fldCharType="separate"/>
      </w:r>
      <w:r w:rsidR="008E4B56" w:rsidRPr="004A07B5">
        <w:t>3.2.13.1</w:t>
      </w:r>
      <w:r w:rsidR="00454438" w:rsidRPr="004A07B5">
        <w:fldChar w:fldCharType="end"/>
      </w:r>
      <w:r w:rsidR="00454438" w:rsidRPr="004A07B5">
        <w:t>.</w:t>
      </w:r>
    </w:p>
    <w:p w14:paraId="5B4EDB89" w14:textId="77777777" w:rsidR="00D11E0B" w:rsidRPr="004A07B5" w:rsidRDefault="00D11E0B" w:rsidP="00D11E0B">
      <w:r w:rsidRPr="004A07B5">
        <w:t>The production burden for the drive battery, which corresponds to CFF part 1, will be evaluated in the production stage of the drive battery. The burdens and benefits related to the output of secondary batteries, corresponding to CFF part 3, will be evaluated in the disposal and recycling stage as the Modular Burdens and Benefits method for drive battery repurposing. The value derived from the Modular Burdens and Benefits method for drive battery repurposing will be integrated with the values from other Modular Burdens and Benefits methods. The total value of the Modular Burdens and Benefits method shall be reported and included in the total vehicle CFP.</w:t>
      </w:r>
    </w:p>
    <w:p w14:paraId="7B490FED" w14:textId="77777777" w:rsidR="00D11E0B" w:rsidRPr="004A07B5" w:rsidRDefault="00D11E0B" w:rsidP="00D11E0B">
      <w:pPr>
        <w:rPr>
          <w:b/>
        </w:rPr>
      </w:pPr>
      <w:r w:rsidRPr="004A07B5">
        <w:rPr>
          <w:lang w:bidi="th-TH"/>
        </w:rPr>
        <w:t xml:space="preserve">Modular Burdens and Benefits </w:t>
      </w:r>
      <w:r w:rsidRPr="004A07B5">
        <w:rPr>
          <w:lang w:eastAsia="ja-JP" w:bidi="th-TH"/>
        </w:rPr>
        <w:t>M</w:t>
      </w:r>
      <w:r w:rsidRPr="004A07B5">
        <w:rPr>
          <w:lang w:bidi="th-TH"/>
        </w:rPr>
        <w:t>ethod</w:t>
      </w:r>
      <w:r w:rsidRPr="004A07B5">
        <w:rPr>
          <w:rFonts w:eastAsiaTheme="minorEastAsia"/>
          <w:noProof/>
          <w:lang w:bidi="th-TH"/>
        </w:rPr>
        <w:t xml:space="preserve"> formula for </w:t>
      </w:r>
      <w:r w:rsidRPr="004A07B5">
        <w:rPr>
          <w:noProof/>
          <w:lang w:eastAsia="ja-JP" w:bidi="th-TH"/>
        </w:rPr>
        <w:t xml:space="preserve">drive </w:t>
      </w:r>
      <w:r w:rsidRPr="004A07B5">
        <w:rPr>
          <w:rFonts w:eastAsiaTheme="minorEastAsia"/>
          <w:noProof/>
          <w:lang w:bidi="th-TH"/>
        </w:rPr>
        <w:t>battery repurposing</w:t>
      </w:r>
    </w:p>
    <w:p w14:paraId="3BEC94C3" w14:textId="77777777" w:rsidR="00612875" w:rsidRDefault="00612875" w:rsidP="00612875">
      <w:pPr>
        <w:pStyle w:val="affff9"/>
      </w:pPr>
    </w:p>
    <w:p w14:paraId="68AEFE9E" w14:textId="0D98D9EA" w:rsidR="00612875" w:rsidRDefault="00612875" w:rsidP="00612875">
      <w:pPr>
        <w:pStyle w:val="affff9"/>
      </w:pPr>
      <w:r>
        <w:t xml:space="preserve">Equation </w:t>
      </w:r>
      <w:r>
        <w:fldChar w:fldCharType="begin"/>
      </w:r>
      <w:r>
        <w:instrText xml:space="preserve"> SEQ Equation \* ARABIC </w:instrText>
      </w:r>
      <w:r>
        <w:fldChar w:fldCharType="separate"/>
      </w:r>
      <w:r>
        <w:rPr>
          <w:noProof/>
        </w:rPr>
        <w:t>40</w:t>
      </w:r>
      <w:r>
        <w:fldChar w:fldCharType="end"/>
      </w:r>
    </w:p>
    <w:p w14:paraId="3CF4EC49" w14:textId="6C1AA309" w:rsidR="00D11E0B" w:rsidRPr="004A07B5" w:rsidRDefault="001B6B7B" w:rsidP="0009561A">
      <w:pPr>
        <w:pStyle w:val="affff9"/>
        <w:rPr>
          <w:lang w:eastAsia="ja-JP"/>
        </w:rPr>
      </w:pPr>
      <m:oMathPara>
        <m:oMathParaPr>
          <m:jc m:val="center"/>
        </m:oMathParaPr>
        <m:oMath>
          <m:sSub>
            <m:sSubPr>
              <m:ctrlPr>
                <w:rPr>
                  <w:rFonts w:ascii="Cambria Math" w:hAnsi="Cambria Math"/>
                </w:rPr>
              </m:ctrlPr>
            </m:sSubPr>
            <m:e>
              <m:r>
                <w:rPr>
                  <w:rFonts w:ascii="Cambria Math" w:hAnsi="Cambria Math"/>
                </w:rPr>
                <m:t>C</m:t>
              </m:r>
            </m:e>
            <m:sub>
              <m:r>
                <w:rPr>
                  <w:rFonts w:ascii="Cambria Math" w:hAnsi="Cambria Math" w:cs="ＭＳ 明朝"/>
                  <w:lang w:eastAsia="ja-JP"/>
                </w:rPr>
                <m:t>DBR,MBBM</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lang w:eastAsia="ja-JP"/>
                    </w:rPr>
                    <m:t>A</m:t>
                  </m:r>
                </m:e>
                <m:sub>
                  <m:r>
                    <w:rPr>
                      <w:rFonts w:ascii="Cambria Math" w:hAnsi="Cambria Math"/>
                      <w:lang w:eastAsia="ja-JP"/>
                    </w:rPr>
                    <m:t>DBR</m:t>
                  </m:r>
                </m:sub>
              </m:sSub>
            </m:e>
          </m:d>
          <m:sSub>
            <m:sSubPr>
              <m:ctrlPr>
                <w:rPr>
                  <w:rFonts w:ascii="Cambria Math" w:hAnsi="Cambria Math"/>
                </w:rPr>
              </m:ctrlPr>
            </m:sSubPr>
            <m:e>
              <m:r>
                <w:rPr>
                  <w:rFonts w:ascii="Cambria Math" w:hAnsi="Cambria Math"/>
                </w:rPr>
                <m:t>R</m:t>
              </m:r>
            </m:e>
            <m:sub>
              <m:r>
                <m:rPr>
                  <m:sty m:val="p"/>
                </m:rPr>
                <w:rPr>
                  <w:rFonts w:ascii="Cambria Math" w:hAnsi="Cambria Math"/>
                </w:rPr>
                <m:t>2,</m:t>
              </m:r>
              <m:r>
                <w:rPr>
                  <w:rFonts w:ascii="Cambria Math" w:hAnsi="Cambria Math"/>
                </w:rPr>
                <m:t>DBR</m:t>
              </m:r>
            </m:sub>
          </m:sSub>
          <m:r>
            <m:rPr>
              <m:sty m:val="b"/>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E</m:t>
                  </m:r>
                </m:e>
                <m:sub>
                  <m:r>
                    <w:rPr>
                      <w:rFonts w:ascii="Cambria Math" w:hAnsi="Cambria Math"/>
                    </w:rPr>
                    <m:t>recEoL</m:t>
                  </m:r>
                  <m:r>
                    <m:rPr>
                      <m:sty m:val="p"/>
                    </m:rPr>
                    <w:rPr>
                      <w:rFonts w:ascii="Cambria Math" w:hAnsi="Cambria Math"/>
                    </w:rPr>
                    <m:t>,</m:t>
                  </m:r>
                  <m:r>
                    <w:rPr>
                      <w:rFonts w:ascii="Cambria Math" w:hAnsi="Cambria Math"/>
                    </w:rPr>
                    <m:t>DBR</m:t>
                  </m:r>
                </m:sub>
              </m:sSub>
              <m:r>
                <m:rPr>
                  <m:sty m:val="b"/>
                </m:rPr>
                <w:rPr>
                  <w:rFonts w:ascii="Cambria Math" w:hAnsi="Cambria Math"/>
                </w:rPr>
                <m:t>-</m:t>
              </m:r>
              <m:sSubSup>
                <m:sSubSupPr>
                  <m:ctrlPr>
                    <w:rPr>
                      <w:rFonts w:ascii="Cambria Math" w:hAnsi="Cambria Math"/>
                    </w:rPr>
                  </m:ctrlPr>
                </m:sSubSupPr>
                <m:e>
                  <m:r>
                    <w:rPr>
                      <w:rFonts w:ascii="Cambria Math" w:hAnsi="Cambria Math"/>
                    </w:rPr>
                    <m:t>E</m:t>
                  </m:r>
                </m:e>
                <m:sub>
                  <m:r>
                    <w:rPr>
                      <w:rFonts w:ascii="Cambria Math" w:hAnsi="Cambria Math"/>
                    </w:rPr>
                    <m:t>V</m:t>
                  </m:r>
                  <m:r>
                    <m:rPr>
                      <m:sty m:val="p"/>
                    </m:rPr>
                    <w:rPr>
                      <w:rFonts w:ascii="Cambria Math" w:hAnsi="Cambria Math"/>
                    </w:rPr>
                    <m:t>,</m:t>
                  </m:r>
                  <m:r>
                    <w:rPr>
                      <w:rFonts w:ascii="Cambria Math" w:hAnsi="Cambria Math"/>
                    </w:rPr>
                    <m:t>DBR</m:t>
                  </m:r>
                </m:sub>
                <m:sup>
                  <m:r>
                    <m:rPr>
                      <m:sty m:val="p"/>
                    </m:rPr>
                    <w:rPr>
                      <w:rFonts w:ascii="Cambria Math" w:hAnsi="Cambria Math"/>
                    </w:rPr>
                    <m:t>*</m:t>
                  </m:r>
                </m:sup>
              </m:sSubSup>
              <m:r>
                <m:rPr>
                  <m:sty m:val="b"/>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Q</m:t>
                      </m:r>
                    </m:e>
                    <m:sub>
                      <m:r>
                        <w:rPr>
                          <w:rFonts w:ascii="Cambria Math" w:hAnsi="Cambria Math"/>
                        </w:rPr>
                        <m:t>sout</m:t>
                      </m:r>
                      <m:r>
                        <m:rPr>
                          <m:sty m:val="p"/>
                        </m:rPr>
                        <w:rPr>
                          <w:rFonts w:ascii="Cambria Math" w:hAnsi="Cambria Math"/>
                        </w:rPr>
                        <m:t>,</m:t>
                      </m:r>
                      <m:r>
                        <w:rPr>
                          <w:rFonts w:ascii="Cambria Math" w:hAnsi="Cambria Math"/>
                        </w:rPr>
                        <m:t>DBR</m:t>
                      </m:r>
                    </m:sub>
                  </m:sSub>
                </m:num>
                <m:den>
                  <m:sSub>
                    <m:sSubPr>
                      <m:ctrlPr>
                        <w:rPr>
                          <w:rFonts w:ascii="Cambria Math" w:hAnsi="Cambria Math"/>
                        </w:rPr>
                      </m:ctrlPr>
                    </m:sSubPr>
                    <m:e>
                      <m:r>
                        <w:rPr>
                          <w:rFonts w:ascii="Cambria Math" w:hAnsi="Cambria Math"/>
                        </w:rPr>
                        <m:t>Q</m:t>
                      </m:r>
                    </m:e>
                    <m:sub>
                      <m:r>
                        <w:rPr>
                          <w:rFonts w:ascii="Cambria Math" w:hAnsi="Cambria Math"/>
                        </w:rPr>
                        <m:t>p</m:t>
                      </m:r>
                      <m:r>
                        <m:rPr>
                          <m:sty m:val="p"/>
                        </m:rPr>
                        <w:rPr>
                          <w:rFonts w:ascii="Cambria Math" w:hAnsi="Cambria Math"/>
                        </w:rPr>
                        <m:t>,</m:t>
                      </m:r>
                      <m:r>
                        <w:rPr>
                          <w:rFonts w:ascii="Cambria Math" w:hAnsi="Cambria Math"/>
                        </w:rPr>
                        <m:t>DBR</m:t>
                      </m:r>
                    </m:sub>
                  </m:sSub>
                </m:den>
              </m:f>
            </m:e>
          </m:d>
        </m:oMath>
      </m:oMathPara>
    </w:p>
    <w:p w14:paraId="1B1989A8" w14:textId="75B190DB" w:rsidR="00D11E0B" w:rsidRPr="004A07B5" w:rsidRDefault="00D11E0B" w:rsidP="00D11E0B">
      <w:pPr>
        <w:rPr>
          <w:lang w:eastAsia="ja-JP" w:bidi="th-TH"/>
        </w:rPr>
      </w:pPr>
      <w:r w:rsidRPr="004A07B5">
        <w:rPr>
          <w:i/>
          <w:noProof/>
          <w:lang w:eastAsia="ja-JP"/>
        </w:rPr>
        <w:t xml:space="preserve">- </w:t>
      </w:r>
      <m:oMath>
        <m:sSub>
          <m:sSubPr>
            <m:ctrlPr>
              <w:rPr>
                <w:rFonts w:ascii="Cambria Math" w:hAnsi="Cambria Math"/>
                <w:i/>
              </w:rPr>
            </m:ctrlPr>
          </m:sSubPr>
          <m:e>
            <m:r>
              <w:rPr>
                <w:rFonts w:ascii="Cambria Math" w:hAnsi="Cambria Math"/>
              </w:rPr>
              <m:t>C</m:t>
            </m:r>
          </m:e>
          <m:sub>
            <m:r>
              <w:rPr>
                <w:rFonts w:ascii="Cambria Math" w:hAnsi="Cambria Math" w:cs="ＭＳ 明朝"/>
                <w:lang w:eastAsia="ja-JP"/>
              </w:rPr>
              <m:t>DBR,MBBM</m:t>
            </m:r>
          </m:sub>
        </m:sSub>
      </m:oMath>
      <w:r w:rsidRPr="004A07B5">
        <w:rPr>
          <w:lang w:eastAsia="ja-JP" w:bidi="th-TH"/>
        </w:rPr>
        <w:t xml:space="preserve">; </w:t>
      </w:r>
      <w:r w:rsidRPr="004A07B5">
        <w:rPr>
          <w:lang w:bidi="th-TH"/>
        </w:rPr>
        <w:t xml:space="preserve">specific GHG emissions of </w:t>
      </w:r>
      <w:r w:rsidRPr="004A07B5">
        <w:rPr>
          <w:lang w:eastAsia="ja-JP" w:bidi="th-TH"/>
        </w:rPr>
        <w:t>drive battery repurposing</w:t>
      </w:r>
      <w:r w:rsidRPr="004A07B5">
        <w:rPr>
          <w:lang w:bidi="th-TH"/>
        </w:rPr>
        <w:t xml:space="preserve"> in </w:t>
      </w:r>
      <w:r w:rsidRPr="004A07B5">
        <w:t xml:space="preserve">kilogram of carbon dioxide equivalent per kilogram of </w:t>
      </w:r>
      <w:r w:rsidRPr="004A07B5">
        <w:rPr>
          <w:lang w:eastAsia="ja-JP"/>
        </w:rPr>
        <w:t>battery pack</w:t>
      </w:r>
      <w:r w:rsidRPr="004A07B5">
        <w:rPr>
          <w:lang w:bidi="th-TH"/>
        </w:rPr>
        <w:t>.</w:t>
      </w:r>
      <w:r w:rsidRPr="004A07B5">
        <w:rPr>
          <w:lang w:eastAsia="ja-JP" w:bidi="th-TH"/>
        </w:rPr>
        <w:t xml:space="preserve"> [kgCO</w:t>
      </w:r>
      <w:r w:rsidRPr="004A07B5">
        <w:rPr>
          <w:vertAlign w:val="subscript"/>
          <w:lang w:eastAsia="ja-JP" w:bidi="th-TH"/>
        </w:rPr>
        <w:t>2</w:t>
      </w:r>
      <w:r w:rsidRPr="004A07B5">
        <w:rPr>
          <w:lang w:eastAsia="ja-JP" w:bidi="th-TH"/>
        </w:rPr>
        <w:t>e/battery pack]</w:t>
      </w:r>
    </w:p>
    <w:p w14:paraId="3DC2C367" w14:textId="77777777" w:rsidR="00D11E0B" w:rsidRPr="004A07B5" w:rsidRDefault="00D11E0B" w:rsidP="00D11E0B">
      <w:pPr>
        <w:rPr>
          <w:b/>
          <w:lang w:bidi="th-TH"/>
        </w:rPr>
      </w:pPr>
      <w:r w:rsidRPr="004A07B5">
        <w:rPr>
          <w:lang w:bidi="th-TH"/>
        </w:rPr>
        <w:t>-</w:t>
      </w:r>
      <m:oMath>
        <m:r>
          <m:rPr>
            <m:sty m:val="bi"/>
          </m:rPr>
          <w:rPr>
            <w:rFonts w:ascii="Cambria Math" w:hAnsi="Cambria Math"/>
          </w:rPr>
          <m:t xml:space="preserve"> </m:t>
        </m:r>
        <w:bookmarkStart w:id="838" w:name="_Hlk192067226"/>
        <m:r>
          <w:rPr>
            <w:rFonts w:ascii="Cambria Math" w:hAnsi="Cambria Math"/>
          </w:rPr>
          <m:t>A</m:t>
        </m:r>
      </m:oMath>
      <w:r w:rsidRPr="004A07B5">
        <w:rPr>
          <w:bCs/>
          <w:i/>
          <w:iCs/>
          <w:vertAlign w:val="subscript"/>
          <w:lang w:eastAsia="ja-JP"/>
        </w:rPr>
        <w:t>DBR</w:t>
      </w:r>
      <w:bookmarkEnd w:id="838"/>
      <w:r w:rsidRPr="004A07B5">
        <w:rPr>
          <w:lang w:bidi="th-TH"/>
        </w:rPr>
        <w:t xml:space="preserve">; Allocation factor of burdens and credits between supplier and user of repurposed </w:t>
      </w:r>
      <w:r w:rsidRPr="004A07B5">
        <w:t>battery</w:t>
      </w:r>
      <w:r w:rsidRPr="004A07B5">
        <w:rPr>
          <w:lang w:bidi="th-TH"/>
        </w:rPr>
        <w:t>.</w:t>
      </w:r>
    </w:p>
    <w:p w14:paraId="73CF2A4B" w14:textId="77777777" w:rsidR="00D11E0B" w:rsidRPr="004A07B5" w:rsidRDefault="00D11E0B" w:rsidP="00D11E0B">
      <w:pPr>
        <w:rPr>
          <w:b/>
        </w:rPr>
      </w:pPr>
      <w:r w:rsidRPr="004A07B5">
        <w:t>-</w:t>
      </w:r>
      <m:oMath>
        <m:sSub>
          <m:sSubPr>
            <m:ctrlPr>
              <w:rPr>
                <w:rFonts w:ascii="Cambria Math" w:hAnsi="Cambria Math"/>
                <w:i/>
              </w:rPr>
            </m:ctrlPr>
          </m:sSubPr>
          <m:e>
            <m:r>
              <w:rPr>
                <w:rFonts w:ascii="Cambria Math" w:hAnsi="Cambria Math"/>
              </w:rPr>
              <m:t xml:space="preserve"> R</m:t>
            </m:r>
          </m:e>
          <m:sub>
            <m:r>
              <w:rPr>
                <w:rFonts w:ascii="Cambria Math" w:hAnsi="Cambria Math"/>
              </w:rPr>
              <m:t>2,DBR</m:t>
            </m:r>
          </m:sub>
        </m:sSub>
      </m:oMath>
      <w:r w:rsidRPr="004A07B5">
        <w:t xml:space="preserve">; Proportion of the battery that will be reused in a subsequent system. [%] </w:t>
      </w:r>
    </w:p>
    <w:p w14:paraId="6D968451" w14:textId="77777777" w:rsidR="00D11E0B" w:rsidRPr="004A07B5" w:rsidRDefault="00D11E0B" w:rsidP="00D11E0B">
      <w:pPr>
        <w:rPr>
          <w:b/>
        </w:rPr>
      </w:pPr>
      <w:r w:rsidRPr="004A07B5">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sout,DBR</m:t>
                </m:r>
              </m:sub>
            </m:sSub>
          </m:num>
          <m:den>
            <m:sSub>
              <m:sSubPr>
                <m:ctrlPr>
                  <w:rPr>
                    <w:rFonts w:ascii="Cambria Math" w:hAnsi="Cambria Math"/>
                    <w:i/>
                  </w:rPr>
                </m:ctrlPr>
              </m:sSubPr>
              <m:e>
                <m:r>
                  <w:rPr>
                    <w:rFonts w:ascii="Cambria Math" w:hAnsi="Cambria Math"/>
                  </w:rPr>
                  <m:t>Q</m:t>
                </m:r>
              </m:e>
              <m:sub>
                <m:r>
                  <w:rPr>
                    <w:rFonts w:ascii="Cambria Math" w:hAnsi="Cambria Math"/>
                  </w:rPr>
                  <m:t>p,DBR</m:t>
                </m:r>
              </m:sub>
            </m:sSub>
          </m:den>
        </m:f>
      </m:oMath>
      <w:r w:rsidRPr="004A07B5">
        <w:t>; Quality of outgoing secondary drive battery / quality of virgin battery substituted by the repurposed battery</w:t>
      </w:r>
    </w:p>
    <w:p w14:paraId="425F080B" w14:textId="77777777" w:rsidR="00D11E0B" w:rsidRPr="004A07B5" w:rsidRDefault="00D11E0B" w:rsidP="00D11E0B">
      <w:pPr>
        <w:rPr>
          <w:b/>
        </w:rPr>
      </w:pPr>
      <w:r w:rsidRPr="004A07B5">
        <w:t>-</w:t>
      </w:r>
      <m:oMath>
        <m:sSubSup>
          <m:sSubSupPr>
            <m:ctrlPr>
              <w:rPr>
                <w:rFonts w:ascii="Cambria Math" w:hAnsi="Cambria Math"/>
                <w:i/>
              </w:rPr>
            </m:ctrlPr>
          </m:sSubSupPr>
          <m:e>
            <m:r>
              <w:rPr>
                <w:rFonts w:ascii="Cambria Math" w:hAnsi="Cambria Math"/>
              </w:rPr>
              <m:t xml:space="preserve"> E</m:t>
            </m:r>
          </m:e>
          <m:sub>
            <m:r>
              <w:rPr>
                <w:rFonts w:ascii="Cambria Math" w:hAnsi="Cambria Math"/>
              </w:rPr>
              <m:t>V,DBR</m:t>
            </m:r>
          </m:sub>
          <m:sup>
            <m:r>
              <w:rPr>
                <w:rFonts w:ascii="Cambria Math" w:hAnsi="Cambria Math"/>
              </w:rPr>
              <m:t>*</m:t>
            </m:r>
          </m:sup>
        </m:sSubSup>
      </m:oMath>
      <w:r w:rsidRPr="004A07B5">
        <w:t>; Specific GHG emissions (per unit of analysis) arising from the production of virgin battery that is going to be substituted by the repurposed battery. [kgCO</w:t>
      </w:r>
      <w:r w:rsidRPr="004A07B5">
        <w:rPr>
          <w:rFonts w:eastAsiaTheme="minorEastAsia"/>
          <w:vertAlign w:val="subscript"/>
        </w:rPr>
        <w:t>2</w:t>
      </w:r>
      <w:r w:rsidRPr="004A07B5">
        <w:rPr>
          <w:rFonts w:eastAsiaTheme="minorEastAsia"/>
        </w:rPr>
        <w:t>e</w:t>
      </w:r>
      <w:r w:rsidRPr="004A07B5">
        <w:t>/</w:t>
      </w:r>
      <w:r w:rsidRPr="004A07B5">
        <w:rPr>
          <w:lang w:eastAsia="ja-JP"/>
        </w:rPr>
        <w:t>battery pack</w:t>
      </w:r>
      <w:r w:rsidRPr="004A07B5">
        <w:t xml:space="preserve">] </w:t>
      </w:r>
    </w:p>
    <w:p w14:paraId="52C46822" w14:textId="77777777" w:rsidR="00D11E0B" w:rsidRPr="004A07B5" w:rsidRDefault="00D11E0B" w:rsidP="00D11E0B">
      <w:pPr>
        <w:rPr>
          <w:b/>
        </w:rPr>
      </w:pPr>
      <w:r w:rsidRPr="004A07B5">
        <w:rPr>
          <w:lang w:bidi="th-TH"/>
        </w:rPr>
        <w:t>-</w:t>
      </w:r>
      <m:oMath>
        <m:sSub>
          <m:sSubPr>
            <m:ctrlPr>
              <w:rPr>
                <w:rFonts w:ascii="Cambria Math" w:hAnsi="Cambria Math"/>
                <w:i/>
              </w:rPr>
            </m:ctrlPr>
          </m:sSubPr>
          <m:e>
            <m:r>
              <w:rPr>
                <w:rFonts w:ascii="Cambria Math" w:hAnsi="Cambria Math"/>
              </w:rPr>
              <m:t xml:space="preserve"> E</m:t>
            </m:r>
          </m:e>
          <m:sub>
            <m:r>
              <w:rPr>
                <w:rFonts w:ascii="Cambria Math" w:hAnsi="Cambria Math"/>
              </w:rPr>
              <m:t>recEoL,DBR</m:t>
            </m:r>
          </m:sub>
        </m:sSub>
      </m:oMath>
      <w:r w:rsidRPr="004A07B5">
        <w:rPr>
          <w:lang w:bidi="th-TH"/>
        </w:rPr>
        <w:t>; Specific GHG emissions (per unit of analysis) arising from the recycling process at EoL, including collection, sorting and transportation process.</w:t>
      </w:r>
      <w:r w:rsidRPr="004A07B5">
        <w:t xml:space="preserve"> [kgCO</w:t>
      </w:r>
      <w:r w:rsidRPr="004A07B5">
        <w:rPr>
          <w:rFonts w:eastAsiaTheme="minorEastAsia"/>
          <w:vertAlign w:val="subscript"/>
        </w:rPr>
        <w:t>2</w:t>
      </w:r>
      <w:r w:rsidRPr="004A07B5">
        <w:rPr>
          <w:rFonts w:eastAsiaTheme="minorEastAsia"/>
        </w:rPr>
        <w:t>e</w:t>
      </w:r>
      <w:r w:rsidRPr="004A07B5">
        <w:t>/</w:t>
      </w:r>
      <w:r w:rsidRPr="004A07B5">
        <w:rPr>
          <w:lang w:eastAsia="ja-JP"/>
        </w:rPr>
        <w:t>battery pack</w:t>
      </w:r>
      <w:r w:rsidRPr="004A07B5">
        <w:t>]</w:t>
      </w:r>
    </w:p>
    <w:p w14:paraId="53DBCDE5" w14:textId="77777777" w:rsidR="00D11E0B" w:rsidRPr="004A07B5" w:rsidRDefault="00D11E0B" w:rsidP="00D11E0B">
      <w:pPr>
        <w:rPr>
          <w:b/>
          <w:lang w:eastAsia="ja-JP"/>
        </w:rPr>
      </w:pPr>
      <w:r w:rsidRPr="004A07B5">
        <w:rPr>
          <w:rFonts w:eastAsiaTheme="minorEastAsia"/>
          <w:noProof/>
        </w:rPr>
        <w:t>Datasets (</w:t>
      </w:r>
      <m:oMath>
        <m:sSubSup>
          <m:sSubSupPr>
            <m:ctrlPr>
              <w:rPr>
                <w:rFonts w:ascii="Cambria Math" w:hAnsi="Cambria Math"/>
                <w:i/>
              </w:rPr>
            </m:ctrlPr>
          </m:sSubSupPr>
          <m:e>
            <m:r>
              <w:rPr>
                <w:rFonts w:ascii="Cambria Math" w:hAnsi="Cambria Math"/>
              </w:rPr>
              <m:t xml:space="preserve"> E</m:t>
            </m:r>
          </m:e>
          <m:sub>
            <m:r>
              <w:rPr>
                <w:rFonts w:ascii="Cambria Math" w:hAnsi="Cambria Math"/>
              </w:rPr>
              <m:t>V,DBR</m:t>
            </m:r>
          </m:sub>
          <m:sup>
            <m:r>
              <w:rPr>
                <w:rFonts w:ascii="Cambria Math" w:hAnsi="Cambria Math"/>
              </w:rPr>
              <m:t>*</m:t>
            </m:r>
          </m:sup>
        </m:sSubSup>
        <m:r>
          <w:rPr>
            <w:rFonts w:ascii="Cambria Math" w:hAnsi="Cambria Math"/>
          </w:rPr>
          <m:t xml:space="preserve">, </m:t>
        </m:r>
        <m:sSub>
          <m:sSubPr>
            <m:ctrlPr>
              <w:rPr>
                <w:rFonts w:ascii="Cambria Math" w:hAnsi="Cambria Math"/>
                <w:i/>
              </w:rPr>
            </m:ctrlPr>
          </m:sSubPr>
          <m:e>
            <m:r>
              <w:rPr>
                <w:rFonts w:ascii="Cambria Math" w:hAnsi="Cambria Math"/>
              </w:rPr>
              <m:t xml:space="preserve"> E</m:t>
            </m:r>
          </m:e>
          <m:sub>
            <m:r>
              <w:rPr>
                <w:rFonts w:ascii="Cambria Math" w:hAnsi="Cambria Math"/>
              </w:rPr>
              <m:t>recEoL,DBR</m:t>
            </m:r>
          </m:sub>
        </m:sSub>
        <m:r>
          <w:rPr>
            <w:rFonts w:ascii="Cambria Math" w:hAnsi="Cambria Math"/>
          </w:rPr>
          <m:t xml:space="preserve"> </m:t>
        </m:r>
      </m:oMath>
      <w:r w:rsidRPr="004A07B5">
        <w:rPr>
          <w:rFonts w:eastAsiaTheme="minorEastAsia"/>
          <w:noProof/>
        </w:rPr>
        <w:t xml:space="preserve">) to be used </w:t>
      </w:r>
      <w:r w:rsidRPr="004A07B5">
        <w:rPr>
          <w:noProof/>
          <w:lang w:eastAsia="ja-JP"/>
        </w:rPr>
        <w:t xml:space="preserve">in the </w:t>
      </w:r>
      <w:r w:rsidRPr="004A07B5">
        <w:rPr>
          <w:lang w:bidi="th-TH"/>
        </w:rPr>
        <w:t>Modular Burdens and Benefits method</w:t>
      </w:r>
      <w:r w:rsidRPr="004A07B5">
        <w:rPr>
          <w:rFonts w:eastAsiaTheme="minorEastAsia"/>
          <w:noProof/>
          <w:lang w:bidi="th-TH"/>
        </w:rPr>
        <w:t xml:space="preserve"> </w:t>
      </w:r>
      <w:r w:rsidRPr="004A07B5">
        <w:rPr>
          <w:noProof/>
          <w:lang w:eastAsia="ja-JP" w:bidi="th-TH"/>
        </w:rPr>
        <w:t>for the drive battery repurposing</w:t>
      </w:r>
      <w:r w:rsidRPr="004A07B5">
        <w:rPr>
          <w:rFonts w:eastAsiaTheme="minorEastAsia"/>
          <w:noProof/>
        </w:rPr>
        <w:t xml:space="preserve"> may be collected as primary data. Parameters</w:t>
      </w:r>
      <w:r w:rsidRPr="004A07B5">
        <w:rPr>
          <w:noProof/>
          <w:lang w:eastAsia="ja-JP"/>
        </w:rPr>
        <w:t xml:space="preserve"> in the Modular Burdens and Benefits Method for drive battery repurposing</w:t>
      </w:r>
      <w:r w:rsidRPr="004A07B5">
        <w:rPr>
          <w:rFonts w:eastAsiaTheme="minorEastAsia"/>
          <w:noProof/>
        </w:rPr>
        <w:t xml:space="preserve"> (</w:t>
      </w:r>
      <m:oMath>
        <m:r>
          <w:rPr>
            <w:rFonts w:ascii="Cambria Math" w:eastAsiaTheme="minorEastAsia" w:hAnsi="Cambria Math"/>
            <w:noProof/>
          </w:rPr>
          <m:t>A</m:t>
        </m:r>
      </m:oMath>
      <w:r w:rsidRPr="004A07B5">
        <w:rPr>
          <w:rFonts w:eastAsiaTheme="minorEastAsia"/>
          <w:bCs/>
          <w:i/>
          <w:iCs/>
          <w:noProof/>
          <w:vertAlign w:val="subscript"/>
        </w:rPr>
        <w:t>D</w:t>
      </w:r>
      <w:r w:rsidRPr="004A07B5">
        <w:rPr>
          <w:rFonts w:eastAsiaTheme="minorEastAsia"/>
          <w:b/>
          <w:i/>
          <w:iCs/>
          <w:noProof/>
          <w:vertAlign w:val="subscript"/>
        </w:rPr>
        <w:t>BR</w:t>
      </w:r>
      <m:oMath>
        <m:r>
          <m:rPr>
            <m:sty m:val="bi"/>
          </m:rPr>
          <w:rPr>
            <w:rFonts w:ascii="Cambria Math" w:hAnsi="Cambria Math"/>
          </w:rPr>
          <m:t xml:space="preserve">, </m:t>
        </m:r>
        <m:sSub>
          <m:sSubPr>
            <m:ctrlPr>
              <w:rPr>
                <w:rFonts w:ascii="Cambria Math" w:hAnsi="Cambria Math"/>
                <w:i/>
              </w:rPr>
            </m:ctrlPr>
          </m:sSubPr>
          <m:e>
            <m:r>
              <w:rPr>
                <w:rFonts w:ascii="Cambria Math" w:hAnsi="Cambria Math"/>
              </w:rPr>
              <m:t xml:space="preserve"> R</m:t>
            </m:r>
          </m:e>
          <m:sub>
            <m:r>
              <w:rPr>
                <w:rFonts w:ascii="Cambria Math" w:hAnsi="Cambria Math"/>
              </w:rPr>
              <m:t>2,DBR</m:t>
            </m:r>
          </m:sub>
        </m:sSub>
        <m:r>
          <m:rPr>
            <m:sty m:val="bi"/>
          </m:rPr>
          <w:rPr>
            <w:rFonts w:ascii="Cambria Math" w:hAnsi="Cambria Math"/>
          </w:rPr>
          <m:t xml:space="preserve">, </m:t>
        </m:r>
        <m:r>
          <m:rPr>
            <m:sty m:val="b"/>
          </m:rP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sout,DBR</m:t>
                </m:r>
              </m:sub>
            </m:sSub>
          </m:num>
          <m:den>
            <m:sSub>
              <m:sSubPr>
                <m:ctrlPr>
                  <w:rPr>
                    <w:rFonts w:ascii="Cambria Math" w:hAnsi="Cambria Math"/>
                    <w:i/>
                  </w:rPr>
                </m:ctrlPr>
              </m:sSubPr>
              <m:e>
                <m:r>
                  <w:rPr>
                    <w:rFonts w:ascii="Cambria Math" w:hAnsi="Cambria Math"/>
                  </w:rPr>
                  <m:t>Q</m:t>
                </m:r>
              </m:e>
              <m:sub>
                <m:r>
                  <w:rPr>
                    <w:rFonts w:ascii="Cambria Math" w:hAnsi="Cambria Math"/>
                  </w:rPr>
                  <m:t>p,DBR</m:t>
                </m:r>
              </m:sub>
            </m:sSub>
          </m:den>
        </m:f>
      </m:oMath>
      <w:r w:rsidRPr="004A07B5">
        <w:rPr>
          <w:rFonts w:eastAsiaTheme="minorEastAsia"/>
          <w:noProof/>
        </w:rPr>
        <w:t>) may be defined as default values in reference documents.</w:t>
      </w:r>
    </w:p>
    <w:p w14:paraId="3276B976" w14:textId="77777777" w:rsidR="00D11E0B" w:rsidRPr="004A07B5" w:rsidRDefault="00D11E0B" w:rsidP="00D11E0B">
      <w:pPr>
        <w:rPr>
          <w:b/>
          <w:lang w:bidi="th-TH"/>
        </w:rPr>
      </w:pPr>
      <w:r w:rsidRPr="004A07B5">
        <w:rPr>
          <w:lang w:bidi="th-TH"/>
        </w:rPr>
        <w:t xml:space="preserve">f-3) </w:t>
      </w:r>
      <w:r w:rsidRPr="004A07B5">
        <w:rPr>
          <w:lang w:bidi="th-TH"/>
        </w:rPr>
        <w:tab/>
        <w:t>Material recycle</w:t>
      </w:r>
    </w:p>
    <w:p w14:paraId="248BF734" w14:textId="77777777" w:rsidR="007B10CD" w:rsidRDefault="007B10CD" w:rsidP="007B10CD">
      <w:pPr>
        <w:pStyle w:val="affff9"/>
      </w:pPr>
      <w:r>
        <w:t xml:space="preserve">Equation </w:t>
      </w:r>
      <w:r>
        <w:fldChar w:fldCharType="begin"/>
      </w:r>
      <w:r>
        <w:instrText xml:space="preserve"> SEQ Equation \* ARABIC </w:instrText>
      </w:r>
      <w:r>
        <w:fldChar w:fldCharType="separate"/>
      </w:r>
      <w:r>
        <w:rPr>
          <w:noProof/>
        </w:rPr>
        <w:t>50</w:t>
      </w:r>
      <w:r>
        <w:fldChar w:fldCharType="end"/>
      </w:r>
    </w:p>
    <w:p w14:paraId="3BAE972F" w14:textId="216B1832" w:rsidR="007B10CD" w:rsidRPr="0009561A" w:rsidRDefault="007B10CD" w:rsidP="0009561A">
      <w:pPr>
        <w:pStyle w:val="affff9"/>
        <w:rPr>
          <w:rFonts w:eastAsia="Meiryo UI"/>
          <w:lang w:val="de-DE" w:eastAsia="ja-JP"/>
        </w:rPr>
      </w:pPr>
      <w:r w:rsidRPr="0009561A">
        <w:rPr>
          <w:rFonts w:eastAsia="Meiryo UI"/>
          <w:lang w:val="de-DE" w:eastAsia="ja-JP"/>
        </w:rPr>
        <w:t>C</w:t>
      </w:r>
      <w:r w:rsidRPr="0009561A">
        <w:rPr>
          <w:rFonts w:eastAsia="Meiryo UI"/>
          <w:vertAlign w:val="subscript"/>
          <w:lang w:val="de-DE" w:eastAsia="ja-JP"/>
        </w:rPr>
        <w:t>M,MBBM,E2</w:t>
      </w:r>
      <w:r w:rsidRPr="007B10CD">
        <w:rPr>
          <w:rFonts w:eastAsia="Meiryo UI"/>
          <w:vertAlign w:val="subscript"/>
          <w:lang w:val="de-DE" w:eastAsia="ja-JP"/>
        </w:rPr>
        <w:t>f</w:t>
      </w:r>
      <w:r w:rsidRPr="0009561A">
        <w:rPr>
          <w:rFonts w:eastAsia="Meiryo UI"/>
          <w:vertAlign w:val="subscript"/>
          <w:lang w:val="de-DE" w:eastAsia="ja-JP"/>
        </w:rPr>
        <w:t xml:space="preserve"> </w:t>
      </w:r>
      <w:r w:rsidRPr="0009561A">
        <w:rPr>
          <w:rFonts w:eastAsia="Meiryo UI"/>
          <w:lang w:val="de-DE" w:eastAsia="ja-JP"/>
        </w:rPr>
        <w:t xml:space="preserve">= </w:t>
      </w:r>
      <w:r w:rsidRPr="007B10CD">
        <w:rPr>
          <w:rFonts w:eastAsiaTheme="minorEastAsia"/>
        </w:rPr>
        <w:t>Σ</w:t>
      </w:r>
      <w:r w:rsidRPr="0009561A">
        <w:rPr>
          <w:vertAlign w:val="subscript"/>
          <w:lang w:val="de-DE" w:eastAsia="ja-JP"/>
        </w:rPr>
        <w:t>i</w:t>
      </w:r>
      <w:r w:rsidRPr="0009561A">
        <w:rPr>
          <w:rFonts w:eastAsiaTheme="minorEastAsia"/>
          <w:lang w:val="de-DE"/>
        </w:rPr>
        <w:t xml:space="preserve"> (</w:t>
      </w:r>
      <w:r w:rsidRPr="0009561A">
        <w:rPr>
          <w:rFonts w:eastAsia="Meiryo UI"/>
          <w:lang w:val="de-DE" w:eastAsia="ja-JP"/>
        </w:rPr>
        <w:t>W</w:t>
      </w:r>
      <w:r w:rsidRPr="0009561A">
        <w:rPr>
          <w:rFonts w:eastAsia="Meiryo UI"/>
          <w:vertAlign w:val="subscript"/>
          <w:lang w:val="de-DE" w:eastAsia="ja-JP"/>
        </w:rPr>
        <w:t>Mi,E2</w:t>
      </w:r>
      <w:r w:rsidRPr="007B10CD">
        <w:rPr>
          <w:rFonts w:eastAsia="Meiryo UI"/>
          <w:vertAlign w:val="subscript"/>
          <w:lang w:val="de-DE" w:eastAsia="ja-JP"/>
        </w:rPr>
        <w:t>b,Material</w:t>
      </w:r>
      <w:r w:rsidRPr="0009561A">
        <w:rPr>
          <w:rFonts w:eastAsia="Meiryo UI"/>
          <w:vertAlign w:val="subscript"/>
          <w:lang w:val="de-DE" w:eastAsia="ja-JP"/>
        </w:rPr>
        <w:t xml:space="preserve"> </w:t>
      </w:r>
      <w:r w:rsidRPr="0009561A">
        <w:rPr>
          <w:rFonts w:eastAsiaTheme="minorEastAsia"/>
          <w:lang w:val="de-DE"/>
        </w:rPr>
        <w:t>×</w:t>
      </w:r>
      <w:r w:rsidRPr="0009561A">
        <w:rPr>
          <w:lang w:val="de-DE" w:eastAsia="ja-JP"/>
        </w:rPr>
        <w:t xml:space="preserve"> </w:t>
      </w:r>
      <w:r w:rsidRPr="0009561A">
        <w:rPr>
          <w:rFonts w:eastAsia="Meiryo UI"/>
          <w:lang w:val="de-DE" w:eastAsia="ja-JP"/>
        </w:rPr>
        <w:t>C</w:t>
      </w:r>
      <w:r w:rsidRPr="0009561A">
        <w:rPr>
          <w:rFonts w:eastAsia="Meiryo UI"/>
          <w:vertAlign w:val="subscript"/>
          <w:lang w:val="de-DE" w:eastAsia="ja-JP"/>
        </w:rPr>
        <w:t>Mi,MBBM</w:t>
      </w:r>
      <w:r w:rsidRPr="007B10CD">
        <w:rPr>
          <w:rFonts w:eastAsia="Meiryo UI"/>
          <w:vertAlign w:val="subscript"/>
          <w:lang w:val="de-DE" w:eastAsia="ja-JP"/>
        </w:rPr>
        <w:t>,Material</w:t>
      </w:r>
      <w:r w:rsidRPr="0009561A">
        <w:rPr>
          <w:rFonts w:eastAsia="Meiryo UI"/>
          <w:lang w:val="de-DE" w:eastAsia="ja-JP"/>
        </w:rPr>
        <w:t>)</w:t>
      </w:r>
      <w:r w:rsidRPr="007B10CD">
        <w:rPr>
          <w:rFonts w:eastAsia="Meiryo UI"/>
          <w:lang w:val="de-DE" w:eastAsia="ja-JP"/>
        </w:rPr>
        <w:t xml:space="preserve"> </w:t>
      </w:r>
      <w:r w:rsidRPr="0009561A">
        <w:rPr>
          <w:rFonts w:eastAsia="Meiryo UI"/>
          <w:lang w:val="de-DE" w:eastAsia="ja-JP"/>
        </w:rPr>
        <w:t xml:space="preserve"> </w:t>
      </w:r>
      <w:r w:rsidRPr="0009561A">
        <w:rPr>
          <w:lang w:val="de-DE" w:eastAsia="ja-JP"/>
        </w:rPr>
        <w:t xml:space="preserve">+ </w:t>
      </w:r>
      <w:r w:rsidRPr="007B10CD">
        <w:rPr>
          <w:rFonts w:eastAsiaTheme="minorEastAsia"/>
        </w:rPr>
        <w:t>Σ</w:t>
      </w:r>
      <w:r w:rsidRPr="0009561A">
        <w:rPr>
          <w:vertAlign w:val="subscript"/>
          <w:lang w:val="de-DE" w:eastAsia="ja-JP"/>
        </w:rPr>
        <w:t>i</w:t>
      </w:r>
      <w:r w:rsidRPr="0009561A">
        <w:rPr>
          <w:rFonts w:eastAsiaTheme="minorEastAsia"/>
          <w:lang w:val="de-DE"/>
        </w:rPr>
        <w:t xml:space="preserve"> (</w:t>
      </w:r>
      <w:r w:rsidRPr="0009561A">
        <w:rPr>
          <w:rFonts w:eastAsia="Meiryo UI"/>
          <w:lang w:val="de-DE" w:eastAsia="ja-JP"/>
        </w:rPr>
        <w:t>W</w:t>
      </w:r>
      <w:r w:rsidRPr="0009561A">
        <w:rPr>
          <w:rFonts w:eastAsia="Meiryo UI"/>
          <w:vertAlign w:val="subscript"/>
          <w:lang w:val="de-DE" w:eastAsia="ja-JP"/>
        </w:rPr>
        <w:t>Mi,E2</w:t>
      </w:r>
      <w:r w:rsidRPr="007B10CD">
        <w:rPr>
          <w:rFonts w:eastAsia="Meiryo UI"/>
          <w:vertAlign w:val="subscript"/>
          <w:lang w:val="de-DE" w:eastAsia="ja-JP"/>
        </w:rPr>
        <w:t>b,cells</w:t>
      </w:r>
      <w:r w:rsidRPr="0009561A">
        <w:rPr>
          <w:rFonts w:eastAsia="Meiryo UI"/>
          <w:vertAlign w:val="subscript"/>
          <w:lang w:val="de-DE" w:eastAsia="ja-JP"/>
        </w:rPr>
        <w:t xml:space="preserve"> </w:t>
      </w:r>
      <w:r w:rsidRPr="0009561A">
        <w:rPr>
          <w:rFonts w:eastAsiaTheme="minorEastAsia"/>
          <w:lang w:val="de-DE"/>
        </w:rPr>
        <w:t>×</w:t>
      </w:r>
      <w:r w:rsidRPr="0009561A">
        <w:rPr>
          <w:lang w:val="de-DE" w:eastAsia="ja-JP"/>
        </w:rPr>
        <w:t xml:space="preserve"> </w:t>
      </w:r>
      <w:r w:rsidRPr="0009561A">
        <w:rPr>
          <w:rFonts w:eastAsia="Meiryo UI"/>
          <w:lang w:val="de-DE" w:eastAsia="ja-JP"/>
        </w:rPr>
        <w:t>C</w:t>
      </w:r>
      <w:r w:rsidRPr="0009561A">
        <w:rPr>
          <w:rFonts w:eastAsia="Meiryo UI"/>
          <w:vertAlign w:val="subscript"/>
          <w:lang w:val="de-DE" w:eastAsia="ja-JP"/>
        </w:rPr>
        <w:t>Mi,MBBM</w:t>
      </w:r>
      <w:r w:rsidRPr="007B10CD">
        <w:rPr>
          <w:rFonts w:eastAsia="Meiryo UI"/>
          <w:vertAlign w:val="subscript"/>
          <w:lang w:val="de-DE" w:eastAsia="ja-JP"/>
        </w:rPr>
        <w:t>,Cells</w:t>
      </w:r>
      <w:r w:rsidRPr="0009561A">
        <w:rPr>
          <w:rFonts w:eastAsia="Meiryo UI"/>
          <w:lang w:val="de-DE" w:eastAsia="ja-JP"/>
        </w:rPr>
        <w:t>)</w:t>
      </w:r>
    </w:p>
    <w:p w14:paraId="33EACC5A" w14:textId="77777777" w:rsidR="007B10CD" w:rsidRPr="0009561A" w:rsidRDefault="007B10CD" w:rsidP="007B10CD">
      <w:pPr>
        <w:rPr>
          <w:lang w:eastAsia="ja-JP" w:bidi="th-TH"/>
        </w:rPr>
      </w:pPr>
      <w:r w:rsidRPr="007B10CD">
        <w:rPr>
          <w:rFonts w:eastAsia="Meiryo UI"/>
          <w:lang w:eastAsia="ja-JP"/>
        </w:rPr>
        <w:t xml:space="preserve">- </w:t>
      </w:r>
      <w:proofErr w:type="gramStart"/>
      <w:r w:rsidRPr="007B10CD">
        <w:rPr>
          <w:rFonts w:eastAsia="Meiryo UI"/>
          <w:lang w:eastAsia="ja-JP"/>
        </w:rPr>
        <w:t>C</w:t>
      </w:r>
      <w:r w:rsidRPr="007B10CD">
        <w:rPr>
          <w:rFonts w:eastAsia="Meiryo UI"/>
          <w:vertAlign w:val="subscript"/>
          <w:lang w:eastAsia="ja-JP"/>
        </w:rPr>
        <w:t>M,MBBM</w:t>
      </w:r>
      <w:proofErr w:type="gramEnd"/>
      <w:r w:rsidRPr="007B10CD">
        <w:rPr>
          <w:rFonts w:eastAsia="Meiryo UI"/>
          <w:vertAlign w:val="subscript"/>
          <w:lang w:eastAsia="ja-JP"/>
        </w:rPr>
        <w:t>,E2</w:t>
      </w:r>
      <w:proofErr w:type="gramStart"/>
      <w:r w:rsidRPr="007B10CD">
        <w:rPr>
          <w:rFonts w:eastAsia="Meiryo UI"/>
          <w:vertAlign w:val="subscript"/>
          <w:lang w:eastAsia="ja-JP"/>
        </w:rPr>
        <w:t>f ;</w:t>
      </w:r>
      <w:proofErr w:type="gramEnd"/>
      <w:r w:rsidRPr="007B10CD">
        <w:rPr>
          <w:rFonts w:eastAsia="Meiryo UI"/>
          <w:vertAlign w:val="subscript"/>
          <w:lang w:eastAsia="ja-JP"/>
        </w:rPr>
        <w:t xml:space="preserve"> </w:t>
      </w:r>
      <w:r w:rsidRPr="0009561A">
        <w:rPr>
          <w:lang w:bidi="th-TH"/>
        </w:rPr>
        <w:t xml:space="preserve">specific GHG emissions </w:t>
      </w:r>
      <w:r w:rsidRPr="0009561A">
        <w:rPr>
          <w:lang w:eastAsia="ja-JP" w:bidi="th-TH"/>
        </w:rPr>
        <w:t>in</w:t>
      </w:r>
      <w:r w:rsidRPr="0009561A">
        <w:rPr>
          <w:lang w:bidi="th-TH"/>
        </w:rPr>
        <w:t xml:space="preserve"> </w:t>
      </w:r>
      <w:r w:rsidRPr="0009561A">
        <w:rPr>
          <w:lang w:eastAsia="ja-JP" w:bidi="th-TH"/>
        </w:rPr>
        <w:t xml:space="preserve">drive battery </w:t>
      </w:r>
      <w:r w:rsidRPr="0009561A">
        <w:rPr>
          <w:lang w:bidi="th-TH"/>
        </w:rPr>
        <w:t>material</w:t>
      </w:r>
      <w:r w:rsidRPr="0009561A">
        <w:rPr>
          <w:lang w:eastAsia="ja-JP" w:bidi="th-TH"/>
        </w:rPr>
        <w:t>s recycling [kgCO</w:t>
      </w:r>
      <w:r w:rsidRPr="0009561A">
        <w:rPr>
          <w:vertAlign w:val="subscript"/>
          <w:lang w:eastAsia="ja-JP" w:bidi="th-TH"/>
        </w:rPr>
        <w:t>2</w:t>
      </w:r>
      <w:r w:rsidRPr="0009561A">
        <w:rPr>
          <w:lang w:eastAsia="ja-JP" w:bidi="th-TH"/>
        </w:rPr>
        <w:t>e/kg]</w:t>
      </w:r>
    </w:p>
    <w:p w14:paraId="51AE7036" w14:textId="77777777" w:rsidR="007B10CD" w:rsidRPr="0009561A" w:rsidRDefault="007B10CD" w:rsidP="007B10CD">
      <w:pPr>
        <w:rPr>
          <w:lang w:eastAsia="ja-JP"/>
        </w:rPr>
      </w:pPr>
      <w:r w:rsidRPr="0009561A">
        <w:rPr>
          <w:lang w:eastAsia="ja-JP"/>
        </w:rPr>
        <w:t xml:space="preserve">- </w:t>
      </w:r>
      <w:proofErr w:type="gramStart"/>
      <w:r w:rsidRPr="007B10CD">
        <w:rPr>
          <w:rFonts w:eastAsia="Meiryo UI"/>
          <w:lang w:eastAsia="ja-JP"/>
        </w:rPr>
        <w:t>W</w:t>
      </w:r>
      <w:r w:rsidRPr="007B10CD">
        <w:rPr>
          <w:rFonts w:eastAsia="Meiryo UI"/>
          <w:vertAlign w:val="subscript"/>
          <w:lang w:eastAsia="ja-JP"/>
        </w:rPr>
        <w:t>Mi,E</w:t>
      </w:r>
      <w:proofErr w:type="gramEnd"/>
      <w:r w:rsidRPr="007B10CD">
        <w:rPr>
          <w:rFonts w:eastAsia="Meiryo UI"/>
          <w:vertAlign w:val="subscript"/>
          <w:lang w:eastAsia="ja-JP"/>
        </w:rPr>
        <w:t>2</w:t>
      </w:r>
      <w:proofErr w:type="gramStart"/>
      <w:r w:rsidRPr="007B10CD">
        <w:rPr>
          <w:rFonts w:eastAsia="Meiryo UI"/>
          <w:vertAlign w:val="subscript"/>
          <w:lang w:eastAsia="ja-JP"/>
        </w:rPr>
        <w:t>b,Material</w:t>
      </w:r>
      <w:proofErr w:type="gramEnd"/>
      <w:r w:rsidRPr="007B10CD">
        <w:rPr>
          <w:rFonts w:eastAsiaTheme="minorEastAsia"/>
        </w:rPr>
        <w:t xml:space="preserve"> </w:t>
      </w:r>
      <w:r w:rsidRPr="0009561A">
        <w:rPr>
          <w:lang w:eastAsia="ja-JP"/>
        </w:rPr>
        <w:t xml:space="preserve">; </w:t>
      </w:r>
      <w:r w:rsidRPr="007B10CD">
        <w:rPr>
          <w:rFonts w:eastAsiaTheme="minorEastAsia"/>
        </w:rPr>
        <w:t xml:space="preserve">each </w:t>
      </w:r>
      <w:r w:rsidRPr="0009561A">
        <w:rPr>
          <w:lang w:eastAsia="ja-JP" w:bidi="th-TH"/>
        </w:rPr>
        <w:t xml:space="preserve">drive battery </w:t>
      </w:r>
      <w:r w:rsidRPr="007B10CD">
        <w:rPr>
          <w:rFonts w:eastAsiaTheme="minorEastAsia"/>
        </w:rPr>
        <w:t xml:space="preserve">material weight </w:t>
      </w:r>
      <w:r w:rsidRPr="0009561A">
        <w:rPr>
          <w:lang w:eastAsia="ja-JP"/>
        </w:rPr>
        <w:t xml:space="preserve">except for in cells </w:t>
      </w:r>
      <w:r w:rsidRPr="007B10CD">
        <w:rPr>
          <w:rFonts w:eastAsiaTheme="minorEastAsia"/>
        </w:rPr>
        <w:t>to which CFF is applied[kg]</w:t>
      </w:r>
    </w:p>
    <w:p w14:paraId="2C13A774" w14:textId="77777777" w:rsidR="007B10CD" w:rsidRPr="0009561A" w:rsidRDefault="007B10CD" w:rsidP="007B10CD">
      <w:pPr>
        <w:rPr>
          <w:lang w:eastAsia="ja-JP"/>
        </w:rPr>
      </w:pPr>
      <w:r w:rsidRPr="0009561A">
        <w:rPr>
          <w:lang w:eastAsia="ja-JP"/>
        </w:rPr>
        <w:t xml:space="preserve">- </w:t>
      </w:r>
      <w:proofErr w:type="gramStart"/>
      <w:r w:rsidRPr="007B10CD">
        <w:rPr>
          <w:rFonts w:eastAsia="Meiryo UI"/>
          <w:lang w:eastAsia="ja-JP"/>
        </w:rPr>
        <w:t>W</w:t>
      </w:r>
      <w:r w:rsidRPr="007B10CD">
        <w:rPr>
          <w:rFonts w:eastAsia="Meiryo UI"/>
          <w:vertAlign w:val="subscript"/>
          <w:lang w:eastAsia="ja-JP"/>
        </w:rPr>
        <w:t>Mi,E</w:t>
      </w:r>
      <w:proofErr w:type="gramEnd"/>
      <w:r w:rsidRPr="007B10CD">
        <w:rPr>
          <w:rFonts w:eastAsia="Meiryo UI"/>
          <w:vertAlign w:val="subscript"/>
          <w:lang w:eastAsia="ja-JP"/>
        </w:rPr>
        <w:t>2</w:t>
      </w:r>
      <w:proofErr w:type="gramStart"/>
      <w:r w:rsidRPr="007B10CD">
        <w:rPr>
          <w:rFonts w:eastAsia="Meiryo UI"/>
          <w:vertAlign w:val="subscript"/>
          <w:lang w:eastAsia="ja-JP"/>
        </w:rPr>
        <w:t>b,cells</w:t>
      </w:r>
      <w:proofErr w:type="gramEnd"/>
      <w:r w:rsidRPr="007B10CD">
        <w:rPr>
          <w:rFonts w:eastAsiaTheme="minorEastAsia"/>
        </w:rPr>
        <w:t xml:space="preserve"> </w:t>
      </w:r>
      <w:r w:rsidRPr="0009561A">
        <w:rPr>
          <w:lang w:eastAsia="ja-JP"/>
        </w:rPr>
        <w:t xml:space="preserve">; </w:t>
      </w:r>
      <w:r w:rsidRPr="007B10CD">
        <w:rPr>
          <w:rFonts w:eastAsiaTheme="minorEastAsia"/>
        </w:rPr>
        <w:t xml:space="preserve">each </w:t>
      </w:r>
      <w:r w:rsidRPr="0009561A">
        <w:rPr>
          <w:lang w:eastAsia="ja-JP" w:bidi="th-TH"/>
        </w:rPr>
        <w:t xml:space="preserve">drive battery </w:t>
      </w:r>
      <w:r w:rsidRPr="007B10CD">
        <w:rPr>
          <w:rFonts w:eastAsiaTheme="minorEastAsia"/>
        </w:rPr>
        <w:t>material weight in cells to which CFF is applied[kg]</w:t>
      </w:r>
    </w:p>
    <w:p w14:paraId="090BCCD5" w14:textId="77777777" w:rsidR="007B10CD" w:rsidRPr="0009561A" w:rsidRDefault="007B10CD" w:rsidP="007B10CD">
      <w:pPr>
        <w:rPr>
          <w:lang w:eastAsia="ja-JP" w:bidi="th-TH"/>
        </w:rPr>
      </w:pPr>
      <w:r w:rsidRPr="0009561A">
        <w:rPr>
          <w:lang w:eastAsia="ja-JP"/>
        </w:rPr>
        <w:t>-</w:t>
      </w:r>
      <w:r w:rsidRPr="007B10CD">
        <w:rPr>
          <w:rFonts w:eastAsiaTheme="minorEastAsia"/>
        </w:rPr>
        <w:t xml:space="preserve"> </w:t>
      </w:r>
      <w:proofErr w:type="spellStart"/>
      <w:proofErr w:type="gramStart"/>
      <w:r w:rsidRPr="007B10CD">
        <w:rPr>
          <w:rFonts w:eastAsia="Meiryo UI"/>
          <w:lang w:eastAsia="ja-JP"/>
        </w:rPr>
        <w:t>C</w:t>
      </w:r>
      <w:r w:rsidRPr="007B10CD">
        <w:rPr>
          <w:rFonts w:eastAsia="Meiryo UI"/>
          <w:vertAlign w:val="subscript"/>
          <w:lang w:eastAsia="ja-JP"/>
        </w:rPr>
        <w:t>Mi,MBBM</w:t>
      </w:r>
      <w:proofErr w:type="gramEnd"/>
      <w:r w:rsidRPr="007B10CD">
        <w:rPr>
          <w:rFonts w:eastAsia="Meiryo UI"/>
          <w:vertAlign w:val="subscript"/>
          <w:lang w:eastAsia="ja-JP"/>
        </w:rPr>
        <w:t>,</w:t>
      </w:r>
      <w:proofErr w:type="gramStart"/>
      <w:r w:rsidRPr="007B10CD">
        <w:rPr>
          <w:rFonts w:eastAsia="Meiryo UI"/>
          <w:vertAlign w:val="subscript"/>
          <w:lang w:eastAsia="ja-JP"/>
        </w:rPr>
        <w:t>Material</w:t>
      </w:r>
      <w:proofErr w:type="spellEnd"/>
      <w:r w:rsidRPr="0009561A">
        <w:rPr>
          <w:lang w:bidi="th-TH"/>
        </w:rPr>
        <w:t xml:space="preserve"> </w:t>
      </w:r>
      <w:r w:rsidRPr="0009561A">
        <w:rPr>
          <w:lang w:eastAsia="ja-JP" w:bidi="th-TH"/>
        </w:rPr>
        <w:t>;</w:t>
      </w:r>
      <w:proofErr w:type="gramEnd"/>
      <w:r w:rsidRPr="0009561A">
        <w:rPr>
          <w:lang w:eastAsia="ja-JP" w:bidi="th-TH"/>
        </w:rPr>
        <w:t xml:space="preserve"> </w:t>
      </w:r>
      <w:r w:rsidRPr="0009561A">
        <w:rPr>
          <w:lang w:bidi="th-TH"/>
        </w:rPr>
        <w:t xml:space="preserve">specific GHG emissions of a </w:t>
      </w:r>
      <w:r w:rsidRPr="0009561A">
        <w:rPr>
          <w:lang w:eastAsia="ja-JP" w:bidi="th-TH"/>
        </w:rPr>
        <w:t xml:space="preserve">drive battery </w:t>
      </w:r>
      <w:r w:rsidRPr="007B10CD">
        <w:rPr>
          <w:rFonts w:eastAsiaTheme="minorEastAsia"/>
        </w:rPr>
        <w:t xml:space="preserve">material </w:t>
      </w:r>
      <w:r w:rsidRPr="0009561A">
        <w:rPr>
          <w:lang w:eastAsia="ja-JP"/>
        </w:rPr>
        <w:t>except for in cells</w:t>
      </w:r>
      <w:r w:rsidRPr="0009561A">
        <w:rPr>
          <w:lang w:bidi="th-TH"/>
        </w:rPr>
        <w:t xml:space="preserve"> calculated with the MBBM in </w:t>
      </w:r>
      <w:r w:rsidRPr="0009561A">
        <w:t>kilogram of carbon dioxide equivalent per kilogram of material</w:t>
      </w:r>
      <w:r w:rsidRPr="0009561A">
        <w:rPr>
          <w:lang w:eastAsia="ja-JP" w:bidi="th-TH"/>
        </w:rPr>
        <w:t>. [kgCO</w:t>
      </w:r>
      <w:r w:rsidRPr="0009561A">
        <w:rPr>
          <w:vertAlign w:val="subscript"/>
          <w:lang w:eastAsia="ja-JP" w:bidi="th-TH"/>
        </w:rPr>
        <w:t>2</w:t>
      </w:r>
      <w:r w:rsidRPr="0009561A">
        <w:rPr>
          <w:lang w:eastAsia="ja-JP" w:bidi="th-TH"/>
        </w:rPr>
        <w:t>e/kg]</w:t>
      </w:r>
    </w:p>
    <w:p w14:paraId="24BDC9FE" w14:textId="77777777" w:rsidR="007B10CD" w:rsidRPr="0009561A" w:rsidRDefault="007B10CD" w:rsidP="007B10CD">
      <w:pPr>
        <w:rPr>
          <w:lang w:eastAsia="ja-JP" w:bidi="th-TH"/>
        </w:rPr>
      </w:pPr>
      <w:r w:rsidRPr="0009561A">
        <w:rPr>
          <w:lang w:eastAsia="ja-JP"/>
        </w:rPr>
        <w:t>-</w:t>
      </w:r>
      <w:r w:rsidRPr="007B10CD">
        <w:rPr>
          <w:rFonts w:eastAsiaTheme="minorEastAsia"/>
        </w:rPr>
        <w:t xml:space="preserve"> </w:t>
      </w:r>
      <w:proofErr w:type="spellStart"/>
      <w:proofErr w:type="gramStart"/>
      <w:r w:rsidRPr="007B10CD">
        <w:rPr>
          <w:rFonts w:eastAsia="Meiryo UI"/>
          <w:lang w:eastAsia="ja-JP"/>
        </w:rPr>
        <w:t>C</w:t>
      </w:r>
      <w:r w:rsidRPr="007B10CD">
        <w:rPr>
          <w:rFonts w:eastAsia="Meiryo UI"/>
          <w:vertAlign w:val="subscript"/>
          <w:lang w:eastAsia="ja-JP"/>
        </w:rPr>
        <w:t>Mi,MBBM</w:t>
      </w:r>
      <w:proofErr w:type="gramEnd"/>
      <w:r w:rsidRPr="007B10CD">
        <w:rPr>
          <w:rFonts w:eastAsia="Meiryo UI"/>
          <w:vertAlign w:val="subscript"/>
          <w:lang w:eastAsia="ja-JP"/>
        </w:rPr>
        <w:t>,</w:t>
      </w:r>
      <w:proofErr w:type="gramStart"/>
      <w:r w:rsidRPr="007B10CD">
        <w:rPr>
          <w:rFonts w:eastAsia="Meiryo UI"/>
          <w:vertAlign w:val="subscript"/>
          <w:lang w:eastAsia="ja-JP"/>
        </w:rPr>
        <w:t>Cells</w:t>
      </w:r>
      <w:proofErr w:type="spellEnd"/>
      <w:r w:rsidRPr="0009561A">
        <w:rPr>
          <w:lang w:bidi="th-TH"/>
        </w:rPr>
        <w:t xml:space="preserve"> </w:t>
      </w:r>
      <w:r w:rsidRPr="0009561A">
        <w:rPr>
          <w:lang w:eastAsia="ja-JP" w:bidi="th-TH"/>
        </w:rPr>
        <w:t>;</w:t>
      </w:r>
      <w:proofErr w:type="gramEnd"/>
      <w:r w:rsidRPr="0009561A">
        <w:rPr>
          <w:lang w:eastAsia="ja-JP" w:bidi="th-TH"/>
        </w:rPr>
        <w:t xml:space="preserve"> </w:t>
      </w:r>
      <w:r w:rsidRPr="0009561A">
        <w:rPr>
          <w:lang w:bidi="th-TH"/>
        </w:rPr>
        <w:t xml:space="preserve">specific GHG emissions of a </w:t>
      </w:r>
      <w:r w:rsidRPr="0009561A">
        <w:rPr>
          <w:lang w:eastAsia="ja-JP" w:bidi="th-TH"/>
        </w:rPr>
        <w:t xml:space="preserve">drive battery </w:t>
      </w:r>
      <w:r w:rsidRPr="007B10CD">
        <w:rPr>
          <w:rFonts w:eastAsiaTheme="minorEastAsia"/>
        </w:rPr>
        <w:t xml:space="preserve">material </w:t>
      </w:r>
      <w:r w:rsidRPr="0009561A">
        <w:rPr>
          <w:lang w:eastAsia="ja-JP"/>
        </w:rPr>
        <w:t>in cells</w:t>
      </w:r>
      <w:r w:rsidRPr="0009561A">
        <w:rPr>
          <w:lang w:bidi="th-TH"/>
        </w:rPr>
        <w:t xml:space="preserve"> calculated with the MBBM in </w:t>
      </w:r>
      <w:r w:rsidRPr="0009561A">
        <w:t>kilogram of carbon dioxide equivalent per kilogram of material</w:t>
      </w:r>
      <w:r w:rsidRPr="0009561A">
        <w:rPr>
          <w:lang w:eastAsia="ja-JP" w:bidi="th-TH"/>
        </w:rPr>
        <w:t>. [kgCO</w:t>
      </w:r>
      <w:r w:rsidRPr="0009561A">
        <w:rPr>
          <w:vertAlign w:val="subscript"/>
          <w:lang w:eastAsia="ja-JP" w:bidi="th-TH"/>
        </w:rPr>
        <w:t>2</w:t>
      </w:r>
      <w:r w:rsidRPr="0009561A">
        <w:rPr>
          <w:lang w:eastAsia="ja-JP" w:bidi="th-TH"/>
        </w:rPr>
        <w:t>e/kg]</w:t>
      </w:r>
    </w:p>
    <w:p w14:paraId="1FFADB1C" w14:textId="268D5DFF" w:rsidR="007B10CD" w:rsidRPr="0009561A" w:rsidRDefault="007B10CD" w:rsidP="007B10CD">
      <w:pPr>
        <w:rPr>
          <w:lang w:eastAsia="ja-JP"/>
        </w:rPr>
      </w:pPr>
      <w:proofErr w:type="spellStart"/>
      <w:proofErr w:type="gramStart"/>
      <w:r w:rsidRPr="007B10CD">
        <w:rPr>
          <w:rFonts w:eastAsia="Meiryo UI"/>
          <w:lang w:eastAsia="ja-JP"/>
        </w:rPr>
        <w:t>C</w:t>
      </w:r>
      <w:r w:rsidRPr="007B10CD">
        <w:rPr>
          <w:rFonts w:eastAsia="Meiryo UI"/>
          <w:vertAlign w:val="subscript"/>
          <w:lang w:eastAsia="ja-JP"/>
        </w:rPr>
        <w:t>Mi,MBBM</w:t>
      </w:r>
      <w:proofErr w:type="gramEnd"/>
      <w:r w:rsidRPr="007B10CD">
        <w:rPr>
          <w:rFonts w:eastAsia="Meiryo UI"/>
          <w:vertAlign w:val="subscript"/>
          <w:lang w:eastAsia="ja-JP"/>
        </w:rPr>
        <w:t>,Material</w:t>
      </w:r>
      <w:proofErr w:type="spellEnd"/>
      <w:r w:rsidRPr="007B10CD">
        <w:rPr>
          <w:rFonts w:eastAsia="Meiryo UI"/>
          <w:vertAlign w:val="subscript"/>
          <w:lang w:eastAsia="ja-JP"/>
        </w:rPr>
        <w:t xml:space="preserve"> or Cells </w:t>
      </w:r>
      <w:r w:rsidRPr="007B10CD">
        <w:rPr>
          <w:rFonts w:eastAsiaTheme="minorEastAsia"/>
        </w:rPr>
        <w:t xml:space="preserve">shall be evaluated following </w:t>
      </w:r>
      <w:r w:rsidRPr="0009561A">
        <w:rPr>
          <w:lang w:eastAsia="ja-JP"/>
        </w:rPr>
        <w:t xml:space="preserve">Section </w:t>
      </w:r>
      <w:r w:rsidRPr="0009561A">
        <w:rPr>
          <w:noProof/>
          <w:lang w:eastAsia="ja-JP"/>
        </w:rPr>
        <w:t>3</w:t>
      </w:r>
      <w:r w:rsidRPr="007B10CD">
        <w:rPr>
          <w:rFonts w:eastAsiaTheme="minorEastAsia"/>
          <w:noProof/>
        </w:rPr>
        <w:t>.</w:t>
      </w:r>
      <w:r w:rsidRPr="0009561A">
        <w:rPr>
          <w:noProof/>
          <w:lang w:eastAsia="ja-JP"/>
        </w:rPr>
        <w:t>2</w:t>
      </w:r>
      <w:r w:rsidRPr="007B10CD">
        <w:rPr>
          <w:rFonts w:eastAsiaTheme="minorEastAsia"/>
          <w:noProof/>
        </w:rPr>
        <w:t>.</w:t>
      </w:r>
      <w:r w:rsidRPr="0009561A">
        <w:rPr>
          <w:noProof/>
          <w:lang w:eastAsia="ja-JP"/>
        </w:rPr>
        <w:t>13</w:t>
      </w:r>
      <w:r w:rsidRPr="007B10CD">
        <w:rPr>
          <w:rFonts w:eastAsiaTheme="minorEastAsia"/>
          <w:noProof/>
        </w:rPr>
        <w:t>.</w:t>
      </w:r>
      <w:r w:rsidRPr="0009561A">
        <w:rPr>
          <w:noProof/>
          <w:lang w:eastAsia="ja-JP"/>
        </w:rPr>
        <w:t>1</w:t>
      </w:r>
      <w:r w:rsidRPr="007B10CD">
        <w:rPr>
          <w:rFonts w:eastAsiaTheme="minorEastAsia"/>
        </w:rPr>
        <w:t>.</w:t>
      </w:r>
    </w:p>
    <w:p w14:paraId="447E49BF" w14:textId="77777777" w:rsidR="00D11E0B" w:rsidRPr="004A07B5" w:rsidRDefault="00D11E0B" w:rsidP="00D11E0B">
      <w:pPr>
        <w:rPr>
          <w:b/>
        </w:rPr>
      </w:pPr>
      <w:r w:rsidRPr="004A07B5">
        <w:rPr>
          <w:rFonts w:eastAsiaTheme="minorEastAsia"/>
        </w:rPr>
        <w:lastRenderedPageBreak/>
        <w:t xml:space="preserve">In case that the used battery is repurposed, the recycle of the material which is </w:t>
      </w:r>
      <w:r w:rsidRPr="004A07B5">
        <w:rPr>
          <w:lang w:eastAsia="ja-JP"/>
        </w:rPr>
        <w:t>used</w:t>
      </w:r>
      <w:r w:rsidRPr="004A07B5">
        <w:rPr>
          <w:rFonts w:eastAsiaTheme="minorEastAsia"/>
        </w:rPr>
        <w:t xml:space="preserve"> in the repurposed drive battery shall not be evaluated.</w:t>
      </w:r>
    </w:p>
    <w:p w14:paraId="1D566FA8" w14:textId="77777777" w:rsidR="00D11E0B" w:rsidRPr="004A07B5" w:rsidRDefault="00D11E0B" w:rsidP="00D11E0B">
      <w:r w:rsidRPr="004A07B5">
        <w:t xml:space="preserve">g) </w:t>
      </w:r>
      <w:r w:rsidRPr="004A07B5">
        <w:tab/>
        <w:t>Catalytic converters</w:t>
      </w:r>
    </w:p>
    <w:p w14:paraId="18063934" w14:textId="77777777" w:rsidR="00D11E0B" w:rsidRPr="004A07B5" w:rsidRDefault="00D11E0B" w:rsidP="00D11E0B">
      <w:r w:rsidRPr="004A07B5">
        <w:t xml:space="preserve">g-1) </w:t>
      </w:r>
      <w:r w:rsidRPr="004A07B5">
        <w:tab/>
        <w:t>Disposal</w:t>
      </w:r>
    </w:p>
    <w:p w14:paraId="3462B6B9" w14:textId="77777777" w:rsidR="00DE2224" w:rsidRDefault="00DE2224" w:rsidP="00DE2224">
      <w:pPr>
        <w:pStyle w:val="affff9"/>
      </w:pPr>
      <w:r>
        <w:t xml:space="preserve">Equation </w:t>
      </w:r>
      <w:r>
        <w:fldChar w:fldCharType="begin"/>
      </w:r>
      <w:r>
        <w:instrText xml:space="preserve"> SEQ Equation \* ARABIC </w:instrText>
      </w:r>
      <w:r>
        <w:fldChar w:fldCharType="separate"/>
      </w:r>
      <w:r>
        <w:rPr>
          <w:noProof/>
        </w:rPr>
        <w:t>51</w:t>
      </w:r>
      <w:r>
        <w:fldChar w:fldCharType="end"/>
      </w:r>
    </w:p>
    <w:p w14:paraId="2600E70F" w14:textId="1650CA04" w:rsidR="00DE2224" w:rsidRPr="0009561A" w:rsidRDefault="00DE2224" w:rsidP="0009561A">
      <w:pPr>
        <w:pStyle w:val="affff9"/>
        <w:rPr>
          <w:b/>
          <w:noProof/>
          <w:lang w:eastAsia="ja-JP"/>
        </w:rPr>
      </w:pPr>
      <w:r w:rsidRPr="00DE2224">
        <w:rPr>
          <w:rFonts w:eastAsia="Meiryo UI"/>
          <w:lang w:eastAsia="ja-JP"/>
        </w:rPr>
        <w:t>C</w:t>
      </w:r>
      <w:r w:rsidRPr="00DE2224">
        <w:rPr>
          <w:rFonts w:eastAsia="Meiryo UI"/>
          <w:vertAlign w:val="subscript"/>
          <w:lang w:eastAsia="ja-JP"/>
        </w:rPr>
        <w:t xml:space="preserve">E2g-1 </w:t>
      </w:r>
      <w:proofErr w:type="gramStart"/>
      <w:r w:rsidRPr="00DE2224">
        <w:rPr>
          <w:rFonts w:eastAsia="Meiryo UI"/>
          <w:lang w:eastAsia="ja-JP"/>
        </w:rPr>
        <w:t>=  W</w:t>
      </w:r>
      <w:r w:rsidRPr="00DE2224">
        <w:rPr>
          <w:rFonts w:eastAsia="Meiryo UI"/>
          <w:vertAlign w:val="subscript"/>
          <w:lang w:eastAsia="ja-JP"/>
        </w:rPr>
        <w:t>E</w:t>
      </w:r>
      <w:proofErr w:type="gramEnd"/>
      <w:r w:rsidRPr="00DE2224">
        <w:rPr>
          <w:rFonts w:eastAsia="Meiryo UI"/>
          <w:vertAlign w:val="subscript"/>
          <w:lang w:eastAsia="ja-JP"/>
        </w:rPr>
        <w:t>2g</w:t>
      </w:r>
      <w:r w:rsidRPr="00DE2224">
        <w:rPr>
          <w:rFonts w:eastAsia="Meiryo UI"/>
          <w:lang w:eastAsia="ja-JP"/>
        </w:rPr>
        <w:t xml:space="preserve"> </w:t>
      </w:r>
      <w:r w:rsidRPr="00DE2224">
        <w:rPr>
          <w:rFonts w:eastAsiaTheme="minorEastAsia"/>
        </w:rPr>
        <w:t>×</w:t>
      </w:r>
      <w:r w:rsidRPr="0009561A">
        <w:rPr>
          <w:lang w:eastAsia="ja-JP"/>
        </w:rPr>
        <w:t xml:space="preserve"> </w:t>
      </w:r>
      <w:proofErr w:type="gramStart"/>
      <w:r w:rsidRPr="00DE2224">
        <w:rPr>
          <w:rFonts w:eastAsia="Meiryo UI"/>
          <w:lang w:eastAsia="ja-JP"/>
        </w:rPr>
        <w:t>C</w:t>
      </w:r>
      <w:r w:rsidRPr="00DE2224">
        <w:rPr>
          <w:rFonts w:eastAsia="Meiryo UI"/>
          <w:vertAlign w:val="subscript"/>
          <w:lang w:eastAsia="ja-JP"/>
        </w:rPr>
        <w:t>D,E</w:t>
      </w:r>
      <w:proofErr w:type="gramEnd"/>
      <w:r w:rsidRPr="00DE2224">
        <w:rPr>
          <w:rFonts w:eastAsia="Meiryo UI"/>
          <w:vertAlign w:val="subscript"/>
          <w:lang w:eastAsia="ja-JP"/>
        </w:rPr>
        <w:t>2g</w:t>
      </w:r>
      <w:r w:rsidRPr="00DE2224">
        <w:rPr>
          <w:rFonts w:eastAsia="Meiryo UI"/>
          <w:lang w:eastAsia="ja-JP"/>
        </w:rPr>
        <w:t xml:space="preserve"> </w:t>
      </w:r>
    </w:p>
    <w:p w14:paraId="0BAD0232" w14:textId="77777777" w:rsidR="00DE2224" w:rsidRPr="0009561A" w:rsidRDefault="00DE2224" w:rsidP="00DE2224">
      <w:pPr>
        <w:rPr>
          <w:lang w:eastAsia="ja-JP"/>
        </w:rPr>
      </w:pPr>
      <w:r w:rsidRPr="0009561A">
        <w:rPr>
          <w:lang w:eastAsia="ja-JP"/>
        </w:rPr>
        <w:t>-</w:t>
      </w:r>
      <w:r w:rsidRPr="00DE2224">
        <w:rPr>
          <w:rFonts w:eastAsia="Meiryo UI"/>
          <w:lang w:eastAsia="ja-JP"/>
        </w:rPr>
        <w:t xml:space="preserve"> C</w:t>
      </w:r>
      <w:r w:rsidRPr="00DE2224">
        <w:rPr>
          <w:rFonts w:eastAsia="Meiryo UI"/>
          <w:vertAlign w:val="subscript"/>
          <w:lang w:eastAsia="ja-JP"/>
        </w:rPr>
        <w:t>E2g-</w:t>
      </w:r>
      <w:proofErr w:type="gramStart"/>
      <w:r w:rsidRPr="00DE2224">
        <w:rPr>
          <w:rFonts w:eastAsia="Meiryo UI"/>
          <w:vertAlign w:val="subscript"/>
          <w:lang w:eastAsia="ja-JP"/>
        </w:rPr>
        <w:t>1 ;</w:t>
      </w:r>
      <w:proofErr w:type="gramEnd"/>
      <w:r w:rsidRPr="00DE2224">
        <w:rPr>
          <w:rFonts w:eastAsia="Meiryo UI"/>
          <w:vertAlign w:val="subscript"/>
          <w:lang w:eastAsia="ja-JP"/>
        </w:rPr>
        <w:t xml:space="preserve"> </w:t>
      </w:r>
      <w:r w:rsidRPr="00DE2224">
        <w:rPr>
          <w:rFonts w:eastAsiaTheme="minorEastAsia"/>
        </w:rPr>
        <w:t xml:space="preserve">GHG emissions in </w:t>
      </w:r>
      <w:r w:rsidRPr="0009561A">
        <w:rPr>
          <w:lang w:eastAsia="ja-JP"/>
        </w:rPr>
        <w:t>c</w:t>
      </w:r>
      <w:r w:rsidRPr="0009561A">
        <w:t>atalytic converters disposal</w:t>
      </w:r>
      <w:r w:rsidRPr="0009561A">
        <w:rPr>
          <w:rFonts w:eastAsia="Meiryo UI"/>
          <w:lang w:eastAsia="ja-JP"/>
        </w:rPr>
        <w:t xml:space="preserve"> </w:t>
      </w:r>
      <w:r w:rsidRPr="0009561A">
        <w:t>[kgCO</w:t>
      </w:r>
      <w:r w:rsidRPr="00DE2224">
        <w:rPr>
          <w:rFonts w:eastAsiaTheme="minorEastAsia"/>
          <w:vertAlign w:val="subscript"/>
        </w:rPr>
        <w:t>2</w:t>
      </w:r>
      <w:r w:rsidRPr="00DE2224">
        <w:rPr>
          <w:rFonts w:eastAsiaTheme="minorEastAsia"/>
        </w:rPr>
        <w:t>e</w:t>
      </w:r>
      <w:proofErr w:type="gramStart"/>
      <w:r w:rsidRPr="0009561A">
        <w:t>]</w:t>
      </w:r>
      <w:r w:rsidRPr="00DE2224">
        <w:rPr>
          <w:rFonts w:eastAsiaTheme="minorEastAsia"/>
        </w:rPr>
        <w:t xml:space="preserve"> </w:t>
      </w:r>
      <w:r w:rsidRPr="0009561A">
        <w:t>,</w:t>
      </w:r>
      <w:proofErr w:type="gramEnd"/>
      <w:r w:rsidRPr="0009561A">
        <w:t xml:space="preserve"> which may include residue landfill after recycling process.</w:t>
      </w:r>
      <w:r w:rsidRPr="0009561A">
        <w:rPr>
          <w:lang w:eastAsia="ja-JP" w:bidi="th-TH"/>
        </w:rPr>
        <w:t xml:space="preserve"> [kgCO</w:t>
      </w:r>
      <w:r w:rsidRPr="0009561A">
        <w:rPr>
          <w:vertAlign w:val="subscript"/>
          <w:lang w:eastAsia="ja-JP" w:bidi="th-TH"/>
        </w:rPr>
        <w:t>2</w:t>
      </w:r>
      <w:r w:rsidRPr="0009561A">
        <w:rPr>
          <w:lang w:eastAsia="ja-JP" w:bidi="th-TH"/>
        </w:rPr>
        <w:t>e]</w:t>
      </w:r>
    </w:p>
    <w:p w14:paraId="0739E02E" w14:textId="77777777" w:rsidR="00DE2224" w:rsidRPr="0009561A" w:rsidRDefault="00DE2224" w:rsidP="00DE2224">
      <w:pPr>
        <w:rPr>
          <w:lang w:eastAsia="ja-JP"/>
        </w:rPr>
      </w:pPr>
      <w:r w:rsidRPr="0009561A">
        <w:rPr>
          <w:lang w:eastAsia="ja-JP"/>
        </w:rPr>
        <w:t>-</w:t>
      </w:r>
      <w:r w:rsidRPr="00DE2224">
        <w:rPr>
          <w:rFonts w:eastAsia="Meiryo UI"/>
          <w:lang w:eastAsia="ja-JP"/>
        </w:rPr>
        <w:t xml:space="preserve"> W</w:t>
      </w:r>
      <w:r w:rsidRPr="00DE2224">
        <w:rPr>
          <w:rFonts w:eastAsia="Meiryo UI"/>
          <w:vertAlign w:val="subscript"/>
          <w:lang w:eastAsia="ja-JP"/>
        </w:rPr>
        <w:t>E2</w:t>
      </w:r>
      <w:proofErr w:type="gramStart"/>
      <w:r w:rsidRPr="00DE2224">
        <w:rPr>
          <w:rFonts w:eastAsia="Meiryo UI"/>
          <w:vertAlign w:val="subscript"/>
          <w:lang w:eastAsia="ja-JP"/>
        </w:rPr>
        <w:t>g</w:t>
      </w:r>
      <w:r w:rsidRPr="00DE2224">
        <w:rPr>
          <w:rFonts w:eastAsiaTheme="minorEastAsia"/>
        </w:rPr>
        <w:t xml:space="preserve"> </w:t>
      </w:r>
      <w:r w:rsidRPr="0009561A">
        <w:rPr>
          <w:lang w:eastAsia="ja-JP"/>
        </w:rPr>
        <w:t>;</w:t>
      </w:r>
      <w:proofErr w:type="gramEnd"/>
      <w:r w:rsidRPr="0009561A">
        <w:rPr>
          <w:lang w:eastAsia="ja-JP"/>
        </w:rPr>
        <w:t xml:space="preserve"> </w:t>
      </w:r>
      <w:r w:rsidRPr="00DE2224">
        <w:rPr>
          <w:rFonts w:eastAsiaTheme="minorEastAsia"/>
        </w:rPr>
        <w:t xml:space="preserve"> </w:t>
      </w:r>
      <w:r w:rsidRPr="0009561A">
        <w:t>Catalytic converters</w:t>
      </w:r>
      <w:r w:rsidRPr="00DE2224">
        <w:rPr>
          <w:rFonts w:eastAsiaTheme="minorEastAsia"/>
        </w:rPr>
        <w:t xml:space="preserve"> weight [kg]</w:t>
      </w:r>
    </w:p>
    <w:p w14:paraId="5259F809" w14:textId="77777777" w:rsidR="00DE2224" w:rsidRPr="0009561A" w:rsidRDefault="00DE2224" w:rsidP="00DE2224">
      <w:pPr>
        <w:rPr>
          <w:lang w:eastAsia="ja-JP"/>
        </w:rPr>
      </w:pPr>
      <w:r w:rsidRPr="0009561A">
        <w:rPr>
          <w:lang w:eastAsia="ja-JP" w:bidi="th-TH"/>
        </w:rPr>
        <w:t xml:space="preserve">- </w:t>
      </w:r>
      <w:proofErr w:type="gramStart"/>
      <w:r w:rsidRPr="00DE2224">
        <w:rPr>
          <w:rFonts w:eastAsia="Meiryo UI"/>
          <w:lang w:eastAsia="ja-JP"/>
        </w:rPr>
        <w:t>C</w:t>
      </w:r>
      <w:r w:rsidRPr="00DE2224">
        <w:rPr>
          <w:rFonts w:eastAsia="Meiryo UI"/>
          <w:vertAlign w:val="subscript"/>
          <w:lang w:eastAsia="ja-JP"/>
        </w:rPr>
        <w:t>D,E</w:t>
      </w:r>
      <w:proofErr w:type="gramEnd"/>
      <w:r w:rsidRPr="00DE2224">
        <w:rPr>
          <w:rFonts w:eastAsia="Meiryo UI"/>
          <w:vertAlign w:val="subscript"/>
          <w:lang w:eastAsia="ja-JP"/>
        </w:rPr>
        <w:t>2g</w:t>
      </w:r>
      <w:r w:rsidRPr="0009561A">
        <w:rPr>
          <w:lang w:bidi="th-TH"/>
        </w:rPr>
        <w:t xml:space="preserve"> specific GHG emissions of </w:t>
      </w:r>
      <w:r w:rsidRPr="0009561A">
        <w:rPr>
          <w:lang w:eastAsia="ja-JP"/>
        </w:rPr>
        <w:t>c</w:t>
      </w:r>
      <w:r w:rsidRPr="0009561A">
        <w:t>atalytic converters</w:t>
      </w:r>
      <w:r w:rsidRPr="0009561A">
        <w:rPr>
          <w:lang w:bidi="th-TH"/>
        </w:rPr>
        <w:t xml:space="preserve"> arising from the</w:t>
      </w:r>
      <w:r w:rsidRPr="0009561A">
        <w:rPr>
          <w:lang w:eastAsia="ja-JP" w:bidi="th-TH"/>
        </w:rPr>
        <w:t xml:space="preserve"> </w:t>
      </w:r>
      <w:r w:rsidRPr="0009561A">
        <w:rPr>
          <w:noProof/>
          <w:lang w:eastAsia="ja-JP"/>
        </w:rPr>
        <w:t xml:space="preserve">disposal </w:t>
      </w:r>
      <w:r w:rsidRPr="0009561A">
        <w:rPr>
          <w:lang w:bidi="th-TH"/>
        </w:rPr>
        <w:t xml:space="preserve">in </w:t>
      </w:r>
      <w:r w:rsidRPr="0009561A">
        <w:t xml:space="preserve">kilogram of carbon dioxide equivalent per kilogram of </w:t>
      </w:r>
      <w:r w:rsidRPr="0009561A">
        <w:rPr>
          <w:lang w:eastAsia="ja-JP"/>
        </w:rPr>
        <w:t>c</w:t>
      </w:r>
      <w:r w:rsidRPr="0009561A">
        <w:t>atalytic converters</w:t>
      </w:r>
      <w:r w:rsidRPr="0009561A">
        <w:rPr>
          <w:lang w:bidi="th-TH"/>
        </w:rPr>
        <w:t>.</w:t>
      </w:r>
      <w:r w:rsidRPr="0009561A">
        <w:rPr>
          <w:lang w:eastAsia="ja-JP" w:bidi="th-TH"/>
        </w:rPr>
        <w:t xml:space="preserve"> </w:t>
      </w:r>
      <w:r w:rsidRPr="00DE2224">
        <w:rPr>
          <w:rFonts w:eastAsiaTheme="minorEastAsia"/>
        </w:rPr>
        <w:t>[kgCO</w:t>
      </w:r>
      <w:r w:rsidRPr="00DE2224">
        <w:rPr>
          <w:rFonts w:eastAsiaTheme="minorEastAsia"/>
          <w:vertAlign w:val="subscript"/>
        </w:rPr>
        <w:t>2</w:t>
      </w:r>
      <w:r w:rsidRPr="00DE2224">
        <w:rPr>
          <w:rFonts w:eastAsiaTheme="minorEastAsia"/>
        </w:rPr>
        <w:t>e/kg]</w:t>
      </w:r>
    </w:p>
    <w:p w14:paraId="608D5B5E" w14:textId="695A4B5A" w:rsidR="00DE2224" w:rsidRPr="0009561A" w:rsidRDefault="00DE2224" w:rsidP="00DE2224">
      <w:pPr>
        <w:rPr>
          <w:lang w:eastAsia="ja-JP"/>
        </w:rPr>
      </w:pPr>
      <w:proofErr w:type="gramStart"/>
      <w:r w:rsidRPr="00DE2224">
        <w:rPr>
          <w:rFonts w:eastAsia="Meiryo UI"/>
          <w:lang w:eastAsia="ja-JP"/>
        </w:rPr>
        <w:t>C</w:t>
      </w:r>
      <w:r w:rsidRPr="00DE2224">
        <w:rPr>
          <w:rFonts w:eastAsia="Meiryo UI"/>
          <w:vertAlign w:val="subscript"/>
          <w:lang w:eastAsia="ja-JP"/>
        </w:rPr>
        <w:t>D,E</w:t>
      </w:r>
      <w:proofErr w:type="gramEnd"/>
      <w:r w:rsidRPr="00DE2224">
        <w:rPr>
          <w:rFonts w:eastAsia="Meiryo UI"/>
          <w:vertAlign w:val="subscript"/>
          <w:lang w:eastAsia="ja-JP"/>
        </w:rPr>
        <w:t>2</w:t>
      </w:r>
      <w:r w:rsidRPr="0009561A">
        <w:rPr>
          <w:rFonts w:eastAsia="Meiryo UI"/>
          <w:vertAlign w:val="subscript"/>
          <w:lang w:eastAsia="ja-JP"/>
        </w:rPr>
        <w:t>g</w:t>
      </w:r>
      <w:r w:rsidRPr="0009561A">
        <w:rPr>
          <w:lang w:eastAsia="ja-JP"/>
        </w:rPr>
        <w:t xml:space="preserve"> </w:t>
      </w:r>
      <w:r w:rsidRPr="00DE2224">
        <w:rPr>
          <w:rFonts w:eastAsiaTheme="minorEastAsia"/>
        </w:rPr>
        <w:t xml:space="preserve">shall be evaluated following </w:t>
      </w:r>
      <w:r w:rsidRPr="0009561A">
        <w:rPr>
          <w:lang w:eastAsia="ja-JP"/>
        </w:rPr>
        <w:t>Section</w:t>
      </w:r>
      <w:r w:rsidRPr="0009561A">
        <w:rPr>
          <w:noProof/>
          <w:lang w:eastAsia="ja-JP"/>
        </w:rPr>
        <w:t xml:space="preserve"> 3.2.13.3.</w:t>
      </w:r>
    </w:p>
    <w:p w14:paraId="7B9F67A2" w14:textId="77777777" w:rsidR="00D11E0B" w:rsidRPr="004A07B5" w:rsidRDefault="00D11E0B" w:rsidP="00D11E0B">
      <w:r w:rsidRPr="004A07B5">
        <w:t xml:space="preserve">g-2) </w:t>
      </w:r>
      <w:r w:rsidRPr="004A07B5">
        <w:tab/>
        <w:t>Recycle</w:t>
      </w:r>
    </w:p>
    <w:p w14:paraId="4BCE60B7" w14:textId="77777777" w:rsidR="000E7D85" w:rsidRPr="0009561A" w:rsidRDefault="000E7D85" w:rsidP="000E7D85">
      <w:pPr>
        <w:pStyle w:val="affff9"/>
        <w:rPr>
          <w:lang w:val="de-DE"/>
        </w:rPr>
      </w:pPr>
      <w:r w:rsidRPr="0009561A">
        <w:rPr>
          <w:lang w:val="de-DE"/>
        </w:rPr>
        <w:t xml:space="preserve">Equation </w:t>
      </w:r>
      <w:r>
        <w:fldChar w:fldCharType="begin"/>
      </w:r>
      <w:r w:rsidRPr="0009561A">
        <w:rPr>
          <w:lang w:val="de-DE"/>
        </w:rPr>
        <w:instrText xml:space="preserve"> SEQ Equation \* ARABIC </w:instrText>
      </w:r>
      <w:r>
        <w:fldChar w:fldCharType="separate"/>
      </w:r>
      <w:r w:rsidRPr="0009561A">
        <w:rPr>
          <w:noProof/>
          <w:lang w:val="de-DE"/>
        </w:rPr>
        <w:t>52</w:t>
      </w:r>
      <w:r>
        <w:fldChar w:fldCharType="end"/>
      </w:r>
    </w:p>
    <w:p w14:paraId="617EA0AE" w14:textId="4F03472D" w:rsidR="000E7D85" w:rsidRPr="000E7D85" w:rsidRDefault="000E7D85" w:rsidP="0009561A">
      <w:pPr>
        <w:pStyle w:val="affff9"/>
        <w:rPr>
          <w:rFonts w:eastAsia="Meiryo UI"/>
          <w:lang w:val="de-DE" w:eastAsia="ja-JP"/>
        </w:rPr>
      </w:pPr>
      <w:r w:rsidRPr="000E7D85">
        <w:rPr>
          <w:rFonts w:eastAsia="Meiryo UI"/>
          <w:lang w:val="de-DE" w:eastAsia="ja-JP"/>
        </w:rPr>
        <w:t>C</w:t>
      </w:r>
      <w:r w:rsidRPr="000E7D85">
        <w:rPr>
          <w:rFonts w:eastAsia="Meiryo UI"/>
          <w:vertAlign w:val="subscript"/>
          <w:lang w:val="de-DE" w:eastAsia="ja-JP"/>
        </w:rPr>
        <w:t xml:space="preserve">M,MBBM,E2g </w:t>
      </w:r>
      <w:r w:rsidRPr="000E7D85">
        <w:rPr>
          <w:rFonts w:eastAsia="Meiryo UI"/>
          <w:lang w:val="de-DE" w:eastAsia="ja-JP"/>
        </w:rPr>
        <w:t xml:space="preserve">= </w:t>
      </w:r>
      <w:r w:rsidRPr="000E7D85">
        <w:rPr>
          <w:rFonts w:eastAsiaTheme="minorEastAsia"/>
        </w:rPr>
        <w:t>Σ</w:t>
      </w:r>
      <w:r w:rsidRPr="0009561A">
        <w:rPr>
          <w:vertAlign w:val="subscript"/>
          <w:lang w:val="de-DE" w:eastAsia="ja-JP"/>
        </w:rPr>
        <w:t>i</w:t>
      </w:r>
      <w:r w:rsidRPr="000E7D85">
        <w:rPr>
          <w:rFonts w:eastAsiaTheme="minorEastAsia"/>
          <w:lang w:val="de-DE"/>
        </w:rPr>
        <w:t xml:space="preserve"> (</w:t>
      </w:r>
      <w:r w:rsidRPr="000E7D85">
        <w:rPr>
          <w:rFonts w:eastAsia="Meiryo UI"/>
          <w:lang w:val="de-DE" w:eastAsia="ja-JP"/>
        </w:rPr>
        <w:t>W</w:t>
      </w:r>
      <w:r w:rsidRPr="000E7D85">
        <w:rPr>
          <w:rFonts w:eastAsia="Meiryo UI"/>
          <w:vertAlign w:val="subscript"/>
          <w:lang w:val="de-DE" w:eastAsia="ja-JP"/>
        </w:rPr>
        <w:t xml:space="preserve">Mi,E2g </w:t>
      </w:r>
      <w:r w:rsidRPr="000E7D85">
        <w:rPr>
          <w:rFonts w:eastAsiaTheme="minorEastAsia"/>
          <w:lang w:val="de-DE"/>
        </w:rPr>
        <w:t>×</w:t>
      </w:r>
      <w:r w:rsidRPr="0009561A">
        <w:rPr>
          <w:lang w:val="de-DE" w:eastAsia="ja-JP"/>
        </w:rPr>
        <w:t xml:space="preserve"> </w:t>
      </w:r>
      <w:r w:rsidRPr="000E7D85">
        <w:rPr>
          <w:rFonts w:eastAsia="Meiryo UI"/>
          <w:lang w:val="de-DE" w:eastAsia="ja-JP"/>
        </w:rPr>
        <w:t>C</w:t>
      </w:r>
      <w:r w:rsidRPr="000E7D85">
        <w:rPr>
          <w:rFonts w:eastAsia="Meiryo UI"/>
          <w:vertAlign w:val="subscript"/>
          <w:lang w:val="de-DE" w:eastAsia="ja-JP"/>
        </w:rPr>
        <w:t>Mi,MBBM</w:t>
      </w:r>
      <w:r w:rsidRPr="000E7D85">
        <w:rPr>
          <w:rFonts w:eastAsia="Meiryo UI"/>
          <w:lang w:val="de-DE" w:eastAsia="ja-JP"/>
        </w:rPr>
        <w:t xml:space="preserve">) </w:t>
      </w:r>
    </w:p>
    <w:p w14:paraId="51E7148B" w14:textId="77777777" w:rsidR="000E7D85" w:rsidRPr="0009561A" w:rsidRDefault="000E7D85" w:rsidP="000E7D85">
      <w:pPr>
        <w:rPr>
          <w:lang w:eastAsia="ja-JP" w:bidi="th-TH"/>
        </w:rPr>
      </w:pPr>
      <w:r w:rsidRPr="000E7D85">
        <w:rPr>
          <w:rFonts w:eastAsia="Meiryo UI"/>
          <w:lang w:eastAsia="ja-JP"/>
        </w:rPr>
        <w:t xml:space="preserve">- </w:t>
      </w:r>
      <w:proofErr w:type="gramStart"/>
      <w:r w:rsidRPr="000E7D85">
        <w:rPr>
          <w:rFonts w:eastAsia="Meiryo UI"/>
          <w:lang w:eastAsia="ja-JP"/>
        </w:rPr>
        <w:t>C</w:t>
      </w:r>
      <w:r w:rsidRPr="000E7D85">
        <w:rPr>
          <w:rFonts w:eastAsia="Meiryo UI"/>
          <w:vertAlign w:val="subscript"/>
          <w:lang w:eastAsia="ja-JP"/>
        </w:rPr>
        <w:t>M,MBBM</w:t>
      </w:r>
      <w:proofErr w:type="gramEnd"/>
      <w:r w:rsidRPr="000E7D85">
        <w:rPr>
          <w:rFonts w:eastAsia="Meiryo UI"/>
          <w:vertAlign w:val="subscript"/>
          <w:lang w:eastAsia="ja-JP"/>
        </w:rPr>
        <w:t>,E2</w:t>
      </w:r>
      <w:proofErr w:type="gramStart"/>
      <w:r w:rsidRPr="000E7D85">
        <w:rPr>
          <w:rFonts w:eastAsia="Meiryo UI"/>
          <w:vertAlign w:val="subscript"/>
          <w:lang w:eastAsia="ja-JP"/>
        </w:rPr>
        <w:t>g ;</w:t>
      </w:r>
      <w:proofErr w:type="gramEnd"/>
      <w:r w:rsidRPr="000E7D85">
        <w:rPr>
          <w:rFonts w:eastAsia="Meiryo UI"/>
          <w:vertAlign w:val="subscript"/>
          <w:lang w:eastAsia="ja-JP"/>
        </w:rPr>
        <w:t xml:space="preserve"> </w:t>
      </w:r>
      <w:r w:rsidRPr="0009561A">
        <w:rPr>
          <w:lang w:bidi="th-TH"/>
        </w:rPr>
        <w:t xml:space="preserve">specific GHG emissions </w:t>
      </w:r>
      <w:r w:rsidRPr="0009561A">
        <w:rPr>
          <w:lang w:eastAsia="ja-JP" w:bidi="th-TH"/>
        </w:rPr>
        <w:t>in</w:t>
      </w:r>
      <w:r w:rsidRPr="0009561A">
        <w:rPr>
          <w:lang w:bidi="th-TH"/>
        </w:rPr>
        <w:t xml:space="preserve"> </w:t>
      </w:r>
      <w:r w:rsidRPr="0009561A">
        <w:rPr>
          <w:lang w:eastAsia="ja-JP"/>
        </w:rPr>
        <w:t>c</w:t>
      </w:r>
      <w:r w:rsidRPr="0009561A">
        <w:t>atalytic converters</w:t>
      </w:r>
      <w:r w:rsidRPr="0009561A">
        <w:rPr>
          <w:lang w:eastAsia="ja-JP" w:bidi="th-TH"/>
        </w:rPr>
        <w:t xml:space="preserve"> </w:t>
      </w:r>
      <w:r w:rsidRPr="0009561A">
        <w:rPr>
          <w:lang w:bidi="th-TH"/>
        </w:rPr>
        <w:t>material</w:t>
      </w:r>
      <w:r w:rsidRPr="0009561A">
        <w:rPr>
          <w:lang w:eastAsia="ja-JP" w:bidi="th-TH"/>
        </w:rPr>
        <w:t>s recycling [kgCO</w:t>
      </w:r>
      <w:r w:rsidRPr="0009561A">
        <w:rPr>
          <w:vertAlign w:val="subscript"/>
          <w:lang w:eastAsia="ja-JP" w:bidi="th-TH"/>
        </w:rPr>
        <w:t>2</w:t>
      </w:r>
      <w:r w:rsidRPr="0009561A">
        <w:rPr>
          <w:lang w:eastAsia="ja-JP" w:bidi="th-TH"/>
        </w:rPr>
        <w:t>e]</w:t>
      </w:r>
    </w:p>
    <w:p w14:paraId="290BF077" w14:textId="77777777" w:rsidR="000E7D85" w:rsidRPr="0009561A" w:rsidRDefault="000E7D85" w:rsidP="000E7D85">
      <w:pPr>
        <w:rPr>
          <w:lang w:eastAsia="ja-JP"/>
        </w:rPr>
      </w:pPr>
      <w:r w:rsidRPr="0009561A">
        <w:rPr>
          <w:lang w:eastAsia="ja-JP"/>
        </w:rPr>
        <w:t xml:space="preserve">- </w:t>
      </w:r>
      <w:proofErr w:type="gramStart"/>
      <w:r w:rsidRPr="000E7D85">
        <w:rPr>
          <w:rFonts w:eastAsia="Meiryo UI"/>
          <w:lang w:eastAsia="ja-JP"/>
        </w:rPr>
        <w:t>W</w:t>
      </w:r>
      <w:r w:rsidRPr="000E7D85">
        <w:rPr>
          <w:rFonts w:eastAsia="Meiryo UI"/>
          <w:vertAlign w:val="subscript"/>
          <w:lang w:eastAsia="ja-JP"/>
        </w:rPr>
        <w:t>Mi,E</w:t>
      </w:r>
      <w:proofErr w:type="gramEnd"/>
      <w:r w:rsidRPr="000E7D85">
        <w:rPr>
          <w:rFonts w:eastAsia="Meiryo UI"/>
          <w:vertAlign w:val="subscript"/>
          <w:lang w:eastAsia="ja-JP"/>
        </w:rPr>
        <w:t>2</w:t>
      </w:r>
      <w:proofErr w:type="gramStart"/>
      <w:r w:rsidRPr="000E7D85">
        <w:rPr>
          <w:rFonts w:eastAsia="Meiryo UI"/>
          <w:vertAlign w:val="subscript"/>
          <w:lang w:eastAsia="ja-JP"/>
        </w:rPr>
        <w:t>g</w:t>
      </w:r>
      <w:r w:rsidRPr="000E7D85">
        <w:rPr>
          <w:rFonts w:eastAsiaTheme="minorEastAsia"/>
        </w:rPr>
        <w:t xml:space="preserve"> </w:t>
      </w:r>
      <w:r w:rsidRPr="0009561A">
        <w:rPr>
          <w:lang w:eastAsia="ja-JP"/>
        </w:rPr>
        <w:t>;</w:t>
      </w:r>
      <w:proofErr w:type="gramEnd"/>
      <w:r w:rsidRPr="0009561A">
        <w:rPr>
          <w:lang w:eastAsia="ja-JP"/>
        </w:rPr>
        <w:t xml:space="preserve"> </w:t>
      </w:r>
      <w:r w:rsidRPr="000E7D85">
        <w:rPr>
          <w:rFonts w:eastAsiaTheme="minorEastAsia"/>
        </w:rPr>
        <w:t xml:space="preserve">each </w:t>
      </w:r>
      <w:r w:rsidRPr="0009561A">
        <w:rPr>
          <w:lang w:eastAsia="ja-JP"/>
        </w:rPr>
        <w:t>c</w:t>
      </w:r>
      <w:r w:rsidRPr="0009561A">
        <w:t>atalytic converters</w:t>
      </w:r>
      <w:r w:rsidRPr="000E7D85">
        <w:rPr>
          <w:rFonts w:eastAsiaTheme="minorEastAsia"/>
        </w:rPr>
        <w:t xml:space="preserve"> material weight to which CFF is applied[kg]</w:t>
      </w:r>
    </w:p>
    <w:p w14:paraId="4A14C226" w14:textId="77777777" w:rsidR="000E7D85" w:rsidRPr="0009561A" w:rsidRDefault="000E7D85" w:rsidP="000E7D85">
      <w:pPr>
        <w:rPr>
          <w:lang w:eastAsia="ja-JP" w:bidi="th-TH"/>
        </w:rPr>
      </w:pPr>
      <w:r w:rsidRPr="0009561A">
        <w:rPr>
          <w:lang w:eastAsia="ja-JP"/>
        </w:rPr>
        <w:t>-</w:t>
      </w:r>
      <w:r w:rsidRPr="000E7D85">
        <w:rPr>
          <w:rFonts w:eastAsiaTheme="minorEastAsia"/>
        </w:rPr>
        <w:t xml:space="preserve"> </w:t>
      </w:r>
      <w:proofErr w:type="spellStart"/>
      <w:proofErr w:type="gramStart"/>
      <w:r w:rsidRPr="000E7D85">
        <w:rPr>
          <w:rFonts w:eastAsia="Meiryo UI"/>
          <w:lang w:eastAsia="ja-JP"/>
        </w:rPr>
        <w:t>C</w:t>
      </w:r>
      <w:r w:rsidRPr="000E7D85">
        <w:rPr>
          <w:rFonts w:eastAsia="Meiryo UI"/>
          <w:vertAlign w:val="subscript"/>
          <w:lang w:eastAsia="ja-JP"/>
        </w:rPr>
        <w:t>Mi,MBBM</w:t>
      </w:r>
      <w:proofErr w:type="spellEnd"/>
      <w:proofErr w:type="gramEnd"/>
      <w:r w:rsidRPr="0009561A">
        <w:rPr>
          <w:lang w:bidi="th-TH"/>
        </w:rPr>
        <w:t xml:space="preserve"> </w:t>
      </w:r>
      <w:r w:rsidRPr="0009561A">
        <w:rPr>
          <w:lang w:eastAsia="ja-JP" w:bidi="th-TH"/>
        </w:rPr>
        <w:t xml:space="preserve">; </w:t>
      </w:r>
      <w:r w:rsidRPr="0009561A">
        <w:rPr>
          <w:lang w:bidi="th-TH"/>
        </w:rPr>
        <w:t xml:space="preserve">specific GHG emissions of </w:t>
      </w:r>
      <w:r w:rsidRPr="0009561A">
        <w:rPr>
          <w:lang w:eastAsia="ja-JP" w:bidi="th-TH"/>
        </w:rPr>
        <w:t xml:space="preserve">a </w:t>
      </w:r>
      <w:r w:rsidRPr="0009561A">
        <w:rPr>
          <w:lang w:eastAsia="ja-JP"/>
        </w:rPr>
        <w:t>c</w:t>
      </w:r>
      <w:r w:rsidRPr="0009561A">
        <w:t xml:space="preserve">atalytic </w:t>
      </w:r>
      <w:proofErr w:type="gramStart"/>
      <w:r w:rsidRPr="0009561A">
        <w:t>converters</w:t>
      </w:r>
      <w:proofErr w:type="gramEnd"/>
      <w:r w:rsidRPr="0009561A">
        <w:rPr>
          <w:lang w:bidi="th-TH"/>
        </w:rPr>
        <w:t xml:space="preserve"> material calculated with the MBBM in </w:t>
      </w:r>
      <w:r w:rsidRPr="0009561A">
        <w:t>kilogram of carbon dioxide equivalent per kilogram of material</w:t>
      </w:r>
      <w:r w:rsidRPr="0009561A">
        <w:rPr>
          <w:lang w:eastAsia="ja-JP" w:bidi="th-TH"/>
        </w:rPr>
        <w:t>. [kgCO</w:t>
      </w:r>
      <w:r w:rsidRPr="0009561A">
        <w:rPr>
          <w:vertAlign w:val="subscript"/>
          <w:lang w:eastAsia="ja-JP" w:bidi="th-TH"/>
        </w:rPr>
        <w:t>2</w:t>
      </w:r>
      <w:r w:rsidRPr="0009561A">
        <w:rPr>
          <w:lang w:eastAsia="ja-JP" w:bidi="th-TH"/>
        </w:rPr>
        <w:t>e/kg]</w:t>
      </w:r>
    </w:p>
    <w:p w14:paraId="1968F922" w14:textId="77777777" w:rsidR="000E7D85" w:rsidRPr="0009561A" w:rsidRDefault="000E7D85" w:rsidP="000E7D85">
      <w:pPr>
        <w:rPr>
          <w:b/>
          <w:lang w:eastAsia="ja-JP"/>
        </w:rPr>
      </w:pPr>
      <w:proofErr w:type="spellStart"/>
      <w:proofErr w:type="gramStart"/>
      <w:r w:rsidRPr="000E7D85">
        <w:rPr>
          <w:rFonts w:eastAsia="Meiryo UI"/>
          <w:lang w:eastAsia="ja-JP"/>
        </w:rPr>
        <w:t>C</w:t>
      </w:r>
      <w:r w:rsidRPr="000E7D85">
        <w:rPr>
          <w:rFonts w:eastAsia="Meiryo UI"/>
          <w:vertAlign w:val="subscript"/>
          <w:lang w:eastAsia="ja-JP"/>
        </w:rPr>
        <w:t>Mi,MBBM</w:t>
      </w:r>
      <w:proofErr w:type="spellEnd"/>
      <w:proofErr w:type="gramEnd"/>
      <w:r w:rsidRPr="000E7D85">
        <w:rPr>
          <w:rFonts w:eastAsiaTheme="minorEastAsia"/>
          <w:i/>
          <w:iCs/>
        </w:rPr>
        <w:t xml:space="preserve"> </w:t>
      </w:r>
      <w:r w:rsidRPr="000E7D85">
        <w:rPr>
          <w:rFonts w:eastAsiaTheme="minorEastAsia"/>
        </w:rPr>
        <w:t xml:space="preserve">shall be evaluated following </w:t>
      </w:r>
      <w:r w:rsidRPr="0009561A">
        <w:rPr>
          <w:lang w:eastAsia="ja-JP"/>
        </w:rPr>
        <w:t xml:space="preserve">Section </w:t>
      </w:r>
      <w:r w:rsidRPr="0009561A">
        <w:rPr>
          <w:noProof/>
          <w:lang w:eastAsia="ja-JP"/>
        </w:rPr>
        <w:t>3</w:t>
      </w:r>
      <w:r w:rsidRPr="000E7D85">
        <w:rPr>
          <w:rFonts w:eastAsiaTheme="minorEastAsia"/>
          <w:noProof/>
        </w:rPr>
        <w:t>.</w:t>
      </w:r>
      <w:r w:rsidRPr="0009561A">
        <w:rPr>
          <w:noProof/>
          <w:lang w:eastAsia="ja-JP"/>
        </w:rPr>
        <w:t>2</w:t>
      </w:r>
      <w:r w:rsidRPr="000E7D85">
        <w:rPr>
          <w:rFonts w:eastAsiaTheme="minorEastAsia"/>
          <w:noProof/>
        </w:rPr>
        <w:t>.</w:t>
      </w:r>
      <w:r w:rsidRPr="0009561A">
        <w:rPr>
          <w:noProof/>
          <w:lang w:eastAsia="ja-JP"/>
        </w:rPr>
        <w:t>13</w:t>
      </w:r>
      <w:r w:rsidRPr="000E7D85">
        <w:rPr>
          <w:rFonts w:eastAsiaTheme="minorEastAsia"/>
          <w:noProof/>
        </w:rPr>
        <w:t>.</w:t>
      </w:r>
      <w:r w:rsidRPr="0009561A">
        <w:rPr>
          <w:noProof/>
          <w:lang w:eastAsia="ja-JP"/>
        </w:rPr>
        <w:t>1</w:t>
      </w:r>
    </w:p>
    <w:p w14:paraId="72FABBAD" w14:textId="77777777" w:rsidR="00D11E0B" w:rsidRPr="004A07B5" w:rsidRDefault="00D11E0B" w:rsidP="00D11E0B">
      <w:pPr>
        <w:rPr>
          <w:rFonts w:eastAsiaTheme="minorEastAsia"/>
          <w:b/>
        </w:rPr>
      </w:pPr>
      <w:r w:rsidRPr="004A07B5">
        <w:rPr>
          <w:rFonts w:eastAsiaTheme="minorEastAsia"/>
        </w:rPr>
        <w:t>E3</w:t>
      </w:r>
      <w:r w:rsidRPr="004A07B5">
        <w:rPr>
          <w:lang w:eastAsia="ja-JP"/>
        </w:rPr>
        <w:t xml:space="preserve">; </w:t>
      </w:r>
      <w:r w:rsidRPr="004A07B5">
        <w:rPr>
          <w:lang w:eastAsia="ja-JP"/>
        </w:rPr>
        <w:tab/>
      </w:r>
      <w:r w:rsidRPr="004A07B5">
        <w:rPr>
          <w:rFonts w:eastAsiaTheme="minorEastAsia"/>
        </w:rPr>
        <w:t>Automobile shredder residue (ASR) disposal and recycling process</w:t>
      </w:r>
    </w:p>
    <w:p w14:paraId="5D963A6F" w14:textId="77777777" w:rsidR="00D92CDD" w:rsidRDefault="00D92CDD" w:rsidP="00D92CDD">
      <w:pPr>
        <w:pStyle w:val="affff9"/>
      </w:pPr>
      <w:r>
        <w:t xml:space="preserve">Equation </w:t>
      </w:r>
      <w:r>
        <w:fldChar w:fldCharType="begin"/>
      </w:r>
      <w:r>
        <w:instrText xml:space="preserve"> SEQ Equation \* ARABIC </w:instrText>
      </w:r>
      <w:r>
        <w:fldChar w:fldCharType="separate"/>
      </w:r>
      <w:r>
        <w:rPr>
          <w:noProof/>
        </w:rPr>
        <w:t>53</w:t>
      </w:r>
      <w:r>
        <w:fldChar w:fldCharType="end"/>
      </w:r>
    </w:p>
    <w:p w14:paraId="6B13E7BB" w14:textId="5B0B5A5B" w:rsidR="00D92CDD" w:rsidRPr="0009561A" w:rsidRDefault="00D92CDD" w:rsidP="0009561A">
      <w:pPr>
        <w:pStyle w:val="affff9"/>
        <w:rPr>
          <w:b/>
          <w:noProof/>
          <w:lang w:val="en-US" w:eastAsia="ja-JP"/>
        </w:rPr>
      </w:pPr>
      <w:r w:rsidRPr="0009561A">
        <w:rPr>
          <w:rFonts w:eastAsia="Meiryo UI"/>
          <w:lang w:val="en-US" w:eastAsia="ja-JP"/>
        </w:rPr>
        <w:t>C</w:t>
      </w:r>
      <w:r w:rsidRPr="0009561A">
        <w:rPr>
          <w:rFonts w:eastAsia="Meiryo UI"/>
          <w:vertAlign w:val="subscript"/>
          <w:lang w:val="en-US" w:eastAsia="ja-JP"/>
        </w:rPr>
        <w:t xml:space="preserve">E3 </w:t>
      </w:r>
      <w:proofErr w:type="gramStart"/>
      <w:r w:rsidRPr="0009561A">
        <w:rPr>
          <w:rFonts w:eastAsia="Meiryo UI"/>
          <w:lang w:val="en-US" w:eastAsia="ja-JP"/>
        </w:rPr>
        <w:t>=  W</w:t>
      </w:r>
      <w:r w:rsidRPr="0009561A">
        <w:rPr>
          <w:rFonts w:eastAsia="Meiryo UI"/>
          <w:vertAlign w:val="subscript"/>
          <w:lang w:val="en-US" w:eastAsia="ja-JP"/>
        </w:rPr>
        <w:t>E3,ASR</w:t>
      </w:r>
      <w:proofErr w:type="gramEnd"/>
      <w:r w:rsidRPr="0009561A">
        <w:rPr>
          <w:rFonts w:eastAsia="Meiryo UI"/>
          <w:lang w:val="en-US" w:eastAsia="ja-JP"/>
        </w:rPr>
        <w:t xml:space="preserve"> </w:t>
      </w:r>
      <w:r w:rsidRPr="0009561A">
        <w:rPr>
          <w:rFonts w:eastAsiaTheme="minorEastAsia"/>
          <w:lang w:val="en-US"/>
        </w:rPr>
        <w:t>×</w:t>
      </w:r>
      <w:r w:rsidRPr="0009561A">
        <w:rPr>
          <w:lang w:val="en-US" w:eastAsia="ja-JP"/>
        </w:rPr>
        <w:t xml:space="preserve"> </w:t>
      </w:r>
      <w:proofErr w:type="gramStart"/>
      <w:r w:rsidRPr="0009561A">
        <w:rPr>
          <w:lang w:val="en-US" w:eastAsia="ja-JP"/>
        </w:rPr>
        <w:t xml:space="preserve">( </w:t>
      </w:r>
      <w:r w:rsidRPr="0009561A">
        <w:rPr>
          <w:rFonts w:eastAsia="Meiryo UI"/>
          <w:lang w:val="en-US" w:eastAsia="ja-JP"/>
        </w:rPr>
        <w:t>C</w:t>
      </w:r>
      <w:r w:rsidRPr="0009561A">
        <w:rPr>
          <w:rFonts w:eastAsia="Meiryo UI"/>
          <w:vertAlign w:val="subscript"/>
          <w:lang w:val="en-US" w:eastAsia="ja-JP"/>
        </w:rPr>
        <w:t>I</w:t>
      </w:r>
      <w:proofErr w:type="gramEnd"/>
      <w:r w:rsidRPr="0009561A">
        <w:rPr>
          <w:rFonts w:eastAsia="Meiryo UI"/>
          <w:vertAlign w:val="subscript"/>
          <w:lang w:val="en-US" w:eastAsia="ja-JP"/>
        </w:rPr>
        <w:t>, E</w:t>
      </w:r>
      <w:proofErr w:type="gramStart"/>
      <w:r w:rsidRPr="0009561A">
        <w:rPr>
          <w:rFonts w:eastAsia="Meiryo UI"/>
          <w:vertAlign w:val="subscript"/>
          <w:lang w:val="en-US" w:eastAsia="ja-JP"/>
        </w:rPr>
        <w:t>3,ASR</w:t>
      </w:r>
      <w:proofErr w:type="gramEnd"/>
      <w:r w:rsidRPr="0009561A">
        <w:rPr>
          <w:rFonts w:eastAsia="Meiryo UI"/>
          <w:lang w:val="en-US" w:eastAsia="ja-JP"/>
        </w:rPr>
        <w:t xml:space="preserve"> + </w:t>
      </w:r>
      <w:proofErr w:type="gramStart"/>
      <w:r w:rsidRPr="0009561A">
        <w:rPr>
          <w:rFonts w:eastAsia="Meiryo UI"/>
          <w:lang w:val="en-US" w:eastAsia="ja-JP"/>
        </w:rPr>
        <w:t>C</w:t>
      </w:r>
      <w:r w:rsidRPr="0009561A">
        <w:rPr>
          <w:rFonts w:eastAsia="Meiryo UI"/>
          <w:vertAlign w:val="subscript"/>
          <w:lang w:val="en-US" w:eastAsia="ja-JP"/>
        </w:rPr>
        <w:t>D,E3,ASR</w:t>
      </w:r>
      <w:proofErr w:type="gramEnd"/>
      <w:r w:rsidRPr="0009561A">
        <w:rPr>
          <w:rFonts w:eastAsia="Meiryo UI"/>
          <w:lang w:val="en-US" w:eastAsia="ja-JP"/>
        </w:rPr>
        <w:t xml:space="preserve"> ) + W</w:t>
      </w:r>
      <w:r w:rsidRPr="0009561A">
        <w:rPr>
          <w:rFonts w:eastAsia="Meiryo UI"/>
          <w:vertAlign w:val="subscript"/>
          <w:lang w:val="en-US" w:eastAsia="ja-JP"/>
        </w:rPr>
        <w:t>E</w:t>
      </w:r>
      <w:proofErr w:type="gramStart"/>
      <w:r w:rsidRPr="0009561A">
        <w:rPr>
          <w:rFonts w:eastAsia="Meiryo UI"/>
          <w:vertAlign w:val="subscript"/>
          <w:lang w:val="en-US" w:eastAsia="ja-JP"/>
        </w:rPr>
        <w:t>3,Wood</w:t>
      </w:r>
      <w:proofErr w:type="gramEnd"/>
      <w:r w:rsidRPr="0009561A">
        <w:rPr>
          <w:rFonts w:eastAsia="Meiryo UI"/>
          <w:lang w:val="en-US" w:eastAsia="ja-JP"/>
        </w:rPr>
        <w:t xml:space="preserve"> </w:t>
      </w:r>
      <w:r w:rsidRPr="0009561A">
        <w:rPr>
          <w:rFonts w:eastAsiaTheme="minorEastAsia"/>
          <w:lang w:val="en-US"/>
        </w:rPr>
        <w:t>×</w:t>
      </w:r>
      <w:r w:rsidRPr="0009561A">
        <w:rPr>
          <w:lang w:val="en-US" w:eastAsia="ja-JP"/>
        </w:rPr>
        <w:t xml:space="preserve"> </w:t>
      </w:r>
      <w:r w:rsidRPr="0009561A">
        <w:rPr>
          <w:rFonts w:eastAsia="Meiryo UI"/>
          <w:lang w:val="en-US" w:eastAsia="ja-JP"/>
        </w:rPr>
        <w:t>C</w:t>
      </w:r>
      <w:r w:rsidRPr="0009561A">
        <w:rPr>
          <w:rFonts w:eastAsia="Meiryo UI"/>
          <w:vertAlign w:val="subscript"/>
          <w:lang w:val="en-US" w:eastAsia="ja-JP"/>
        </w:rPr>
        <w:t>I, E</w:t>
      </w:r>
      <w:proofErr w:type="gramStart"/>
      <w:r w:rsidRPr="0009561A">
        <w:rPr>
          <w:rFonts w:eastAsia="Meiryo UI"/>
          <w:vertAlign w:val="subscript"/>
          <w:lang w:val="en-US" w:eastAsia="ja-JP"/>
        </w:rPr>
        <w:t>3,Wood</w:t>
      </w:r>
      <w:proofErr w:type="gramEnd"/>
    </w:p>
    <w:p w14:paraId="75ADDFC0" w14:textId="77777777" w:rsidR="00D92CDD" w:rsidRPr="0009561A" w:rsidRDefault="00D92CDD" w:rsidP="00D92CDD">
      <w:pPr>
        <w:rPr>
          <w:lang w:eastAsia="ja-JP"/>
        </w:rPr>
      </w:pPr>
      <w:r w:rsidRPr="0009561A">
        <w:rPr>
          <w:lang w:eastAsia="ja-JP"/>
        </w:rPr>
        <w:t>-</w:t>
      </w:r>
      <w:r w:rsidRPr="00D92CDD">
        <w:rPr>
          <w:rFonts w:eastAsia="Meiryo UI"/>
          <w:lang w:eastAsia="ja-JP"/>
        </w:rPr>
        <w:t xml:space="preserve"> C</w:t>
      </w:r>
      <w:r w:rsidRPr="00D92CDD">
        <w:rPr>
          <w:rFonts w:eastAsia="Meiryo UI"/>
          <w:vertAlign w:val="subscript"/>
          <w:lang w:eastAsia="ja-JP"/>
        </w:rPr>
        <w:t>E</w:t>
      </w:r>
      <w:proofErr w:type="gramStart"/>
      <w:r w:rsidRPr="00D92CDD">
        <w:rPr>
          <w:rFonts w:eastAsia="Meiryo UI"/>
          <w:vertAlign w:val="subscript"/>
          <w:lang w:eastAsia="ja-JP"/>
        </w:rPr>
        <w:t>3 ;</w:t>
      </w:r>
      <w:proofErr w:type="gramEnd"/>
      <w:r w:rsidRPr="00D92CDD">
        <w:rPr>
          <w:rFonts w:eastAsia="Meiryo UI"/>
          <w:vertAlign w:val="subscript"/>
          <w:lang w:eastAsia="ja-JP"/>
        </w:rPr>
        <w:t xml:space="preserve"> </w:t>
      </w:r>
      <w:r w:rsidRPr="00D92CDD">
        <w:rPr>
          <w:rFonts w:eastAsiaTheme="minorEastAsia"/>
        </w:rPr>
        <w:t>GHG emissions in</w:t>
      </w:r>
      <w:r w:rsidRPr="0009561A">
        <w:rPr>
          <w:lang w:eastAsia="ja-JP"/>
        </w:rPr>
        <w:t xml:space="preserve"> </w:t>
      </w:r>
      <w:proofErr w:type="gramStart"/>
      <w:r w:rsidRPr="00D92CDD">
        <w:rPr>
          <w:rFonts w:eastAsia="Meiryo UI"/>
          <w:lang w:eastAsia="en-GB"/>
        </w:rPr>
        <w:t>ASR  incineration</w:t>
      </w:r>
      <w:proofErr w:type="gramEnd"/>
      <w:r w:rsidRPr="00D92CDD">
        <w:rPr>
          <w:rFonts w:eastAsia="Meiryo UI"/>
          <w:lang w:eastAsia="en-GB"/>
        </w:rPr>
        <w:t xml:space="preserve"> with thermal and electricity </w:t>
      </w:r>
      <w:proofErr w:type="gramStart"/>
      <w:r w:rsidRPr="00D92CDD">
        <w:rPr>
          <w:rFonts w:eastAsia="Meiryo UI"/>
          <w:lang w:eastAsia="en-GB"/>
        </w:rPr>
        <w:t xml:space="preserve">recovery  </w:t>
      </w:r>
      <w:r w:rsidRPr="00D92CDD">
        <w:rPr>
          <w:rFonts w:eastAsia="Meiryo UI"/>
          <w:lang w:eastAsia="ja-JP"/>
        </w:rPr>
        <w:t>(</w:t>
      </w:r>
      <w:proofErr w:type="gramEnd"/>
      <w:r w:rsidRPr="00D92CDD">
        <w:rPr>
          <w:rFonts w:eastAsia="Meiryo UI"/>
          <w:lang w:eastAsia="ja-JP"/>
        </w:rPr>
        <w:t>C</w:t>
      </w:r>
      <w:r w:rsidRPr="00D92CDD">
        <w:rPr>
          <w:rFonts w:eastAsia="Meiryo UI"/>
          <w:vertAlign w:val="subscript"/>
          <w:lang w:eastAsia="ja-JP"/>
        </w:rPr>
        <w:t xml:space="preserve">I, </w:t>
      </w:r>
      <w:proofErr w:type="gramStart"/>
      <w:r w:rsidRPr="00D92CDD">
        <w:rPr>
          <w:rFonts w:eastAsia="Meiryo UI"/>
          <w:vertAlign w:val="subscript"/>
          <w:lang w:eastAsia="ja-JP"/>
        </w:rPr>
        <w:t>ASR</w:t>
      </w:r>
      <w:r w:rsidRPr="00D92CDD">
        <w:rPr>
          <w:rFonts w:eastAsia="Meiryo UI"/>
          <w:lang w:eastAsia="ja-JP"/>
        </w:rPr>
        <w:t xml:space="preserve">) </w:t>
      </w:r>
      <w:r w:rsidRPr="00D92CDD">
        <w:rPr>
          <w:rFonts w:eastAsia="Meiryo UI"/>
          <w:lang w:eastAsia="en-GB"/>
        </w:rPr>
        <w:t xml:space="preserve"> and</w:t>
      </w:r>
      <w:proofErr w:type="gramEnd"/>
      <w:r w:rsidRPr="00D92CDD">
        <w:rPr>
          <w:rFonts w:eastAsia="Meiryo UI"/>
          <w:lang w:eastAsia="en-GB"/>
        </w:rPr>
        <w:t xml:space="preserve"> </w:t>
      </w:r>
      <w:r w:rsidRPr="00D92CDD">
        <w:rPr>
          <w:rFonts w:eastAsia="Meiryo UI"/>
          <w:lang w:eastAsia="ja-JP"/>
        </w:rPr>
        <w:t>disposal (C</w:t>
      </w:r>
      <w:r w:rsidRPr="00D92CDD">
        <w:rPr>
          <w:rFonts w:eastAsia="Meiryo UI"/>
          <w:vertAlign w:val="subscript"/>
          <w:lang w:eastAsia="ja-JP"/>
        </w:rPr>
        <w:t>D, ASR</w:t>
      </w:r>
      <w:r w:rsidRPr="00D92CDD">
        <w:rPr>
          <w:rFonts w:eastAsia="Meiryo UI"/>
          <w:lang w:eastAsia="ja-JP"/>
        </w:rPr>
        <w:t xml:space="preserve">), which may include the </w:t>
      </w:r>
      <w:r w:rsidRPr="00D92CDD">
        <w:rPr>
          <w:rFonts w:eastAsia="Meiryo UI"/>
          <w:lang w:eastAsia="en-GB"/>
        </w:rPr>
        <w:t xml:space="preserve">residue </w:t>
      </w:r>
      <w:proofErr w:type="gramStart"/>
      <w:r w:rsidRPr="00D92CDD">
        <w:rPr>
          <w:rFonts w:eastAsia="Meiryo UI"/>
          <w:lang w:eastAsia="en-GB"/>
        </w:rPr>
        <w:t>landfill</w:t>
      </w:r>
      <w:r w:rsidRPr="00D92CDD">
        <w:rPr>
          <w:rFonts w:eastAsia="Meiryo UI"/>
          <w:lang w:eastAsia="ja-JP"/>
        </w:rPr>
        <w:t xml:space="preserve">  and</w:t>
      </w:r>
      <w:proofErr w:type="gramEnd"/>
      <w:r w:rsidRPr="00D92CDD">
        <w:rPr>
          <w:rFonts w:eastAsia="Meiryo UI"/>
          <w:lang w:eastAsia="ja-JP"/>
        </w:rPr>
        <w:t xml:space="preserve"> the transport </w:t>
      </w:r>
      <w:r w:rsidRPr="0009561A">
        <w:rPr>
          <w:lang w:eastAsia="ja-JP" w:bidi="th-TH"/>
        </w:rPr>
        <w:t>[kgCO</w:t>
      </w:r>
      <w:r w:rsidRPr="0009561A">
        <w:rPr>
          <w:vertAlign w:val="subscript"/>
          <w:lang w:eastAsia="ja-JP" w:bidi="th-TH"/>
        </w:rPr>
        <w:t>2</w:t>
      </w:r>
      <w:r w:rsidRPr="0009561A">
        <w:rPr>
          <w:lang w:eastAsia="ja-JP" w:bidi="th-TH"/>
        </w:rPr>
        <w:t>e]</w:t>
      </w:r>
    </w:p>
    <w:p w14:paraId="2A6DBB78" w14:textId="77777777" w:rsidR="00D92CDD" w:rsidRPr="0009561A" w:rsidRDefault="00D92CDD" w:rsidP="00D92CDD">
      <w:pPr>
        <w:rPr>
          <w:lang w:eastAsia="ja-JP"/>
        </w:rPr>
      </w:pPr>
      <w:r w:rsidRPr="0009561A">
        <w:rPr>
          <w:lang w:eastAsia="ja-JP"/>
        </w:rPr>
        <w:t>-</w:t>
      </w:r>
      <w:r w:rsidRPr="00D92CDD">
        <w:rPr>
          <w:rFonts w:eastAsia="Meiryo UI"/>
          <w:lang w:eastAsia="ja-JP"/>
        </w:rPr>
        <w:t xml:space="preserve"> W</w:t>
      </w:r>
      <w:r w:rsidRPr="00D92CDD">
        <w:rPr>
          <w:rFonts w:eastAsia="Meiryo UI"/>
          <w:vertAlign w:val="subscript"/>
          <w:lang w:eastAsia="ja-JP"/>
        </w:rPr>
        <w:t xml:space="preserve">E3, </w:t>
      </w:r>
      <w:proofErr w:type="gramStart"/>
      <w:r w:rsidRPr="00D92CDD">
        <w:rPr>
          <w:rFonts w:eastAsia="Meiryo UI"/>
          <w:vertAlign w:val="subscript"/>
          <w:lang w:eastAsia="ja-JP"/>
        </w:rPr>
        <w:t>ASR</w:t>
      </w:r>
      <w:r w:rsidRPr="00D92CDD">
        <w:rPr>
          <w:rFonts w:eastAsiaTheme="minorEastAsia"/>
        </w:rPr>
        <w:t xml:space="preserve"> </w:t>
      </w:r>
      <w:r w:rsidRPr="0009561A">
        <w:rPr>
          <w:lang w:eastAsia="ja-JP"/>
        </w:rPr>
        <w:t>;</w:t>
      </w:r>
      <w:proofErr w:type="gramEnd"/>
      <w:r w:rsidRPr="0009561A">
        <w:rPr>
          <w:lang w:eastAsia="ja-JP"/>
        </w:rPr>
        <w:t xml:space="preserve"> </w:t>
      </w:r>
      <w:r w:rsidRPr="00D92CDD">
        <w:rPr>
          <w:rFonts w:eastAsia="Meiryo UI"/>
          <w:lang w:eastAsia="en-GB"/>
        </w:rPr>
        <w:t xml:space="preserve">ASR thermal recovery material </w:t>
      </w:r>
      <w:r w:rsidRPr="00D92CDD">
        <w:rPr>
          <w:rFonts w:eastAsiaTheme="minorEastAsia"/>
        </w:rPr>
        <w:t>weight [kg]</w:t>
      </w:r>
    </w:p>
    <w:p w14:paraId="4EBDA1AA" w14:textId="77777777" w:rsidR="00D92CDD" w:rsidRPr="0009561A" w:rsidRDefault="00D92CDD" w:rsidP="00D92CDD">
      <w:pPr>
        <w:rPr>
          <w:lang w:eastAsia="ja-JP"/>
        </w:rPr>
      </w:pPr>
      <w:r w:rsidRPr="0009561A">
        <w:rPr>
          <w:lang w:eastAsia="ja-JP"/>
        </w:rPr>
        <w:t>-</w:t>
      </w:r>
      <w:r w:rsidRPr="00D92CDD">
        <w:rPr>
          <w:rFonts w:eastAsia="Meiryo UI"/>
          <w:lang w:eastAsia="ja-JP"/>
        </w:rPr>
        <w:t xml:space="preserve"> W</w:t>
      </w:r>
      <w:r w:rsidRPr="00D92CDD">
        <w:rPr>
          <w:rFonts w:eastAsia="Meiryo UI"/>
          <w:vertAlign w:val="subscript"/>
          <w:lang w:eastAsia="ja-JP"/>
        </w:rPr>
        <w:t xml:space="preserve">E3, </w:t>
      </w:r>
      <w:proofErr w:type="gramStart"/>
      <w:r w:rsidRPr="00D92CDD">
        <w:rPr>
          <w:rFonts w:eastAsia="Meiryo UI"/>
          <w:vertAlign w:val="subscript"/>
          <w:lang w:eastAsia="ja-JP"/>
        </w:rPr>
        <w:t>Wood</w:t>
      </w:r>
      <w:r w:rsidRPr="00D92CDD">
        <w:rPr>
          <w:rFonts w:eastAsiaTheme="minorEastAsia"/>
        </w:rPr>
        <w:t xml:space="preserve"> </w:t>
      </w:r>
      <w:r w:rsidRPr="0009561A">
        <w:rPr>
          <w:lang w:eastAsia="ja-JP"/>
        </w:rPr>
        <w:t>;</w:t>
      </w:r>
      <w:proofErr w:type="gramEnd"/>
      <w:r w:rsidRPr="0009561A">
        <w:rPr>
          <w:lang w:eastAsia="ja-JP"/>
        </w:rPr>
        <w:t xml:space="preserve"> </w:t>
      </w:r>
      <w:r w:rsidRPr="00D92CDD">
        <w:rPr>
          <w:rFonts w:eastAsia="Meiryo UI"/>
          <w:lang w:eastAsia="ja-JP"/>
        </w:rPr>
        <w:t>wood</w:t>
      </w:r>
      <w:r w:rsidRPr="00D92CDD">
        <w:rPr>
          <w:rFonts w:eastAsia="Meiryo UI"/>
          <w:lang w:eastAsia="en-GB"/>
        </w:rPr>
        <w:t xml:space="preserve"> material </w:t>
      </w:r>
      <w:r w:rsidRPr="00D92CDD">
        <w:rPr>
          <w:rFonts w:eastAsiaTheme="minorEastAsia"/>
        </w:rPr>
        <w:t>weight [kg]</w:t>
      </w:r>
    </w:p>
    <w:p w14:paraId="5BEFE400" w14:textId="77777777" w:rsidR="00D92CDD" w:rsidRPr="0009561A" w:rsidRDefault="00D92CDD" w:rsidP="00D92CDD">
      <w:pPr>
        <w:rPr>
          <w:lang w:eastAsia="ja-JP"/>
        </w:rPr>
      </w:pPr>
      <w:r w:rsidRPr="0009561A">
        <w:rPr>
          <w:lang w:eastAsia="ja-JP"/>
        </w:rPr>
        <w:t xml:space="preserve">- </w:t>
      </w:r>
      <w:r w:rsidRPr="00D92CDD">
        <w:rPr>
          <w:rFonts w:eastAsia="Meiryo UI"/>
          <w:lang w:eastAsia="ja-JP"/>
        </w:rPr>
        <w:t>C</w:t>
      </w:r>
      <w:r w:rsidRPr="00D92CDD">
        <w:rPr>
          <w:rFonts w:eastAsia="Meiryo UI"/>
          <w:vertAlign w:val="subscript"/>
          <w:lang w:eastAsia="ja-JP"/>
        </w:rPr>
        <w:t xml:space="preserve">I, E3, </w:t>
      </w:r>
      <w:proofErr w:type="gramStart"/>
      <w:r w:rsidRPr="00D92CDD">
        <w:rPr>
          <w:rFonts w:eastAsia="Meiryo UI"/>
          <w:vertAlign w:val="subscript"/>
          <w:lang w:eastAsia="ja-JP"/>
        </w:rPr>
        <w:t xml:space="preserve">ASR </w:t>
      </w:r>
      <w:r w:rsidRPr="0009561A">
        <w:rPr>
          <w:lang w:eastAsia="ja-JP" w:bidi="th-TH"/>
        </w:rPr>
        <w:t>;</w:t>
      </w:r>
      <w:proofErr w:type="gramEnd"/>
      <w:r w:rsidRPr="0009561A">
        <w:rPr>
          <w:lang w:eastAsia="ja-JP" w:bidi="th-TH"/>
        </w:rPr>
        <w:t xml:space="preserve"> s</w:t>
      </w:r>
      <w:r w:rsidRPr="0009561A">
        <w:rPr>
          <w:lang w:bidi="th-TH"/>
        </w:rPr>
        <w:t xml:space="preserve">pecific GHG emissions of </w:t>
      </w:r>
      <w:r w:rsidRPr="0009561A">
        <w:rPr>
          <w:lang w:eastAsia="ja-JP" w:bidi="th-TH"/>
        </w:rPr>
        <w:t xml:space="preserve">ASR arising from </w:t>
      </w:r>
      <w:r w:rsidRPr="00D92CDD">
        <w:rPr>
          <w:rFonts w:eastAsiaTheme="minorEastAsia"/>
          <w:noProof/>
        </w:rPr>
        <w:t>incineration with energy recovery</w:t>
      </w:r>
      <w:r w:rsidRPr="0009561A">
        <w:rPr>
          <w:lang w:bidi="th-TH"/>
        </w:rPr>
        <w:t xml:space="preserve"> in </w:t>
      </w:r>
      <w:r w:rsidRPr="0009561A">
        <w:t xml:space="preserve">kilogram of carbon dioxide equivalent per kilogram of </w:t>
      </w:r>
      <w:r w:rsidRPr="0009561A">
        <w:rPr>
          <w:lang w:eastAsia="ja-JP"/>
        </w:rPr>
        <w:t>ASR</w:t>
      </w:r>
      <w:r w:rsidRPr="0009561A">
        <w:rPr>
          <w:lang w:bidi="th-TH"/>
        </w:rPr>
        <w:t>.</w:t>
      </w:r>
      <w:r w:rsidRPr="0009561A">
        <w:rPr>
          <w:lang w:eastAsia="ja-JP" w:bidi="th-TH"/>
        </w:rPr>
        <w:t xml:space="preserve"> </w:t>
      </w:r>
      <w:r w:rsidRPr="00D92CDD">
        <w:rPr>
          <w:rFonts w:eastAsiaTheme="minorEastAsia"/>
        </w:rPr>
        <w:t>[kgCO</w:t>
      </w:r>
      <w:r w:rsidRPr="00D92CDD">
        <w:rPr>
          <w:rFonts w:eastAsiaTheme="minorEastAsia"/>
          <w:vertAlign w:val="subscript"/>
        </w:rPr>
        <w:t>2</w:t>
      </w:r>
      <w:r w:rsidRPr="00D92CDD">
        <w:rPr>
          <w:rFonts w:eastAsiaTheme="minorEastAsia"/>
        </w:rPr>
        <w:t>e/kg]</w:t>
      </w:r>
    </w:p>
    <w:p w14:paraId="1D0ACDC3" w14:textId="77777777" w:rsidR="00D92CDD" w:rsidRPr="0009561A" w:rsidRDefault="00D92CDD" w:rsidP="00D92CDD">
      <w:pPr>
        <w:rPr>
          <w:lang w:eastAsia="ja-JP"/>
        </w:rPr>
      </w:pPr>
      <w:r w:rsidRPr="0009561A">
        <w:rPr>
          <w:lang w:eastAsia="ja-JP"/>
        </w:rPr>
        <w:t xml:space="preserve">- </w:t>
      </w:r>
      <w:r w:rsidRPr="00D92CDD">
        <w:rPr>
          <w:rFonts w:eastAsia="Meiryo UI"/>
          <w:lang w:eastAsia="ja-JP"/>
        </w:rPr>
        <w:t>C</w:t>
      </w:r>
      <w:r w:rsidRPr="00D92CDD">
        <w:rPr>
          <w:rFonts w:eastAsia="Meiryo UI"/>
          <w:vertAlign w:val="subscript"/>
          <w:lang w:eastAsia="ja-JP"/>
        </w:rPr>
        <w:t xml:space="preserve">I, E3, </w:t>
      </w:r>
      <w:proofErr w:type="gramStart"/>
      <w:r w:rsidRPr="00D92CDD">
        <w:rPr>
          <w:rFonts w:eastAsia="Meiryo UI"/>
          <w:vertAlign w:val="subscript"/>
          <w:lang w:eastAsia="ja-JP"/>
        </w:rPr>
        <w:t xml:space="preserve">Wood </w:t>
      </w:r>
      <w:r w:rsidRPr="0009561A">
        <w:rPr>
          <w:lang w:eastAsia="ja-JP" w:bidi="th-TH"/>
        </w:rPr>
        <w:t>;</w:t>
      </w:r>
      <w:proofErr w:type="gramEnd"/>
      <w:r w:rsidRPr="0009561A">
        <w:rPr>
          <w:lang w:eastAsia="ja-JP" w:bidi="th-TH"/>
        </w:rPr>
        <w:t xml:space="preserve"> </w:t>
      </w:r>
      <w:r w:rsidRPr="0009561A">
        <w:rPr>
          <w:lang w:bidi="th-TH"/>
        </w:rPr>
        <w:t xml:space="preserve">specific GHG emissions of </w:t>
      </w:r>
      <w:r w:rsidRPr="0009561A">
        <w:rPr>
          <w:lang w:eastAsia="ja-JP" w:bidi="th-TH"/>
        </w:rPr>
        <w:t xml:space="preserve">a wood material arising from </w:t>
      </w:r>
      <w:r w:rsidRPr="00D92CDD">
        <w:rPr>
          <w:rFonts w:eastAsiaTheme="minorEastAsia"/>
          <w:noProof/>
        </w:rPr>
        <w:t>incineration with energy recovery</w:t>
      </w:r>
      <w:r w:rsidRPr="0009561A">
        <w:rPr>
          <w:lang w:bidi="th-TH"/>
        </w:rPr>
        <w:t xml:space="preserve"> in </w:t>
      </w:r>
      <w:r w:rsidRPr="0009561A">
        <w:t xml:space="preserve">kilogram of carbon dioxide equivalent per kilogram of </w:t>
      </w:r>
      <w:r w:rsidRPr="0009561A">
        <w:rPr>
          <w:lang w:eastAsia="ja-JP"/>
        </w:rPr>
        <w:t>material</w:t>
      </w:r>
      <w:r w:rsidRPr="0009561A">
        <w:rPr>
          <w:lang w:bidi="th-TH"/>
        </w:rPr>
        <w:t>.</w:t>
      </w:r>
      <w:r w:rsidRPr="0009561A">
        <w:rPr>
          <w:lang w:eastAsia="ja-JP" w:bidi="th-TH"/>
        </w:rPr>
        <w:t xml:space="preserve"> </w:t>
      </w:r>
      <w:r w:rsidRPr="00D92CDD">
        <w:rPr>
          <w:rFonts w:eastAsiaTheme="minorEastAsia"/>
        </w:rPr>
        <w:t>[kgCO</w:t>
      </w:r>
      <w:r w:rsidRPr="00D92CDD">
        <w:rPr>
          <w:rFonts w:eastAsiaTheme="minorEastAsia"/>
          <w:vertAlign w:val="subscript"/>
        </w:rPr>
        <w:t>2</w:t>
      </w:r>
      <w:r w:rsidRPr="00D92CDD">
        <w:rPr>
          <w:rFonts w:eastAsiaTheme="minorEastAsia"/>
        </w:rPr>
        <w:t>e/kg]</w:t>
      </w:r>
    </w:p>
    <w:p w14:paraId="42846BAF" w14:textId="77777777" w:rsidR="00D92CDD" w:rsidRPr="0009561A" w:rsidRDefault="00D92CDD" w:rsidP="00D92CDD">
      <w:pPr>
        <w:rPr>
          <w:lang w:eastAsia="ja-JP" w:bidi="th-TH"/>
        </w:rPr>
      </w:pPr>
      <w:r w:rsidRPr="0009561A">
        <w:rPr>
          <w:lang w:eastAsia="ja-JP" w:bidi="th-TH"/>
        </w:rPr>
        <w:t xml:space="preserve">- </w:t>
      </w:r>
      <w:proofErr w:type="gramStart"/>
      <w:r w:rsidRPr="00D92CDD">
        <w:rPr>
          <w:rFonts w:eastAsia="Meiryo UI"/>
          <w:lang w:eastAsia="ja-JP"/>
        </w:rPr>
        <w:t>C</w:t>
      </w:r>
      <w:r w:rsidRPr="00D92CDD">
        <w:rPr>
          <w:rFonts w:eastAsia="Meiryo UI"/>
          <w:vertAlign w:val="subscript"/>
          <w:lang w:eastAsia="ja-JP"/>
        </w:rPr>
        <w:t xml:space="preserve">D,E3 </w:t>
      </w:r>
      <w:r w:rsidRPr="0009561A">
        <w:rPr>
          <w:lang w:eastAsia="ja-JP" w:bidi="th-TH"/>
        </w:rPr>
        <w:t>;</w:t>
      </w:r>
      <w:proofErr w:type="gramEnd"/>
      <w:r w:rsidRPr="0009561A">
        <w:rPr>
          <w:lang w:eastAsia="ja-JP" w:bidi="th-TH"/>
        </w:rPr>
        <w:t xml:space="preserve"> </w:t>
      </w:r>
      <w:r w:rsidRPr="0009561A">
        <w:rPr>
          <w:lang w:bidi="th-TH"/>
        </w:rPr>
        <w:t xml:space="preserve">specific GHG emissions of </w:t>
      </w:r>
      <w:r w:rsidRPr="0009561A">
        <w:rPr>
          <w:lang w:eastAsia="ja-JP" w:bidi="th-TH"/>
        </w:rPr>
        <w:t>ASR</w:t>
      </w:r>
      <w:r w:rsidRPr="0009561A">
        <w:rPr>
          <w:lang w:bidi="th-TH"/>
        </w:rPr>
        <w:t xml:space="preserve"> arising from the</w:t>
      </w:r>
      <w:r w:rsidRPr="0009561A">
        <w:rPr>
          <w:lang w:eastAsia="ja-JP" w:bidi="th-TH"/>
        </w:rPr>
        <w:t xml:space="preserve"> </w:t>
      </w:r>
      <w:r w:rsidRPr="0009561A">
        <w:rPr>
          <w:noProof/>
          <w:lang w:eastAsia="ja-JP"/>
        </w:rPr>
        <w:t xml:space="preserve">disposal </w:t>
      </w:r>
      <w:r w:rsidRPr="0009561A">
        <w:rPr>
          <w:lang w:bidi="th-TH"/>
        </w:rPr>
        <w:t xml:space="preserve">in </w:t>
      </w:r>
      <w:r w:rsidRPr="0009561A">
        <w:t xml:space="preserve">kilogram of carbon dioxide equivalent per kilogram of </w:t>
      </w:r>
      <w:r w:rsidRPr="0009561A">
        <w:rPr>
          <w:lang w:eastAsia="ja-JP"/>
        </w:rPr>
        <w:t>ASR</w:t>
      </w:r>
      <w:r w:rsidRPr="0009561A">
        <w:rPr>
          <w:lang w:bidi="th-TH"/>
        </w:rPr>
        <w:t>.</w:t>
      </w:r>
      <w:r w:rsidRPr="0009561A">
        <w:rPr>
          <w:lang w:eastAsia="ja-JP" w:bidi="th-TH"/>
        </w:rPr>
        <w:t xml:space="preserve"> </w:t>
      </w:r>
      <w:r w:rsidRPr="00D92CDD">
        <w:rPr>
          <w:rFonts w:eastAsiaTheme="minorEastAsia"/>
        </w:rPr>
        <w:t>[kgCO</w:t>
      </w:r>
      <w:r w:rsidRPr="00D92CDD">
        <w:rPr>
          <w:rFonts w:eastAsiaTheme="minorEastAsia"/>
          <w:vertAlign w:val="subscript"/>
        </w:rPr>
        <w:t>2</w:t>
      </w:r>
      <w:r w:rsidRPr="00D92CDD">
        <w:rPr>
          <w:rFonts w:eastAsiaTheme="minorEastAsia"/>
        </w:rPr>
        <w:t>e/kg]</w:t>
      </w:r>
    </w:p>
    <w:p w14:paraId="6D23FB1A" w14:textId="77777777" w:rsidR="00D92CDD" w:rsidRPr="0009561A" w:rsidRDefault="00D92CDD" w:rsidP="00D92CDD">
      <w:pPr>
        <w:rPr>
          <w:lang w:eastAsia="ja-JP"/>
        </w:rPr>
      </w:pPr>
      <w:proofErr w:type="gramStart"/>
      <w:r w:rsidRPr="00D92CDD">
        <w:rPr>
          <w:rFonts w:eastAsia="Meiryo UI"/>
          <w:lang w:eastAsia="ja-JP"/>
        </w:rPr>
        <w:t>C</w:t>
      </w:r>
      <w:r w:rsidRPr="00D92CDD">
        <w:rPr>
          <w:rFonts w:eastAsia="Meiryo UI"/>
          <w:vertAlign w:val="subscript"/>
          <w:lang w:eastAsia="ja-JP"/>
        </w:rPr>
        <w:t>I,E3,ASR</w:t>
      </w:r>
      <w:proofErr w:type="gramEnd"/>
      <w:r w:rsidRPr="00D92CDD">
        <w:rPr>
          <w:rFonts w:eastAsia="Meiryo UI"/>
          <w:vertAlign w:val="subscript"/>
          <w:lang w:eastAsia="ja-JP"/>
        </w:rPr>
        <w:t xml:space="preserve"> or Wood, </w:t>
      </w:r>
      <w:r w:rsidRPr="0009561A">
        <w:rPr>
          <w:lang w:eastAsia="ja-JP"/>
        </w:rPr>
        <w:t xml:space="preserve">and </w:t>
      </w:r>
      <w:proofErr w:type="gramStart"/>
      <w:r w:rsidRPr="00D92CDD">
        <w:rPr>
          <w:rFonts w:eastAsia="Meiryo UI"/>
          <w:lang w:eastAsia="ja-JP"/>
        </w:rPr>
        <w:t>C</w:t>
      </w:r>
      <w:r w:rsidRPr="00D92CDD">
        <w:rPr>
          <w:rFonts w:eastAsia="Meiryo UI"/>
          <w:vertAlign w:val="subscript"/>
          <w:lang w:eastAsia="ja-JP"/>
        </w:rPr>
        <w:t>D,ASR</w:t>
      </w:r>
      <w:proofErr w:type="gramEnd"/>
      <w:r w:rsidRPr="0009561A">
        <w:rPr>
          <w:lang w:eastAsia="ja-JP"/>
        </w:rPr>
        <w:t xml:space="preserve"> </w:t>
      </w:r>
      <w:r w:rsidRPr="00D92CDD">
        <w:rPr>
          <w:rFonts w:eastAsiaTheme="minorEastAsia"/>
        </w:rPr>
        <w:t xml:space="preserve">shall be evaluated following </w:t>
      </w:r>
      <w:r w:rsidRPr="0009561A">
        <w:rPr>
          <w:lang w:eastAsia="ja-JP"/>
        </w:rPr>
        <w:t xml:space="preserve">Section </w:t>
      </w:r>
      <w:r w:rsidRPr="0009561A">
        <w:rPr>
          <w:noProof/>
          <w:lang w:eastAsia="ja-JP"/>
        </w:rPr>
        <w:t>3</w:t>
      </w:r>
      <w:r w:rsidRPr="00D92CDD">
        <w:rPr>
          <w:rFonts w:eastAsiaTheme="minorEastAsia"/>
          <w:noProof/>
        </w:rPr>
        <w:t>.</w:t>
      </w:r>
      <w:r w:rsidRPr="0009561A">
        <w:rPr>
          <w:noProof/>
          <w:lang w:eastAsia="ja-JP"/>
        </w:rPr>
        <w:t>2</w:t>
      </w:r>
      <w:r w:rsidRPr="00D92CDD">
        <w:rPr>
          <w:rFonts w:eastAsiaTheme="minorEastAsia"/>
          <w:noProof/>
        </w:rPr>
        <w:t>.</w:t>
      </w:r>
      <w:r w:rsidRPr="0009561A">
        <w:rPr>
          <w:noProof/>
          <w:lang w:eastAsia="ja-JP"/>
        </w:rPr>
        <w:t>13</w:t>
      </w:r>
      <w:r w:rsidRPr="00D92CDD">
        <w:rPr>
          <w:rFonts w:eastAsiaTheme="minorEastAsia"/>
          <w:noProof/>
        </w:rPr>
        <w:t>.</w:t>
      </w:r>
      <w:r w:rsidRPr="0009561A">
        <w:rPr>
          <w:noProof/>
          <w:lang w:eastAsia="ja-JP"/>
        </w:rPr>
        <w:t>2</w:t>
      </w:r>
      <w:r w:rsidRPr="00D92CDD">
        <w:rPr>
          <w:rFonts w:eastAsiaTheme="minorEastAsia"/>
          <w:noProof/>
        </w:rPr>
        <w:t xml:space="preserve"> </w:t>
      </w:r>
      <w:r w:rsidRPr="0009561A">
        <w:rPr>
          <w:noProof/>
          <w:lang w:eastAsia="ja-JP"/>
        </w:rPr>
        <w:t>and 3.2.13.3.</w:t>
      </w:r>
    </w:p>
    <w:p w14:paraId="3925EF41" w14:textId="77777777" w:rsidR="00D11E0B" w:rsidRPr="004A07B5" w:rsidRDefault="00D11E0B" w:rsidP="00D11E0B">
      <w:pPr>
        <w:rPr>
          <w:rFonts w:eastAsiaTheme="minorEastAsia"/>
          <w:b/>
        </w:rPr>
      </w:pPr>
      <w:r w:rsidRPr="004A07B5">
        <w:rPr>
          <w:rFonts w:eastAsiaTheme="minorEastAsia"/>
        </w:rPr>
        <w:t>E4</w:t>
      </w:r>
      <w:r w:rsidRPr="004A07B5">
        <w:rPr>
          <w:lang w:eastAsia="ja-JP"/>
        </w:rPr>
        <w:t xml:space="preserve">; </w:t>
      </w:r>
      <w:r w:rsidRPr="004A07B5">
        <w:rPr>
          <w:lang w:eastAsia="ja-JP"/>
        </w:rPr>
        <w:tab/>
      </w:r>
      <w:r w:rsidRPr="004A07B5">
        <w:rPr>
          <w:rFonts w:eastAsiaTheme="minorEastAsia"/>
        </w:rPr>
        <w:t>Materials recycling processes</w:t>
      </w:r>
    </w:p>
    <w:p w14:paraId="1FF80A97" w14:textId="77777777" w:rsidR="001F3FEA" w:rsidRPr="0009561A" w:rsidRDefault="001F3FEA" w:rsidP="001F3FEA">
      <w:pPr>
        <w:pStyle w:val="affff9"/>
        <w:rPr>
          <w:lang w:val="de-DE"/>
        </w:rPr>
      </w:pPr>
      <w:r w:rsidRPr="0009561A">
        <w:rPr>
          <w:lang w:val="de-DE"/>
        </w:rPr>
        <w:t xml:space="preserve">Equation </w:t>
      </w:r>
      <w:r>
        <w:fldChar w:fldCharType="begin"/>
      </w:r>
      <w:r w:rsidRPr="0009561A">
        <w:rPr>
          <w:lang w:val="de-DE"/>
        </w:rPr>
        <w:instrText xml:space="preserve"> SEQ Equation \* ARABIC </w:instrText>
      </w:r>
      <w:r>
        <w:fldChar w:fldCharType="separate"/>
      </w:r>
      <w:r w:rsidRPr="0009561A">
        <w:rPr>
          <w:noProof/>
          <w:lang w:val="de-DE"/>
        </w:rPr>
        <w:t>54</w:t>
      </w:r>
      <w:r>
        <w:fldChar w:fldCharType="end"/>
      </w:r>
    </w:p>
    <w:p w14:paraId="5E2EA1A1" w14:textId="0F82976E" w:rsidR="001F3FEA" w:rsidRPr="0009561A" w:rsidRDefault="001F3FEA" w:rsidP="0009561A">
      <w:pPr>
        <w:pStyle w:val="affff9"/>
        <w:rPr>
          <w:rFonts w:eastAsia="Meiryo UI"/>
          <w:lang w:val="de-DE" w:eastAsia="ja-JP"/>
        </w:rPr>
      </w:pPr>
      <w:r w:rsidRPr="0009561A">
        <w:rPr>
          <w:rFonts w:eastAsia="Meiryo UI"/>
          <w:lang w:val="de-DE" w:eastAsia="ja-JP"/>
        </w:rPr>
        <w:t>C</w:t>
      </w:r>
      <w:r w:rsidRPr="0009561A">
        <w:rPr>
          <w:rFonts w:eastAsia="Meiryo UI"/>
          <w:vertAlign w:val="subscript"/>
          <w:lang w:val="de-DE" w:eastAsia="ja-JP"/>
        </w:rPr>
        <w:t xml:space="preserve">M,MBBM,E4 </w:t>
      </w:r>
      <w:r w:rsidRPr="0009561A">
        <w:rPr>
          <w:rFonts w:eastAsia="Meiryo UI"/>
          <w:lang w:val="de-DE" w:eastAsia="ja-JP"/>
        </w:rPr>
        <w:t xml:space="preserve">= </w:t>
      </w:r>
      <w:r w:rsidRPr="001F3FEA">
        <w:rPr>
          <w:rFonts w:eastAsiaTheme="minorEastAsia"/>
        </w:rPr>
        <w:t>Σ</w:t>
      </w:r>
      <w:r w:rsidRPr="0009561A">
        <w:rPr>
          <w:vertAlign w:val="subscript"/>
          <w:lang w:val="de-DE" w:eastAsia="ja-JP"/>
        </w:rPr>
        <w:t>i</w:t>
      </w:r>
      <w:r w:rsidRPr="0009561A">
        <w:rPr>
          <w:rFonts w:eastAsiaTheme="minorEastAsia"/>
          <w:lang w:val="de-DE"/>
        </w:rPr>
        <w:t xml:space="preserve"> (</w:t>
      </w:r>
      <w:r w:rsidRPr="0009561A">
        <w:rPr>
          <w:lang w:val="de-DE" w:eastAsia="ja-JP"/>
        </w:rPr>
        <w:t xml:space="preserve"> </w:t>
      </w:r>
      <w:r w:rsidRPr="0009561A">
        <w:rPr>
          <w:rFonts w:eastAsia="Meiryo UI"/>
          <w:lang w:val="de-DE" w:eastAsia="ja-JP"/>
        </w:rPr>
        <w:t>W</w:t>
      </w:r>
      <w:r w:rsidRPr="0009561A">
        <w:rPr>
          <w:rFonts w:eastAsia="Meiryo UI"/>
          <w:vertAlign w:val="subscript"/>
          <w:lang w:val="de-DE" w:eastAsia="ja-JP"/>
        </w:rPr>
        <w:t>Mi</w:t>
      </w:r>
      <w:r w:rsidRPr="001F3FEA">
        <w:rPr>
          <w:rFonts w:eastAsia="Meiryo UI"/>
          <w:vertAlign w:val="subscript"/>
          <w:lang w:val="de-DE" w:eastAsia="ja-JP"/>
        </w:rPr>
        <w:t>,E4</w:t>
      </w:r>
      <w:r w:rsidRPr="0009561A">
        <w:rPr>
          <w:rFonts w:eastAsia="Meiryo UI"/>
          <w:vertAlign w:val="subscript"/>
          <w:lang w:val="de-DE" w:eastAsia="ja-JP"/>
        </w:rPr>
        <w:t xml:space="preserve"> </w:t>
      </w:r>
      <w:r w:rsidRPr="0009561A">
        <w:rPr>
          <w:rFonts w:eastAsiaTheme="minorEastAsia"/>
          <w:lang w:val="de-DE"/>
        </w:rPr>
        <w:t>×</w:t>
      </w:r>
      <w:r w:rsidRPr="0009561A">
        <w:rPr>
          <w:lang w:val="de-DE" w:eastAsia="ja-JP"/>
        </w:rPr>
        <w:t xml:space="preserve"> </w:t>
      </w:r>
      <w:r w:rsidRPr="0009561A">
        <w:rPr>
          <w:rFonts w:eastAsia="Meiryo UI"/>
          <w:lang w:val="de-DE" w:eastAsia="ja-JP"/>
        </w:rPr>
        <w:t>C</w:t>
      </w:r>
      <w:r w:rsidRPr="0009561A">
        <w:rPr>
          <w:rFonts w:eastAsia="Meiryo UI"/>
          <w:vertAlign w:val="subscript"/>
          <w:lang w:val="de-DE" w:eastAsia="ja-JP"/>
        </w:rPr>
        <w:t>Mi,MBBM</w:t>
      </w:r>
      <w:r w:rsidRPr="0009561A">
        <w:rPr>
          <w:lang w:val="de-DE" w:eastAsia="ja-JP"/>
        </w:rPr>
        <w:t xml:space="preserve"> </w:t>
      </w:r>
      <w:r w:rsidRPr="0009561A">
        <w:rPr>
          <w:rFonts w:eastAsia="Meiryo UI"/>
          <w:lang w:val="de-DE" w:eastAsia="ja-JP"/>
        </w:rPr>
        <w:t xml:space="preserve">) </w:t>
      </w:r>
    </w:p>
    <w:p w14:paraId="3DFB881D" w14:textId="77777777" w:rsidR="001F3FEA" w:rsidRPr="0009561A" w:rsidRDefault="001F3FEA" w:rsidP="001F3FEA">
      <w:pPr>
        <w:rPr>
          <w:lang w:eastAsia="ja-JP" w:bidi="th-TH"/>
        </w:rPr>
      </w:pPr>
      <w:r w:rsidRPr="001F3FEA">
        <w:rPr>
          <w:rFonts w:eastAsia="Meiryo UI"/>
          <w:lang w:eastAsia="ja-JP"/>
        </w:rPr>
        <w:t>-</w:t>
      </w:r>
      <w:proofErr w:type="gramStart"/>
      <w:r w:rsidRPr="001F3FEA">
        <w:rPr>
          <w:rFonts w:eastAsia="Meiryo UI"/>
          <w:lang w:eastAsia="ja-JP"/>
        </w:rPr>
        <w:t>C</w:t>
      </w:r>
      <w:r w:rsidRPr="001F3FEA">
        <w:rPr>
          <w:rFonts w:eastAsia="Meiryo UI"/>
          <w:vertAlign w:val="subscript"/>
          <w:lang w:eastAsia="ja-JP"/>
        </w:rPr>
        <w:t>M,MBBM</w:t>
      </w:r>
      <w:proofErr w:type="gramEnd"/>
      <w:r w:rsidRPr="001F3FEA">
        <w:rPr>
          <w:rFonts w:eastAsia="Meiryo UI"/>
          <w:vertAlign w:val="subscript"/>
          <w:lang w:eastAsia="ja-JP"/>
        </w:rPr>
        <w:t>,E</w:t>
      </w:r>
      <w:proofErr w:type="gramStart"/>
      <w:r w:rsidRPr="001F3FEA">
        <w:rPr>
          <w:rFonts w:eastAsia="Meiryo UI"/>
          <w:vertAlign w:val="subscript"/>
          <w:lang w:eastAsia="ja-JP"/>
        </w:rPr>
        <w:t>4 ;</w:t>
      </w:r>
      <w:proofErr w:type="gramEnd"/>
      <w:r w:rsidRPr="001F3FEA">
        <w:rPr>
          <w:rFonts w:eastAsia="Meiryo UI"/>
          <w:vertAlign w:val="subscript"/>
          <w:lang w:eastAsia="ja-JP"/>
        </w:rPr>
        <w:t xml:space="preserve"> </w:t>
      </w:r>
      <w:r w:rsidRPr="0009561A">
        <w:rPr>
          <w:lang w:bidi="th-TH"/>
        </w:rPr>
        <w:t xml:space="preserve">specific GHG emissions </w:t>
      </w:r>
      <w:r w:rsidRPr="0009561A">
        <w:rPr>
          <w:lang w:eastAsia="ja-JP" w:bidi="th-TH"/>
        </w:rPr>
        <w:t>in</w:t>
      </w:r>
      <w:r w:rsidRPr="0009561A">
        <w:rPr>
          <w:lang w:bidi="th-TH"/>
        </w:rPr>
        <w:t xml:space="preserve"> material</w:t>
      </w:r>
      <w:r w:rsidRPr="0009561A">
        <w:rPr>
          <w:lang w:eastAsia="ja-JP" w:bidi="th-TH"/>
        </w:rPr>
        <w:t>s recycling [kgCO</w:t>
      </w:r>
      <w:r w:rsidRPr="0009561A">
        <w:rPr>
          <w:vertAlign w:val="subscript"/>
          <w:lang w:eastAsia="ja-JP" w:bidi="th-TH"/>
        </w:rPr>
        <w:t>2</w:t>
      </w:r>
      <w:r w:rsidRPr="0009561A">
        <w:rPr>
          <w:lang w:eastAsia="ja-JP" w:bidi="th-TH"/>
        </w:rPr>
        <w:t>e]</w:t>
      </w:r>
    </w:p>
    <w:p w14:paraId="75A18637" w14:textId="77777777" w:rsidR="001F3FEA" w:rsidRPr="0009561A" w:rsidRDefault="001F3FEA" w:rsidP="001F3FEA">
      <w:pPr>
        <w:rPr>
          <w:lang w:eastAsia="ja-JP"/>
        </w:rPr>
      </w:pPr>
      <w:r w:rsidRPr="0009561A">
        <w:rPr>
          <w:lang w:eastAsia="ja-JP"/>
        </w:rPr>
        <w:t xml:space="preserve">- </w:t>
      </w:r>
      <w:proofErr w:type="gramStart"/>
      <w:r w:rsidRPr="001F3FEA">
        <w:rPr>
          <w:rFonts w:eastAsia="Meiryo UI"/>
          <w:lang w:eastAsia="ja-JP"/>
        </w:rPr>
        <w:t>W</w:t>
      </w:r>
      <w:r w:rsidRPr="001F3FEA">
        <w:rPr>
          <w:rFonts w:eastAsia="Meiryo UI"/>
          <w:vertAlign w:val="subscript"/>
          <w:lang w:eastAsia="ja-JP"/>
        </w:rPr>
        <w:t>Mi,E4</w:t>
      </w:r>
      <w:r w:rsidRPr="001F3FEA">
        <w:rPr>
          <w:rFonts w:eastAsiaTheme="minorEastAsia"/>
        </w:rPr>
        <w:t xml:space="preserve"> </w:t>
      </w:r>
      <w:r w:rsidRPr="0009561A">
        <w:rPr>
          <w:lang w:eastAsia="ja-JP"/>
        </w:rPr>
        <w:t>;</w:t>
      </w:r>
      <w:proofErr w:type="gramEnd"/>
      <w:r w:rsidRPr="0009561A">
        <w:rPr>
          <w:lang w:eastAsia="ja-JP"/>
        </w:rPr>
        <w:t xml:space="preserve"> </w:t>
      </w:r>
      <w:r w:rsidRPr="001F3FEA">
        <w:rPr>
          <w:rFonts w:eastAsiaTheme="minorEastAsia"/>
        </w:rPr>
        <w:t>each material weight to which CFF is applied[kg]</w:t>
      </w:r>
    </w:p>
    <w:p w14:paraId="50A6E956" w14:textId="77777777" w:rsidR="001F3FEA" w:rsidRPr="0009561A" w:rsidRDefault="001F3FEA" w:rsidP="001F3FEA">
      <w:pPr>
        <w:rPr>
          <w:lang w:eastAsia="ja-JP" w:bidi="th-TH"/>
        </w:rPr>
      </w:pPr>
      <w:r w:rsidRPr="0009561A">
        <w:rPr>
          <w:lang w:eastAsia="ja-JP"/>
        </w:rPr>
        <w:t>-</w:t>
      </w:r>
      <w:r w:rsidRPr="001F3FEA">
        <w:rPr>
          <w:rFonts w:eastAsiaTheme="minorEastAsia"/>
        </w:rPr>
        <w:t xml:space="preserve"> </w:t>
      </w:r>
      <w:proofErr w:type="spellStart"/>
      <w:proofErr w:type="gramStart"/>
      <w:r w:rsidRPr="001F3FEA">
        <w:rPr>
          <w:rFonts w:eastAsia="Meiryo UI"/>
          <w:lang w:eastAsia="ja-JP"/>
        </w:rPr>
        <w:t>C</w:t>
      </w:r>
      <w:r w:rsidRPr="001F3FEA">
        <w:rPr>
          <w:rFonts w:eastAsia="Meiryo UI"/>
          <w:vertAlign w:val="subscript"/>
          <w:lang w:eastAsia="ja-JP"/>
        </w:rPr>
        <w:t>Mi,MBBM</w:t>
      </w:r>
      <w:proofErr w:type="spellEnd"/>
      <w:proofErr w:type="gramEnd"/>
      <w:r w:rsidRPr="0009561A">
        <w:rPr>
          <w:lang w:bidi="th-TH"/>
        </w:rPr>
        <w:t xml:space="preserve"> </w:t>
      </w:r>
      <w:r w:rsidRPr="0009561A">
        <w:rPr>
          <w:lang w:eastAsia="ja-JP" w:bidi="th-TH"/>
        </w:rPr>
        <w:t xml:space="preserve">; </w:t>
      </w:r>
      <w:r w:rsidRPr="0009561A">
        <w:rPr>
          <w:lang w:bidi="th-TH"/>
        </w:rPr>
        <w:t xml:space="preserve">specific GHG emissions of a material calculated with the MBBM in </w:t>
      </w:r>
      <w:r w:rsidRPr="0009561A">
        <w:t>kilogram of carbon dioxide equivalent per kilogram of material</w:t>
      </w:r>
      <w:r w:rsidRPr="0009561A">
        <w:rPr>
          <w:lang w:eastAsia="ja-JP" w:bidi="th-TH"/>
        </w:rPr>
        <w:t>. [kgCO</w:t>
      </w:r>
      <w:r w:rsidRPr="0009561A">
        <w:rPr>
          <w:vertAlign w:val="subscript"/>
          <w:lang w:eastAsia="ja-JP" w:bidi="th-TH"/>
        </w:rPr>
        <w:t>2</w:t>
      </w:r>
      <w:r w:rsidRPr="0009561A">
        <w:rPr>
          <w:lang w:eastAsia="ja-JP" w:bidi="th-TH"/>
        </w:rPr>
        <w:t>e/kg]</w:t>
      </w:r>
    </w:p>
    <w:p w14:paraId="2E525DBD" w14:textId="77777777" w:rsidR="001F3FEA" w:rsidRPr="0009561A" w:rsidRDefault="001F3FEA" w:rsidP="001F3FEA">
      <w:pPr>
        <w:rPr>
          <w:b/>
        </w:rPr>
      </w:pPr>
      <w:proofErr w:type="spellStart"/>
      <w:proofErr w:type="gramStart"/>
      <w:r w:rsidRPr="001F3FEA">
        <w:rPr>
          <w:rFonts w:eastAsia="Meiryo UI"/>
          <w:lang w:eastAsia="ja-JP"/>
        </w:rPr>
        <w:t>C</w:t>
      </w:r>
      <w:r w:rsidRPr="001F3FEA">
        <w:rPr>
          <w:rFonts w:eastAsia="Meiryo UI"/>
          <w:vertAlign w:val="subscript"/>
          <w:lang w:eastAsia="ja-JP"/>
        </w:rPr>
        <w:t>Mi,MBBM</w:t>
      </w:r>
      <w:proofErr w:type="spellEnd"/>
      <w:proofErr w:type="gramEnd"/>
      <w:r w:rsidRPr="001F3FEA">
        <w:rPr>
          <w:rFonts w:eastAsiaTheme="minorEastAsia"/>
          <w:i/>
          <w:iCs/>
        </w:rPr>
        <w:t xml:space="preserve"> </w:t>
      </w:r>
      <w:r w:rsidRPr="001F3FEA">
        <w:rPr>
          <w:rFonts w:eastAsiaTheme="minorEastAsia"/>
        </w:rPr>
        <w:t xml:space="preserve">shall be evaluated following </w:t>
      </w:r>
      <w:r w:rsidRPr="0009561A">
        <w:rPr>
          <w:lang w:eastAsia="ja-JP"/>
        </w:rPr>
        <w:t xml:space="preserve">Section </w:t>
      </w:r>
      <w:r w:rsidRPr="0009561A">
        <w:rPr>
          <w:noProof/>
          <w:lang w:eastAsia="ja-JP"/>
        </w:rPr>
        <w:t>3</w:t>
      </w:r>
      <w:r w:rsidRPr="001F3FEA">
        <w:rPr>
          <w:rFonts w:eastAsiaTheme="minorEastAsia"/>
          <w:noProof/>
        </w:rPr>
        <w:t>.</w:t>
      </w:r>
      <w:r w:rsidRPr="0009561A">
        <w:rPr>
          <w:noProof/>
          <w:lang w:eastAsia="ja-JP"/>
        </w:rPr>
        <w:t>2</w:t>
      </w:r>
      <w:r w:rsidRPr="001F3FEA">
        <w:rPr>
          <w:rFonts w:eastAsiaTheme="minorEastAsia"/>
          <w:noProof/>
        </w:rPr>
        <w:t>.</w:t>
      </w:r>
      <w:r w:rsidRPr="0009561A">
        <w:rPr>
          <w:noProof/>
          <w:lang w:eastAsia="ja-JP"/>
        </w:rPr>
        <w:t>13</w:t>
      </w:r>
      <w:r w:rsidRPr="001F3FEA">
        <w:rPr>
          <w:rFonts w:eastAsiaTheme="minorEastAsia"/>
          <w:noProof/>
        </w:rPr>
        <w:t>.</w:t>
      </w:r>
      <w:r w:rsidRPr="0009561A">
        <w:rPr>
          <w:noProof/>
          <w:lang w:eastAsia="ja-JP"/>
        </w:rPr>
        <w:t>1</w:t>
      </w:r>
      <w:r w:rsidRPr="001F3FEA">
        <w:rPr>
          <w:rFonts w:eastAsiaTheme="minorEastAsia"/>
        </w:rPr>
        <w:t>.</w:t>
      </w:r>
    </w:p>
    <w:p w14:paraId="168B00A5" w14:textId="77777777" w:rsidR="00D11E0B" w:rsidRPr="004A07B5" w:rsidRDefault="00D11E0B" w:rsidP="00D11E0B">
      <w:pPr>
        <w:rPr>
          <w:rFonts w:eastAsiaTheme="minorEastAsia"/>
          <w:b/>
        </w:rPr>
      </w:pPr>
      <w:r w:rsidRPr="004A07B5">
        <w:rPr>
          <w:rFonts w:eastAsiaTheme="minorEastAsia"/>
        </w:rPr>
        <w:t>E5</w:t>
      </w:r>
      <w:r w:rsidRPr="004A07B5">
        <w:rPr>
          <w:lang w:eastAsia="ja-JP"/>
        </w:rPr>
        <w:t xml:space="preserve">; </w:t>
      </w:r>
      <w:r w:rsidRPr="004A07B5">
        <w:rPr>
          <w:lang w:eastAsia="ja-JP"/>
        </w:rPr>
        <w:tab/>
      </w:r>
      <w:r w:rsidRPr="004A07B5">
        <w:rPr>
          <w:rFonts w:eastAsiaTheme="minorEastAsia"/>
          <w:lang w:bidi="th-TH"/>
        </w:rPr>
        <w:t>Transport</w:t>
      </w:r>
      <w:r w:rsidRPr="004A07B5">
        <w:rPr>
          <w:rFonts w:eastAsiaTheme="minorEastAsia"/>
        </w:rPr>
        <w:t xml:space="preserve"> processes (transfer to SG1; </w:t>
      </w:r>
      <w:proofErr w:type="spellStart"/>
      <w:proofErr w:type="gramStart"/>
      <w:r w:rsidRPr="004A07B5">
        <w:rPr>
          <w:rFonts w:eastAsiaTheme="minorEastAsia"/>
        </w:rPr>
        <w:t>t,b</w:t>
      </w:r>
      <w:proofErr w:type="gramEnd"/>
      <w:r w:rsidRPr="004A07B5">
        <w:rPr>
          <w:rFonts w:eastAsiaTheme="minorEastAsia"/>
        </w:rPr>
        <w:t>,</w:t>
      </w:r>
      <w:proofErr w:type="gramStart"/>
      <w:r w:rsidRPr="004A07B5">
        <w:rPr>
          <w:rFonts w:eastAsiaTheme="minorEastAsia"/>
        </w:rPr>
        <w:t>c</w:t>
      </w:r>
      <w:proofErr w:type="spellEnd"/>
      <w:r w:rsidRPr="004A07B5">
        <w:rPr>
          <w:rFonts w:eastAsiaTheme="minorEastAsia"/>
        </w:rPr>
        <w:t xml:space="preserve"> )</w:t>
      </w:r>
      <w:proofErr w:type="gramEnd"/>
    </w:p>
    <w:p w14:paraId="1EC76292" w14:textId="77777777" w:rsidR="00344E07" w:rsidRDefault="00344E07" w:rsidP="00344E07">
      <w:pPr>
        <w:pStyle w:val="affff9"/>
      </w:pPr>
      <w:r>
        <w:lastRenderedPageBreak/>
        <w:t xml:space="preserve">Equation </w:t>
      </w:r>
      <w:r>
        <w:fldChar w:fldCharType="begin"/>
      </w:r>
      <w:r>
        <w:instrText xml:space="preserve"> SEQ Equation \* ARABIC </w:instrText>
      </w:r>
      <w:r>
        <w:fldChar w:fldCharType="separate"/>
      </w:r>
      <w:r>
        <w:rPr>
          <w:noProof/>
        </w:rPr>
        <w:t>55</w:t>
      </w:r>
      <w:r>
        <w:fldChar w:fldCharType="end"/>
      </w:r>
    </w:p>
    <w:p w14:paraId="20D98FC9" w14:textId="77D0C2A0" w:rsidR="00344E07" w:rsidRPr="0009561A" w:rsidRDefault="00344E07" w:rsidP="0009561A">
      <w:pPr>
        <w:pStyle w:val="affff9"/>
        <w:rPr>
          <w:rFonts w:eastAsia="Meiryo UI"/>
          <w:lang w:val="en-US" w:eastAsia="ja-JP"/>
        </w:rPr>
      </w:pPr>
      <w:r w:rsidRPr="0009561A">
        <w:rPr>
          <w:rFonts w:eastAsia="Meiryo UI"/>
          <w:lang w:val="en-US" w:eastAsia="ja-JP"/>
        </w:rPr>
        <w:t>C</w:t>
      </w:r>
      <w:r w:rsidRPr="0009561A">
        <w:rPr>
          <w:rFonts w:eastAsia="Meiryo UI"/>
          <w:vertAlign w:val="subscript"/>
          <w:lang w:val="en-US" w:eastAsia="ja-JP"/>
        </w:rPr>
        <w:t xml:space="preserve">E5 </w:t>
      </w:r>
      <w:r w:rsidRPr="0009561A">
        <w:rPr>
          <w:rFonts w:eastAsia="Meiryo UI"/>
          <w:lang w:val="en-US" w:eastAsia="ja-JP"/>
        </w:rPr>
        <w:t xml:space="preserve">= </w:t>
      </w:r>
      <w:r w:rsidRPr="00344E07">
        <w:rPr>
          <w:rFonts w:eastAsiaTheme="minorEastAsia"/>
        </w:rPr>
        <w:t>Σ</w:t>
      </w:r>
      <w:proofErr w:type="spellStart"/>
      <w:r w:rsidRPr="0009561A">
        <w:rPr>
          <w:vertAlign w:val="subscript"/>
          <w:lang w:val="en-US" w:eastAsia="ja-JP"/>
        </w:rPr>
        <w:t>i</w:t>
      </w:r>
      <w:proofErr w:type="spellEnd"/>
      <w:r w:rsidRPr="0009561A">
        <w:rPr>
          <w:rFonts w:eastAsiaTheme="minorEastAsia"/>
          <w:lang w:val="en-US"/>
        </w:rPr>
        <w:t xml:space="preserve"> </w:t>
      </w:r>
      <w:proofErr w:type="gramStart"/>
      <w:r w:rsidRPr="0009561A">
        <w:rPr>
          <w:rFonts w:eastAsiaTheme="minorEastAsia"/>
          <w:lang w:val="en-US"/>
        </w:rPr>
        <w:t>(</w:t>
      </w:r>
      <w:r w:rsidRPr="0009561A">
        <w:rPr>
          <w:lang w:val="en-US" w:eastAsia="ja-JP"/>
        </w:rPr>
        <w:t xml:space="preserve"> </w:t>
      </w:r>
      <w:r w:rsidRPr="0009561A">
        <w:rPr>
          <w:rFonts w:eastAsia="Meiryo UI"/>
          <w:lang w:val="en-US" w:eastAsia="ja-JP"/>
        </w:rPr>
        <w:t>W</w:t>
      </w:r>
      <w:r w:rsidRPr="00344E07">
        <w:rPr>
          <w:rFonts w:eastAsia="Meiryo UI"/>
          <w:vertAlign w:val="subscript"/>
          <w:lang w:val="en-US" w:eastAsia="ja-JP"/>
        </w:rPr>
        <w:t>E</w:t>
      </w:r>
      <w:proofErr w:type="gramEnd"/>
      <w:r w:rsidRPr="0009561A">
        <w:rPr>
          <w:rFonts w:eastAsia="Meiryo UI"/>
          <w:vertAlign w:val="subscript"/>
          <w:lang w:val="en-US" w:eastAsia="ja-JP"/>
        </w:rPr>
        <w:t xml:space="preserve">5i </w:t>
      </w:r>
      <w:r w:rsidRPr="0009561A">
        <w:rPr>
          <w:rFonts w:eastAsiaTheme="minorEastAsia"/>
          <w:lang w:val="en-US"/>
        </w:rPr>
        <w:t>×</w:t>
      </w:r>
      <w:r w:rsidRPr="0009561A">
        <w:rPr>
          <w:lang w:val="en-US" w:eastAsia="ja-JP"/>
        </w:rPr>
        <w:t xml:space="preserve"> </w:t>
      </w:r>
      <w:r w:rsidRPr="0009561A">
        <w:rPr>
          <w:rFonts w:eastAsia="Meiryo UI"/>
          <w:lang w:val="en-US" w:eastAsia="ja-JP"/>
        </w:rPr>
        <w:t>D</w:t>
      </w:r>
      <w:r w:rsidRPr="0009561A">
        <w:rPr>
          <w:rFonts w:eastAsia="Meiryo UI"/>
          <w:vertAlign w:val="subscript"/>
          <w:lang w:val="en-US" w:eastAsia="ja-JP"/>
        </w:rPr>
        <w:t>E5i,</w:t>
      </w:r>
      <w:r w:rsidRPr="0009561A">
        <w:rPr>
          <w:lang w:val="en-US" w:eastAsia="ja-JP"/>
        </w:rPr>
        <w:t xml:space="preserve"> </w:t>
      </w:r>
      <w:r w:rsidRPr="00344E07">
        <w:rPr>
          <w:rFonts w:eastAsiaTheme="minorEastAsia"/>
          <w:lang w:val="en-US"/>
        </w:rPr>
        <w:t>×</w:t>
      </w:r>
      <w:r w:rsidRPr="0009561A">
        <w:rPr>
          <w:lang w:val="en-US" w:eastAsia="ja-JP"/>
        </w:rPr>
        <w:t xml:space="preserve"> </w:t>
      </w:r>
      <w:proofErr w:type="spellStart"/>
      <w:r w:rsidRPr="00344E07">
        <w:rPr>
          <w:rFonts w:eastAsia="Meiryo UI"/>
          <w:lang w:val="en-US" w:eastAsia="ja-JP"/>
        </w:rPr>
        <w:t>C</w:t>
      </w:r>
      <w:r w:rsidRPr="00344E07">
        <w:rPr>
          <w:rFonts w:eastAsia="Meiryo UI"/>
          <w:vertAlign w:val="subscript"/>
          <w:lang w:val="en-US" w:eastAsia="ja-JP"/>
        </w:rPr>
        <w:t>Ti</w:t>
      </w:r>
      <w:proofErr w:type="spellEnd"/>
      <w:r w:rsidRPr="0009561A">
        <w:rPr>
          <w:rFonts w:eastAsia="Meiryo UI"/>
          <w:lang w:val="en-US" w:eastAsia="ja-JP"/>
        </w:rPr>
        <w:t xml:space="preserve">) </w:t>
      </w:r>
    </w:p>
    <w:p w14:paraId="556DE856" w14:textId="09D2F7B8" w:rsidR="00344E07" w:rsidRPr="0009561A" w:rsidRDefault="00344E07" w:rsidP="00344E07">
      <w:pPr>
        <w:rPr>
          <w:lang w:eastAsia="ja-JP" w:bidi="th-TH"/>
        </w:rPr>
      </w:pPr>
      <w:r w:rsidRPr="00344E07">
        <w:rPr>
          <w:rFonts w:eastAsia="Meiryo UI"/>
          <w:lang w:eastAsia="ja-JP"/>
        </w:rPr>
        <w:t>- C</w:t>
      </w:r>
      <w:r w:rsidRPr="00344E07">
        <w:rPr>
          <w:rFonts w:eastAsia="Meiryo UI"/>
          <w:vertAlign w:val="subscript"/>
          <w:lang w:eastAsia="ja-JP"/>
        </w:rPr>
        <w:t>E</w:t>
      </w:r>
      <w:proofErr w:type="gramStart"/>
      <w:r w:rsidRPr="00344E07">
        <w:rPr>
          <w:rFonts w:eastAsia="Meiryo UI"/>
          <w:vertAlign w:val="subscript"/>
          <w:lang w:eastAsia="ja-JP"/>
        </w:rPr>
        <w:t>4 ;</w:t>
      </w:r>
      <w:proofErr w:type="gramEnd"/>
      <w:r w:rsidRPr="00344E07">
        <w:rPr>
          <w:rFonts w:eastAsia="Meiryo UI"/>
          <w:vertAlign w:val="subscript"/>
          <w:lang w:eastAsia="ja-JP"/>
        </w:rPr>
        <w:t xml:space="preserve"> </w:t>
      </w:r>
      <w:r w:rsidR="000D38F1">
        <w:rPr>
          <w:rFonts w:eastAsia="Meiryo UI"/>
          <w:vertAlign w:val="subscript"/>
          <w:lang w:eastAsia="ja-JP"/>
        </w:rPr>
        <w:tab/>
      </w:r>
      <w:r w:rsidRPr="0009561A">
        <w:rPr>
          <w:lang w:bidi="th-TH"/>
        </w:rPr>
        <w:t xml:space="preserve">specific GHG emissions </w:t>
      </w:r>
      <w:r w:rsidRPr="0009561A">
        <w:rPr>
          <w:lang w:eastAsia="ja-JP" w:bidi="th-TH"/>
        </w:rPr>
        <w:t>in</w:t>
      </w:r>
      <w:r w:rsidRPr="0009561A">
        <w:rPr>
          <w:lang w:bidi="th-TH"/>
        </w:rPr>
        <w:t xml:space="preserve"> </w:t>
      </w:r>
      <w:r w:rsidRPr="0009561A">
        <w:rPr>
          <w:lang w:eastAsia="ja-JP" w:bidi="th-TH"/>
        </w:rPr>
        <w:t>transport processes [kgCO</w:t>
      </w:r>
      <w:r w:rsidRPr="0009561A">
        <w:rPr>
          <w:vertAlign w:val="subscript"/>
          <w:lang w:eastAsia="ja-JP" w:bidi="th-TH"/>
        </w:rPr>
        <w:t>2</w:t>
      </w:r>
      <w:r w:rsidRPr="0009561A">
        <w:rPr>
          <w:lang w:eastAsia="ja-JP" w:bidi="th-TH"/>
        </w:rPr>
        <w:t>e]</w:t>
      </w:r>
    </w:p>
    <w:p w14:paraId="74770EAB" w14:textId="56C2CA2D" w:rsidR="00344E07" w:rsidRPr="0009561A" w:rsidRDefault="00344E07" w:rsidP="00344E07">
      <w:pPr>
        <w:rPr>
          <w:lang w:eastAsia="ja-JP"/>
        </w:rPr>
      </w:pPr>
      <w:r w:rsidRPr="0009561A">
        <w:rPr>
          <w:lang w:eastAsia="ja-JP"/>
        </w:rPr>
        <w:t xml:space="preserve">- </w:t>
      </w:r>
      <w:r w:rsidRPr="00344E07">
        <w:rPr>
          <w:rFonts w:eastAsia="Meiryo UI"/>
          <w:lang w:eastAsia="ja-JP"/>
        </w:rPr>
        <w:t>W</w:t>
      </w:r>
      <w:r w:rsidRPr="00344E07">
        <w:rPr>
          <w:rFonts w:eastAsia="Meiryo UI"/>
          <w:vertAlign w:val="subscript"/>
          <w:lang w:eastAsia="ja-JP"/>
        </w:rPr>
        <w:t>E5</w:t>
      </w:r>
      <w:proofErr w:type="gramStart"/>
      <w:r w:rsidRPr="00344E07">
        <w:rPr>
          <w:rFonts w:eastAsia="Meiryo UI"/>
          <w:vertAlign w:val="subscript"/>
          <w:lang w:eastAsia="ja-JP"/>
        </w:rPr>
        <w:t>i</w:t>
      </w:r>
      <w:r w:rsidRPr="00344E07">
        <w:rPr>
          <w:rFonts w:eastAsiaTheme="minorEastAsia"/>
        </w:rPr>
        <w:t xml:space="preserve"> </w:t>
      </w:r>
      <w:r w:rsidRPr="0009561A">
        <w:rPr>
          <w:lang w:eastAsia="ja-JP"/>
        </w:rPr>
        <w:t>;</w:t>
      </w:r>
      <w:proofErr w:type="gramEnd"/>
      <w:r w:rsidRPr="0009561A">
        <w:rPr>
          <w:lang w:eastAsia="ja-JP"/>
        </w:rPr>
        <w:t xml:space="preserve"> </w:t>
      </w:r>
      <w:r w:rsidR="000D38F1">
        <w:rPr>
          <w:lang w:eastAsia="ja-JP"/>
        </w:rPr>
        <w:tab/>
      </w:r>
      <w:r w:rsidRPr="00344E07">
        <w:rPr>
          <w:rFonts w:eastAsiaTheme="minorEastAsia"/>
        </w:rPr>
        <w:t xml:space="preserve">each </w:t>
      </w:r>
      <w:r w:rsidRPr="0009561A">
        <w:rPr>
          <w:lang w:eastAsia="ja-JP"/>
        </w:rPr>
        <w:t>transported goods</w:t>
      </w:r>
      <w:r w:rsidRPr="00344E07">
        <w:rPr>
          <w:rFonts w:eastAsiaTheme="minorEastAsia"/>
        </w:rPr>
        <w:t xml:space="preserve"> weigh</w:t>
      </w:r>
      <w:r w:rsidRPr="0009561A">
        <w:rPr>
          <w:lang w:eastAsia="ja-JP"/>
        </w:rPr>
        <w:t xml:space="preserve"> </w:t>
      </w:r>
      <w:r w:rsidRPr="00344E07">
        <w:rPr>
          <w:rFonts w:eastAsiaTheme="minorEastAsia"/>
        </w:rPr>
        <w:t>[</w:t>
      </w:r>
      <w:r w:rsidRPr="0009561A">
        <w:rPr>
          <w:lang w:eastAsia="ja-JP"/>
        </w:rPr>
        <w:t>t</w:t>
      </w:r>
      <w:r w:rsidRPr="00344E07">
        <w:rPr>
          <w:rFonts w:eastAsiaTheme="minorEastAsia"/>
        </w:rPr>
        <w:t>]</w:t>
      </w:r>
    </w:p>
    <w:p w14:paraId="167AB7C0" w14:textId="43A2C740" w:rsidR="00344E07" w:rsidRPr="0009561A" w:rsidRDefault="00344E07" w:rsidP="00344E07">
      <w:pPr>
        <w:rPr>
          <w:lang w:eastAsia="ja-JP"/>
        </w:rPr>
      </w:pPr>
      <w:r w:rsidRPr="0009561A">
        <w:rPr>
          <w:lang w:eastAsia="ja-JP"/>
        </w:rPr>
        <w:t xml:space="preserve">- </w:t>
      </w:r>
      <w:r w:rsidRPr="00344E07">
        <w:rPr>
          <w:rFonts w:eastAsia="Meiryo UI"/>
          <w:lang w:val="en-US" w:eastAsia="ja-JP"/>
        </w:rPr>
        <w:t>D</w:t>
      </w:r>
      <w:r w:rsidRPr="00344E07">
        <w:rPr>
          <w:rFonts w:eastAsia="Meiryo UI"/>
          <w:vertAlign w:val="subscript"/>
          <w:lang w:val="en-US" w:eastAsia="ja-JP"/>
        </w:rPr>
        <w:t>E5i</w:t>
      </w:r>
      <w:proofErr w:type="gramStart"/>
      <w:r w:rsidRPr="00344E07">
        <w:rPr>
          <w:rFonts w:eastAsia="Meiryo UI"/>
          <w:vertAlign w:val="subscript"/>
          <w:lang w:val="en-US" w:eastAsia="ja-JP"/>
        </w:rPr>
        <w:t>,</w:t>
      </w:r>
      <w:r w:rsidRPr="00344E07">
        <w:rPr>
          <w:rFonts w:eastAsiaTheme="minorEastAsia"/>
        </w:rPr>
        <w:t xml:space="preserve"> </w:t>
      </w:r>
      <w:r w:rsidRPr="0009561A">
        <w:rPr>
          <w:lang w:eastAsia="ja-JP"/>
        </w:rPr>
        <w:t>;</w:t>
      </w:r>
      <w:proofErr w:type="gramEnd"/>
      <w:r w:rsidRPr="0009561A">
        <w:rPr>
          <w:lang w:eastAsia="ja-JP"/>
        </w:rPr>
        <w:t xml:space="preserve"> </w:t>
      </w:r>
      <w:r w:rsidR="000D38F1">
        <w:rPr>
          <w:lang w:eastAsia="ja-JP"/>
        </w:rPr>
        <w:tab/>
      </w:r>
      <w:r w:rsidRPr="00344E07">
        <w:rPr>
          <w:rFonts w:eastAsiaTheme="minorEastAsia"/>
        </w:rPr>
        <w:t xml:space="preserve">each </w:t>
      </w:r>
      <w:r w:rsidRPr="0009561A">
        <w:rPr>
          <w:lang w:eastAsia="ja-JP"/>
        </w:rPr>
        <w:t>transport</w:t>
      </w:r>
      <w:r w:rsidRPr="00344E07">
        <w:rPr>
          <w:rFonts w:eastAsiaTheme="minorEastAsia"/>
        </w:rPr>
        <w:t xml:space="preserve"> </w:t>
      </w:r>
      <w:r w:rsidRPr="0009561A">
        <w:rPr>
          <w:lang w:eastAsia="ja-JP"/>
        </w:rPr>
        <w:t xml:space="preserve">distance </w:t>
      </w:r>
      <w:r w:rsidRPr="00344E07">
        <w:rPr>
          <w:rFonts w:eastAsiaTheme="minorEastAsia"/>
        </w:rPr>
        <w:t>[</w:t>
      </w:r>
      <w:r w:rsidRPr="0009561A">
        <w:rPr>
          <w:lang w:eastAsia="ja-JP"/>
        </w:rPr>
        <w:t>km</w:t>
      </w:r>
      <w:r w:rsidRPr="00344E07">
        <w:rPr>
          <w:rFonts w:eastAsiaTheme="minorEastAsia"/>
        </w:rPr>
        <w:t>]</w:t>
      </w:r>
    </w:p>
    <w:p w14:paraId="7CE7FD83" w14:textId="45615FBE" w:rsidR="00344E07" w:rsidRPr="0009561A" w:rsidRDefault="00344E07" w:rsidP="0009561A">
      <w:pPr>
        <w:ind w:left="1701" w:hanging="964"/>
        <w:rPr>
          <w:b/>
          <w:lang w:eastAsia="ja-JP"/>
        </w:rPr>
      </w:pPr>
      <w:r w:rsidRPr="0009561A">
        <w:rPr>
          <w:lang w:eastAsia="ja-JP"/>
        </w:rPr>
        <w:t>-</w:t>
      </w:r>
      <w:r w:rsidRPr="00344E07">
        <w:rPr>
          <w:rFonts w:eastAsiaTheme="minorEastAsia"/>
        </w:rPr>
        <w:t xml:space="preserve"> </w:t>
      </w:r>
      <w:proofErr w:type="spellStart"/>
      <w:proofErr w:type="gramStart"/>
      <w:r w:rsidRPr="0009561A">
        <w:rPr>
          <w:rFonts w:eastAsia="Meiryo UI"/>
          <w:lang w:eastAsia="ja-JP"/>
        </w:rPr>
        <w:t>C</w:t>
      </w:r>
      <w:r w:rsidRPr="00344E07">
        <w:rPr>
          <w:rFonts w:eastAsia="Meiryo UI"/>
          <w:vertAlign w:val="subscript"/>
          <w:lang w:eastAsia="ja-JP"/>
        </w:rPr>
        <w:t>Ti</w:t>
      </w:r>
      <w:proofErr w:type="spellEnd"/>
      <w:r w:rsidRPr="0009561A">
        <w:rPr>
          <w:lang w:bidi="th-TH"/>
        </w:rPr>
        <w:t xml:space="preserve"> </w:t>
      </w:r>
      <w:r w:rsidRPr="0009561A">
        <w:rPr>
          <w:lang w:eastAsia="ja-JP" w:bidi="th-TH"/>
        </w:rPr>
        <w:t>;</w:t>
      </w:r>
      <w:proofErr w:type="gramEnd"/>
      <w:r w:rsidRPr="0009561A">
        <w:rPr>
          <w:lang w:eastAsia="ja-JP" w:bidi="th-TH"/>
        </w:rPr>
        <w:t xml:space="preserve"> </w:t>
      </w:r>
      <w:r w:rsidR="000D38F1">
        <w:rPr>
          <w:lang w:eastAsia="ja-JP" w:bidi="th-TH"/>
        </w:rPr>
        <w:tab/>
      </w:r>
      <w:r w:rsidRPr="0009561A">
        <w:rPr>
          <w:lang w:bidi="th-TH"/>
        </w:rPr>
        <w:t xml:space="preserve">specific GHG emissions arising from </w:t>
      </w:r>
      <w:r w:rsidRPr="0009561A">
        <w:rPr>
          <w:lang w:eastAsia="ja-JP" w:bidi="th-TH"/>
        </w:rPr>
        <w:t xml:space="preserve">a </w:t>
      </w:r>
      <w:r w:rsidRPr="0009561A">
        <w:rPr>
          <w:noProof/>
          <w:lang w:eastAsia="ja-JP"/>
        </w:rPr>
        <w:t xml:space="preserve">transport </w:t>
      </w:r>
      <w:r w:rsidRPr="0009561A">
        <w:rPr>
          <w:lang w:bidi="th-TH"/>
        </w:rPr>
        <w:t xml:space="preserve">in </w:t>
      </w:r>
      <w:r w:rsidRPr="0009561A">
        <w:t xml:space="preserve">kilogram of carbon dioxide equivalent per kilogram of </w:t>
      </w:r>
      <w:r w:rsidRPr="0009561A">
        <w:rPr>
          <w:lang w:eastAsia="ja-JP"/>
        </w:rPr>
        <w:t>transport goods and per transport distance</w:t>
      </w:r>
      <w:r w:rsidRPr="0009561A">
        <w:rPr>
          <w:lang w:bidi="th-TH"/>
        </w:rPr>
        <w:t>.</w:t>
      </w:r>
      <w:r w:rsidRPr="0009561A">
        <w:rPr>
          <w:lang w:eastAsia="ja-JP" w:bidi="th-TH"/>
        </w:rPr>
        <w:t xml:space="preserve"> </w:t>
      </w:r>
      <w:r w:rsidRPr="00344E07">
        <w:rPr>
          <w:rFonts w:eastAsiaTheme="minorEastAsia"/>
        </w:rPr>
        <w:t>[kgCO</w:t>
      </w:r>
      <w:r w:rsidRPr="00344E07">
        <w:rPr>
          <w:rFonts w:eastAsiaTheme="minorEastAsia"/>
          <w:vertAlign w:val="subscript"/>
        </w:rPr>
        <w:t>2</w:t>
      </w:r>
      <w:r w:rsidRPr="00344E07">
        <w:rPr>
          <w:rFonts w:eastAsiaTheme="minorEastAsia"/>
        </w:rPr>
        <w:t>e/</w:t>
      </w:r>
      <w:r w:rsidRPr="0009561A">
        <w:rPr>
          <w:lang w:eastAsia="ja-JP"/>
        </w:rPr>
        <w:t>t-km</w:t>
      </w:r>
      <w:r w:rsidRPr="00344E07">
        <w:rPr>
          <w:rFonts w:eastAsiaTheme="minorEastAsia"/>
        </w:rPr>
        <w:t>]</w:t>
      </w:r>
    </w:p>
    <w:p w14:paraId="576E1A65" w14:textId="77777777" w:rsidR="00D11E0B" w:rsidRPr="004A07B5" w:rsidRDefault="00D11E0B" w:rsidP="00D11E0B">
      <w:pPr>
        <w:rPr>
          <w:b/>
        </w:rPr>
      </w:pPr>
      <w:r w:rsidRPr="004A07B5">
        <w:rPr>
          <w:rFonts w:eastAsiaTheme="minorEastAsia"/>
        </w:rPr>
        <w:t xml:space="preserve">Transport processes in disposal and recycling stage </w:t>
      </w:r>
      <w:r w:rsidRPr="004A07B5">
        <w:rPr>
          <w:lang w:eastAsia="ja-JP"/>
        </w:rPr>
        <w:t>may</w:t>
      </w:r>
      <w:r w:rsidRPr="004A07B5">
        <w:rPr>
          <w:rFonts w:eastAsiaTheme="minorEastAsia"/>
        </w:rPr>
        <w:t xml:space="preserve"> cover following transport processes.</w:t>
      </w:r>
    </w:p>
    <w:p w14:paraId="35F788C2" w14:textId="77777777" w:rsidR="00D11E0B" w:rsidRPr="0009561A" w:rsidRDefault="00D11E0B" w:rsidP="00D11E0B">
      <w:pPr>
        <w:rPr>
          <w:b/>
          <w:lang w:val="de-DE"/>
        </w:rPr>
      </w:pPr>
      <w:r w:rsidRPr="0009561A">
        <w:rPr>
          <w:lang w:val="de-DE"/>
        </w:rPr>
        <w:t>-</w:t>
      </w:r>
      <w:r w:rsidRPr="0009561A">
        <w:rPr>
          <w:lang w:val="de-DE"/>
        </w:rPr>
        <w:tab/>
        <w:t xml:space="preserve">Dealer </w:t>
      </w:r>
      <w:r w:rsidRPr="0009561A">
        <w:rPr>
          <w:rFonts w:hint="eastAsia"/>
          <w:lang w:val="de-DE"/>
        </w:rPr>
        <w:t>→</w:t>
      </w:r>
      <w:r w:rsidRPr="0009561A">
        <w:rPr>
          <w:lang w:val="de-DE"/>
        </w:rPr>
        <w:t xml:space="preserve"> Dismantler</w:t>
      </w:r>
    </w:p>
    <w:p w14:paraId="74463BD0" w14:textId="77777777" w:rsidR="00D11E0B" w:rsidRPr="0009561A" w:rsidRDefault="00D11E0B" w:rsidP="00D11E0B">
      <w:pPr>
        <w:rPr>
          <w:b/>
          <w:lang w:val="de-DE"/>
        </w:rPr>
      </w:pPr>
      <w:r w:rsidRPr="0009561A">
        <w:rPr>
          <w:lang w:val="de-DE"/>
        </w:rPr>
        <w:t>-</w:t>
      </w:r>
      <w:r w:rsidRPr="0009561A">
        <w:rPr>
          <w:lang w:val="de-DE"/>
        </w:rPr>
        <w:tab/>
        <w:t xml:space="preserve">Dismantler </w:t>
      </w:r>
      <w:r w:rsidRPr="0009561A">
        <w:rPr>
          <w:rFonts w:hint="eastAsia"/>
          <w:lang w:val="de-DE"/>
        </w:rPr>
        <w:t>→</w:t>
      </w:r>
      <w:r w:rsidRPr="0009561A">
        <w:rPr>
          <w:lang w:val="de-DE"/>
        </w:rPr>
        <w:t xml:space="preserve"> Shredder</w:t>
      </w:r>
    </w:p>
    <w:p w14:paraId="45718363" w14:textId="77777777" w:rsidR="00D11E0B" w:rsidRPr="0009561A" w:rsidRDefault="00D11E0B" w:rsidP="00D11E0B">
      <w:pPr>
        <w:rPr>
          <w:b/>
          <w:lang w:val="de-DE"/>
        </w:rPr>
      </w:pPr>
      <w:r w:rsidRPr="0009561A">
        <w:rPr>
          <w:lang w:val="de-DE"/>
        </w:rPr>
        <w:t>-</w:t>
      </w:r>
      <w:r w:rsidRPr="0009561A">
        <w:rPr>
          <w:lang w:val="de-DE"/>
        </w:rPr>
        <w:tab/>
        <w:t xml:space="preserve">Shredder </w:t>
      </w:r>
      <w:r w:rsidRPr="0009561A">
        <w:rPr>
          <w:rFonts w:hint="eastAsia"/>
          <w:lang w:val="de-DE"/>
        </w:rPr>
        <w:t>→</w:t>
      </w:r>
      <w:r w:rsidRPr="0009561A">
        <w:rPr>
          <w:lang w:val="de-DE"/>
        </w:rPr>
        <w:t xml:space="preserve"> ASR recycler</w:t>
      </w:r>
    </w:p>
    <w:p w14:paraId="2ECA4B4D" w14:textId="77777777" w:rsidR="00D11E0B" w:rsidRDefault="00D11E0B" w:rsidP="00D11E0B">
      <w:r w:rsidRPr="004A07B5">
        <w:t>-</w:t>
      </w:r>
      <w:r w:rsidRPr="004A07B5">
        <w:tab/>
        <w:t>ASR recycler → Landfill</w:t>
      </w:r>
    </w:p>
    <w:p w14:paraId="7812DB17" w14:textId="41F7BD90" w:rsidR="00615304" w:rsidRPr="0009561A" w:rsidRDefault="00615304" w:rsidP="00615304">
      <w:pPr>
        <w:rPr>
          <w:b/>
          <w:lang w:eastAsia="ja-JP"/>
        </w:rPr>
      </w:pPr>
      <w:r w:rsidRPr="00615304">
        <w:rPr>
          <w:rFonts w:eastAsia="Meiryo UI"/>
          <w:lang w:val="en-US" w:eastAsia="ja-JP"/>
        </w:rPr>
        <w:t>D</w:t>
      </w:r>
      <w:r w:rsidRPr="00615304">
        <w:rPr>
          <w:rFonts w:eastAsia="Meiryo UI"/>
          <w:vertAlign w:val="subscript"/>
          <w:lang w:val="en-US" w:eastAsia="ja-JP"/>
        </w:rPr>
        <w:t>E5i,</w:t>
      </w:r>
      <w:r w:rsidRPr="0009561A">
        <w:rPr>
          <w:lang w:val="en-US" w:eastAsia="ja-JP"/>
        </w:rPr>
        <w:t xml:space="preserve"> and </w:t>
      </w:r>
      <w:proofErr w:type="spellStart"/>
      <w:r w:rsidRPr="00615304">
        <w:rPr>
          <w:rFonts w:eastAsia="Meiryo UI"/>
          <w:lang w:eastAsia="ja-JP"/>
        </w:rPr>
        <w:t>D</w:t>
      </w:r>
      <w:r w:rsidRPr="00615304">
        <w:rPr>
          <w:rFonts w:eastAsia="Meiryo UI"/>
          <w:vertAlign w:val="subscript"/>
          <w:lang w:eastAsia="ja-JP"/>
        </w:rPr>
        <w:t>Ti</w:t>
      </w:r>
      <w:proofErr w:type="spellEnd"/>
      <w:r w:rsidRPr="0009561A">
        <w:rPr>
          <w:lang w:val="en-US" w:eastAsia="ja-JP"/>
        </w:rPr>
        <w:t xml:space="preserve"> s</w:t>
      </w:r>
      <w:r w:rsidRPr="00615304">
        <w:rPr>
          <w:rFonts w:eastAsiaTheme="minorEastAsia"/>
        </w:rPr>
        <w:t xml:space="preserve">hall be evaluated </w:t>
      </w:r>
      <w:r>
        <w:rPr>
          <w:rFonts w:eastAsiaTheme="minorEastAsia"/>
        </w:rPr>
        <w:t>according to paragraph</w:t>
      </w:r>
      <w:r w:rsidRPr="00615304">
        <w:rPr>
          <w:rFonts w:eastAsiaTheme="minorEastAsia"/>
        </w:rPr>
        <w:t xml:space="preserve"> </w:t>
      </w:r>
      <w:r w:rsidRPr="0009561A">
        <w:rPr>
          <w:noProof/>
          <w:lang w:eastAsia="ja-JP"/>
        </w:rPr>
        <w:t>3</w:t>
      </w:r>
      <w:r w:rsidRPr="00615304">
        <w:rPr>
          <w:rFonts w:eastAsiaTheme="minorEastAsia"/>
          <w:noProof/>
        </w:rPr>
        <w:t>.</w:t>
      </w:r>
      <w:r w:rsidRPr="0009561A">
        <w:rPr>
          <w:noProof/>
          <w:lang w:eastAsia="ja-JP"/>
        </w:rPr>
        <w:t>2</w:t>
      </w:r>
      <w:r w:rsidRPr="00615304">
        <w:rPr>
          <w:rFonts w:eastAsiaTheme="minorEastAsia"/>
          <w:noProof/>
        </w:rPr>
        <w:t>.</w:t>
      </w:r>
      <w:r w:rsidRPr="0009561A">
        <w:rPr>
          <w:noProof/>
          <w:lang w:eastAsia="ja-JP"/>
        </w:rPr>
        <w:t>14</w:t>
      </w:r>
      <w:r w:rsidRPr="00615304">
        <w:rPr>
          <w:rFonts w:eastAsiaTheme="minorEastAsia"/>
        </w:rPr>
        <w:t>.</w:t>
      </w:r>
    </w:p>
    <w:p w14:paraId="60E55365" w14:textId="2BCED838" w:rsidR="00DC6A05" w:rsidRPr="004A07B5" w:rsidRDefault="00DC6A05" w:rsidP="00DC6A05">
      <w:pPr>
        <w:pStyle w:val="Caro2"/>
      </w:pPr>
      <w:bookmarkStart w:id="839" w:name="_Toc199059366"/>
      <w:r w:rsidRPr="004A07B5">
        <w:t>Reporting [SG1]</w:t>
      </w:r>
      <w:bookmarkEnd w:id="839"/>
    </w:p>
    <w:p w14:paraId="3F69B0D5" w14:textId="08680022" w:rsidR="00DC6A05" w:rsidRPr="004A07B5" w:rsidRDefault="00DC6A05" w:rsidP="00D11E0B">
      <w:pPr>
        <w:rPr>
          <w:bCs/>
        </w:rPr>
      </w:pPr>
      <w:commentRangeStart w:id="840"/>
      <w:commentRangeStart w:id="841"/>
      <w:r w:rsidRPr="004A07B5">
        <w:rPr>
          <w:bCs/>
          <w:highlight w:val="yellow"/>
        </w:rPr>
        <w:t>[TBD]</w:t>
      </w:r>
      <w:commentRangeEnd w:id="840"/>
      <w:r w:rsidR="0004787A">
        <w:rPr>
          <w:rStyle w:val="af8"/>
          <w:rFonts w:asciiTheme="minorHAnsi" w:eastAsia="SimSun" w:hAnsiTheme="minorHAnsi" w:cstheme="minorBidi"/>
          <w:lang w:val="fr-FR" w:eastAsia="en-US"/>
        </w:rPr>
        <w:commentReference w:id="840"/>
      </w:r>
      <w:commentRangeEnd w:id="841"/>
      <w:r w:rsidR="00127260">
        <w:rPr>
          <w:rStyle w:val="af8"/>
          <w:rFonts w:asciiTheme="minorHAnsi" w:eastAsia="SimSun" w:hAnsiTheme="minorHAnsi" w:cstheme="minorBidi"/>
          <w:lang w:val="fr-FR" w:eastAsia="en-US"/>
        </w:rPr>
        <w:commentReference w:id="841"/>
      </w:r>
    </w:p>
    <w:p w14:paraId="59AE73F7" w14:textId="5D98B8F2" w:rsidR="00DC6A05" w:rsidRPr="004A07B5" w:rsidRDefault="00DC6A05" w:rsidP="00DC6A05">
      <w:pPr>
        <w:pStyle w:val="Caro2"/>
      </w:pPr>
      <w:bookmarkStart w:id="842" w:name="_Toc199059367"/>
      <w:r w:rsidRPr="004A07B5">
        <w:t>Verification process [SG1]</w:t>
      </w:r>
      <w:bookmarkEnd w:id="842"/>
    </w:p>
    <w:p w14:paraId="10A9DCA8" w14:textId="77777777" w:rsidR="00DC6A05" w:rsidRPr="004A07B5" w:rsidRDefault="00DC6A05" w:rsidP="00E152FF">
      <w:commentRangeStart w:id="843"/>
      <w:r w:rsidRPr="004A07B5">
        <w:rPr>
          <w:highlight w:val="yellow"/>
        </w:rPr>
        <w:t>[TBD]</w:t>
      </w:r>
      <w:commentRangeEnd w:id="843"/>
      <w:r w:rsidR="0004787A">
        <w:rPr>
          <w:rStyle w:val="af8"/>
          <w:rFonts w:asciiTheme="minorHAnsi" w:eastAsia="SimSun" w:hAnsiTheme="minorHAnsi" w:cstheme="minorBidi"/>
          <w:lang w:val="fr-FR" w:eastAsia="en-US"/>
        </w:rPr>
        <w:commentReference w:id="843"/>
      </w:r>
    </w:p>
    <w:p w14:paraId="4DBEBFE0" w14:textId="77777777" w:rsidR="00DC6A05" w:rsidRPr="004A07B5" w:rsidRDefault="00DC6A05" w:rsidP="00E152FF">
      <w:pPr>
        <w:rPr>
          <w:b/>
        </w:rPr>
      </w:pPr>
    </w:p>
    <w:p w14:paraId="0314DFC6" w14:textId="77777777" w:rsidR="002036B5" w:rsidRPr="004A07B5" w:rsidRDefault="002036B5" w:rsidP="00E152FF">
      <w:pPr>
        <w:rPr>
          <w:lang w:eastAsia="en-US"/>
        </w:rPr>
      </w:pPr>
    </w:p>
    <w:sectPr w:rsidR="002036B5" w:rsidRPr="004A07B5" w:rsidSect="0009561A">
      <w:headerReference w:type="even" r:id="rId68"/>
      <w:headerReference w:type="default" r:id="rId69"/>
      <w:footerReference w:type="even" r:id="rId70"/>
      <w:footerReference w:type="default" r:id="rId71"/>
      <w:footerReference w:type="first" r:id="rId72"/>
      <w:endnotePr>
        <w:numFmt w:val="decimal"/>
      </w:endnotePr>
      <w:pgSz w:w="11907" w:h="16840" w:code="9"/>
      <w:pgMar w:top="1418" w:right="1134" w:bottom="1134" w:left="1134" w:header="851" w:footer="567" w:gutter="0"/>
      <w:lnNumType w:countBy="1" w:restart="continuous"/>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2" w:author="MIR Caroline" w:date="2024-11-26T16:21:00Z" w:initials="CM">
    <w:p w14:paraId="0D46F448" w14:textId="77777777" w:rsidR="00441AE3" w:rsidRDefault="00441AE3" w:rsidP="00441AE3">
      <w:pPr>
        <w:pStyle w:val="af9"/>
        <w:jc w:val="left"/>
      </w:pPr>
      <w:r>
        <w:rPr>
          <w:rStyle w:val="af8"/>
        </w:rPr>
        <w:annotationRef/>
      </w:r>
      <w:r>
        <w:t xml:space="preserve">Transport is responsible of 22% of global GHG emission and road is responsible of 70% of transport emission : </w:t>
      </w:r>
    </w:p>
    <w:p w14:paraId="76161A96" w14:textId="77777777" w:rsidR="00441AE3" w:rsidRDefault="00441AE3" w:rsidP="00441AE3">
      <w:pPr>
        <w:pStyle w:val="af9"/>
        <w:jc w:val="left"/>
      </w:pPr>
      <w:r>
        <w:t xml:space="preserve">Ref : </w:t>
      </w:r>
      <w:r>
        <w:rPr>
          <w:color w:val="000000"/>
          <w:u w:val="single"/>
          <w:lang w:val="en-US"/>
        </w:rPr>
        <w:t>https://www.ipcc.ch/site/assets/uploads/2018/02/ipcc_wg3_ar5_chapter8.pdf</w:t>
      </w:r>
    </w:p>
    <w:p w14:paraId="4906E1AE" w14:textId="77777777" w:rsidR="00441AE3" w:rsidRDefault="00441AE3" w:rsidP="00441AE3">
      <w:pPr>
        <w:pStyle w:val="af9"/>
        <w:jc w:val="left"/>
      </w:pPr>
      <w:r w:rsidRPr="008E7250">
        <w:rPr>
          <w:color w:val="000000"/>
          <w:u w:val="single"/>
        </w:rPr>
        <w:t>https://transportgeography.org/contents/chapter4/transportation-and-environment/greenhouse-gas-emissions-transportation/</w:t>
      </w:r>
      <w:r w:rsidRPr="008E7250">
        <w:rPr>
          <w:color w:val="000000"/>
        </w:rPr>
        <w:t xml:space="preserve"> </w:t>
      </w:r>
    </w:p>
  </w:comment>
  <w:comment w:id="9" w:author="新国　哲也 NIIKUNI,Tetsuya (NTSEL)" w:date="2025-05-28T15:28:00Z" w:initials="哲新">
    <w:p w14:paraId="459BE5CA" w14:textId="77777777" w:rsidR="007D458F" w:rsidRDefault="007D458F" w:rsidP="007D458F">
      <w:pPr>
        <w:pStyle w:val="af9"/>
        <w:ind w:left="0"/>
        <w:jc w:val="left"/>
      </w:pPr>
      <w:r>
        <w:rPr>
          <w:rStyle w:val="af8"/>
        </w:rPr>
        <w:annotationRef/>
      </w:r>
      <w:r>
        <w:t xml:space="preserve">Commented </w:t>
      </w:r>
      <w:r>
        <w:t>by CLEPA_1</w:t>
      </w:r>
    </w:p>
  </w:comment>
  <w:comment w:id="10" w:author="新国　哲也 NIIKUNI,Tetsuya (NTSEL)" w:date="2025-06-11T11:27:00Z" w:initials="哲新">
    <w:p w14:paraId="7BDB1AE4" w14:textId="77777777" w:rsidR="00F819D1" w:rsidRDefault="00F819D1" w:rsidP="00F819D1">
      <w:pPr>
        <w:pStyle w:val="af9"/>
        <w:ind w:left="0"/>
        <w:jc w:val="left"/>
      </w:pPr>
      <w:r>
        <w:rPr>
          <w:rStyle w:val="af8"/>
        </w:rPr>
        <w:annotationRef/>
      </w:r>
      <w:r>
        <w:rPr>
          <w:lang w:val="en-US"/>
        </w:rPr>
        <w:t>Confirmed by SG1(10 June)</w:t>
      </w:r>
    </w:p>
  </w:comment>
  <w:comment w:id="24" w:author="新国　哲也 NIIKUNI,Tetsuya (NTSEL)" w:date="2025-05-29T17:27:00Z" w:initials="哲新">
    <w:p w14:paraId="5E4F5754" w14:textId="729E12A4" w:rsidR="00FD4D1D" w:rsidRDefault="00774206" w:rsidP="00FD4D1D">
      <w:pPr>
        <w:pStyle w:val="af9"/>
        <w:ind w:left="0"/>
        <w:jc w:val="left"/>
      </w:pPr>
      <w:r>
        <w:rPr>
          <w:rStyle w:val="af8"/>
        </w:rPr>
        <w:annotationRef/>
      </w:r>
      <w:r w:rsidR="00FD4D1D">
        <w:t>Commented by JPN_1</w:t>
      </w:r>
    </w:p>
    <w:p w14:paraId="69E6E28E" w14:textId="77777777" w:rsidR="00FD4D1D" w:rsidRDefault="00FD4D1D" w:rsidP="00FD4D1D">
      <w:pPr>
        <w:pStyle w:val="af9"/>
        <w:ind w:left="0"/>
        <w:jc w:val="left"/>
      </w:pPr>
      <w:r>
        <w:t>“2006 was the year that ISO 14040 and 14044 were revised. The previous version of ISO 14040 was published in 1997. (ISO 14040:1997, ISO 14041:1999, ISO 14042:2000 and ISO 14043:2000 were revised and reorganized to form ISO 14040:2006 and ISO 14044:2006).»</w:t>
      </w:r>
    </w:p>
  </w:comment>
  <w:comment w:id="25" w:author="新国　哲也 NIIKUNI,Tetsuya (NTSEL)" w:date="2025-06-11T11:31:00Z" w:initials="哲新">
    <w:p w14:paraId="0E6537C0" w14:textId="77777777" w:rsidR="009D55B7" w:rsidRDefault="009D55B7" w:rsidP="009D55B7">
      <w:pPr>
        <w:pStyle w:val="af9"/>
        <w:ind w:left="0"/>
        <w:jc w:val="left"/>
      </w:pPr>
      <w:r>
        <w:rPr>
          <w:rStyle w:val="af8"/>
        </w:rPr>
        <w:annotationRef/>
      </w:r>
      <w:r>
        <w:rPr>
          <w:lang w:val="en-US"/>
        </w:rPr>
        <w:t>Confirmed by SG1(10 June), ISO references of the entire document to append the reference year “2006”</w:t>
      </w:r>
    </w:p>
  </w:comment>
  <w:comment w:id="30" w:author="新国　哲也 NIIKUNI,Tetsuya (NTSEL)" w:date="2025-05-28T15:34:00Z" w:initials="哲新">
    <w:p w14:paraId="33AA4ECE" w14:textId="77777777" w:rsidR="008640DB" w:rsidRDefault="007D458F" w:rsidP="007D458F">
      <w:pPr>
        <w:pStyle w:val="af9"/>
        <w:ind w:left="0"/>
        <w:jc w:val="left"/>
        <w:rPr>
          <w:rFonts w:eastAsia="ＭＳ 明朝"/>
          <w:lang w:eastAsia="ja-JP"/>
        </w:rPr>
      </w:pPr>
      <w:r>
        <w:rPr>
          <w:rStyle w:val="af8"/>
        </w:rPr>
        <w:annotationRef/>
      </w:r>
    </w:p>
    <w:p w14:paraId="0B0C520F" w14:textId="507856E4" w:rsidR="007D458F" w:rsidRDefault="007D458F" w:rsidP="007D458F">
      <w:pPr>
        <w:pStyle w:val="af9"/>
        <w:ind w:left="0"/>
        <w:jc w:val="left"/>
      </w:pPr>
      <w:r>
        <w:t xml:space="preserve"> </w:t>
      </w:r>
      <w:r>
        <w:t>CLEPA_2</w:t>
      </w:r>
    </w:p>
  </w:comment>
  <w:comment w:id="31" w:author="新国　哲也 NIIKUNI,Tetsuya (NTSEL)" w:date="2025-06-11T11:33:00Z" w:initials="哲新">
    <w:p w14:paraId="7DD8FB14" w14:textId="77777777" w:rsidR="009D55B7" w:rsidRDefault="009D55B7" w:rsidP="009D55B7">
      <w:pPr>
        <w:pStyle w:val="af9"/>
        <w:ind w:left="0"/>
        <w:jc w:val="left"/>
      </w:pPr>
      <w:r>
        <w:rPr>
          <w:rStyle w:val="af8"/>
        </w:rPr>
        <w:annotationRef/>
      </w:r>
      <w:r>
        <w:rPr>
          <w:lang w:val="en-US"/>
        </w:rPr>
        <w:t>Rejected by SG1(10 June)</w:t>
      </w:r>
    </w:p>
  </w:comment>
  <w:comment w:id="42" w:author="新国　哲也 NIIKUNI,Tetsuya (NTSEL)" w:date="2025-05-29T17:29:00Z" w:initials="哲新">
    <w:p w14:paraId="6920EEEA" w14:textId="199DE8B3" w:rsidR="00FD4D1D" w:rsidRDefault="00774206" w:rsidP="00FD4D1D">
      <w:pPr>
        <w:pStyle w:val="af9"/>
        <w:ind w:left="0"/>
        <w:jc w:val="left"/>
      </w:pPr>
      <w:r>
        <w:rPr>
          <w:rStyle w:val="af8"/>
        </w:rPr>
        <w:annotationRef/>
      </w:r>
      <w:r w:rsidR="00FD4D1D">
        <w:t>Commented by JPN_2</w:t>
      </w:r>
    </w:p>
    <w:p w14:paraId="612EE8E7" w14:textId="77777777" w:rsidR="00FD4D1D" w:rsidRDefault="00FD4D1D" w:rsidP="00FD4D1D">
      <w:pPr>
        <w:pStyle w:val="af9"/>
        <w:ind w:left="0"/>
        <w:jc w:val="left"/>
      </w:pPr>
      <w:r>
        <w:t>“ISO needs the year of publication such as ISO 14040:2006 and ISO 14044:2006.»</w:t>
      </w:r>
    </w:p>
  </w:comment>
  <w:comment w:id="43" w:author="新国　哲也 NIIKUNI,Tetsuya (NTSEL)" w:date="2025-06-11T11:34:00Z" w:initials="哲新">
    <w:p w14:paraId="2075EAD7" w14:textId="77777777" w:rsidR="009D55B7" w:rsidRDefault="009D55B7" w:rsidP="009D55B7">
      <w:pPr>
        <w:pStyle w:val="af9"/>
        <w:ind w:left="0"/>
        <w:jc w:val="left"/>
      </w:pPr>
      <w:r>
        <w:rPr>
          <w:rStyle w:val="af8"/>
        </w:rPr>
        <w:annotationRef/>
      </w:r>
      <w:r>
        <w:rPr>
          <w:lang w:val="en-US"/>
        </w:rPr>
        <w:t>Confirmed by SG1(10 June)</w:t>
      </w:r>
    </w:p>
  </w:comment>
  <w:comment w:id="44" w:author="新国　哲也 NIIKUNI,Tetsuya (NTSEL)" w:date="2025-05-28T15:41:00Z" w:initials="哲新">
    <w:p w14:paraId="090E0847" w14:textId="77777777" w:rsidR="00462054" w:rsidRDefault="000D1017" w:rsidP="00462054">
      <w:pPr>
        <w:pStyle w:val="af9"/>
        <w:ind w:left="0"/>
        <w:jc w:val="left"/>
      </w:pPr>
      <w:r>
        <w:rPr>
          <w:rStyle w:val="af8"/>
        </w:rPr>
        <w:annotationRef/>
      </w:r>
      <w:r w:rsidR="00462054">
        <w:t>Commented by CLEPA_3</w:t>
      </w:r>
    </w:p>
  </w:comment>
  <w:comment w:id="45" w:author="新国　哲也 NIIKUNI,Tetsuya (NTSEL)" w:date="2025-06-11T11:35:00Z" w:initials="哲新">
    <w:p w14:paraId="14D26201" w14:textId="463D3D70" w:rsidR="009D55B7" w:rsidRDefault="009D55B7" w:rsidP="009D55B7">
      <w:pPr>
        <w:pStyle w:val="af9"/>
        <w:ind w:left="0"/>
        <w:jc w:val="left"/>
      </w:pPr>
      <w:r>
        <w:rPr>
          <w:rStyle w:val="af8"/>
        </w:rPr>
        <w:annotationRef/>
      </w:r>
      <w:r>
        <w:rPr>
          <w:lang w:val="en-US"/>
        </w:rPr>
        <w:t>Confirmed by SG1(10 June) to delete “14067”</w:t>
      </w:r>
    </w:p>
  </w:comment>
  <w:comment w:id="48" w:author="新国　哲也 NIIKUNI,Tetsuya (NTSEL)" w:date="2025-05-29T17:30:00Z" w:initials="哲新">
    <w:p w14:paraId="0E77F586" w14:textId="2958778F" w:rsidR="00FD4D1D" w:rsidRDefault="00774206" w:rsidP="00FD4D1D">
      <w:pPr>
        <w:pStyle w:val="af9"/>
        <w:ind w:left="0"/>
        <w:jc w:val="left"/>
      </w:pPr>
      <w:r>
        <w:rPr>
          <w:rStyle w:val="af8"/>
        </w:rPr>
        <w:annotationRef/>
      </w:r>
      <w:r w:rsidR="00FD4D1D">
        <w:t>Commented by JPN_3</w:t>
      </w:r>
    </w:p>
    <w:p w14:paraId="0B771E90" w14:textId="77777777" w:rsidR="00FD4D1D" w:rsidRDefault="00FD4D1D" w:rsidP="00FD4D1D">
      <w:pPr>
        <w:pStyle w:val="af9"/>
        <w:ind w:left="0"/>
        <w:jc w:val="left"/>
      </w:pPr>
      <w:r>
        <w:t>“PCR is NOT a standard. It is the EPD program owner's publication.”</w:t>
      </w:r>
    </w:p>
  </w:comment>
  <w:comment w:id="49" w:author="新国　哲也 NIIKUNI,Tetsuya (NTSEL)" w:date="2025-06-11T11:36:00Z" w:initials="哲新">
    <w:p w14:paraId="21F6485E" w14:textId="77777777" w:rsidR="009D55B7" w:rsidRDefault="009D55B7" w:rsidP="009D55B7">
      <w:pPr>
        <w:pStyle w:val="af9"/>
        <w:ind w:left="0"/>
        <w:jc w:val="left"/>
      </w:pPr>
      <w:r>
        <w:rPr>
          <w:rStyle w:val="af8"/>
        </w:rPr>
        <w:annotationRef/>
      </w:r>
      <w:r>
        <w:rPr>
          <w:lang w:val="en-US"/>
        </w:rPr>
        <w:t>Confirmed by SG1(10 June)</w:t>
      </w:r>
    </w:p>
  </w:comment>
  <w:comment w:id="67" w:author="Nick" w:date="2025-06-18T12:10:00Z" w:initials="Nick">
    <w:p w14:paraId="25640C32" w14:textId="13FF1D2F" w:rsidR="008E7250" w:rsidRPr="008E7250" w:rsidRDefault="008E7250">
      <w:pPr>
        <w:pStyle w:val="af9"/>
        <w:rPr>
          <w:rFonts w:eastAsia="ＭＳ 明朝"/>
          <w:lang w:eastAsia="ja-JP"/>
        </w:rPr>
      </w:pPr>
      <w:r>
        <w:rPr>
          <w:rStyle w:val="af8"/>
        </w:rPr>
        <w:annotationRef/>
      </w:r>
      <w:r>
        <w:rPr>
          <w:rFonts w:eastAsia="ＭＳ 明朝"/>
          <w:lang w:eastAsia="ja-JP"/>
        </w:rPr>
        <w:t>L</w:t>
      </w:r>
      <w:r>
        <w:rPr>
          <w:rFonts w:eastAsia="ＭＳ 明朝" w:hint="eastAsia"/>
          <w:lang w:eastAsia="ja-JP"/>
        </w:rPr>
        <w:t>ight-duty vehicles with clear definition</w:t>
      </w:r>
    </w:p>
  </w:comment>
  <w:comment w:id="66" w:author="新国　哲也 NIIKUNI,Tetsuya (NTSEL)" w:date="2025-06-11T11:46:00Z" w:initials="哲新">
    <w:p w14:paraId="7D375E05" w14:textId="77777777" w:rsidR="00F921CA" w:rsidRDefault="00F921CA" w:rsidP="00F921CA">
      <w:pPr>
        <w:pStyle w:val="af9"/>
        <w:ind w:left="0"/>
        <w:jc w:val="left"/>
      </w:pPr>
      <w:r>
        <w:rPr>
          <w:rStyle w:val="af8"/>
        </w:rPr>
        <w:annotationRef/>
      </w:r>
      <w:r>
        <w:rPr>
          <w:lang w:val="en-US"/>
        </w:rPr>
        <w:t>Commented by OICA_1</w:t>
      </w:r>
    </w:p>
    <w:p w14:paraId="3D5C2850" w14:textId="77777777" w:rsidR="00F921CA" w:rsidRDefault="00F921CA" w:rsidP="00F921CA">
      <w:pPr>
        <w:pStyle w:val="af9"/>
        <w:ind w:left="0"/>
        <w:jc w:val="left"/>
      </w:pPr>
      <w:r>
        <w:rPr>
          <w:lang w:val="en-US"/>
        </w:rPr>
        <w:t>“</w:t>
      </w:r>
      <w:r>
        <w:rPr>
          <w:lang w:val="de-DE"/>
        </w:rPr>
        <w:t>Please reference according to which specification</w:t>
      </w:r>
      <w:proofErr w:type="gramStart"/>
      <w:r>
        <w:rPr>
          <w:lang w:val="de-DE"/>
        </w:rPr>
        <w:t xml:space="preserve">. </w:t>
      </w:r>
      <w:r>
        <w:rPr>
          <w:lang w:val="en-US"/>
        </w:rPr>
        <w:t>”</w:t>
      </w:r>
      <w:proofErr w:type="gramEnd"/>
    </w:p>
  </w:comment>
  <w:comment w:id="71" w:author="新国　哲也 NIIKUNI,Tetsuya (NTSEL)" w:date="2025-05-28T15:44:00Z" w:initials="哲新">
    <w:p w14:paraId="0741AFBE" w14:textId="77777777" w:rsidR="00462054" w:rsidRDefault="00A17627" w:rsidP="00462054">
      <w:pPr>
        <w:pStyle w:val="af9"/>
        <w:ind w:left="0"/>
        <w:jc w:val="left"/>
      </w:pPr>
      <w:r>
        <w:rPr>
          <w:rStyle w:val="af8"/>
        </w:rPr>
        <w:annotationRef/>
      </w:r>
      <w:r w:rsidR="00462054">
        <w:t>Commented by CLEPA_4</w:t>
      </w:r>
    </w:p>
  </w:comment>
  <w:comment w:id="72" w:author="新国　哲也 NIIKUNI,Tetsuya (NTSEL)" w:date="2025-06-11T11:37:00Z" w:initials="哲新">
    <w:p w14:paraId="7314454B" w14:textId="6FE9D2F7" w:rsidR="009D55B7" w:rsidRDefault="009D55B7" w:rsidP="009D55B7">
      <w:pPr>
        <w:pStyle w:val="af9"/>
        <w:ind w:left="0"/>
        <w:jc w:val="left"/>
      </w:pPr>
      <w:r>
        <w:rPr>
          <w:rStyle w:val="af8"/>
        </w:rPr>
        <w:annotationRef/>
      </w:r>
      <w:r>
        <w:rPr>
          <w:lang w:val="en-US"/>
        </w:rPr>
        <w:t>Confirmed by SG1(10 June) to delete “across companies”</w:t>
      </w:r>
    </w:p>
  </w:comment>
  <w:comment w:id="76" w:author="MIR Caroline" w:date="2024-11-26T16:25:00Z" w:initials="CM">
    <w:p w14:paraId="34C35589" w14:textId="1DC138D2" w:rsidR="00177EF1" w:rsidRDefault="00177EF1" w:rsidP="00177EF1">
      <w:pPr>
        <w:pStyle w:val="af9"/>
        <w:jc w:val="left"/>
      </w:pPr>
      <w:r>
        <w:rPr>
          <w:rStyle w:val="af8"/>
        </w:rPr>
        <w:annotationRef/>
      </w:r>
      <w:r>
        <w:t>Reporting and verification will be adressed ? TBD in IWG</w:t>
      </w:r>
    </w:p>
  </w:comment>
  <w:comment w:id="77" w:author="BC" w:date="2025-02-06T03:29:00Z" w:initials="BC">
    <w:p w14:paraId="44B537E5" w14:textId="77777777" w:rsidR="00177EF1" w:rsidRDefault="00177EF1" w:rsidP="00177EF1">
      <w:pPr>
        <w:pStyle w:val="af9"/>
        <w:jc w:val="left"/>
      </w:pPr>
      <w:r>
        <w:rPr>
          <w:rStyle w:val="af8"/>
        </w:rPr>
        <w:annotationRef/>
      </w:r>
      <w:r>
        <w:rPr>
          <w:lang w:val="de-DE"/>
        </w:rPr>
        <w:t>reporting to be addressed, verification still open</w:t>
      </w:r>
    </w:p>
  </w:comment>
  <w:comment w:id="79" w:author="新国　哲也 NIIKUNI,Tetsuya (NTSEL)" w:date="2025-05-28T15:46:00Z" w:initials="哲新">
    <w:p w14:paraId="5223ED76" w14:textId="77777777" w:rsidR="00462054" w:rsidRDefault="002263BB" w:rsidP="00462054">
      <w:pPr>
        <w:pStyle w:val="af9"/>
        <w:ind w:left="0"/>
        <w:jc w:val="left"/>
      </w:pPr>
      <w:r>
        <w:rPr>
          <w:rStyle w:val="af8"/>
        </w:rPr>
        <w:annotationRef/>
      </w:r>
      <w:r w:rsidR="00462054">
        <w:t>Commented by CLEPA_5</w:t>
      </w:r>
    </w:p>
    <w:p w14:paraId="629394FF" w14:textId="77777777" w:rsidR="00462054" w:rsidRDefault="00462054" w:rsidP="00462054">
      <w:pPr>
        <w:pStyle w:val="af9"/>
        <w:ind w:left="0"/>
        <w:jc w:val="left"/>
      </w:pPr>
      <w:r>
        <w:t>To be inline with ToR2.4</w:t>
      </w:r>
    </w:p>
  </w:comment>
  <w:comment w:id="80" w:author="新国　哲也 NIIKUNI,Tetsuya (NTSEL)" w:date="2025-05-28T15:48:00Z" w:initials="哲新">
    <w:p w14:paraId="290CD93F" w14:textId="56FBF323" w:rsidR="000E111E" w:rsidRDefault="000E111E" w:rsidP="000E111E">
      <w:pPr>
        <w:pStyle w:val="af9"/>
        <w:ind w:left="0"/>
        <w:jc w:val="left"/>
      </w:pPr>
      <w:r>
        <w:rPr>
          <w:rStyle w:val="af8"/>
        </w:rPr>
        <w:annotationRef/>
      </w:r>
      <w:r>
        <w:rPr>
          <w:lang w:val="en-US"/>
        </w:rPr>
        <w:t>ToR2.4 does not exist.</w:t>
      </w:r>
    </w:p>
  </w:comment>
  <w:comment w:id="81" w:author="新国　哲也 NIIKUNI,Tetsuya (NTSEL)" w:date="2025-06-11T11:39:00Z" w:initials="哲新">
    <w:p w14:paraId="6B94D311" w14:textId="77777777" w:rsidR="00370057" w:rsidRDefault="00370057" w:rsidP="00370057">
      <w:pPr>
        <w:pStyle w:val="af9"/>
        <w:ind w:left="0"/>
        <w:jc w:val="left"/>
      </w:pPr>
      <w:r>
        <w:rPr>
          <w:rStyle w:val="af8"/>
        </w:rPr>
        <w:annotationRef/>
      </w:r>
      <w:r>
        <w:rPr>
          <w:lang w:val="en-US"/>
        </w:rPr>
        <w:t>Confirmed by SG1(10 June) to delete this sentence</w:t>
      </w:r>
    </w:p>
  </w:comment>
  <w:comment w:id="88" w:author="新国　哲也 NIIKUNI,Tetsuya (NTSEL)" w:date="2025-05-29T17:25:00Z" w:initials="哲新">
    <w:p w14:paraId="2A6B4E97" w14:textId="1579A59C" w:rsidR="00FD4D1D" w:rsidRDefault="00774206" w:rsidP="00FD4D1D">
      <w:pPr>
        <w:pStyle w:val="af9"/>
        <w:ind w:left="0"/>
        <w:jc w:val="left"/>
      </w:pPr>
      <w:r>
        <w:rPr>
          <w:rStyle w:val="af8"/>
        </w:rPr>
        <w:annotationRef/>
      </w:r>
      <w:r w:rsidR="00FD4D1D">
        <w:t>Commented by JPN_4</w:t>
      </w:r>
    </w:p>
    <w:p w14:paraId="72611BE9" w14:textId="77777777" w:rsidR="00FD4D1D" w:rsidRDefault="00FD4D1D" w:rsidP="00FD4D1D">
      <w:pPr>
        <w:pStyle w:val="af9"/>
        <w:ind w:left="0"/>
        <w:jc w:val="left"/>
      </w:pPr>
      <w:r>
        <w:t>terminology should be consistent(users / practitioners, xxx phase / xxx stage)</w:t>
      </w:r>
    </w:p>
  </w:comment>
  <w:comment w:id="89" w:author="Nick" w:date="2025-06-18T13:52:00Z" w:initials="Nick">
    <w:p w14:paraId="190A352C" w14:textId="43787EC7" w:rsidR="004A4B0B" w:rsidRPr="004A4B0B" w:rsidRDefault="004A4B0B">
      <w:pPr>
        <w:pStyle w:val="af9"/>
        <w:rPr>
          <w:rFonts w:eastAsia="ＭＳ 明朝"/>
          <w:lang w:eastAsia="ja-JP"/>
        </w:rPr>
      </w:pPr>
      <w:r>
        <w:rPr>
          <w:rStyle w:val="af8"/>
        </w:rPr>
        <w:annotationRef/>
      </w:r>
      <w:r>
        <w:rPr>
          <w:rFonts w:eastAsia="ＭＳ 明朝" w:hint="eastAsia"/>
          <w:lang w:eastAsia="ja-JP"/>
        </w:rPr>
        <w:t xml:space="preserve">xxxx </w:t>
      </w:r>
      <w:r>
        <w:rPr>
          <w:rFonts w:eastAsia="ＭＳ 明朝" w:hint="eastAsia"/>
          <w:lang w:eastAsia="ja-JP"/>
        </w:rPr>
        <w:t>phase, not stage by IWG</w:t>
      </w:r>
    </w:p>
  </w:comment>
  <w:comment w:id="90" w:author="Nick" w:date="2025-06-18T13:46:00Z" w:initials="Nick">
    <w:p w14:paraId="553775D3" w14:textId="3151672E" w:rsidR="004A4B0B" w:rsidRPr="004A4B0B" w:rsidRDefault="004A4B0B">
      <w:pPr>
        <w:pStyle w:val="af9"/>
        <w:rPr>
          <w:rFonts w:eastAsia="ＭＳ 明朝"/>
          <w:lang w:eastAsia="ja-JP"/>
        </w:rPr>
      </w:pPr>
      <w:r>
        <w:rPr>
          <w:rStyle w:val="af8"/>
        </w:rPr>
        <w:annotationRef/>
      </w:r>
      <w:r>
        <w:rPr>
          <w:rFonts w:eastAsia="ＭＳ 明朝" w:hint="eastAsia"/>
          <w:lang w:eastAsia="ja-JP"/>
        </w:rPr>
        <w:t xml:space="preserve">will </w:t>
      </w:r>
      <w:r>
        <w:rPr>
          <w:rFonts w:eastAsia="ＭＳ 明朝" w:hint="eastAsia"/>
          <w:lang w:eastAsia="ja-JP"/>
        </w:rPr>
        <w:t>be relaced based on US counter-proposal</w:t>
      </w:r>
    </w:p>
  </w:comment>
  <w:comment w:id="92" w:author="新国　哲也 NIIKUNI,Tetsuya (NTSEL)" w:date="2025-05-29T17:34:00Z" w:initials="哲新">
    <w:p w14:paraId="51407D34" w14:textId="71D5272A" w:rsidR="00FD4D1D" w:rsidRDefault="00774206" w:rsidP="00FD4D1D">
      <w:pPr>
        <w:pStyle w:val="af9"/>
        <w:ind w:left="0"/>
        <w:jc w:val="left"/>
      </w:pPr>
      <w:r>
        <w:rPr>
          <w:rStyle w:val="af8"/>
        </w:rPr>
        <w:annotationRef/>
      </w:r>
      <w:r w:rsidR="00FD4D1D">
        <w:t xml:space="preserve">Commented </w:t>
      </w:r>
      <w:r w:rsidR="00FD4D1D">
        <w:t>by JPN_5</w:t>
      </w:r>
    </w:p>
    <w:p w14:paraId="6C0EAC75" w14:textId="77777777" w:rsidR="00FD4D1D" w:rsidRDefault="00FD4D1D" w:rsidP="00FD4D1D">
      <w:pPr>
        <w:pStyle w:val="af9"/>
        <w:ind w:left="0"/>
        <w:jc w:val="left"/>
      </w:pPr>
      <w:r>
        <w:t>“Although IWG members agreed to prioritize consideration of passenger car methods, there was no discussion or decision to limit this guideline to passenger cars. Since other categories are essentially equivalent to passenger car methods, it makes more sense to create a guideline that includes trucks, buses, and motorcycles.”</w:t>
      </w:r>
    </w:p>
  </w:comment>
  <w:comment w:id="93" w:author="新国　哲也 NIIKUNI,Tetsuya (NTSEL)" w:date="2025-06-11T11:48:00Z" w:initials="哲新">
    <w:p w14:paraId="451732AB" w14:textId="77777777" w:rsidR="00541F5D" w:rsidRDefault="00541F5D" w:rsidP="00541F5D">
      <w:pPr>
        <w:pStyle w:val="af9"/>
        <w:ind w:left="0"/>
        <w:jc w:val="left"/>
      </w:pPr>
      <w:r>
        <w:rPr>
          <w:rStyle w:val="af8"/>
        </w:rPr>
        <w:annotationRef/>
      </w:r>
      <w:r>
        <w:t xml:space="preserve">Commented </w:t>
      </w:r>
      <w:r>
        <w:t>by OICA_2</w:t>
      </w:r>
    </w:p>
    <w:p w14:paraId="0FEA1C59" w14:textId="77777777" w:rsidR="00541F5D" w:rsidRDefault="00541F5D" w:rsidP="00541F5D">
      <w:pPr>
        <w:pStyle w:val="af9"/>
        <w:ind w:left="0"/>
        <w:jc w:val="left"/>
      </w:pPr>
      <w:r>
        <w:t>"</w:t>
      </w:r>
      <w:r>
        <w:rPr>
          <w:lang w:val="de-DE"/>
        </w:rPr>
        <w:t xml:space="preserve">There are also vans that fall under the M1 category. The specifications of vans need to be addresses in the method, e.g. functional unit / multi-stage applications. </w:t>
      </w:r>
      <w:r>
        <w:t>"</w:t>
      </w:r>
    </w:p>
  </w:comment>
  <w:comment w:id="95" w:author="新国　哲也 NIIKUNI,Tetsuya (NTSEL)" w:date="2025-05-29T17:39:00Z" w:initials="哲新">
    <w:p w14:paraId="132D8812" w14:textId="5D9AAB02" w:rsidR="00FF4E25" w:rsidRDefault="00BE6373" w:rsidP="00FF4E25">
      <w:pPr>
        <w:pStyle w:val="af9"/>
        <w:ind w:left="0"/>
        <w:jc w:val="left"/>
      </w:pPr>
      <w:r>
        <w:rPr>
          <w:rStyle w:val="af8"/>
        </w:rPr>
        <w:annotationRef/>
      </w:r>
      <w:r w:rsidR="00FF4E25">
        <w:t xml:space="preserve">Commented </w:t>
      </w:r>
      <w:r w:rsidR="00FF4E25">
        <w:t>by JPN_6</w:t>
      </w:r>
    </w:p>
    <w:p w14:paraId="492B3AEE" w14:textId="77777777" w:rsidR="00FF4E25" w:rsidRDefault="00FF4E25" w:rsidP="00FF4E25">
      <w:pPr>
        <w:pStyle w:val="af9"/>
        <w:ind w:left="0"/>
        <w:jc w:val="left"/>
      </w:pPr>
      <w:r>
        <w:t xml:space="preserve">“ISO shall mainly be quoted instead of DIN and others.” </w:t>
      </w:r>
    </w:p>
  </w:comment>
  <w:comment w:id="97" w:author="新国　哲也 NIIKUNI,Tetsuya (NTSEL)" w:date="2025-05-29T17:44:00Z" w:initials="哲新">
    <w:p w14:paraId="370DB8AA" w14:textId="77777777" w:rsidR="00FF4E25" w:rsidRDefault="00C60F91" w:rsidP="00FF4E25">
      <w:pPr>
        <w:pStyle w:val="af9"/>
        <w:ind w:left="0"/>
        <w:jc w:val="left"/>
      </w:pPr>
      <w:r>
        <w:rPr>
          <w:rStyle w:val="af8"/>
        </w:rPr>
        <w:annotationRef/>
      </w:r>
      <w:r w:rsidR="00FF4E25">
        <w:t xml:space="preserve">Commented </w:t>
      </w:r>
      <w:r w:rsidR="00FF4E25">
        <w:t>by JPN_7</w:t>
      </w:r>
    </w:p>
    <w:p w14:paraId="253ACDE1" w14:textId="77777777" w:rsidR="00FF4E25" w:rsidRDefault="00FF4E25" w:rsidP="00FF4E25">
      <w:pPr>
        <w:pStyle w:val="af9"/>
        <w:ind w:left="0"/>
        <w:jc w:val="left"/>
      </w:pPr>
      <w:r>
        <w:t>“definition should be consistent with the text(e.g. Attributional, Background System and so on)”</w:t>
      </w:r>
    </w:p>
  </w:comment>
  <w:comment w:id="99" w:author="新国　哲也 NIIKUNI,Tetsuya (NTSEL)" w:date="2025-05-29T17:37:00Z" w:initials="哲新">
    <w:p w14:paraId="65B535B3" w14:textId="77777777" w:rsidR="00FF4E25" w:rsidRDefault="00BE6373" w:rsidP="00FF4E25">
      <w:pPr>
        <w:pStyle w:val="af9"/>
        <w:ind w:left="0"/>
        <w:jc w:val="left"/>
      </w:pPr>
      <w:r>
        <w:rPr>
          <w:rStyle w:val="af8"/>
        </w:rPr>
        <w:annotationRef/>
      </w:r>
      <w:r w:rsidR="00FF4E25">
        <w:t xml:space="preserve">Commented </w:t>
      </w:r>
      <w:r w:rsidR="00FF4E25">
        <w:t>by JPN_8</w:t>
      </w:r>
    </w:p>
    <w:p w14:paraId="73DA02FE" w14:textId="77777777" w:rsidR="00FF4E25" w:rsidRDefault="00FF4E25" w:rsidP="00FF4E25">
      <w:pPr>
        <w:pStyle w:val="af9"/>
        <w:ind w:left="0"/>
        <w:jc w:val="left"/>
      </w:pPr>
      <w:r>
        <w:t>“terminologies which are never used in the text should be deleted</w:t>
      </w:r>
    </w:p>
    <w:p w14:paraId="7C850B2E" w14:textId="77777777" w:rsidR="00FF4E25" w:rsidRDefault="00FF4E25" w:rsidP="00FF4E25">
      <w:pPr>
        <w:pStyle w:val="af9"/>
        <w:ind w:left="0"/>
        <w:jc w:val="left"/>
      </w:pPr>
      <w:r>
        <w:t>e.g. Carbon offsetting, Closed-loop recycling, Elementary flow and so on”</w:t>
      </w:r>
    </w:p>
  </w:comment>
  <w:comment w:id="100" w:author="新国　哲也 NIIKUNI,Tetsuya (NTSEL)" w:date="2025-05-29T17:46:00Z" w:initials="哲新">
    <w:p w14:paraId="02ABB674" w14:textId="77777777" w:rsidR="00FF4E25" w:rsidRDefault="00C60F91" w:rsidP="00FF4E25">
      <w:pPr>
        <w:pStyle w:val="af9"/>
        <w:ind w:left="0"/>
        <w:jc w:val="left"/>
      </w:pPr>
      <w:r>
        <w:rPr>
          <w:rStyle w:val="af8"/>
        </w:rPr>
        <w:annotationRef/>
      </w:r>
      <w:r w:rsidR="00FF4E25">
        <w:t xml:space="preserve">Commented </w:t>
      </w:r>
      <w:r w:rsidR="00FF4E25">
        <w:t>by JPN_9</w:t>
      </w:r>
    </w:p>
    <w:p w14:paraId="108321DD" w14:textId="77777777" w:rsidR="00FF4E25" w:rsidRDefault="00FF4E25" w:rsidP="00FF4E25">
      <w:pPr>
        <w:pStyle w:val="af9"/>
        <w:ind w:left="0"/>
        <w:jc w:val="left"/>
      </w:pPr>
      <w:r>
        <w:t>“terminologies which are clearly described in the text can be deleted</w:t>
      </w:r>
    </w:p>
    <w:p w14:paraId="3C176C7E" w14:textId="77777777" w:rsidR="00FF4E25" w:rsidRDefault="00FF4E25" w:rsidP="00FF4E25">
      <w:pPr>
        <w:pStyle w:val="af9"/>
        <w:ind w:left="0"/>
        <w:jc w:val="left"/>
      </w:pPr>
      <w:r>
        <w:t>e.g. cut-off criteria, Functional unit and so on”</w:t>
      </w:r>
    </w:p>
  </w:comment>
  <w:comment w:id="101" w:author="BC" w:date="2025-05-08T14:57:00Z" w:initials="BC">
    <w:p w14:paraId="2DD5B821" w14:textId="2BA5C8D9" w:rsidR="008F38F4" w:rsidRDefault="008F38F4" w:rsidP="008F38F4">
      <w:pPr>
        <w:pStyle w:val="af9"/>
        <w:ind w:left="0"/>
        <w:jc w:val="left"/>
      </w:pPr>
      <w:r>
        <w:rPr>
          <w:rStyle w:val="af8"/>
        </w:rPr>
        <w:annotationRef/>
      </w:r>
      <w:r>
        <w:rPr>
          <w:lang w:val="de-DE"/>
        </w:rPr>
        <w:t>This text requires improvement but is not clear to me what it wants to say.</w:t>
      </w:r>
    </w:p>
  </w:comment>
  <w:comment w:id="102" w:author="Nick" w:date="2025-06-18T14:12:00Z" w:initials="Nick">
    <w:p w14:paraId="4833FD80" w14:textId="62892298" w:rsidR="00BA2DD6" w:rsidRPr="00BA2DD6" w:rsidRDefault="00BA2DD6">
      <w:pPr>
        <w:pStyle w:val="af9"/>
        <w:rPr>
          <w:rFonts w:eastAsia="ＭＳ 明朝"/>
          <w:lang w:eastAsia="ja-JP"/>
        </w:rPr>
      </w:pPr>
      <w:r>
        <w:rPr>
          <w:rStyle w:val="af8"/>
        </w:rPr>
        <w:annotationRef/>
      </w:r>
      <w:r>
        <w:rPr>
          <w:rFonts w:eastAsia="ＭＳ 明朝"/>
          <w:lang w:eastAsia="ja-JP"/>
        </w:rPr>
        <w:t>S</w:t>
      </w:r>
      <w:r>
        <w:rPr>
          <w:rFonts w:eastAsia="ＭＳ 明朝" w:hint="eastAsia"/>
          <w:lang w:eastAsia="ja-JP"/>
        </w:rPr>
        <w:t>hould follow IPCC</w:t>
      </w:r>
    </w:p>
  </w:comment>
  <w:comment w:id="103" w:author="Nick" w:date="2025-06-18T14:13:00Z" w:initials="Nick">
    <w:p w14:paraId="7C3780D7" w14:textId="77777777" w:rsidR="00BA2DD6" w:rsidRPr="00BA2DD6" w:rsidRDefault="00BA2DD6" w:rsidP="00BA2DD6">
      <w:pPr>
        <w:pStyle w:val="af9"/>
        <w:rPr>
          <w:rFonts w:eastAsia="ＭＳ 明朝"/>
          <w:lang w:eastAsia="ja-JP"/>
        </w:rPr>
      </w:pPr>
      <w:r>
        <w:rPr>
          <w:rStyle w:val="af8"/>
        </w:rPr>
        <w:annotationRef/>
      </w:r>
      <w:r>
        <w:rPr>
          <w:rFonts w:eastAsia="ＭＳ 明朝"/>
          <w:lang w:eastAsia="ja-JP"/>
        </w:rPr>
        <w:t>S</w:t>
      </w:r>
      <w:r>
        <w:rPr>
          <w:rFonts w:eastAsia="ＭＳ 明朝" w:hint="eastAsia"/>
          <w:lang w:eastAsia="ja-JP"/>
        </w:rPr>
        <w:t xml:space="preserve">hould </w:t>
      </w:r>
      <w:r>
        <w:rPr>
          <w:rFonts w:eastAsia="ＭＳ 明朝" w:hint="eastAsia"/>
          <w:lang w:eastAsia="ja-JP"/>
        </w:rPr>
        <w:t>follow IPCC</w:t>
      </w:r>
    </w:p>
    <w:p w14:paraId="364DB1DD" w14:textId="7856A041" w:rsidR="00BA2DD6" w:rsidRPr="00BA2DD6" w:rsidRDefault="00BA2DD6" w:rsidP="00BA2DD6">
      <w:pPr>
        <w:pStyle w:val="af9"/>
        <w:ind w:left="0"/>
        <w:rPr>
          <w:rFonts w:eastAsia="ＭＳ 明朝"/>
          <w:lang w:eastAsia="ja-JP"/>
        </w:rPr>
      </w:pPr>
    </w:p>
  </w:comment>
  <w:comment w:id="112" w:author="BC" w:date="2025-05-26T16:48:00Z" w:initials="BC">
    <w:p w14:paraId="1CAA0E57" w14:textId="77777777" w:rsidR="000438A7" w:rsidRDefault="000438A7" w:rsidP="000438A7">
      <w:pPr>
        <w:pStyle w:val="af9"/>
        <w:ind w:left="0"/>
        <w:jc w:val="left"/>
      </w:pPr>
      <w:r>
        <w:rPr>
          <w:rStyle w:val="af8"/>
        </w:rPr>
        <w:annotationRef/>
      </w:r>
      <w:r>
        <w:rPr>
          <w:lang w:val="de-DE"/>
        </w:rPr>
        <w:t>Question to Francois: should „mutual resolution be capitalised?</w:t>
      </w:r>
    </w:p>
  </w:comment>
  <w:comment w:id="113" w:author="MIR Caroline" w:date="2024-11-26T16:26:00Z" w:initials="CM">
    <w:p w14:paraId="34325357" w14:textId="01B9AB9F" w:rsidR="00BC7E98" w:rsidRDefault="00BC7E98" w:rsidP="00BC7E98">
      <w:pPr>
        <w:pStyle w:val="af9"/>
        <w:jc w:val="left"/>
      </w:pPr>
      <w:r>
        <w:rPr>
          <w:rStyle w:val="af8"/>
        </w:rPr>
        <w:annotationRef/>
      </w:r>
      <w:r>
        <w:t xml:space="preserve">Should we propose a timeline for revision ? Every X years ? </w:t>
      </w:r>
    </w:p>
  </w:comment>
  <w:comment w:id="114" w:author="Coleman, William (K-GEG-1)" w:date="2024-12-12T08:52:00Z" w:initials="CW">
    <w:p w14:paraId="09B40CB2" w14:textId="77777777" w:rsidR="00BC7E98" w:rsidRDefault="00BC7E98" w:rsidP="00BC7E98">
      <w:r>
        <w:annotationRef/>
      </w:r>
      <w:r w:rsidRPr="547EE0B8">
        <w:t xml:space="preserve">Difficult without a mandate in </w:t>
      </w:r>
      <w:proofErr w:type="spellStart"/>
      <w:r w:rsidRPr="547EE0B8">
        <w:t>ToR</w:t>
      </w:r>
      <w:proofErr w:type="spellEnd"/>
      <w:r w:rsidRPr="547EE0B8">
        <w:t xml:space="preserve"> or from the GRPE</w:t>
      </w:r>
    </w:p>
  </w:comment>
  <w:comment w:id="117" w:author="MIR Caroline" w:date="2024-08-05T10:07:00Z" w:initials="CM">
    <w:p w14:paraId="5B57C534" w14:textId="77777777" w:rsidR="00BC7E98" w:rsidRDefault="00BC7E98" w:rsidP="00BC7E98">
      <w:pPr>
        <w:pStyle w:val="af9"/>
        <w:jc w:val="left"/>
      </w:pPr>
      <w:r>
        <w:rPr>
          <w:rStyle w:val="af8"/>
        </w:rPr>
        <w:annotationRef/>
      </w:r>
      <w:r>
        <w:t>'UNECE languages to be applied (ENG, FR, RUS)</w:t>
      </w:r>
    </w:p>
  </w:comment>
  <w:comment w:id="118" w:author="Coleman, William (K-GEG-1)" w:date="2024-12-12T08:53:00Z" w:initials="CW">
    <w:p w14:paraId="5135531A" w14:textId="77777777" w:rsidR="00BC7E98" w:rsidRDefault="00BC7E98" w:rsidP="00BC7E98">
      <w:r>
        <w:annotationRef/>
      </w:r>
      <w:r w:rsidRPr="789880B7">
        <w:t>Maybe an explanation that the original language is English and only the translations in French and Russian have legal character. Francois should advise.</w:t>
      </w:r>
    </w:p>
  </w:comment>
  <w:comment w:id="124" w:author="新国　哲也 NIIKUNI,Tetsuya (NTSEL)" w:date="2025-05-29T17:40:00Z" w:initials="哲新">
    <w:p w14:paraId="333DAACC" w14:textId="77777777" w:rsidR="00FF4E25" w:rsidRDefault="00BE6373" w:rsidP="00FF4E25">
      <w:pPr>
        <w:pStyle w:val="af9"/>
        <w:ind w:left="0"/>
        <w:jc w:val="left"/>
      </w:pPr>
      <w:r>
        <w:rPr>
          <w:rStyle w:val="af8"/>
        </w:rPr>
        <w:annotationRef/>
      </w:r>
      <w:r w:rsidR="00FF4E25">
        <w:t>Commented by JPN_10</w:t>
      </w:r>
    </w:p>
    <w:p w14:paraId="13A2AE70" w14:textId="77777777" w:rsidR="00FF4E25" w:rsidRDefault="00FF4E25" w:rsidP="00FF4E25">
      <w:pPr>
        <w:pStyle w:val="af9"/>
        <w:ind w:left="0"/>
        <w:jc w:val="left"/>
      </w:pPr>
      <w:r>
        <w:t>“ISO 14040 -&gt; ISO 14040:2006”</w:t>
      </w:r>
    </w:p>
  </w:comment>
  <w:comment w:id="125" w:author="Nick" w:date="2025-06-18T15:15:00Z" w:initials="Nick">
    <w:p w14:paraId="3174E115" w14:textId="32DC6E75" w:rsidR="002B74FE" w:rsidRPr="002B74FE" w:rsidRDefault="002B74FE">
      <w:pPr>
        <w:pStyle w:val="af9"/>
        <w:rPr>
          <w:rFonts w:eastAsia="ＭＳ 明朝"/>
          <w:lang w:eastAsia="ja-JP"/>
        </w:rPr>
      </w:pPr>
      <w:r>
        <w:rPr>
          <w:rStyle w:val="af8"/>
        </w:rPr>
        <w:annotationRef/>
      </w:r>
      <w:r>
        <w:rPr>
          <w:rFonts w:eastAsia="ＭＳ 明朝"/>
          <w:lang w:eastAsia="ja-JP"/>
        </w:rPr>
        <w:t>C</w:t>
      </w:r>
      <w:r>
        <w:rPr>
          <w:rFonts w:eastAsia="ＭＳ 明朝" w:hint="eastAsia"/>
          <w:lang w:eastAsia="ja-JP"/>
        </w:rPr>
        <w:t>onfirmed on 18 June</w:t>
      </w:r>
    </w:p>
  </w:comment>
  <w:comment w:id="127" w:author="新国　哲也 NIIKUNI,Tetsuya (NTSEL)" w:date="2025-05-29T17:41:00Z" w:initials="哲新">
    <w:p w14:paraId="53FF373C" w14:textId="77777777" w:rsidR="00FF4E25" w:rsidRDefault="00BE6373" w:rsidP="00FF4E25">
      <w:pPr>
        <w:pStyle w:val="af9"/>
        <w:ind w:left="0"/>
        <w:jc w:val="left"/>
      </w:pPr>
      <w:r>
        <w:rPr>
          <w:rStyle w:val="af8"/>
        </w:rPr>
        <w:annotationRef/>
      </w:r>
      <w:r w:rsidR="00FF4E25">
        <w:t>Commented by JPN_11</w:t>
      </w:r>
    </w:p>
    <w:p w14:paraId="31924301" w14:textId="77777777" w:rsidR="00FF4E25" w:rsidRDefault="00FF4E25" w:rsidP="00FF4E25">
      <w:pPr>
        <w:pStyle w:val="af9"/>
        <w:ind w:left="0"/>
        <w:jc w:val="left"/>
      </w:pPr>
      <w:r>
        <w:t>“ISO 14040 -&gt; ISO 14040:2006”</w:t>
      </w:r>
    </w:p>
  </w:comment>
  <w:comment w:id="128" w:author="Nick" w:date="2025-06-18T15:16:00Z" w:initials="Nick">
    <w:p w14:paraId="466481FB" w14:textId="13371EBF" w:rsidR="002B74FE" w:rsidRDefault="002B74FE">
      <w:pPr>
        <w:pStyle w:val="af9"/>
      </w:pPr>
      <w:r>
        <w:rPr>
          <w:rStyle w:val="af8"/>
        </w:rPr>
        <w:annotationRef/>
      </w:r>
      <w:r>
        <w:rPr>
          <w:rFonts w:eastAsia="ＭＳ 明朝"/>
          <w:lang w:eastAsia="ja-JP"/>
        </w:rPr>
        <w:t>C</w:t>
      </w:r>
      <w:r>
        <w:rPr>
          <w:rFonts w:eastAsia="ＭＳ 明朝" w:hint="eastAsia"/>
          <w:lang w:eastAsia="ja-JP"/>
        </w:rPr>
        <w:t>onfirmed on 18 June</w:t>
      </w:r>
    </w:p>
  </w:comment>
  <w:comment w:id="129" w:author="新国　哲也 NIIKUNI,Tetsuya (NTSEL)" w:date="2025-05-29T17:42:00Z" w:initials="哲新">
    <w:p w14:paraId="3F7F9D6B" w14:textId="77777777" w:rsidR="00FF4E25" w:rsidRDefault="00BE6373" w:rsidP="00FF4E25">
      <w:pPr>
        <w:pStyle w:val="af9"/>
        <w:ind w:left="0"/>
        <w:jc w:val="left"/>
      </w:pPr>
      <w:r>
        <w:rPr>
          <w:rStyle w:val="af8"/>
        </w:rPr>
        <w:annotationRef/>
      </w:r>
      <w:r w:rsidR="00FF4E25">
        <w:t>Commented by JPN_12</w:t>
      </w:r>
    </w:p>
  </w:comment>
  <w:comment w:id="130" w:author="Nick" w:date="2025-06-18T15:16:00Z" w:initials="Nick">
    <w:p w14:paraId="2A35A724" w14:textId="4CA39BFA" w:rsidR="002B74FE" w:rsidRDefault="002B74FE">
      <w:pPr>
        <w:pStyle w:val="af9"/>
      </w:pPr>
      <w:r>
        <w:rPr>
          <w:rStyle w:val="af8"/>
        </w:rPr>
        <w:annotationRef/>
      </w:r>
      <w:r>
        <w:rPr>
          <w:rFonts w:eastAsia="ＭＳ 明朝"/>
          <w:lang w:eastAsia="ja-JP"/>
        </w:rPr>
        <w:t>C</w:t>
      </w:r>
      <w:r>
        <w:rPr>
          <w:rFonts w:eastAsia="ＭＳ 明朝" w:hint="eastAsia"/>
          <w:lang w:eastAsia="ja-JP"/>
        </w:rPr>
        <w:t>onfirmed on 18 June</w:t>
      </w:r>
    </w:p>
  </w:comment>
  <w:comment w:id="134" w:author="新国　哲也 NIIKUNI,Tetsuya (NTSEL)" w:date="2025-05-29T17:43:00Z" w:initials="哲新">
    <w:p w14:paraId="1E284D10" w14:textId="77777777" w:rsidR="00FF4E25" w:rsidRDefault="00BE6373" w:rsidP="00FF4E25">
      <w:pPr>
        <w:pStyle w:val="af9"/>
        <w:ind w:left="0"/>
        <w:jc w:val="left"/>
      </w:pPr>
      <w:r>
        <w:rPr>
          <w:rStyle w:val="af8"/>
        </w:rPr>
        <w:annotationRef/>
      </w:r>
      <w:r w:rsidR="00FF4E25">
        <w:t>Commented by JPN_13</w:t>
      </w:r>
    </w:p>
    <w:p w14:paraId="1EF5C6EA" w14:textId="77777777" w:rsidR="00FF4E25" w:rsidRDefault="00FF4E25" w:rsidP="00FF4E25">
      <w:pPr>
        <w:pStyle w:val="af9"/>
        <w:ind w:left="0"/>
        <w:jc w:val="left"/>
      </w:pPr>
      <w:r>
        <w:t>“The "comparison" is ambiguous. What is being compared? It is necessary to clearly indicate the comparative assertion. ISO 14044:2006 imposes strict restrictions on comparative assertion intended to be disclosed to the public.”</w:t>
      </w:r>
    </w:p>
  </w:comment>
  <w:comment w:id="135" w:author="Nick" w:date="2025-06-18T15:26:00Z" w:initials="Nick">
    <w:p w14:paraId="49926784" w14:textId="5DDD3E1A" w:rsidR="00DC4893" w:rsidRPr="00DC4893" w:rsidRDefault="00DC4893">
      <w:pPr>
        <w:pStyle w:val="af9"/>
        <w:rPr>
          <w:rFonts w:eastAsia="ＭＳ 明朝"/>
          <w:lang w:eastAsia="ja-JP"/>
        </w:rPr>
      </w:pPr>
      <w:r>
        <w:rPr>
          <w:rStyle w:val="af8"/>
        </w:rPr>
        <w:annotationRef/>
      </w:r>
      <w:r>
        <w:rPr>
          <w:rFonts w:eastAsia="ＭＳ 明朝"/>
          <w:lang w:eastAsia="ja-JP"/>
        </w:rPr>
        <w:t>P</w:t>
      </w:r>
      <w:r>
        <w:rPr>
          <w:rFonts w:eastAsia="ＭＳ 明朝" w:hint="eastAsia"/>
          <w:lang w:eastAsia="ja-JP"/>
        </w:rPr>
        <w:t>reserved by JPN</w:t>
      </w:r>
    </w:p>
  </w:comment>
  <w:comment w:id="137" w:author="송한호" w:date="2025-04-14T10:46:00Z" w:initials="U">
    <w:p w14:paraId="76F62409" w14:textId="13118128" w:rsidR="000E004F" w:rsidRDefault="000E004F" w:rsidP="000E004F">
      <w:pPr>
        <w:jc w:val="left"/>
      </w:pPr>
      <w:r>
        <w:rPr>
          <w:rStyle w:val="af8"/>
        </w:rPr>
        <w:annotationRef/>
      </w:r>
      <w:r>
        <w:t>US comments:</w:t>
      </w:r>
    </w:p>
    <w:p w14:paraId="5BD153B2" w14:textId="77777777" w:rsidR="000E004F" w:rsidRDefault="000E004F" w:rsidP="000E004F">
      <w:pPr>
        <w:jc w:val="left"/>
      </w:pPr>
      <w:r>
        <w:t>“Recommended practices” should be used throughout.</w:t>
      </w:r>
    </w:p>
  </w:comment>
  <w:comment w:id="136" w:author="BC" w:date="2025-05-26T16:51:00Z" w:initials="BC">
    <w:p w14:paraId="52B864A3" w14:textId="77777777" w:rsidR="00563F65" w:rsidRDefault="00563F65" w:rsidP="00563F65">
      <w:pPr>
        <w:pStyle w:val="af9"/>
        <w:ind w:left="720"/>
        <w:jc w:val="left"/>
      </w:pPr>
      <w:r>
        <w:rPr>
          <w:rStyle w:val="af8"/>
        </w:rPr>
        <w:annotationRef/>
      </w:r>
      <w:r>
        <w:rPr>
          <w:lang w:val="en-GB"/>
        </w:rPr>
        <w:t>US comments:</w:t>
      </w:r>
    </w:p>
    <w:p w14:paraId="53744216" w14:textId="77777777" w:rsidR="00563F65" w:rsidRDefault="00563F65" w:rsidP="00563F65">
      <w:pPr>
        <w:pStyle w:val="af9"/>
        <w:ind w:left="720"/>
        <w:jc w:val="left"/>
      </w:pPr>
      <w:r>
        <w:rPr>
          <w:lang w:val="en-GB"/>
        </w:rPr>
        <w:t>“Recommended practices” should be used throughout.</w:t>
      </w:r>
    </w:p>
  </w:comment>
  <w:comment w:id="138" w:author="新国　哲也 NIIKUNI,Tetsuya (NTSEL)" w:date="2025-06-11T11:52:00Z" w:initials="哲新">
    <w:p w14:paraId="34ED57C9" w14:textId="77777777" w:rsidR="00FD2B6C" w:rsidRDefault="00FD2B6C" w:rsidP="00FD2B6C">
      <w:pPr>
        <w:pStyle w:val="af9"/>
        <w:ind w:left="0"/>
        <w:jc w:val="left"/>
      </w:pPr>
      <w:r>
        <w:rPr>
          <w:rStyle w:val="af8"/>
        </w:rPr>
        <w:annotationRef/>
      </w:r>
      <w:r>
        <w:rPr>
          <w:lang w:val="en-US"/>
        </w:rPr>
        <w:t>Commented by OICA_3</w:t>
      </w:r>
    </w:p>
    <w:p w14:paraId="51F80377" w14:textId="77777777" w:rsidR="00FD2B6C" w:rsidRDefault="00FD2B6C" w:rsidP="00FD2B6C">
      <w:pPr>
        <w:pStyle w:val="af9"/>
        <w:ind w:left="0"/>
        <w:jc w:val="left"/>
      </w:pPr>
      <w:r>
        <w:rPr>
          <w:lang w:val="en-US"/>
        </w:rPr>
        <w:t>“</w:t>
      </w:r>
      <w:r>
        <w:rPr>
          <w:lang w:val="de-DE"/>
        </w:rPr>
        <w:t>Comparability requirements within one study (level 1, 2), and degree of comparability between different LCA studies (level 3, 4) should be mentioned</w:t>
      </w:r>
      <w:r>
        <w:rPr>
          <w:lang w:val="en-US"/>
        </w:rPr>
        <w:t>”</w:t>
      </w:r>
    </w:p>
  </w:comment>
  <w:comment w:id="139" w:author="Nick" w:date="2025-06-18T15:29:00Z" w:initials="Nick">
    <w:p w14:paraId="0D2BDE38" w14:textId="6FBFCF82" w:rsidR="00DC4893" w:rsidRPr="00DC4893" w:rsidRDefault="00DC4893">
      <w:pPr>
        <w:pStyle w:val="af9"/>
        <w:rPr>
          <w:rFonts w:eastAsia="ＭＳ 明朝"/>
          <w:lang w:eastAsia="ja-JP"/>
        </w:rPr>
      </w:pPr>
      <w:r>
        <w:rPr>
          <w:rStyle w:val="af8"/>
        </w:rPr>
        <w:annotationRef/>
      </w:r>
      <w:r>
        <w:rPr>
          <w:rFonts w:eastAsia="ＭＳ 明朝" w:hint="eastAsia"/>
          <w:lang w:eastAsia="ja-JP"/>
        </w:rPr>
        <w:t>Korea plans to provide the modified text</w:t>
      </w:r>
    </w:p>
  </w:comment>
  <w:comment w:id="141" w:author="新国　哲也 NIIKUNI,Tetsuya (NTSEL)" w:date="2025-05-28T15:51:00Z" w:initials="哲新">
    <w:p w14:paraId="75B1D500" w14:textId="77777777" w:rsidR="00462054" w:rsidRDefault="003710C7" w:rsidP="00462054">
      <w:pPr>
        <w:pStyle w:val="af9"/>
        <w:ind w:left="0"/>
        <w:jc w:val="left"/>
      </w:pPr>
      <w:r>
        <w:rPr>
          <w:rStyle w:val="af8"/>
        </w:rPr>
        <w:annotationRef/>
      </w:r>
      <w:r w:rsidR="00462054">
        <w:t>Commented by CLEPA_6</w:t>
      </w:r>
    </w:p>
  </w:comment>
  <w:comment w:id="142" w:author="Nick" w:date="2025-06-18T15:31:00Z" w:initials="Nick">
    <w:p w14:paraId="538856A9" w14:textId="7DF7B6D1" w:rsidR="00DC4893" w:rsidRPr="00DC4893" w:rsidRDefault="00DC4893">
      <w:pPr>
        <w:pStyle w:val="af9"/>
        <w:rPr>
          <w:rFonts w:eastAsia="ＭＳ 明朝"/>
          <w:lang w:eastAsia="ja-JP"/>
        </w:rPr>
      </w:pPr>
      <w:r>
        <w:rPr>
          <w:rStyle w:val="af8"/>
        </w:rPr>
        <w:annotationRef/>
      </w:r>
      <w:r>
        <w:rPr>
          <w:rFonts w:eastAsia="ＭＳ 明朝" w:hint="eastAsia"/>
          <w:lang w:eastAsia="ja-JP"/>
        </w:rPr>
        <w:t>OK</w:t>
      </w:r>
    </w:p>
  </w:comment>
  <w:comment w:id="144" w:author="新国　哲也 NIIKUNI,Tetsuya (NTSEL)" w:date="2025-06-11T11:55:00Z" w:initials="哲新">
    <w:p w14:paraId="3C0345D6" w14:textId="3117142C" w:rsidR="00FD2B6C" w:rsidRDefault="00FD2B6C" w:rsidP="00FD2B6C">
      <w:pPr>
        <w:pStyle w:val="af9"/>
        <w:ind w:left="0"/>
        <w:jc w:val="left"/>
      </w:pPr>
      <w:r>
        <w:rPr>
          <w:rStyle w:val="af8"/>
        </w:rPr>
        <w:annotationRef/>
      </w:r>
      <w:r>
        <w:rPr>
          <w:lang w:val="en-US"/>
        </w:rPr>
        <w:t>Commented by OICA_4</w:t>
      </w:r>
    </w:p>
    <w:p w14:paraId="613F26AD" w14:textId="77777777" w:rsidR="00FD2B6C" w:rsidRDefault="00FD2B6C" w:rsidP="00FD2B6C">
      <w:pPr>
        <w:pStyle w:val="af9"/>
        <w:ind w:left="0"/>
        <w:jc w:val="left"/>
      </w:pPr>
      <w:r>
        <w:rPr>
          <w:lang w:val="en-US"/>
        </w:rPr>
        <w:t>“</w:t>
      </w:r>
      <w:r>
        <w:rPr>
          <w:lang w:val="de-DE"/>
        </w:rPr>
        <w:t>It is not clear to me what this means</w:t>
      </w:r>
      <w:proofErr w:type="gramStart"/>
      <w:r>
        <w:rPr>
          <w:lang w:val="de-DE"/>
        </w:rPr>
        <w:t xml:space="preserve">. </w:t>
      </w:r>
      <w:r>
        <w:rPr>
          <w:lang w:val="en-US"/>
        </w:rPr>
        <w:t>”</w:t>
      </w:r>
      <w:proofErr w:type="gramEnd"/>
    </w:p>
  </w:comment>
  <w:comment w:id="145" w:author="Nick" w:date="2025-06-18T15:41:00Z" w:initials="Nick">
    <w:p w14:paraId="2B20743F" w14:textId="00E357E1" w:rsidR="00E03E49" w:rsidRPr="00E03E49" w:rsidRDefault="00E03E49">
      <w:pPr>
        <w:pStyle w:val="af9"/>
        <w:rPr>
          <w:rFonts w:eastAsia="ＭＳ 明朝"/>
          <w:lang w:eastAsia="ja-JP"/>
        </w:rPr>
      </w:pPr>
      <w:r>
        <w:rPr>
          <w:rStyle w:val="af8"/>
        </w:rPr>
        <w:annotationRef/>
      </w:r>
      <w:r>
        <w:rPr>
          <w:rFonts w:eastAsia="ＭＳ 明朝" w:hint="eastAsia"/>
          <w:lang w:eastAsia="ja-JP"/>
        </w:rPr>
        <w:t>deleted</w:t>
      </w:r>
    </w:p>
  </w:comment>
  <w:comment w:id="148" w:author="新国　哲也 NIIKUNI,Tetsuya (NTSEL)" w:date="2025-05-29T18:01:00Z" w:initials="哲新">
    <w:p w14:paraId="657B3BAA" w14:textId="28B9133A" w:rsidR="008E5614" w:rsidRDefault="008E5614" w:rsidP="008E5614">
      <w:pPr>
        <w:pStyle w:val="af9"/>
        <w:ind w:left="0"/>
        <w:jc w:val="left"/>
      </w:pPr>
      <w:r>
        <w:rPr>
          <w:rStyle w:val="af8"/>
        </w:rPr>
        <w:annotationRef/>
      </w:r>
      <w:r>
        <w:t>Commented by JPN_14</w:t>
      </w:r>
    </w:p>
    <w:p w14:paraId="721EB3D3" w14:textId="77777777" w:rsidR="008E5614" w:rsidRDefault="008E5614" w:rsidP="008E5614">
      <w:pPr>
        <w:pStyle w:val="af9"/>
        <w:ind w:left="0"/>
        <w:jc w:val="left"/>
      </w:pPr>
      <w:r>
        <w:t>“What is "mix&amp; match"?  It has to be explained.”</w:t>
      </w:r>
    </w:p>
  </w:comment>
  <w:comment w:id="149" w:author="新国　哲也 NIIKUNI,Tetsuya (NTSEL)" w:date="2025-05-29T18:02:00Z" w:initials="哲新">
    <w:p w14:paraId="090422B5" w14:textId="77777777" w:rsidR="008E5614" w:rsidRDefault="008E5614" w:rsidP="008E5614">
      <w:pPr>
        <w:pStyle w:val="af9"/>
        <w:ind w:left="0"/>
        <w:jc w:val="left"/>
      </w:pPr>
      <w:r>
        <w:rPr>
          <w:rStyle w:val="af8"/>
        </w:rPr>
        <w:annotationRef/>
      </w:r>
      <w:r>
        <w:t>Commented by JPN_15</w:t>
      </w:r>
    </w:p>
    <w:p w14:paraId="54929206" w14:textId="77777777" w:rsidR="008E5614" w:rsidRDefault="008E5614" w:rsidP="008E5614">
      <w:pPr>
        <w:pStyle w:val="af9"/>
        <w:ind w:left="0"/>
        <w:jc w:val="left"/>
      </w:pPr>
      <w:r>
        <w:t>“What is comparability? Does "comparability" include "comparative assertion" with the product of different OEMs?”</w:t>
      </w:r>
    </w:p>
  </w:comment>
  <w:comment w:id="150" w:author="新国　哲也 NIIKUNI,Tetsuya (NTSEL)" w:date="2025-05-29T18:03:00Z" w:initials="哲新">
    <w:p w14:paraId="52AA14D9" w14:textId="77777777" w:rsidR="008E5614" w:rsidRDefault="008E5614" w:rsidP="008E5614">
      <w:pPr>
        <w:pStyle w:val="af9"/>
        <w:ind w:left="0"/>
        <w:jc w:val="left"/>
      </w:pPr>
      <w:r>
        <w:rPr>
          <w:rStyle w:val="af8"/>
        </w:rPr>
        <w:annotationRef/>
      </w:r>
      <w:r>
        <w:t>Commented by JPN_16</w:t>
      </w:r>
    </w:p>
    <w:p w14:paraId="5D86E12B" w14:textId="77777777" w:rsidR="008E5614" w:rsidRDefault="008E5614" w:rsidP="008E5614">
      <w:pPr>
        <w:pStyle w:val="af9"/>
        <w:ind w:left="0"/>
        <w:jc w:val="left"/>
      </w:pPr>
      <w:r>
        <w:t>“Shouldn't "should" be changed to "shall" for comparability?”</w:t>
      </w:r>
    </w:p>
  </w:comment>
  <w:comment w:id="151" w:author="新国　哲也 NIIKUNI,Tetsuya (NTSEL)" w:date="2025-06-11T11:56:00Z" w:initials="哲新">
    <w:p w14:paraId="3B5E4B93" w14:textId="77777777" w:rsidR="00082112" w:rsidRDefault="00082112" w:rsidP="00082112">
      <w:pPr>
        <w:pStyle w:val="af9"/>
        <w:ind w:left="0"/>
        <w:jc w:val="left"/>
      </w:pPr>
      <w:r>
        <w:rPr>
          <w:rStyle w:val="af8"/>
        </w:rPr>
        <w:annotationRef/>
      </w:r>
      <w:r>
        <w:t>Commented by OICA_5</w:t>
      </w:r>
    </w:p>
    <w:p w14:paraId="32CC2063" w14:textId="77777777" w:rsidR="00082112" w:rsidRDefault="00082112" w:rsidP="00082112">
      <w:pPr>
        <w:pStyle w:val="af9"/>
        <w:ind w:left="0"/>
        <w:jc w:val="left"/>
      </w:pPr>
      <w:r>
        <w:t>“</w:t>
      </w:r>
      <w:r>
        <w:rPr>
          <w:lang w:val="de-DE"/>
        </w:rPr>
        <w:t xml:space="preserve">Is there a difference between „OEM‘s reporting for government programs“ and „OEMs official reporting for government programs“? </w:t>
      </w:r>
      <w:r>
        <w:t>”</w:t>
      </w:r>
    </w:p>
  </w:comment>
  <w:comment w:id="152" w:author="新国　哲也 NIIKUNI,Tetsuya (NTSEL)" w:date="2025-05-29T18:04:00Z" w:initials="哲新">
    <w:p w14:paraId="4CB0A37D" w14:textId="537B9D1A" w:rsidR="008E5614" w:rsidRDefault="008E5614" w:rsidP="008E5614">
      <w:pPr>
        <w:pStyle w:val="af9"/>
        <w:ind w:left="0"/>
        <w:jc w:val="left"/>
      </w:pPr>
      <w:r>
        <w:rPr>
          <w:rStyle w:val="af8"/>
        </w:rPr>
        <w:annotationRef/>
      </w:r>
      <w:r>
        <w:t>Commented by JPN_17</w:t>
      </w:r>
    </w:p>
    <w:p w14:paraId="57AFBF7A" w14:textId="77777777" w:rsidR="008E5614" w:rsidRDefault="008E5614" w:rsidP="008E5614">
      <w:pPr>
        <w:pStyle w:val="af9"/>
        <w:ind w:left="0"/>
        <w:jc w:val="left"/>
      </w:pPr>
      <w:r>
        <w:t>“These are the same as Level 3. Is it okay to not distinguish between them and Level 3?”</w:t>
      </w:r>
    </w:p>
  </w:comment>
  <w:comment w:id="155" w:author="新国　哲也 NIIKUNI,Tetsuya (NTSEL)" w:date="2025-05-29T18:05:00Z" w:initials="哲新">
    <w:p w14:paraId="40153EE7" w14:textId="77777777" w:rsidR="008E5614" w:rsidRDefault="008E5614" w:rsidP="008E5614">
      <w:pPr>
        <w:pStyle w:val="af9"/>
        <w:ind w:left="0"/>
        <w:jc w:val="left"/>
      </w:pPr>
      <w:r>
        <w:rPr>
          <w:rStyle w:val="af8"/>
        </w:rPr>
        <w:annotationRef/>
      </w:r>
      <w:r>
        <w:t>Commented by JPN_18</w:t>
      </w:r>
    </w:p>
    <w:p w14:paraId="49F1DC3F" w14:textId="77777777" w:rsidR="008E5614" w:rsidRDefault="008E5614" w:rsidP="008E5614">
      <w:pPr>
        <w:pStyle w:val="af9"/>
        <w:ind w:left="0"/>
        <w:jc w:val="left"/>
      </w:pPr>
      <w:r>
        <w:t>“Is there an explanation in the definition or abbreviation table?”</w:t>
      </w:r>
    </w:p>
  </w:comment>
  <w:comment w:id="156" w:author="新国　哲也 NIIKUNI,Tetsuya (NTSEL)" w:date="2025-06-11T11:59:00Z" w:initials="哲新">
    <w:p w14:paraId="2B0C165C" w14:textId="77777777" w:rsidR="00353F31" w:rsidRDefault="008B69D6" w:rsidP="00353F31">
      <w:pPr>
        <w:pStyle w:val="af9"/>
        <w:ind w:left="0"/>
        <w:jc w:val="left"/>
      </w:pPr>
      <w:r>
        <w:rPr>
          <w:rStyle w:val="af8"/>
        </w:rPr>
        <w:annotationRef/>
      </w:r>
      <w:r w:rsidR="00353F31">
        <w:t>Commented by OICA_6</w:t>
      </w:r>
    </w:p>
    <w:p w14:paraId="01BFA450" w14:textId="77777777" w:rsidR="00353F31" w:rsidRDefault="00353F31" w:rsidP="00353F31">
      <w:pPr>
        <w:pStyle w:val="af9"/>
        <w:ind w:left="0"/>
        <w:jc w:val="left"/>
      </w:pPr>
      <w:r>
        <w:t>“</w:t>
      </w:r>
      <w:r>
        <w:rPr>
          <w:lang w:val="de-DE"/>
        </w:rPr>
        <w:t>„Hotspot“ wording needs to be adjusted, once the company specific primary data requirements for level 3 have been decided</w:t>
      </w:r>
      <w:r>
        <w:t>”</w:t>
      </w:r>
    </w:p>
  </w:comment>
  <w:comment w:id="153" w:author="新国　哲也 NIIKUNI,Tetsuya (NTSEL)" w:date="2025-05-29T17:47:00Z" w:initials="哲新">
    <w:p w14:paraId="25DE3D91" w14:textId="05D1D125" w:rsidR="008E5614" w:rsidRDefault="00FF4E25" w:rsidP="008E5614">
      <w:pPr>
        <w:pStyle w:val="af9"/>
        <w:ind w:left="0"/>
        <w:jc w:val="left"/>
      </w:pPr>
      <w:r>
        <w:rPr>
          <w:rStyle w:val="af8"/>
        </w:rPr>
        <w:annotationRef/>
      </w:r>
      <w:r w:rsidR="008E5614">
        <w:t>Commented by JPN_19</w:t>
      </w:r>
    </w:p>
    <w:p w14:paraId="2B413772" w14:textId="77777777" w:rsidR="008E5614" w:rsidRDefault="008E5614" w:rsidP="008E5614">
      <w:pPr>
        <w:pStyle w:val="af9"/>
        <w:ind w:left="0"/>
        <w:jc w:val="left"/>
      </w:pPr>
      <w:r>
        <w:t>“It doesn’t fit the text described in this section”</w:t>
      </w:r>
    </w:p>
  </w:comment>
  <w:comment w:id="154" w:author="新国　哲也 NIIKUNI,Tetsuya (NTSEL)" w:date="2025-06-11T11:58:00Z" w:initials="哲新">
    <w:p w14:paraId="69F2E7FF" w14:textId="77777777" w:rsidR="00353F31" w:rsidRDefault="00082112" w:rsidP="00353F31">
      <w:pPr>
        <w:pStyle w:val="af9"/>
        <w:ind w:left="0"/>
        <w:jc w:val="left"/>
      </w:pPr>
      <w:r>
        <w:rPr>
          <w:rStyle w:val="af8"/>
        </w:rPr>
        <w:annotationRef/>
      </w:r>
      <w:r w:rsidR="00353F31">
        <w:t>Commented by OICA_7</w:t>
      </w:r>
    </w:p>
    <w:p w14:paraId="23B14D8E" w14:textId="77777777" w:rsidR="00353F31" w:rsidRDefault="00353F31" w:rsidP="00353F31">
      <w:pPr>
        <w:pStyle w:val="af9"/>
        <w:ind w:left="0"/>
        <w:jc w:val="left"/>
      </w:pPr>
      <w:r>
        <w:t>“</w:t>
      </w:r>
      <w:r>
        <w:rPr>
          <w:lang w:val="de-DE"/>
        </w:rPr>
        <w:t xml:space="preserve">We recommend including the use phase to the table. </w:t>
      </w:r>
      <w:r>
        <w:t>”</w:t>
      </w:r>
    </w:p>
  </w:comment>
  <w:comment w:id="158" w:author="新国　哲也 NIIKUNI,Tetsuya (NTSEL)" w:date="2025-05-29T17:49:00Z" w:initials="哲新">
    <w:p w14:paraId="580FA64B" w14:textId="715C25D0" w:rsidR="008E5614" w:rsidRDefault="00FF4E25" w:rsidP="008E5614">
      <w:pPr>
        <w:pStyle w:val="af9"/>
        <w:ind w:left="0"/>
        <w:jc w:val="left"/>
      </w:pPr>
      <w:r>
        <w:rPr>
          <w:rStyle w:val="af8"/>
        </w:rPr>
        <w:annotationRef/>
      </w:r>
      <w:r w:rsidR="008E5614">
        <w:t>Commented by JPN_20</w:t>
      </w:r>
    </w:p>
    <w:p w14:paraId="47F03D7D" w14:textId="77777777" w:rsidR="008E5614" w:rsidRDefault="008E5614" w:rsidP="008E5614">
      <w:pPr>
        <w:pStyle w:val="af9"/>
        <w:ind w:left="0"/>
        <w:jc w:val="left"/>
      </w:pPr>
      <w:r>
        <w:t>may misleading. More clear description is expected</w:t>
      </w:r>
    </w:p>
  </w:comment>
  <w:comment w:id="159" w:author="新国　哲也 NIIKUNI,Tetsuya (NTSEL)" w:date="2025-05-29T18:06:00Z" w:initials="哲新">
    <w:p w14:paraId="3EBB53E0" w14:textId="77777777" w:rsidR="008E5614" w:rsidRDefault="008E5614" w:rsidP="008E5614">
      <w:pPr>
        <w:pStyle w:val="af9"/>
        <w:ind w:left="0"/>
        <w:jc w:val="left"/>
      </w:pPr>
      <w:r>
        <w:rPr>
          <w:rStyle w:val="af8"/>
        </w:rPr>
        <w:annotationRef/>
      </w:r>
      <w:r>
        <w:t>Commented by JPN_21</w:t>
      </w:r>
    </w:p>
    <w:p w14:paraId="71BED1EE" w14:textId="77777777" w:rsidR="008E5614" w:rsidRDefault="008E5614" w:rsidP="008E5614">
      <w:pPr>
        <w:pStyle w:val="af9"/>
        <w:ind w:left="0"/>
        <w:jc w:val="left"/>
      </w:pPr>
      <w:r>
        <w:t>“"May" should change to "shall" because the comparison shall be conducted under the same functional unit and system boundary.”</w:t>
      </w:r>
    </w:p>
  </w:comment>
  <w:comment w:id="161" w:author="新国　哲也 NIIKUNI,Tetsuya (NTSEL)" w:date="2025-05-28T15:54:00Z" w:initials="哲新">
    <w:p w14:paraId="0D0F2E4E" w14:textId="77777777" w:rsidR="00462054" w:rsidRDefault="00363492" w:rsidP="00462054">
      <w:pPr>
        <w:pStyle w:val="af9"/>
        <w:ind w:left="0"/>
        <w:jc w:val="left"/>
      </w:pPr>
      <w:r>
        <w:rPr>
          <w:rStyle w:val="af8"/>
        </w:rPr>
        <w:annotationRef/>
      </w:r>
      <w:r w:rsidR="00462054">
        <w:t>Commented by CLEPA_7</w:t>
      </w:r>
    </w:p>
  </w:comment>
  <w:comment w:id="165" w:author="新国　哲也 NIIKUNI,Tetsuya (NTSEL)" w:date="2025-05-29T17:54:00Z" w:initials="哲新">
    <w:p w14:paraId="3259DB76" w14:textId="50AA617A" w:rsidR="008E5614" w:rsidRDefault="00FF4E25" w:rsidP="008E5614">
      <w:pPr>
        <w:pStyle w:val="af9"/>
        <w:ind w:left="0"/>
        <w:jc w:val="left"/>
      </w:pPr>
      <w:r>
        <w:rPr>
          <w:rStyle w:val="af8"/>
        </w:rPr>
        <w:annotationRef/>
      </w:r>
      <w:r w:rsidR="008E5614">
        <w:t>Commented by JPN_correspond to 20</w:t>
      </w:r>
    </w:p>
  </w:comment>
  <w:comment w:id="169" w:author="新国　哲也 NIIKUNI,Tetsuya (NTSEL)" w:date="2025-05-29T18:07:00Z" w:initials="哲新">
    <w:p w14:paraId="3062252A" w14:textId="77777777" w:rsidR="00984EBE" w:rsidRDefault="008E5614" w:rsidP="00984EBE">
      <w:pPr>
        <w:pStyle w:val="af9"/>
        <w:ind w:left="0"/>
        <w:jc w:val="left"/>
      </w:pPr>
      <w:r>
        <w:rPr>
          <w:rStyle w:val="af8"/>
        </w:rPr>
        <w:annotationRef/>
      </w:r>
      <w:r w:rsidR="00984EBE">
        <w:t>Commented by JPN_22</w:t>
      </w:r>
    </w:p>
    <w:p w14:paraId="799652FC" w14:textId="77777777" w:rsidR="00984EBE" w:rsidRDefault="00984EBE" w:rsidP="00984EBE">
      <w:pPr>
        <w:pStyle w:val="af9"/>
        <w:ind w:left="0"/>
        <w:jc w:val="left"/>
      </w:pPr>
      <w:r>
        <w:t>“Although we agreed to prioritize consideration of passenger car methods, there was no discussion or decision to limit this guideline to passenger cars. Since other categories are essentially equivalent to passenger car methods, it makes more sense to create a guideline that includes trucks, buses, and motorcycles.”</w:t>
      </w:r>
    </w:p>
  </w:comment>
  <w:comment w:id="172" w:author="BC" w:date="2025-05-26T16:53:00Z" w:initials="BC">
    <w:p w14:paraId="77E2D2D9" w14:textId="55D78F45" w:rsidR="008C21C8" w:rsidRDefault="008C21C8" w:rsidP="008C21C8">
      <w:pPr>
        <w:pStyle w:val="af9"/>
        <w:ind w:left="0"/>
        <w:jc w:val="left"/>
      </w:pPr>
      <w:r>
        <w:rPr>
          <w:rStyle w:val="af8"/>
        </w:rPr>
        <w:annotationRef/>
      </w:r>
      <w:r>
        <w:rPr>
          <w:lang w:val="de-DE"/>
        </w:rPr>
        <w:t>US proposal</w:t>
      </w:r>
    </w:p>
  </w:comment>
  <w:comment w:id="173" w:author="MIR Caroline" w:date="2024-10-22T14:44:00Z" w:initials="CM">
    <w:p w14:paraId="6FB94FA3" w14:textId="28C475E4" w:rsidR="0009044F" w:rsidRDefault="0009044F" w:rsidP="0009044F">
      <w:pPr>
        <w:pStyle w:val="af9"/>
        <w:ind w:left="0"/>
        <w:jc w:val="left"/>
        <w:rPr>
          <w:color w:val="000000"/>
          <w:lang w:val="en-US"/>
        </w:rPr>
      </w:pPr>
      <w:r>
        <w:rPr>
          <w:rStyle w:val="af8"/>
        </w:rPr>
        <w:annotationRef/>
      </w:r>
      <w:r>
        <w:t>The definition of reference unit in LCA is : «</w:t>
      </w:r>
      <w:r>
        <w:rPr>
          <w:color w:val="000000"/>
          <w:highlight w:val="magenta"/>
          <w:lang w:val="en-US"/>
        </w:rPr>
        <w:t xml:space="preserve">the amounts of goods or services purchased to fulfill the function and generate this FU”. </w:t>
      </w:r>
      <w:r>
        <w:rPr>
          <w:color w:val="000000"/>
          <w:lang w:val="en-US"/>
        </w:rPr>
        <w:t xml:space="preserve">In the case of transporting 1 person-km, key reference flows include (a) the gasoline used for 1 vehicle-km divided by the number of passengers and (b) the fraction of a vehicle needed to transport one person over 1 km (i.e., one divided by the number of person-kilometers transported over the vehicle’s lifespan).  --&gt; ref </w:t>
      </w:r>
      <w:hyperlink r:id="rId1" w:history="1">
        <w:r w:rsidRPr="00906D5A">
          <w:rPr>
            <w:rStyle w:val="ad"/>
            <w:lang w:val="en-US"/>
          </w:rPr>
          <w:t>https://doi.org/10.1201/b19138</w:t>
        </w:r>
      </w:hyperlink>
      <w:r>
        <w:rPr>
          <w:color w:val="000000"/>
          <w:lang w:val="en-US"/>
        </w:rPr>
        <w:t xml:space="preserve"> </w:t>
      </w:r>
    </w:p>
    <w:p w14:paraId="333116C1" w14:textId="77777777" w:rsidR="0009044F" w:rsidRDefault="0009044F" w:rsidP="0009044F">
      <w:pPr>
        <w:pStyle w:val="af9"/>
        <w:ind w:left="0"/>
        <w:jc w:val="left"/>
        <w:rPr>
          <w:color w:val="000000"/>
          <w:lang w:val="en-US"/>
        </w:rPr>
      </w:pPr>
    </w:p>
    <w:p w14:paraId="7D42AB5F" w14:textId="77777777" w:rsidR="0009044F" w:rsidRDefault="0009044F" w:rsidP="0009044F">
      <w:pPr>
        <w:pStyle w:val="af9"/>
      </w:pPr>
      <w:r>
        <w:rPr>
          <w:rStyle w:val="af8"/>
        </w:rPr>
        <w:annotationRef/>
      </w:r>
      <w:r w:rsidRPr="00FA2DD7">
        <w:t>Jolliet, O., Saade-Sbeih, M., Shaked, S., Jolliet, A., &amp; Crettaz, P. (2015). Environmental Life Cycle Assessment (1st ed.). CRC Press. https://doi.org/10.1201/b19138</w:t>
      </w:r>
    </w:p>
  </w:comment>
  <w:comment w:id="174" w:author="DI PIERRO Giuseppe (JRC-ISPRA)" w:date="2025-01-20T18:01:00Z" w:initials="DPG(">
    <w:p w14:paraId="01B563BC" w14:textId="77777777" w:rsidR="0009044F" w:rsidRDefault="0009044F" w:rsidP="0009044F">
      <w:pPr>
        <w:pStyle w:val="af9"/>
        <w:ind w:left="0"/>
      </w:pPr>
      <w:r>
        <w:rPr>
          <w:rStyle w:val="af8"/>
        </w:rPr>
        <w:annotationRef/>
      </w:r>
      <w:r>
        <w:t xml:space="preserve">Comment from ICCT on this definition: “it </w:t>
      </w:r>
      <w:r w:rsidRPr="00D81269">
        <w:t>describes to divide the impact of the gasoline used by the number of passengers, while the sentences above state that a single passenger occupancy should be considered. I feel this refers more to a research question/LCA goal in which a bus is compared to a passenger car, for instance. So, as we’re only comparing passenger cars, is this paragraph really needed? I would suggest to remove it, to avoid introducing uncertainty on the number of passengers to be considered.</w:t>
      </w:r>
      <w:r>
        <w:t>”</w:t>
      </w:r>
    </w:p>
  </w:comment>
  <w:comment w:id="178" w:author="新国　哲也 NIIKUNI,Tetsuya (NTSEL)" w:date="2025-06-02T15:51:00Z" w:initials="哲新">
    <w:p w14:paraId="2610150A" w14:textId="77777777" w:rsidR="00B44815" w:rsidRDefault="00B44815" w:rsidP="00B44815">
      <w:pPr>
        <w:pStyle w:val="af9"/>
        <w:ind w:left="0"/>
        <w:jc w:val="left"/>
      </w:pPr>
      <w:r>
        <w:rPr>
          <w:rStyle w:val="af8"/>
        </w:rPr>
        <w:annotationRef/>
      </w:r>
      <w:r>
        <w:rPr>
          <w:lang w:val="en-US"/>
        </w:rPr>
        <w:t>Commented by ICCT_1</w:t>
      </w:r>
    </w:p>
    <w:p w14:paraId="61242C00" w14:textId="77777777" w:rsidR="00B44815" w:rsidRDefault="00B44815" w:rsidP="00B44815">
      <w:pPr>
        <w:pStyle w:val="af9"/>
        <w:ind w:left="0"/>
        <w:jc w:val="left"/>
      </w:pPr>
      <w:r>
        <w:rPr>
          <w:lang w:val="en-US"/>
        </w:rPr>
        <w:t xml:space="preserve">“For the use phase "fluorocarbon emissions" are mentioned, but neither carbon dioxide, nor N2O or methane, nor other (unburned) hydrocarbon GHG species. Further, also </w:t>
      </w:r>
      <w:proofErr w:type="spellStart"/>
      <w:r>
        <w:rPr>
          <w:lang w:val="en-US"/>
        </w:rPr>
        <w:t>also</w:t>
      </w:r>
      <w:proofErr w:type="spellEnd"/>
      <w:r>
        <w:rPr>
          <w:lang w:val="en-US"/>
        </w:rPr>
        <w:t xml:space="preserve"> the emissions of the leakage of climate active species from the vehicles (e.g. methane leakage from CNG cars) and the formation of non-CO2 GHG gasses (e.g. N2O) and not mentioned.  Could these be added? Please align the figure with figure 26 in section 3.2.4.”</w:t>
      </w:r>
    </w:p>
  </w:comment>
  <w:comment w:id="179" w:author="新国　哲也 NIIKUNI,Tetsuya (NTSEL)" w:date="2025-06-11T12:01:00Z" w:initials="哲新">
    <w:p w14:paraId="5188B1F6" w14:textId="77777777" w:rsidR="00353F31" w:rsidRDefault="00353F31" w:rsidP="00353F31">
      <w:pPr>
        <w:pStyle w:val="af9"/>
        <w:ind w:left="0"/>
        <w:jc w:val="left"/>
      </w:pPr>
      <w:r>
        <w:rPr>
          <w:rStyle w:val="af8"/>
        </w:rPr>
        <w:annotationRef/>
      </w:r>
      <w:r>
        <w:rPr>
          <w:lang w:val="en-US"/>
        </w:rPr>
        <w:t>Commented by OICA_8</w:t>
      </w:r>
    </w:p>
    <w:p w14:paraId="04201C1D" w14:textId="77777777" w:rsidR="00353F31" w:rsidRDefault="00353F31" w:rsidP="00353F31">
      <w:pPr>
        <w:pStyle w:val="af9"/>
        <w:ind w:left="0"/>
        <w:jc w:val="left"/>
      </w:pPr>
      <w:r>
        <w:t>Use stage in figure3 has been refined, along a discussion:</w:t>
      </w:r>
    </w:p>
    <w:p w14:paraId="30728BB2" w14:textId="3540AA27" w:rsidR="00353F31" w:rsidRDefault="00353F31" w:rsidP="00353F31">
      <w:pPr>
        <w:pStyle w:val="af9"/>
        <w:ind w:left="0"/>
        <w:jc w:val="left"/>
      </w:pPr>
      <w:r>
        <w:rPr>
          <w:noProof/>
        </w:rPr>
        <w:drawing>
          <wp:inline distT="0" distB="0" distL="0" distR="0" wp14:anchorId="0CCC5A89" wp14:editId="75FA799E">
            <wp:extent cx="2918460" cy="3657600"/>
            <wp:effectExtent l="0" t="0" r="0" b="0"/>
            <wp:docPr id="1692403024" name="図 10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403024" name="図 1692403024" descr="Image"/>
                    <pic:cNvPicPr/>
                  </pic:nvPicPr>
                  <pic:blipFill>
                    <a:blip r:embed="rId2">
                      <a:extLst>
                        <a:ext uri="{28A0092B-C50C-407E-A947-70E740481C1C}">
                          <a14:useLocalDpi xmlns:a14="http://schemas.microsoft.com/office/drawing/2010/main" val="0"/>
                        </a:ext>
                      </a:extLst>
                    </a:blip>
                    <a:stretch>
                      <a:fillRect/>
                    </a:stretch>
                  </pic:blipFill>
                  <pic:spPr>
                    <a:xfrm>
                      <a:off x="0" y="0"/>
                      <a:ext cx="2918460" cy="3657600"/>
                    </a:xfrm>
                    <a:prstGeom prst="rect">
                      <a:avLst/>
                    </a:prstGeom>
                  </pic:spPr>
                </pic:pic>
              </a:graphicData>
            </a:graphic>
          </wp:inline>
        </w:drawing>
      </w:r>
    </w:p>
  </w:comment>
  <w:comment w:id="180" w:author="新国　哲也 NIIKUNI,Tetsuya (NTSEL)" w:date="2025-06-02T15:52:00Z" w:initials="哲新">
    <w:p w14:paraId="7871BBB5" w14:textId="4C5BEE9C" w:rsidR="00B44815" w:rsidRDefault="00B44815" w:rsidP="00B44815">
      <w:pPr>
        <w:pStyle w:val="af9"/>
        <w:ind w:left="0"/>
        <w:jc w:val="left"/>
      </w:pPr>
      <w:r>
        <w:rPr>
          <w:rStyle w:val="af8"/>
        </w:rPr>
        <w:annotationRef/>
      </w:r>
      <w:r>
        <w:rPr>
          <w:lang w:val="en-US"/>
        </w:rPr>
        <w:t>Commented by ICCT_2</w:t>
      </w:r>
    </w:p>
    <w:p w14:paraId="5427296B" w14:textId="77777777" w:rsidR="00B44815" w:rsidRDefault="00B44815" w:rsidP="00B44815">
      <w:pPr>
        <w:pStyle w:val="af9"/>
        <w:ind w:left="0"/>
        <w:jc w:val="left"/>
      </w:pPr>
      <w:r>
        <w:rPr>
          <w:lang w:val="en-US"/>
        </w:rPr>
        <w:t xml:space="preserve">“Given that the "fuel production/electricity generation" emissions make up a large share of the emissions, typically as much as the vehicle production emission for ICE vehicles, and potentially even more for electric vehicles, the level of granularity of just a one "fuel production/electricity generation" box compared to the complex presentation of the other </w:t>
      </w:r>
      <w:proofErr w:type="spellStart"/>
      <w:r>
        <w:rPr>
          <w:lang w:val="en-US"/>
        </w:rPr>
        <w:t>compenents</w:t>
      </w:r>
      <w:proofErr w:type="spellEnd"/>
      <w:r>
        <w:rPr>
          <w:lang w:val="en-US"/>
        </w:rPr>
        <w:t xml:space="preserve"> of the life-cycle assessment does not match. This could be more explicit, i.e., display the scope of emissions covered: (fossil) fuel extraction, processing, transport, … or coal mining, transport, electricity generation…. or land use change emissions of growing biofuel feedstock, fuel processing, ... and cover points such as methane leakage, transmission and distribution losses in the electric grid, etc.”</w:t>
      </w:r>
    </w:p>
  </w:comment>
  <w:comment w:id="185" w:author="新国　哲也 NIIKUNI,Tetsuya (NTSEL)" w:date="2025-05-28T15:58:00Z" w:initials="哲新">
    <w:p w14:paraId="3045A59A" w14:textId="77777777" w:rsidR="00462054" w:rsidRDefault="00201D23" w:rsidP="00462054">
      <w:pPr>
        <w:pStyle w:val="af9"/>
        <w:ind w:left="0"/>
        <w:jc w:val="left"/>
      </w:pPr>
      <w:r>
        <w:rPr>
          <w:rStyle w:val="af8"/>
        </w:rPr>
        <w:annotationRef/>
      </w:r>
      <w:r w:rsidR="00462054">
        <w:t>Commented by CLEPA_8</w:t>
      </w:r>
    </w:p>
  </w:comment>
  <w:comment w:id="186" w:author="Nick" w:date="2025-06-19T15:07:00Z" w:initials="Nick">
    <w:p w14:paraId="3F9F45D7" w14:textId="2F6EE20D" w:rsidR="008640DB" w:rsidRDefault="008640DB">
      <w:pPr>
        <w:pStyle w:val="af9"/>
        <w:rPr>
          <w:rFonts w:eastAsia="ＭＳ 明朝"/>
          <w:lang w:eastAsia="ja-JP"/>
        </w:rPr>
      </w:pPr>
      <w:r>
        <w:rPr>
          <w:rStyle w:val="af8"/>
        </w:rPr>
        <w:annotationRef/>
      </w:r>
      <w:r>
        <w:rPr>
          <w:rFonts w:eastAsia="ＭＳ 明朝"/>
          <w:lang w:eastAsia="ja-JP"/>
        </w:rPr>
        <w:t>R</w:t>
      </w:r>
      <w:r>
        <w:rPr>
          <w:rFonts w:eastAsia="ＭＳ 明朝" w:hint="eastAsia"/>
          <w:lang w:eastAsia="ja-JP"/>
        </w:rPr>
        <w:t>ejected</w:t>
      </w:r>
    </w:p>
    <w:p w14:paraId="1E14570E" w14:textId="2FC19A43" w:rsidR="008640DB" w:rsidRPr="008640DB" w:rsidRDefault="008640DB">
      <w:pPr>
        <w:pStyle w:val="af9"/>
        <w:rPr>
          <w:rFonts w:eastAsia="ＭＳ 明朝" w:hint="eastAsia"/>
          <w:lang w:eastAsia="ja-JP"/>
        </w:rPr>
      </w:pPr>
      <w:r>
        <w:rPr>
          <w:rFonts w:eastAsia="ＭＳ 明朝"/>
          <w:lang w:eastAsia="ja-JP"/>
        </w:rPr>
        <w:t>K</w:t>
      </w:r>
      <w:r>
        <w:rPr>
          <w:rFonts w:eastAsia="ＭＳ 明朝" w:hint="eastAsia"/>
          <w:lang w:eastAsia="ja-JP"/>
        </w:rPr>
        <w:t>eep original figure with slight modification</w:t>
      </w:r>
    </w:p>
  </w:comment>
  <w:comment w:id="190" w:author="新国　哲也 NIIKUNI,Tetsuya (NTSEL)" w:date="2025-05-30T17:28:00Z" w:initials="哲新">
    <w:p w14:paraId="4FD096EF" w14:textId="06CA1845" w:rsidR="00211296" w:rsidRDefault="00E8703B" w:rsidP="00211296">
      <w:pPr>
        <w:pStyle w:val="af9"/>
        <w:ind w:left="0"/>
        <w:jc w:val="left"/>
      </w:pPr>
      <w:r>
        <w:rPr>
          <w:rStyle w:val="af8"/>
        </w:rPr>
        <w:annotationRef/>
      </w:r>
      <w:r w:rsidR="00211296">
        <w:t>Commented by JPN_23</w:t>
      </w:r>
    </w:p>
    <w:p w14:paraId="103B2DB0" w14:textId="77777777" w:rsidR="00211296" w:rsidRDefault="00211296" w:rsidP="00211296">
      <w:pPr>
        <w:pStyle w:val="af9"/>
        <w:ind w:left="0"/>
        <w:jc w:val="left"/>
      </w:pPr>
      <w:r>
        <w:t>“should be consistent between figure 3 and 26</w:t>
      </w:r>
    </w:p>
    <w:p w14:paraId="54B6770C" w14:textId="77777777" w:rsidR="00211296" w:rsidRDefault="00211296" w:rsidP="00211296">
      <w:pPr>
        <w:pStyle w:val="af9"/>
        <w:ind w:left="0"/>
        <w:jc w:val="left"/>
      </w:pPr>
      <w:r>
        <w:t>what does it mean by "unburnt" ?”</w:t>
      </w:r>
    </w:p>
  </w:comment>
  <w:comment w:id="195" w:author="Nick" w:date="2025-06-19T15:32:00Z" w:initials="Nick">
    <w:p w14:paraId="20AF9164" w14:textId="77777777" w:rsidR="00E105C0" w:rsidRDefault="00E105C0">
      <w:pPr>
        <w:pStyle w:val="af9"/>
        <w:rPr>
          <w:rFonts w:eastAsia="ＭＳ 明朝"/>
          <w:lang w:eastAsia="ja-JP"/>
        </w:rPr>
      </w:pPr>
      <w:r>
        <w:rPr>
          <w:rStyle w:val="af8"/>
        </w:rPr>
        <w:annotationRef/>
      </w:r>
      <w:r>
        <w:rPr>
          <w:rFonts w:eastAsia="ＭＳ 明朝" w:hint="eastAsia"/>
          <w:lang w:eastAsia="ja-JP"/>
        </w:rPr>
        <w:t>deleted the whole section</w:t>
      </w:r>
    </w:p>
    <w:p w14:paraId="7F8CC6A3" w14:textId="19382443" w:rsidR="00E105C0" w:rsidRPr="00E105C0" w:rsidRDefault="00E105C0">
      <w:pPr>
        <w:pStyle w:val="af9"/>
        <w:rPr>
          <w:rFonts w:eastAsia="ＭＳ 明朝" w:hint="eastAsia"/>
          <w:lang w:eastAsia="ja-JP"/>
        </w:rPr>
      </w:pPr>
      <w:r>
        <w:rPr>
          <w:rFonts w:eastAsia="ＭＳ 明朝" w:hint="eastAsia"/>
          <w:lang w:eastAsia="ja-JP"/>
        </w:rPr>
        <w:t>these exclusion is already described in other sections</w:t>
      </w:r>
    </w:p>
  </w:comment>
  <w:comment w:id="201" w:author="新国　哲也 NIIKUNI,Tetsuya (NTSEL)" w:date="2025-05-30T17:34:00Z" w:initials="哲新">
    <w:p w14:paraId="270EB9ED" w14:textId="77777777" w:rsidR="00211296" w:rsidRDefault="00BD37BF" w:rsidP="00211296">
      <w:pPr>
        <w:pStyle w:val="af9"/>
        <w:ind w:left="0"/>
        <w:jc w:val="left"/>
      </w:pPr>
      <w:r>
        <w:rPr>
          <w:rStyle w:val="af8"/>
        </w:rPr>
        <w:annotationRef/>
      </w:r>
      <w:r w:rsidR="00211296">
        <w:t>Commented by JPN_24</w:t>
      </w:r>
    </w:p>
    <w:p w14:paraId="25269E00" w14:textId="77777777" w:rsidR="00211296" w:rsidRDefault="00211296" w:rsidP="00211296">
      <w:pPr>
        <w:pStyle w:val="af9"/>
        <w:ind w:left="0"/>
        <w:jc w:val="left"/>
      </w:pPr>
      <w:r>
        <w:t>“The "load from resource extraction to manufacturing" of transport materials can be excluded, but the "load from transport" of transport materials should be included in "transport of inputs." This is because they affect the load factors and are necessary to evaluate the load associated with material changes.”</w:t>
      </w:r>
    </w:p>
  </w:comment>
  <w:comment w:id="202" w:author="新国　哲也 NIIKUNI,Tetsuya (NTSEL)" w:date="2025-06-11T13:16:00Z" w:initials="哲新">
    <w:p w14:paraId="05620DD6" w14:textId="77777777" w:rsidR="00654AAF" w:rsidRDefault="00654AAF" w:rsidP="00654AAF">
      <w:pPr>
        <w:pStyle w:val="af9"/>
        <w:ind w:left="0"/>
        <w:jc w:val="left"/>
      </w:pPr>
      <w:r>
        <w:rPr>
          <w:rStyle w:val="af8"/>
        </w:rPr>
        <w:annotationRef/>
      </w:r>
      <w:r>
        <w:rPr>
          <w:lang w:val="en-US"/>
        </w:rPr>
        <w:t>Commented by OICA_9</w:t>
      </w:r>
    </w:p>
    <w:p w14:paraId="64A8A607" w14:textId="77777777" w:rsidR="00654AAF" w:rsidRDefault="00654AAF" w:rsidP="00654AAF">
      <w:pPr>
        <w:pStyle w:val="af9"/>
        <w:ind w:left="0"/>
        <w:jc w:val="left"/>
      </w:pPr>
      <w:r>
        <w:rPr>
          <w:lang w:val="en-US"/>
        </w:rPr>
        <w:t>“</w:t>
      </w:r>
      <w:r>
        <w:rPr>
          <w:lang w:val="de-DE"/>
        </w:rPr>
        <w:t>Does „</w:t>
      </w:r>
      <w:proofErr w:type="gramStart"/>
      <w:r>
        <w:rPr>
          <w:lang w:val="de-DE"/>
        </w:rPr>
        <w:t>loads“ mean</w:t>
      </w:r>
      <w:proofErr w:type="gramEnd"/>
      <w:r>
        <w:rPr>
          <w:lang w:val="de-DE"/>
        </w:rPr>
        <w:t xml:space="preserve"> emissions / potential environmental impacts / …?</w:t>
      </w:r>
      <w:r>
        <w:rPr>
          <w:lang w:val="en-US"/>
        </w:rPr>
        <w:t>”</w:t>
      </w:r>
    </w:p>
  </w:comment>
  <w:comment w:id="203" w:author="新国　哲也 NIIKUNI,Tetsuya (NTSEL)" w:date="2025-06-11T14:07:00Z" w:initials="哲新">
    <w:p w14:paraId="675B4FCA" w14:textId="77777777" w:rsidR="00B72993" w:rsidRDefault="00B72993" w:rsidP="00B72993">
      <w:pPr>
        <w:pStyle w:val="af9"/>
        <w:ind w:left="0"/>
        <w:jc w:val="left"/>
      </w:pPr>
      <w:r>
        <w:rPr>
          <w:rStyle w:val="af8"/>
        </w:rPr>
        <w:annotationRef/>
      </w:r>
      <w:r>
        <w:rPr>
          <w:lang w:val="en-US"/>
        </w:rPr>
        <w:t>Commented by CLEPA_a1</w:t>
      </w:r>
    </w:p>
    <w:p w14:paraId="56024108" w14:textId="77777777" w:rsidR="00B72993" w:rsidRDefault="00B72993" w:rsidP="00B72993">
      <w:pPr>
        <w:pStyle w:val="af9"/>
        <w:ind w:left="0"/>
        <w:jc w:val="left"/>
      </w:pPr>
      <w:r>
        <w:rPr>
          <w:lang w:val="en-US"/>
        </w:rPr>
        <w:t xml:space="preserve">“Packaging is to be </w:t>
      </w:r>
      <w:proofErr w:type="gramStart"/>
      <w:r>
        <w:rPr>
          <w:lang w:val="en-US"/>
        </w:rPr>
        <w:t>included,</w:t>
      </w:r>
      <w:proofErr w:type="gramEnd"/>
      <w:r>
        <w:rPr>
          <w:lang w:val="en-US"/>
        </w:rPr>
        <w:t xml:space="preserve"> section is too specific”</w:t>
      </w:r>
    </w:p>
  </w:comment>
  <w:comment w:id="206" w:author="新国　哲也 NIIKUNI,Tetsuya (NTSEL)" w:date="2025-06-11T14:07:00Z" w:initials="哲新">
    <w:p w14:paraId="7779FBFB" w14:textId="77777777" w:rsidR="00B72993" w:rsidRDefault="00B72993" w:rsidP="00B72993">
      <w:pPr>
        <w:pStyle w:val="af9"/>
        <w:ind w:left="0"/>
        <w:jc w:val="left"/>
      </w:pPr>
      <w:r>
        <w:rPr>
          <w:rStyle w:val="af8"/>
        </w:rPr>
        <w:annotationRef/>
      </w:r>
      <w:r>
        <w:rPr>
          <w:lang w:val="en-US"/>
        </w:rPr>
        <w:t>Commented by CLEPA_a2</w:t>
      </w:r>
    </w:p>
    <w:p w14:paraId="1560CE71" w14:textId="77777777" w:rsidR="00B72993" w:rsidRDefault="00B72993" w:rsidP="00B72993">
      <w:pPr>
        <w:pStyle w:val="af9"/>
        <w:ind w:left="0"/>
        <w:jc w:val="left"/>
      </w:pPr>
      <w:r>
        <w:rPr>
          <w:lang w:val="en-US"/>
        </w:rPr>
        <w:t xml:space="preserve">“Details of production stage (&amp; </w:t>
      </w:r>
      <w:proofErr w:type="spellStart"/>
      <w:r>
        <w:rPr>
          <w:lang w:val="en-US"/>
        </w:rPr>
        <w:t>EoL</w:t>
      </w:r>
      <w:proofErr w:type="spellEnd"/>
      <w:r>
        <w:rPr>
          <w:lang w:val="en-US"/>
        </w:rPr>
        <w:t>), not well places as general statement on system boundaries”</w:t>
      </w:r>
    </w:p>
  </w:comment>
  <w:comment w:id="210" w:author="新国　哲也 NIIKUNI,Tetsuya (NTSEL)" w:date="2025-05-30T17:36:00Z" w:initials="哲新">
    <w:p w14:paraId="367B7714" w14:textId="22493F0F" w:rsidR="00211296" w:rsidRDefault="00F42C41" w:rsidP="00211296">
      <w:pPr>
        <w:pStyle w:val="af9"/>
        <w:ind w:left="0"/>
        <w:jc w:val="left"/>
      </w:pPr>
      <w:r>
        <w:rPr>
          <w:rStyle w:val="af8"/>
        </w:rPr>
        <w:annotationRef/>
      </w:r>
      <w:r w:rsidR="00211296">
        <w:t>Commented by JPN_25</w:t>
      </w:r>
    </w:p>
    <w:p w14:paraId="39940B7D" w14:textId="77777777" w:rsidR="00211296" w:rsidRDefault="00211296" w:rsidP="00211296">
      <w:pPr>
        <w:pStyle w:val="af9"/>
        <w:ind w:left="0"/>
        <w:jc w:val="left"/>
      </w:pPr>
      <w:r>
        <w:t>“title and content are completely mis-match</w:t>
      </w:r>
    </w:p>
    <w:p w14:paraId="7F899059" w14:textId="77777777" w:rsidR="00211296" w:rsidRDefault="00211296" w:rsidP="00211296">
      <w:pPr>
        <w:pStyle w:val="af9"/>
        <w:ind w:left="0"/>
        <w:jc w:val="left"/>
      </w:pPr>
      <w:r>
        <w:t>And seems to be inconsistent methodology proposed by SG3</w:t>
      </w:r>
    </w:p>
    <w:p w14:paraId="70F538B4" w14:textId="77777777" w:rsidR="00211296" w:rsidRDefault="00211296" w:rsidP="00211296">
      <w:pPr>
        <w:pStyle w:val="af9"/>
        <w:ind w:left="0"/>
        <w:jc w:val="left"/>
      </w:pPr>
      <w:r>
        <w:t>Do we need to define the "representative vehicle" originally desired by IWG ?”</w:t>
      </w:r>
    </w:p>
  </w:comment>
  <w:comment w:id="398" w:author="新国　哲也 NIIKUNI,Tetsuya (NTSEL)" w:date="2025-05-30T17:39:00Z" w:initials="哲新">
    <w:p w14:paraId="1FAB0529" w14:textId="77777777" w:rsidR="00211296" w:rsidRDefault="00F42C41" w:rsidP="00211296">
      <w:pPr>
        <w:pStyle w:val="af9"/>
        <w:ind w:left="0"/>
        <w:jc w:val="left"/>
      </w:pPr>
      <w:r>
        <w:rPr>
          <w:rStyle w:val="af8"/>
        </w:rPr>
        <w:annotationRef/>
      </w:r>
      <w:r w:rsidR="00211296">
        <w:t>Commented by JPN_26</w:t>
      </w:r>
    </w:p>
    <w:p w14:paraId="7EF1ADCA" w14:textId="77777777" w:rsidR="00211296" w:rsidRDefault="00211296" w:rsidP="00211296">
      <w:pPr>
        <w:pStyle w:val="af9"/>
        <w:ind w:left="0"/>
        <w:jc w:val="left"/>
      </w:pPr>
      <w:r>
        <w:t>“Any reference to OEM-to-OEM comparisons should be avoided in the drafting for the following reasons:</w:t>
      </w:r>
    </w:p>
    <w:p w14:paraId="18A50B8E" w14:textId="77777777" w:rsidR="00211296" w:rsidRDefault="00211296" w:rsidP="00211296">
      <w:pPr>
        <w:pStyle w:val="af9"/>
        <w:ind w:left="0"/>
        <w:jc w:val="left"/>
      </w:pPr>
      <w:r>
        <w:t>(1) The objective of the A-LCA activity is to enable CFP evaluations within each OEM and support the automotive industry’s path toward carbon neutrality. It should not include elements directly linked to competitive business comparisons.</w:t>
      </w:r>
    </w:p>
    <w:p w14:paraId="364D39BC" w14:textId="77777777" w:rsidR="00211296" w:rsidRDefault="00211296" w:rsidP="00211296">
      <w:pPr>
        <w:pStyle w:val="af9"/>
        <w:ind w:left="0"/>
        <w:jc w:val="left"/>
      </w:pPr>
      <w:r>
        <w:t>(2) Given that Product Category Rules (PCRs) for the parts comprising a vehicle have not yet been established—and are not expected to be in the near future—accurate and fair comparisons between OEMs are fundamentally infeasible at this stage.”</w:t>
      </w:r>
    </w:p>
  </w:comment>
  <w:comment w:id="399" w:author="Bedenian, George" w:date="2025-05-20T17:10:00Z" w:initials="GB">
    <w:p w14:paraId="5980F153" w14:textId="6D1E1E49" w:rsidR="00FA3A90" w:rsidRDefault="00FA3A90" w:rsidP="00FA3A90">
      <w:pPr>
        <w:pStyle w:val="af9"/>
      </w:pPr>
      <w:r>
        <w:rPr>
          <w:rStyle w:val="af8"/>
        </w:rPr>
        <w:annotationRef/>
      </w:r>
      <w:r>
        <w:rPr>
          <w:lang w:val="de-DE"/>
        </w:rPr>
        <w:t xml:space="preserve">Traction battery definition is required in the section „definition“ </w:t>
      </w:r>
    </w:p>
  </w:comment>
  <w:comment w:id="402" w:author="新国　哲也 NIIKUNI,Tetsuya (NTSEL)" w:date="2025-05-30T17:43:00Z" w:initials="哲新">
    <w:p w14:paraId="7982A534" w14:textId="77777777" w:rsidR="00211296" w:rsidRDefault="00F42C41" w:rsidP="00211296">
      <w:pPr>
        <w:pStyle w:val="af9"/>
        <w:ind w:left="0"/>
        <w:jc w:val="left"/>
      </w:pPr>
      <w:r>
        <w:rPr>
          <w:rStyle w:val="af8"/>
        </w:rPr>
        <w:annotationRef/>
      </w:r>
      <w:r w:rsidR="00211296">
        <w:t>Commented by JPN_27</w:t>
      </w:r>
    </w:p>
    <w:p w14:paraId="2408B74D" w14:textId="77777777" w:rsidR="00211296" w:rsidRDefault="00211296" w:rsidP="00211296">
      <w:pPr>
        <w:pStyle w:val="af9"/>
        <w:ind w:left="0"/>
        <w:jc w:val="left"/>
      </w:pPr>
      <w:r>
        <w:t xml:space="preserve">"according to the intention of "(c) region of production" , it should be </w:t>
      </w:r>
    </w:p>
    <w:p w14:paraId="44D138D0" w14:textId="77777777" w:rsidR="00211296" w:rsidRDefault="00211296" w:rsidP="00211296">
      <w:pPr>
        <w:pStyle w:val="af9"/>
        <w:ind w:left="0"/>
        <w:jc w:val="left"/>
      </w:pPr>
      <w:r>
        <w:t>(c) energy mix at production location "</w:t>
      </w:r>
    </w:p>
  </w:comment>
  <w:comment w:id="416" w:author="Bedenian, George" w:date="2025-05-20T17:20:00Z" w:initials="GB">
    <w:p w14:paraId="42B6D8CA" w14:textId="4FDE5A96" w:rsidR="00FA3A90" w:rsidRDefault="00FA3A90" w:rsidP="00FA3A90">
      <w:pPr>
        <w:pStyle w:val="af9"/>
      </w:pPr>
      <w:r>
        <w:rPr>
          <w:rStyle w:val="af8"/>
        </w:rPr>
        <w:annotationRef/>
      </w:r>
      <w:r>
        <w:rPr>
          <w:lang w:val="de-DE"/>
        </w:rPr>
        <w:t>To be checked by SG7, if here is the correct place for this part</w:t>
      </w:r>
    </w:p>
  </w:comment>
  <w:comment w:id="417" w:author="BC" w:date="2025-03-20T18:04:00Z" w:initials="BC">
    <w:p w14:paraId="723F78A5" w14:textId="0F2A16EA" w:rsidR="00FE5845" w:rsidRDefault="00FE5845" w:rsidP="00FE5845">
      <w:pPr>
        <w:pStyle w:val="af9"/>
        <w:jc w:val="left"/>
      </w:pPr>
      <w:r>
        <w:rPr>
          <w:rStyle w:val="af8"/>
        </w:rPr>
        <w:annotationRef/>
      </w:r>
      <w:r>
        <w:rPr>
          <w:lang w:val="de-DE"/>
        </w:rPr>
        <w:t>Is it necessary to repeat this figure? Couldn‘t it be referred to?</w:t>
      </w:r>
    </w:p>
  </w:comment>
  <w:comment w:id="419" w:author="新国　哲也 NIIKUNI,Tetsuya (NTSEL)" w:date="2025-05-30T18:01:00Z" w:initials="哲新">
    <w:p w14:paraId="3AFEC101" w14:textId="77777777" w:rsidR="00211296" w:rsidRDefault="005E5ECF" w:rsidP="00211296">
      <w:pPr>
        <w:pStyle w:val="af9"/>
        <w:ind w:left="0"/>
        <w:jc w:val="left"/>
      </w:pPr>
      <w:r>
        <w:rPr>
          <w:rStyle w:val="af8"/>
        </w:rPr>
        <w:annotationRef/>
      </w:r>
      <w:r w:rsidR="00211296">
        <w:t>Commented by JPN_28</w:t>
      </w:r>
    </w:p>
    <w:p w14:paraId="5A3F1722" w14:textId="77777777" w:rsidR="00211296" w:rsidRDefault="00211296" w:rsidP="00211296">
      <w:pPr>
        <w:pStyle w:val="af9"/>
        <w:ind w:left="0"/>
        <w:jc w:val="left"/>
      </w:pPr>
      <w:r>
        <w:t xml:space="preserve">“This paragraph will be outdated as time being. </w:t>
      </w:r>
    </w:p>
    <w:p w14:paraId="28662FD3" w14:textId="77777777" w:rsidR="00211296" w:rsidRDefault="00211296" w:rsidP="00211296">
      <w:pPr>
        <w:pStyle w:val="af9"/>
        <w:ind w:left="0"/>
        <w:jc w:val="left"/>
      </w:pPr>
      <w:r>
        <w:t>should be deleted ?”</w:t>
      </w:r>
    </w:p>
  </w:comment>
  <w:comment w:id="420" w:author="MIR Caroline" w:date="2025-04-16T11:34:00Z" w:initials="CM">
    <w:p w14:paraId="0AFEC05C" w14:textId="33765D8F" w:rsidR="00B7481E" w:rsidRDefault="00B7481E" w:rsidP="00B7481E">
      <w:pPr>
        <w:pStyle w:val="af9"/>
        <w:ind w:left="0"/>
        <w:jc w:val="left"/>
      </w:pPr>
      <w:r>
        <w:rPr>
          <w:rStyle w:val="af8"/>
        </w:rPr>
        <w:annotationRef/>
      </w:r>
      <w:r>
        <w:t xml:space="preserve">[SG7 leader comment] : I merged here the proposal of SG1 and SG3 - they are aligned. </w:t>
      </w:r>
    </w:p>
  </w:comment>
  <w:comment w:id="421" w:author="新国　哲也 NIIKUNI,Tetsuya (NTSEL)" w:date="2025-05-28T16:07:00Z" w:initials="哲新">
    <w:p w14:paraId="1C99987B" w14:textId="77777777" w:rsidR="00462054" w:rsidRDefault="00201D23" w:rsidP="00462054">
      <w:pPr>
        <w:pStyle w:val="af9"/>
        <w:ind w:left="0"/>
        <w:jc w:val="left"/>
      </w:pPr>
      <w:r>
        <w:rPr>
          <w:rStyle w:val="af8"/>
        </w:rPr>
        <w:annotationRef/>
      </w:r>
      <w:r w:rsidR="00462054">
        <w:t>Commented by CLEPA_9</w:t>
      </w:r>
    </w:p>
  </w:comment>
  <w:comment w:id="429" w:author="新国　哲也 NIIKUNI,Tetsuya (NTSEL)" w:date="2025-06-11T14:12:00Z" w:initials="哲新">
    <w:p w14:paraId="4DD06051" w14:textId="77777777" w:rsidR="00760C75" w:rsidRDefault="00760C75" w:rsidP="00760C75">
      <w:pPr>
        <w:pStyle w:val="af9"/>
        <w:ind w:left="0"/>
        <w:jc w:val="left"/>
      </w:pPr>
      <w:r>
        <w:rPr>
          <w:rStyle w:val="af8"/>
        </w:rPr>
        <w:annotationRef/>
      </w:r>
      <w:r>
        <w:rPr>
          <w:lang w:val="en-US"/>
        </w:rPr>
        <w:t>Commented by CLEPA_a3</w:t>
      </w:r>
    </w:p>
    <w:p w14:paraId="4E0BD925" w14:textId="77777777" w:rsidR="00760C75" w:rsidRDefault="00760C75" w:rsidP="00760C75">
      <w:pPr>
        <w:pStyle w:val="af9"/>
        <w:ind w:left="0"/>
        <w:jc w:val="left"/>
      </w:pPr>
      <w:r>
        <w:rPr>
          <w:lang w:val="en-US"/>
        </w:rPr>
        <w:t>“Add picture graphic”</w:t>
      </w:r>
    </w:p>
    <w:p w14:paraId="2EFAF2C5" w14:textId="4391936E" w:rsidR="00760C75" w:rsidRDefault="00760C75" w:rsidP="00760C75">
      <w:pPr>
        <w:pStyle w:val="af9"/>
        <w:ind w:left="0"/>
        <w:jc w:val="left"/>
      </w:pPr>
      <w:r>
        <w:rPr>
          <w:noProof/>
        </w:rPr>
        <w:drawing>
          <wp:inline distT="0" distB="0" distL="0" distR="0" wp14:anchorId="42D1C5A4" wp14:editId="56C9329A">
            <wp:extent cx="6120130" cy="3352165"/>
            <wp:effectExtent l="0" t="0" r="0" b="635"/>
            <wp:docPr id="279900500" name="図 10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900500" name="図 279900500" descr="Image"/>
                    <pic:cNvPicPr/>
                  </pic:nvPicPr>
                  <pic:blipFill>
                    <a:blip r:embed="rId3">
                      <a:extLst>
                        <a:ext uri="{28A0092B-C50C-407E-A947-70E740481C1C}">
                          <a14:useLocalDpi xmlns:a14="http://schemas.microsoft.com/office/drawing/2010/main" val="0"/>
                        </a:ext>
                      </a:extLst>
                    </a:blip>
                    <a:stretch>
                      <a:fillRect/>
                    </a:stretch>
                  </pic:blipFill>
                  <pic:spPr>
                    <a:xfrm>
                      <a:off x="0" y="0"/>
                      <a:ext cx="6120130" cy="3352165"/>
                    </a:xfrm>
                    <a:prstGeom prst="rect">
                      <a:avLst/>
                    </a:prstGeom>
                  </pic:spPr>
                </pic:pic>
              </a:graphicData>
            </a:graphic>
          </wp:inline>
        </w:drawing>
      </w:r>
    </w:p>
  </w:comment>
  <w:comment w:id="433" w:author="新国　哲也 NIIKUNI,Tetsuya (NTSEL)" w:date="2025-05-30T18:02:00Z" w:initials="哲新">
    <w:p w14:paraId="2EB4E2F8" w14:textId="181BBB48" w:rsidR="00211296" w:rsidRDefault="005E5ECF" w:rsidP="00211296">
      <w:pPr>
        <w:pStyle w:val="af9"/>
        <w:ind w:left="0"/>
        <w:jc w:val="left"/>
      </w:pPr>
      <w:r>
        <w:rPr>
          <w:rStyle w:val="af8"/>
        </w:rPr>
        <w:annotationRef/>
      </w:r>
      <w:r w:rsidR="00211296">
        <w:t>Commented by JPN_29</w:t>
      </w:r>
    </w:p>
    <w:p w14:paraId="75F98F7C" w14:textId="77777777" w:rsidR="00211296" w:rsidRDefault="00211296" w:rsidP="00211296">
      <w:pPr>
        <w:pStyle w:val="af9"/>
        <w:ind w:left="0"/>
        <w:jc w:val="left"/>
      </w:pPr>
      <w:r>
        <w:t>“define "primary data" correctly (there is a bunch of inconsistent and/or odd descreption), then motivate the practitioners to increase the usage of "primary data", or clearly require which data need to be "primary"”</w:t>
      </w:r>
    </w:p>
  </w:comment>
  <w:comment w:id="434" w:author="新国　哲也 NIIKUNI,Tetsuya (NTSEL)" w:date="2025-06-11T13:19:00Z" w:initials="哲新">
    <w:p w14:paraId="31399FB0" w14:textId="77777777" w:rsidR="00654AAF" w:rsidRDefault="00654AAF" w:rsidP="00654AAF">
      <w:pPr>
        <w:pStyle w:val="af9"/>
        <w:ind w:left="0"/>
        <w:jc w:val="left"/>
      </w:pPr>
      <w:r>
        <w:rPr>
          <w:rStyle w:val="af8"/>
        </w:rPr>
        <w:annotationRef/>
      </w:r>
      <w:r>
        <w:rPr>
          <w:lang w:val="en-US"/>
        </w:rPr>
        <w:t>Commented by OICA_10</w:t>
      </w:r>
    </w:p>
    <w:p w14:paraId="1F03AA2F" w14:textId="77777777" w:rsidR="00654AAF" w:rsidRDefault="00654AAF" w:rsidP="00654AAF">
      <w:pPr>
        <w:pStyle w:val="af9"/>
        <w:ind w:left="0"/>
        <w:jc w:val="left"/>
      </w:pPr>
      <w:r>
        <w:rPr>
          <w:lang w:val="en-US"/>
        </w:rPr>
        <w:t>“</w:t>
      </w:r>
      <w:r>
        <w:rPr>
          <w:lang w:val="de-DE"/>
        </w:rPr>
        <w:t>This contradicts the definition of primary data in the sentences above and needs to be removed</w:t>
      </w:r>
      <w:proofErr w:type="gramStart"/>
      <w:r>
        <w:rPr>
          <w:lang w:val="de-DE"/>
        </w:rPr>
        <w:t xml:space="preserve">. </w:t>
      </w:r>
      <w:r>
        <w:rPr>
          <w:lang w:val="en-US"/>
        </w:rPr>
        <w:t>”</w:t>
      </w:r>
      <w:proofErr w:type="gramEnd"/>
    </w:p>
  </w:comment>
  <w:comment w:id="435" w:author="新国　哲也 NIIKUNI,Tetsuya (NTSEL)" w:date="2025-06-11T13:20:00Z" w:initials="哲新">
    <w:p w14:paraId="1399F8B1" w14:textId="77777777" w:rsidR="00654AAF" w:rsidRDefault="00654AAF" w:rsidP="00654AAF">
      <w:pPr>
        <w:pStyle w:val="af9"/>
        <w:ind w:left="0"/>
        <w:jc w:val="left"/>
      </w:pPr>
      <w:r>
        <w:rPr>
          <w:rStyle w:val="af8"/>
        </w:rPr>
        <w:annotationRef/>
      </w:r>
      <w:r>
        <w:rPr>
          <w:lang w:val="en-US"/>
        </w:rPr>
        <w:t>Commented by OICA_11</w:t>
      </w:r>
    </w:p>
    <w:p w14:paraId="191C9F80" w14:textId="77777777" w:rsidR="00654AAF" w:rsidRDefault="00654AAF" w:rsidP="00654AAF">
      <w:pPr>
        <w:pStyle w:val="af9"/>
        <w:ind w:left="0"/>
        <w:jc w:val="left"/>
      </w:pPr>
      <w:r>
        <w:rPr>
          <w:lang w:val="en-US"/>
        </w:rPr>
        <w:t>“</w:t>
      </w:r>
      <w:r>
        <w:t>Emission factors are typically secondary data (currently, certified values are based on secondary emission factors). This provision would significantly hinder the acquisition of primary data, resulting in no availability of primary data during primary data share definition. Suggested to re-evaluate this sentence.</w:t>
      </w:r>
      <w:r>
        <w:rPr>
          <w:lang w:val="en-US"/>
        </w:rPr>
        <w:t>”</w:t>
      </w:r>
    </w:p>
  </w:comment>
  <w:comment w:id="437" w:author="MIR Caroline" w:date="2025-01-22T15:59:00Z" w:initials="CM">
    <w:p w14:paraId="653E4E2E" w14:textId="649C7CCA" w:rsidR="008119E7" w:rsidRDefault="008119E7" w:rsidP="008119E7">
      <w:pPr>
        <w:pStyle w:val="af9"/>
        <w:jc w:val="left"/>
      </w:pPr>
      <w:r>
        <w:rPr>
          <w:rStyle w:val="af8"/>
        </w:rPr>
        <w:annotationRef/>
      </w:r>
      <w:r>
        <w:t>To be in line with SG6 section</w:t>
      </w:r>
    </w:p>
  </w:comment>
  <w:comment w:id="438" w:author="新国　哲也 NIIKUNI,Tetsuya (NTSEL)" w:date="2025-06-11T13:23:00Z" w:initials="哲新">
    <w:p w14:paraId="60953F25" w14:textId="77777777" w:rsidR="00B07B45" w:rsidRDefault="004B7202" w:rsidP="00B07B45">
      <w:pPr>
        <w:pStyle w:val="af9"/>
        <w:ind w:left="0"/>
        <w:jc w:val="left"/>
      </w:pPr>
      <w:r>
        <w:rPr>
          <w:rStyle w:val="af8"/>
        </w:rPr>
        <w:annotationRef/>
      </w:r>
      <w:r w:rsidR="00B07B45">
        <w:t>Commented by OICA_12</w:t>
      </w:r>
    </w:p>
    <w:p w14:paraId="72B93ECB" w14:textId="77777777" w:rsidR="00B07B45" w:rsidRDefault="00B07B45" w:rsidP="00B07B45">
      <w:pPr>
        <w:pStyle w:val="af9"/>
        <w:ind w:leftChars="90" w:left="180" w:rightChars="567"/>
        <w:jc w:val="left"/>
      </w:pPr>
      <w:r>
        <w:t>“</w:t>
      </w:r>
      <w:r>
        <w:rPr>
          <w:lang w:val="de-DE"/>
        </w:rPr>
        <w:t xml:space="preserve">This seems not to be in line with the section on electricity modelling. </w:t>
      </w:r>
      <w:r>
        <w:t>”</w:t>
      </w:r>
    </w:p>
  </w:comment>
  <w:comment w:id="440" w:author="新国　哲也 NIIKUNI,Tetsuya (NTSEL)" w:date="2025-06-11T13:23:00Z" w:initials="哲新">
    <w:p w14:paraId="7702FF09" w14:textId="77777777" w:rsidR="00B07B45" w:rsidRDefault="004B7202" w:rsidP="00B07B45">
      <w:pPr>
        <w:pStyle w:val="af9"/>
        <w:ind w:left="0"/>
        <w:jc w:val="left"/>
      </w:pPr>
      <w:r>
        <w:rPr>
          <w:rStyle w:val="af8"/>
        </w:rPr>
        <w:annotationRef/>
      </w:r>
      <w:r w:rsidR="00B07B45">
        <w:t>Commented by OICA_13</w:t>
      </w:r>
    </w:p>
    <w:p w14:paraId="3CC552AD" w14:textId="77777777" w:rsidR="00B07B45" w:rsidRDefault="00B07B45" w:rsidP="00B07B45">
      <w:pPr>
        <w:pStyle w:val="af9"/>
        <w:ind w:left="0"/>
        <w:jc w:val="left"/>
      </w:pPr>
      <w:r>
        <w:t>“</w:t>
      </w:r>
      <w:r>
        <w:rPr>
          <w:lang w:val="de-DE"/>
        </w:rPr>
        <w:t xml:space="preserve">Can you please clarify this point? I do not understand what this means. </w:t>
      </w:r>
      <w:r>
        <w:t>”</w:t>
      </w:r>
    </w:p>
  </w:comment>
  <w:comment w:id="442" w:author="OICA" w:date="2025-05-30T18:05:00Z" w:initials="OI">
    <w:p w14:paraId="40AE61EE" w14:textId="79FD3621" w:rsidR="004B7202" w:rsidRDefault="004B7202" w:rsidP="004B7202">
      <w:pPr>
        <w:pStyle w:val="af9"/>
        <w:ind w:left="0"/>
        <w:jc w:val="left"/>
      </w:pPr>
      <w:r>
        <w:rPr>
          <w:rStyle w:val="af8"/>
        </w:rPr>
        <w:annotationRef/>
      </w:r>
      <w:r>
        <w:rPr>
          <w:highlight w:val="yellow"/>
          <w:lang w:val="en-GB"/>
        </w:rPr>
        <w:t>C</w:t>
      </w:r>
      <w:r>
        <w:rPr>
          <w:i/>
          <w:iCs/>
          <w:lang w:val="en-GB"/>
        </w:rPr>
        <w:t xml:space="preserve">onsistency with SG3 section. Certified values are </w:t>
      </w:r>
      <w:proofErr w:type="spellStart"/>
      <w:r>
        <w:rPr>
          <w:i/>
          <w:iCs/>
          <w:lang w:val="en-GB"/>
        </w:rPr>
        <w:t>ocnsidered</w:t>
      </w:r>
      <w:proofErr w:type="spellEnd"/>
      <w:r>
        <w:rPr>
          <w:i/>
          <w:iCs/>
          <w:lang w:val="en-GB"/>
        </w:rPr>
        <w:t xml:space="preserve"> as primary information as long as they are compliant with A-LCA guideline’s most important principles (</w:t>
      </w:r>
      <w:r>
        <w:rPr>
          <w:lang w:val="en-GB"/>
        </w:rPr>
        <w:t>Allocation hierarchy, Electricity modelling, End-Of-Life allocation (RCM value)</w:t>
      </w:r>
      <w:r>
        <w:rPr>
          <w:i/>
          <w:iCs/>
          <w:lang w:val="en-GB"/>
        </w:rPr>
        <w:t>).3f</w:t>
      </w:r>
    </w:p>
  </w:comment>
  <w:comment w:id="443" w:author="新国　哲也 NIIKUNI,Tetsuya (NTSEL)" w:date="2025-06-11T13:25:00Z" w:initials="哲新">
    <w:p w14:paraId="165E5EEC" w14:textId="77777777" w:rsidR="00B07B45" w:rsidRDefault="004B7202" w:rsidP="00B07B45">
      <w:pPr>
        <w:pStyle w:val="af9"/>
        <w:ind w:left="0"/>
        <w:jc w:val="left"/>
      </w:pPr>
      <w:r>
        <w:rPr>
          <w:rStyle w:val="af8"/>
        </w:rPr>
        <w:annotationRef/>
      </w:r>
      <w:r w:rsidR="00B07B45">
        <w:t>Commented by OICA_14</w:t>
      </w:r>
    </w:p>
    <w:p w14:paraId="0FA5BE91" w14:textId="77777777" w:rsidR="00B07B45" w:rsidRDefault="00B07B45" w:rsidP="00B07B45">
      <w:pPr>
        <w:pStyle w:val="af9"/>
        <w:ind w:left="0"/>
        <w:jc w:val="left"/>
      </w:pPr>
      <w:r>
        <w:t>“Consistency with SG3 section. Certified values are ocnsidered as primary information as long as they are compliant with A-LCA guideline’s most important principles (Allocation hierarchy, Electricity modelling, End-Of-Life allocation (RCM value)).3f”</w:t>
      </w:r>
    </w:p>
  </w:comment>
  <w:comment w:id="446" w:author="MIR Caroline" w:date="2024-11-22T14:49:00Z" w:initials="CM">
    <w:p w14:paraId="734DCD9C" w14:textId="7E18870F" w:rsidR="00FD458F" w:rsidRDefault="00FD458F" w:rsidP="00FD458F">
      <w:pPr>
        <w:pStyle w:val="af9"/>
        <w:jc w:val="left"/>
      </w:pPr>
      <w:r>
        <w:rPr>
          <w:rStyle w:val="af8"/>
        </w:rPr>
        <w:annotationRef/>
      </w:r>
      <w:r>
        <w:t>SG3 is proposing to use DQR : TBD within IWG</w:t>
      </w:r>
    </w:p>
  </w:comment>
  <w:comment w:id="447" w:author="新国　哲也 NIIKUNI,Tetsuya (NTSEL)" w:date="2025-05-30T18:04:00Z" w:initials="哲新">
    <w:p w14:paraId="7DA9121C" w14:textId="77777777" w:rsidR="00211296" w:rsidRDefault="005E5ECF" w:rsidP="00211296">
      <w:pPr>
        <w:pStyle w:val="af9"/>
        <w:ind w:left="0"/>
        <w:jc w:val="left"/>
      </w:pPr>
      <w:r>
        <w:rPr>
          <w:rStyle w:val="af8"/>
        </w:rPr>
        <w:annotationRef/>
      </w:r>
      <w:r w:rsidR="00211296">
        <w:t>Commented by JPN_30</w:t>
      </w:r>
    </w:p>
    <w:p w14:paraId="54D12515" w14:textId="77777777" w:rsidR="00211296" w:rsidRDefault="00211296" w:rsidP="00211296">
      <w:pPr>
        <w:pStyle w:val="af9"/>
        <w:ind w:left="0"/>
        <w:jc w:val="left"/>
      </w:pPr>
      <w:r>
        <w:t>“define "primary data quality" correctly so that the reader understand what kind of guidelines are considered (there is a bunch of inconsistent and/or odd descreption)”</w:t>
      </w:r>
    </w:p>
  </w:comment>
  <w:comment w:id="448" w:author="新国　哲也 NIIKUNI,Tetsuya (NTSEL)" w:date="2025-05-28T17:54:00Z" w:initials="哲新">
    <w:p w14:paraId="3FABDFE1" w14:textId="6448E93A" w:rsidR="00406D52" w:rsidRDefault="00406D52" w:rsidP="00406D52">
      <w:pPr>
        <w:pStyle w:val="af9"/>
        <w:ind w:left="0"/>
        <w:jc w:val="left"/>
      </w:pPr>
      <w:r>
        <w:rPr>
          <w:rStyle w:val="af8"/>
        </w:rPr>
        <w:annotationRef/>
      </w:r>
      <w:r>
        <w:t>Commented by US_1</w:t>
      </w:r>
    </w:p>
  </w:comment>
  <w:comment w:id="452" w:author="新国　哲也 NIIKUNI,Tetsuya (NTSEL)" w:date="2025-06-11T13:27:00Z" w:initials="哲新">
    <w:p w14:paraId="456316D3" w14:textId="77777777" w:rsidR="00462054" w:rsidRDefault="004B7202" w:rsidP="00462054">
      <w:pPr>
        <w:pStyle w:val="af9"/>
        <w:ind w:left="0"/>
        <w:jc w:val="left"/>
      </w:pPr>
      <w:r>
        <w:rPr>
          <w:rStyle w:val="af8"/>
        </w:rPr>
        <w:annotationRef/>
      </w:r>
      <w:r w:rsidR="00462054">
        <w:t>Commented by OICA_12</w:t>
      </w:r>
    </w:p>
    <w:p w14:paraId="74C096F2" w14:textId="77777777" w:rsidR="00462054" w:rsidRDefault="00462054" w:rsidP="00462054">
      <w:pPr>
        <w:pStyle w:val="af9"/>
        <w:ind w:left="0"/>
        <w:jc w:val="left"/>
      </w:pPr>
      <w:r>
        <w:t>“</w:t>
      </w:r>
      <w:r>
        <w:rPr>
          <w:lang w:val="de-DE"/>
        </w:rPr>
        <w:t>If suppliers deep(er) in the supply chain provide primary information the time scope is probably much longer (assuming the data is handed forward tier by tier)</w:t>
      </w:r>
      <w:r>
        <w:t>”</w:t>
      </w:r>
    </w:p>
  </w:comment>
  <w:comment w:id="454" w:author="新国　哲也 NIIKUNI,Tetsuya (NTSEL)" w:date="2025-05-28T16:48:00Z" w:initials="哲新">
    <w:p w14:paraId="338C9569" w14:textId="77777777" w:rsidR="00462054" w:rsidRDefault="000E48A9" w:rsidP="00462054">
      <w:pPr>
        <w:pStyle w:val="af9"/>
        <w:ind w:left="0"/>
        <w:jc w:val="left"/>
      </w:pPr>
      <w:r>
        <w:rPr>
          <w:rStyle w:val="af8"/>
        </w:rPr>
        <w:annotationRef/>
      </w:r>
      <w:r w:rsidR="00462054">
        <w:t>Commented by CLEPA_10</w:t>
      </w:r>
    </w:p>
  </w:comment>
  <w:comment w:id="458" w:author="新国　哲也 NIIKUNI,Tetsuya (NTSEL)" w:date="2025-05-28T16:14:00Z" w:initials="哲新">
    <w:p w14:paraId="51C1653B" w14:textId="77777777" w:rsidR="00462054" w:rsidRDefault="003D25E0" w:rsidP="00462054">
      <w:pPr>
        <w:pStyle w:val="af9"/>
        <w:ind w:left="0"/>
        <w:jc w:val="left"/>
      </w:pPr>
      <w:r>
        <w:rPr>
          <w:rStyle w:val="af8"/>
        </w:rPr>
        <w:annotationRef/>
      </w:r>
      <w:r w:rsidR="00462054">
        <w:t>Commented by CLEPA_11</w:t>
      </w:r>
    </w:p>
  </w:comment>
  <w:comment w:id="464" w:author="新国　哲也 NIIKUNI,Tetsuya (NTSEL)" w:date="2025-06-02T15:33:00Z" w:initials="哲新">
    <w:p w14:paraId="1A34A12D" w14:textId="69583107" w:rsidR="00211296" w:rsidRDefault="00211296" w:rsidP="00211296">
      <w:pPr>
        <w:pStyle w:val="af9"/>
        <w:ind w:left="0"/>
        <w:jc w:val="left"/>
      </w:pPr>
      <w:r>
        <w:rPr>
          <w:rStyle w:val="af8"/>
        </w:rPr>
        <w:annotationRef/>
      </w:r>
      <w:r>
        <w:t>Commented by JPN_31</w:t>
      </w:r>
    </w:p>
    <w:p w14:paraId="6FA3C4A7" w14:textId="77777777" w:rsidR="00211296" w:rsidRDefault="00211296" w:rsidP="00211296">
      <w:pPr>
        <w:pStyle w:val="af9"/>
        <w:ind w:leftChars="90" w:left="180" w:rightChars="567"/>
        <w:jc w:val="left"/>
      </w:pPr>
      <w:r>
        <w:t>“Should the remaining production volume be estimated? What should be done if the country of production is different? "97% or more" seems more appropriate than "50% or more". This is also consistent with the 3% cut-off standard described below.”</w:t>
      </w:r>
    </w:p>
  </w:comment>
  <w:comment w:id="465" w:author="新国　哲也 NIIKUNI,Tetsuya (NTSEL)" w:date="2025-06-11T13:28:00Z" w:initials="哲新">
    <w:p w14:paraId="0E555701" w14:textId="77777777" w:rsidR="00B07B45" w:rsidRDefault="004B7202" w:rsidP="00B07B45">
      <w:pPr>
        <w:pStyle w:val="af9"/>
        <w:ind w:left="0"/>
        <w:jc w:val="left"/>
      </w:pPr>
      <w:r>
        <w:rPr>
          <w:rStyle w:val="af8"/>
        </w:rPr>
        <w:annotationRef/>
      </w:r>
      <w:r w:rsidR="00B07B45">
        <w:t>Commented by OICA_16</w:t>
      </w:r>
    </w:p>
    <w:p w14:paraId="6D122439" w14:textId="77777777" w:rsidR="00B07B45" w:rsidRDefault="00B07B45" w:rsidP="00B07B45">
      <w:pPr>
        <w:pStyle w:val="af9"/>
        <w:ind w:left="0"/>
        <w:jc w:val="left"/>
      </w:pPr>
      <w:r>
        <w:t>“</w:t>
      </w:r>
      <w:r>
        <w:rPr>
          <w:lang w:val="de-DE"/>
        </w:rPr>
        <w:t>List should be aligned with revised Catena-X rulebook (3.1)</w:t>
      </w:r>
      <w:r>
        <w:t>”</w:t>
      </w:r>
    </w:p>
  </w:comment>
  <w:comment w:id="466" w:author="新国　哲也 NIIKUNI,Tetsuya (NTSEL)" w:date="2025-05-28T16:15:00Z" w:initials="哲新">
    <w:p w14:paraId="7CCE143A" w14:textId="77777777" w:rsidR="00462054" w:rsidRDefault="003D25E0" w:rsidP="00462054">
      <w:pPr>
        <w:pStyle w:val="af9"/>
        <w:ind w:left="0"/>
        <w:jc w:val="left"/>
      </w:pPr>
      <w:r>
        <w:rPr>
          <w:rStyle w:val="af8"/>
        </w:rPr>
        <w:annotationRef/>
      </w:r>
      <w:r w:rsidR="00462054">
        <w:t>Commented by CLEPA_12</w:t>
      </w:r>
    </w:p>
  </w:comment>
  <w:comment w:id="469" w:author="新国　哲也 NIIKUNI,Tetsuya (NTSEL)" w:date="2025-05-28T16:16:00Z" w:initials="哲新">
    <w:p w14:paraId="4446703F" w14:textId="77777777" w:rsidR="00462054" w:rsidRDefault="006E6779" w:rsidP="00462054">
      <w:pPr>
        <w:pStyle w:val="af9"/>
        <w:ind w:left="0"/>
        <w:jc w:val="left"/>
      </w:pPr>
      <w:r>
        <w:rPr>
          <w:rStyle w:val="af8"/>
        </w:rPr>
        <w:annotationRef/>
      </w:r>
      <w:r w:rsidR="00462054">
        <w:t>Commented by CLEPA_13</w:t>
      </w:r>
    </w:p>
  </w:comment>
  <w:comment w:id="470" w:author="新国　哲也 NIIKUNI,Tetsuya (NTSEL)" w:date="2025-06-11T13:30:00Z" w:initials="哲新">
    <w:p w14:paraId="384DFFBB" w14:textId="2A2D6B8C" w:rsidR="00B07B45" w:rsidRDefault="004B7202" w:rsidP="00B07B45">
      <w:pPr>
        <w:pStyle w:val="af9"/>
        <w:ind w:left="0"/>
        <w:jc w:val="left"/>
      </w:pPr>
      <w:r>
        <w:rPr>
          <w:rStyle w:val="af8"/>
        </w:rPr>
        <w:annotationRef/>
      </w:r>
      <w:r w:rsidR="00B07B45">
        <w:t>Commented by OICA_17</w:t>
      </w:r>
    </w:p>
    <w:p w14:paraId="1794EFD5" w14:textId="77777777" w:rsidR="00B07B45" w:rsidRDefault="00B07B45" w:rsidP="00B07B45">
      <w:pPr>
        <w:pStyle w:val="af9"/>
        <w:ind w:left="0"/>
        <w:jc w:val="left"/>
      </w:pPr>
      <w:r>
        <w:t>“</w:t>
      </w:r>
      <w:r>
        <w:rPr>
          <w:lang w:val="de-DE"/>
        </w:rPr>
        <w:t xml:space="preserve">Can you please explain what is meant by that? </w:t>
      </w:r>
      <w:r>
        <w:t>”</w:t>
      </w:r>
    </w:p>
  </w:comment>
  <w:comment w:id="475" w:author="新国　哲也 NIIKUNI,Tetsuya (NTSEL)" w:date="2025-05-28T16:17:00Z" w:initials="哲新">
    <w:p w14:paraId="658446DC" w14:textId="77777777" w:rsidR="00462054" w:rsidRDefault="006E6779" w:rsidP="00462054">
      <w:pPr>
        <w:pStyle w:val="af9"/>
        <w:ind w:left="0"/>
        <w:jc w:val="left"/>
      </w:pPr>
      <w:r>
        <w:rPr>
          <w:rStyle w:val="af8"/>
        </w:rPr>
        <w:annotationRef/>
      </w:r>
      <w:r w:rsidR="00462054">
        <w:t>Commented by CLEPA_14</w:t>
      </w:r>
    </w:p>
  </w:comment>
  <w:comment w:id="478" w:author="新国　哲也 NIIKUNI,Tetsuya (NTSEL)" w:date="2025-05-28T16:19:00Z" w:initials="哲新">
    <w:p w14:paraId="168940E7" w14:textId="77777777" w:rsidR="00462054" w:rsidRDefault="00DB7A15" w:rsidP="00462054">
      <w:pPr>
        <w:pStyle w:val="af9"/>
        <w:ind w:left="0"/>
        <w:jc w:val="left"/>
      </w:pPr>
      <w:r>
        <w:rPr>
          <w:rStyle w:val="af8"/>
        </w:rPr>
        <w:annotationRef/>
      </w:r>
      <w:r w:rsidR="00462054">
        <w:t>Commented by CLEPA_15</w:t>
      </w:r>
    </w:p>
    <w:p w14:paraId="335F6F4E" w14:textId="77777777" w:rsidR="00462054" w:rsidRDefault="00462054" w:rsidP="00462054">
      <w:pPr>
        <w:pStyle w:val="af9"/>
        <w:ind w:left="0"/>
        <w:jc w:val="left"/>
      </w:pPr>
      <w:r>
        <w:t>shift to 3.2.10.3(Secondary data quality)</w:t>
      </w:r>
    </w:p>
  </w:comment>
  <w:comment w:id="479" w:author="新国　哲也 NIIKUNI,Tetsuya (NTSEL)" w:date="2025-06-11T14:14:00Z" w:initials="哲新">
    <w:p w14:paraId="680EAEE6" w14:textId="77777777" w:rsidR="00760C75" w:rsidRDefault="00760C75" w:rsidP="00760C75">
      <w:pPr>
        <w:pStyle w:val="af9"/>
        <w:ind w:left="0"/>
        <w:jc w:val="left"/>
      </w:pPr>
      <w:r>
        <w:rPr>
          <w:rStyle w:val="af8"/>
        </w:rPr>
        <w:annotationRef/>
      </w:r>
      <w:r>
        <w:rPr>
          <w:lang w:val="en-US"/>
        </w:rPr>
        <w:t>Commented by CLEPA_a4</w:t>
      </w:r>
    </w:p>
    <w:p w14:paraId="3763197E" w14:textId="77777777" w:rsidR="00760C75" w:rsidRDefault="00760C75" w:rsidP="00760C75">
      <w:pPr>
        <w:pStyle w:val="af9"/>
        <w:ind w:left="0"/>
        <w:jc w:val="left"/>
      </w:pPr>
      <w:r>
        <w:rPr>
          <w:lang w:val="en-US"/>
        </w:rPr>
        <w:t>“Requirements refer to all type of data not only primary data!”</w:t>
      </w:r>
    </w:p>
  </w:comment>
  <w:comment w:id="497" w:author="新国　哲也 NIIKUNI,Tetsuya (NTSEL)" w:date="2025-05-28T16:21:00Z" w:initials="哲新">
    <w:p w14:paraId="581C2932" w14:textId="627943DF" w:rsidR="00462054" w:rsidRDefault="00DB7A15" w:rsidP="00462054">
      <w:pPr>
        <w:pStyle w:val="af9"/>
        <w:ind w:left="0"/>
        <w:jc w:val="left"/>
      </w:pPr>
      <w:r>
        <w:rPr>
          <w:rStyle w:val="af8"/>
        </w:rPr>
        <w:annotationRef/>
      </w:r>
      <w:r w:rsidR="00462054">
        <w:t>Commented by CLEPA_16</w:t>
      </w:r>
    </w:p>
    <w:p w14:paraId="1FD95224" w14:textId="77777777" w:rsidR="00462054" w:rsidRDefault="00462054" w:rsidP="00462054">
      <w:pPr>
        <w:pStyle w:val="af9"/>
        <w:ind w:left="0"/>
        <w:jc w:val="left"/>
      </w:pPr>
      <w:r>
        <w:t>What is the criterion?</w:t>
      </w:r>
    </w:p>
  </w:comment>
  <w:comment w:id="500" w:author="新国　哲也 NIIKUNI,Tetsuya (NTSEL)" w:date="2025-05-28T16:23:00Z" w:initials="哲新">
    <w:p w14:paraId="6FF928EB" w14:textId="77777777" w:rsidR="00462054" w:rsidRDefault="00B170C1" w:rsidP="00462054">
      <w:pPr>
        <w:pStyle w:val="af9"/>
        <w:ind w:left="0"/>
        <w:jc w:val="left"/>
      </w:pPr>
      <w:r>
        <w:rPr>
          <w:rStyle w:val="af8"/>
        </w:rPr>
        <w:annotationRef/>
      </w:r>
      <w:r w:rsidR="00462054">
        <w:t>Commented by CLEPA_17</w:t>
      </w:r>
    </w:p>
  </w:comment>
  <w:comment w:id="502" w:author="新国　哲也 NIIKUNI,Tetsuya (NTSEL)" w:date="2025-05-28T16:24:00Z" w:initials="哲新">
    <w:p w14:paraId="0369AA88" w14:textId="77777777" w:rsidR="00462054" w:rsidRDefault="00B1524F" w:rsidP="00462054">
      <w:pPr>
        <w:pStyle w:val="af9"/>
        <w:ind w:left="0"/>
        <w:jc w:val="left"/>
      </w:pPr>
      <w:r>
        <w:rPr>
          <w:rStyle w:val="af8"/>
        </w:rPr>
        <w:annotationRef/>
      </w:r>
      <w:r w:rsidR="00462054">
        <w:t>Commented by CLEPA_18</w:t>
      </w:r>
    </w:p>
  </w:comment>
  <w:comment w:id="506" w:author="新国　哲也 NIIKUNI,Tetsuya (NTSEL)" w:date="2025-05-28T16:26:00Z" w:initials="哲新">
    <w:p w14:paraId="4694DCCA" w14:textId="77777777" w:rsidR="00462054" w:rsidRDefault="00DC7F68" w:rsidP="00462054">
      <w:pPr>
        <w:pStyle w:val="af9"/>
        <w:ind w:left="0"/>
        <w:jc w:val="left"/>
      </w:pPr>
      <w:r>
        <w:rPr>
          <w:rStyle w:val="af8"/>
        </w:rPr>
        <w:annotationRef/>
      </w:r>
      <w:r w:rsidR="00462054">
        <w:t>Commented by CLEPA_19</w:t>
      </w:r>
    </w:p>
  </w:comment>
  <w:comment w:id="507" w:author="新国　哲也 NIIKUNI,Tetsuya (NTSEL)" w:date="2025-06-11T13:32:00Z" w:initials="哲新">
    <w:p w14:paraId="7A6060E7" w14:textId="514AABDB" w:rsidR="00B07B45" w:rsidRDefault="00B07B45" w:rsidP="00B07B45">
      <w:pPr>
        <w:pStyle w:val="af9"/>
        <w:ind w:left="0"/>
        <w:jc w:val="left"/>
      </w:pPr>
      <w:r>
        <w:rPr>
          <w:rStyle w:val="af8"/>
        </w:rPr>
        <w:annotationRef/>
      </w:r>
      <w:r>
        <w:t>Commented by OICA_18</w:t>
      </w:r>
    </w:p>
    <w:p w14:paraId="1629BCD1" w14:textId="77777777" w:rsidR="00B07B45" w:rsidRDefault="00B07B45" w:rsidP="00B07B45">
      <w:pPr>
        <w:pStyle w:val="af9"/>
        <w:ind w:left="0"/>
        <w:jc w:val="left"/>
      </w:pPr>
      <w:r>
        <w:t>“</w:t>
      </w:r>
      <w:r>
        <w:rPr>
          <w:lang w:val="de-DE"/>
        </w:rPr>
        <w:t xml:space="preserve">Does this mean that loss rates are to be allocated on a plant level (as also suggested in the paragraph below) if the assessment for each process is not possible? Thank you for clarifying. </w:t>
      </w:r>
      <w:r>
        <w:t>”</w:t>
      </w:r>
    </w:p>
  </w:comment>
  <w:comment w:id="510" w:author="新国　哲也 NIIKUNI,Tetsuya (NTSEL)" w:date="2025-05-28T16:27:00Z" w:initials="哲新">
    <w:p w14:paraId="0A48B935" w14:textId="77777777" w:rsidR="00462054" w:rsidRDefault="005A6713" w:rsidP="00462054">
      <w:pPr>
        <w:pStyle w:val="af9"/>
        <w:ind w:left="0"/>
        <w:jc w:val="left"/>
      </w:pPr>
      <w:r>
        <w:rPr>
          <w:rStyle w:val="af8"/>
        </w:rPr>
        <w:annotationRef/>
      </w:r>
      <w:r w:rsidR="00462054">
        <w:t>Commented by CLEPA_20</w:t>
      </w:r>
    </w:p>
  </w:comment>
  <w:comment w:id="517" w:author="新国　哲也 NIIKUNI,Tetsuya (NTSEL)" w:date="2025-05-28T17:55:00Z" w:initials="哲新">
    <w:p w14:paraId="5E35B990" w14:textId="46FDC813" w:rsidR="00406D52" w:rsidRDefault="00406D52" w:rsidP="00406D52">
      <w:pPr>
        <w:pStyle w:val="af9"/>
        <w:ind w:left="0"/>
        <w:jc w:val="left"/>
      </w:pPr>
      <w:r>
        <w:rPr>
          <w:rStyle w:val="af8"/>
        </w:rPr>
        <w:annotationRef/>
      </w:r>
      <w:r>
        <w:rPr>
          <w:lang w:val="en-US"/>
        </w:rPr>
        <w:t>Commented by US_2</w:t>
      </w:r>
    </w:p>
  </w:comment>
  <w:comment w:id="523" w:author="新国　哲也 NIIKUNI,Tetsuya (NTSEL)" w:date="2025-05-28T16:30:00Z" w:initials="哲新">
    <w:p w14:paraId="084FEC54" w14:textId="77777777" w:rsidR="00462054" w:rsidRDefault="005A6713" w:rsidP="00462054">
      <w:pPr>
        <w:pStyle w:val="af9"/>
        <w:ind w:left="0"/>
        <w:jc w:val="left"/>
      </w:pPr>
      <w:r>
        <w:rPr>
          <w:rStyle w:val="af8"/>
        </w:rPr>
        <w:annotationRef/>
      </w:r>
      <w:r w:rsidR="00462054">
        <w:t>Commented by CLEPA_21</w:t>
      </w:r>
    </w:p>
  </w:comment>
  <w:comment w:id="529" w:author="新国　哲也 NIIKUNI,Tetsuya (NTSEL)" w:date="2025-05-28T16:33:00Z" w:initials="哲新">
    <w:p w14:paraId="5FFE985C" w14:textId="77777777" w:rsidR="00462054" w:rsidRDefault="005A6713" w:rsidP="00462054">
      <w:pPr>
        <w:pStyle w:val="af9"/>
        <w:ind w:left="0"/>
        <w:jc w:val="left"/>
      </w:pPr>
      <w:r>
        <w:rPr>
          <w:rStyle w:val="af8"/>
        </w:rPr>
        <w:annotationRef/>
      </w:r>
      <w:r w:rsidR="00462054">
        <w:t>Commented by CLEPA_22</w:t>
      </w:r>
    </w:p>
  </w:comment>
  <w:comment w:id="535" w:author="MIR Caroline" w:date="2024-11-22T14:25:00Z" w:initials="CM">
    <w:p w14:paraId="26755B66" w14:textId="77C0E7AE" w:rsidR="00253BCE" w:rsidRDefault="00253BCE" w:rsidP="00253BCE">
      <w:pPr>
        <w:pStyle w:val="af9"/>
        <w:jc w:val="left"/>
      </w:pPr>
      <w:r>
        <w:rPr>
          <w:rStyle w:val="af8"/>
        </w:rPr>
        <w:annotationRef/>
      </w:r>
      <w:r>
        <w:t xml:space="preserve">What do you mean by very similar ? </w:t>
      </w:r>
    </w:p>
  </w:comment>
  <w:comment w:id="536" w:author="新国　哲也 NIIKUNI,Tetsuya (NTSEL)" w:date="2025-06-11T13:34:00Z" w:initials="哲新">
    <w:p w14:paraId="3DD7DB6F" w14:textId="77777777" w:rsidR="00B07B45" w:rsidRDefault="00B07B45" w:rsidP="00B07B45">
      <w:pPr>
        <w:pStyle w:val="af9"/>
        <w:ind w:left="0"/>
        <w:jc w:val="left"/>
      </w:pPr>
      <w:r>
        <w:rPr>
          <w:rStyle w:val="af8"/>
        </w:rPr>
        <w:annotationRef/>
      </w:r>
      <w:r>
        <w:t>Commented by OICA_19</w:t>
      </w:r>
    </w:p>
    <w:p w14:paraId="546A2E42" w14:textId="77777777" w:rsidR="00B07B45" w:rsidRDefault="00B07B45" w:rsidP="00B07B45">
      <w:pPr>
        <w:pStyle w:val="af9"/>
        <w:ind w:left="0"/>
        <w:jc w:val="left"/>
      </w:pPr>
      <w:r>
        <w:t>“</w:t>
      </w:r>
      <w:r>
        <w:rPr>
          <w:lang w:val="de-DE"/>
        </w:rPr>
        <w:t xml:space="preserve">Same question: also - if it is a process taking place at a supplier the OEM does not have detailed knowledge of the production technology.  </w:t>
      </w:r>
      <w:r>
        <w:t>”</w:t>
      </w:r>
    </w:p>
  </w:comment>
  <w:comment w:id="538" w:author="新国　哲也 NIIKUNI,Tetsuya (NTSEL)" w:date="2025-05-28T16:35:00Z" w:initials="哲新">
    <w:p w14:paraId="5F2D3FBF" w14:textId="77777777" w:rsidR="00462054" w:rsidRDefault="00812204" w:rsidP="00462054">
      <w:pPr>
        <w:pStyle w:val="af9"/>
        <w:ind w:left="0"/>
        <w:jc w:val="left"/>
      </w:pPr>
      <w:r>
        <w:rPr>
          <w:rStyle w:val="af8"/>
        </w:rPr>
        <w:annotationRef/>
      </w:r>
      <w:r w:rsidR="00462054">
        <w:t>Commented by CLEPA_23</w:t>
      </w:r>
    </w:p>
  </w:comment>
  <w:comment w:id="541" w:author="新国　哲也 NIIKUNI,Tetsuya (NTSEL)" w:date="2025-05-28T16:36:00Z" w:initials="哲新">
    <w:p w14:paraId="2CBEBF36" w14:textId="77777777" w:rsidR="00462054" w:rsidRDefault="00812204" w:rsidP="00462054">
      <w:pPr>
        <w:pStyle w:val="af9"/>
        <w:ind w:left="0"/>
        <w:jc w:val="left"/>
      </w:pPr>
      <w:r>
        <w:rPr>
          <w:rStyle w:val="af8"/>
        </w:rPr>
        <w:annotationRef/>
      </w:r>
      <w:r w:rsidR="00462054">
        <w:t>Commented by CLEPA_24</w:t>
      </w:r>
    </w:p>
  </w:comment>
  <w:comment w:id="546" w:author="新国　哲也 NIIKUNI,Tetsuya (NTSEL)" w:date="2025-06-11T13:34:00Z" w:initials="哲新">
    <w:p w14:paraId="5DE53651" w14:textId="5560935F" w:rsidR="00B07B45" w:rsidRDefault="00B07B45" w:rsidP="00B07B45">
      <w:pPr>
        <w:pStyle w:val="af9"/>
        <w:ind w:left="0"/>
        <w:jc w:val="left"/>
      </w:pPr>
      <w:r>
        <w:rPr>
          <w:rStyle w:val="af8"/>
        </w:rPr>
        <w:annotationRef/>
      </w:r>
      <w:r>
        <w:t>Commented by OICA_20</w:t>
      </w:r>
    </w:p>
    <w:p w14:paraId="168E7A31" w14:textId="77777777" w:rsidR="00B07B45" w:rsidRDefault="00B07B45" w:rsidP="00B07B45">
      <w:pPr>
        <w:pStyle w:val="af9"/>
        <w:ind w:leftChars="90" w:left="180" w:rightChars="567"/>
        <w:jc w:val="left"/>
      </w:pPr>
      <w:r>
        <w:t>“</w:t>
      </w:r>
      <w:r>
        <w:rPr>
          <w:lang w:val="de-DE"/>
        </w:rPr>
        <w:t xml:space="preserve">When applying the cut-off on different levels (as suggested in the paragraph) it must be ensured that the overall cut-off of 3% on the product level is not surpassed- </w:t>
      </w:r>
      <w:r>
        <w:t>”</w:t>
      </w:r>
    </w:p>
  </w:comment>
  <w:comment w:id="547" w:author="新国　哲也 NIIKUNI,Tetsuya (NTSEL)" w:date="2025-06-11T13:36:00Z" w:initials="哲新">
    <w:p w14:paraId="3C30B6F6" w14:textId="77777777" w:rsidR="00B07B45" w:rsidRDefault="00B07B45" w:rsidP="00B07B45">
      <w:pPr>
        <w:pStyle w:val="af9"/>
        <w:ind w:left="0"/>
        <w:jc w:val="left"/>
      </w:pPr>
      <w:r>
        <w:rPr>
          <w:rStyle w:val="af8"/>
        </w:rPr>
        <w:annotationRef/>
      </w:r>
      <w:r>
        <w:t>Commented by OICA_21</w:t>
      </w:r>
    </w:p>
    <w:p w14:paraId="40A51350" w14:textId="77777777" w:rsidR="00B07B45" w:rsidRDefault="00B07B45" w:rsidP="00B07B45">
      <w:pPr>
        <w:pStyle w:val="af9"/>
        <w:ind w:left="0"/>
        <w:jc w:val="left"/>
      </w:pPr>
      <w:r>
        <w:t>“</w:t>
      </w:r>
      <w:r>
        <w:rPr>
          <w:lang w:val="de-DE"/>
        </w:rPr>
        <w:t xml:space="preserve">Even of there are some simplified rules it should be assured that there is consistency to the cut-off specified above. </w:t>
      </w:r>
      <w:r>
        <w:t>”</w:t>
      </w:r>
    </w:p>
  </w:comment>
  <w:comment w:id="556" w:author="川原田　光典 KAWAHARADA,Noritsune (NTSEL)" w:date="2025-04-16T15:34:00Z" w:initials="光川">
    <w:p w14:paraId="3C32CDFC" w14:textId="611BD637" w:rsidR="009E6479" w:rsidRDefault="009E6479" w:rsidP="009E6479">
      <w:pPr>
        <w:pStyle w:val="af9"/>
        <w:jc w:val="left"/>
      </w:pPr>
      <w:r>
        <w:rPr>
          <w:rStyle w:val="af8"/>
        </w:rPr>
        <w:annotationRef/>
      </w:r>
      <w:r>
        <w:t>France's suggestion</w:t>
      </w:r>
    </w:p>
  </w:comment>
  <w:comment w:id="557" w:author="川原田　光典 KAWAHARADA,Noritsune (NTSEL)" w:date="2025-05-20T20:35:00Z" w:initials="光川">
    <w:p w14:paraId="0415162A" w14:textId="77777777" w:rsidR="009E6479" w:rsidRDefault="009E6479" w:rsidP="009E6479">
      <w:pPr>
        <w:pStyle w:val="af9"/>
        <w:jc w:val="left"/>
      </w:pPr>
      <w:r>
        <w:rPr>
          <w:rStyle w:val="af8"/>
        </w:rPr>
        <w:annotationRef/>
      </w:r>
      <w:r>
        <w:rPr>
          <w:lang w:val="en-US"/>
        </w:rPr>
        <w:t>US EPA: Modified the text from “any” to “all” clauses needing to be met, does not appear to make sense since the clauses point to different conditions. Consider changing to “if all of the conditions are met for any of the following sections”.</w:t>
      </w:r>
    </w:p>
  </w:comment>
  <w:comment w:id="558" w:author="川原田　光典 KAWAHARADA,Noritsune (NTSEL)" w:date="2025-05-06T22:09:00Z" w:initials="光川">
    <w:p w14:paraId="5A613918" w14:textId="77777777" w:rsidR="00DE5AE3" w:rsidRDefault="00DE5AE3" w:rsidP="00DE5AE3">
      <w:pPr>
        <w:pStyle w:val="af9"/>
        <w:jc w:val="left"/>
      </w:pPr>
      <w:r>
        <w:rPr>
          <w:rStyle w:val="af8"/>
        </w:rPr>
        <w:annotationRef/>
      </w:r>
      <w:r>
        <w:t>US EPA:</w:t>
      </w:r>
    </w:p>
    <w:p w14:paraId="5ED837AA" w14:textId="77777777" w:rsidR="00DE5AE3" w:rsidRDefault="00DE5AE3" w:rsidP="00DE5AE3">
      <w:pPr>
        <w:pStyle w:val="af9"/>
        <w:jc w:val="left"/>
      </w:pPr>
      <w:r>
        <w:t xml:space="preserve">Does not include a caveat regarding future grids, only existing contracts </w:t>
      </w:r>
    </w:p>
  </w:comment>
  <w:comment w:id="559" w:author="川原田　光典 KAWAHARADA,Noritsune (NTSEL)" w:date="2025-04-02T10:53:00Z" w:initials="光川">
    <w:p w14:paraId="27DC6ED1" w14:textId="77777777" w:rsidR="00DE5AE3" w:rsidRDefault="00DE5AE3" w:rsidP="00DE5AE3">
      <w:pPr>
        <w:pStyle w:val="af9"/>
        <w:jc w:val="left"/>
      </w:pPr>
      <w:r>
        <w:rPr>
          <w:rStyle w:val="af8"/>
        </w:rPr>
        <w:annotationRef/>
      </w:r>
      <w:r>
        <w:t>Is it possible to stick location base or market base only when the production of the vehicle parts are located in several countries or region?</w:t>
      </w:r>
    </w:p>
  </w:comment>
  <w:comment w:id="560" w:author="川原田　光典 KAWAHARADA,Noritsune (NTSEL)" w:date="2025-04-08T15:48:00Z" w:initials="光川">
    <w:p w14:paraId="4E941DA5" w14:textId="77777777" w:rsidR="00DE5AE3" w:rsidRDefault="00DE5AE3" w:rsidP="00DE5AE3">
      <w:pPr>
        <w:pStyle w:val="af9"/>
        <w:jc w:val="left"/>
      </w:pPr>
      <w:r>
        <w:rPr>
          <w:rStyle w:val="af8"/>
        </w:rPr>
        <w:annotationRef/>
      </w:r>
      <w:r>
        <w:t>Tracking number is only available when the electricity tracking or certificate system is available. How about the conditions in the member countries?</w:t>
      </w:r>
    </w:p>
  </w:comment>
  <w:comment w:id="561" w:author="川原田　光典 KAWAHARADA,Noritsune (NTSEL)" w:date="2025-04-08T15:32:00Z" w:initials="光川">
    <w:p w14:paraId="234214FD" w14:textId="77777777" w:rsidR="00DE5AE3" w:rsidRDefault="00DE5AE3" w:rsidP="00DE5AE3">
      <w:pPr>
        <w:pStyle w:val="af9"/>
        <w:jc w:val="left"/>
      </w:pPr>
      <w:r>
        <w:rPr>
          <w:rStyle w:val="af8"/>
        </w:rPr>
        <w:annotationRef/>
      </w:r>
      <w:r>
        <w:rPr>
          <w:lang w:val="en-US"/>
        </w:rPr>
        <w:t>Ricardo’s suggestion</w:t>
      </w:r>
    </w:p>
  </w:comment>
  <w:comment w:id="562" w:author="川原田　光典 KAWAHARADA,Noritsune (NTSEL)" w:date="2025-04-08T15:54:00Z" w:initials="光川">
    <w:p w14:paraId="392C03C7" w14:textId="77777777" w:rsidR="00DE5AE3" w:rsidRDefault="00DE5AE3" w:rsidP="00DE5AE3">
      <w:pPr>
        <w:pStyle w:val="af9"/>
        <w:jc w:val="left"/>
      </w:pPr>
      <w:r>
        <w:rPr>
          <w:rStyle w:val="af8"/>
        </w:rPr>
        <w:annotationRef/>
      </w:r>
      <w:r>
        <w:rPr>
          <w:lang w:val="en-US"/>
        </w:rPr>
        <w:t>ICCT’s suggestion</w:t>
      </w:r>
    </w:p>
  </w:comment>
  <w:comment w:id="563" w:author="川原田　光典 KAWAHARADA,Noritsune (NTSEL)" w:date="2025-04-08T15:44:00Z" w:initials="光川">
    <w:p w14:paraId="6899C946" w14:textId="77777777" w:rsidR="00DE5AE3" w:rsidRDefault="00DE5AE3" w:rsidP="00DE5AE3">
      <w:pPr>
        <w:pStyle w:val="af9"/>
        <w:jc w:val="left"/>
      </w:pPr>
      <w:r>
        <w:rPr>
          <w:rStyle w:val="af8"/>
        </w:rPr>
        <w:annotationRef/>
      </w:r>
      <w:r>
        <w:rPr>
          <w:lang w:val="en-US"/>
        </w:rPr>
        <w:t>US EPA’s suggestion</w:t>
      </w:r>
    </w:p>
  </w:comment>
  <w:comment w:id="574" w:author="新国　哲也 NIIKUNI,Tetsuya (NTSEL)" w:date="2025-06-02T15:37:00Z" w:initials="哲新">
    <w:p w14:paraId="067B5D92" w14:textId="77777777" w:rsidR="00211296" w:rsidRDefault="00211296" w:rsidP="00211296">
      <w:pPr>
        <w:pStyle w:val="af9"/>
        <w:ind w:left="0"/>
        <w:jc w:val="left"/>
      </w:pPr>
      <w:r>
        <w:rPr>
          <w:rStyle w:val="af8"/>
        </w:rPr>
        <w:annotationRef/>
      </w:r>
      <w:r>
        <w:t>Commented by JPN_32</w:t>
      </w:r>
    </w:p>
    <w:p w14:paraId="43AAF8E7" w14:textId="77777777" w:rsidR="00211296" w:rsidRDefault="00211296" w:rsidP="00211296">
      <w:pPr>
        <w:pStyle w:val="af9"/>
        <w:ind w:left="0"/>
        <w:jc w:val="left"/>
      </w:pPr>
      <w:r>
        <w:t>“The appropriateness of the economic value ratio "5" should be demonstrated. ISO 14049:2012 recommends allocation based on physical quantities when changes in the share of physical quantities of outputs are proportional to changes in total GHG emissions. In other cases, allocation based on economic value is recommended. For example, in petroleum refining, allocation between light oils (such as gasoline) and heavy oils is recommended to be based on economic value. Therefore, the phrase "economic value ratio of 5 or less" should be deleted and the statement "If physical relationships are not used, the validity of the allocation method used in the study should be demonstrated" should be added.»</w:t>
      </w:r>
    </w:p>
  </w:comment>
  <w:comment w:id="575" w:author="BC" w:date="2025-05-15T12:41:00Z" w:initials="BC">
    <w:p w14:paraId="43C3155E" w14:textId="24EE50FB" w:rsidR="005D281E" w:rsidRDefault="005D281E" w:rsidP="005D281E">
      <w:pPr>
        <w:pStyle w:val="af9"/>
        <w:ind w:left="0"/>
        <w:jc w:val="left"/>
      </w:pPr>
      <w:r>
        <w:rPr>
          <w:rStyle w:val="af8"/>
        </w:rPr>
        <w:annotationRef/>
      </w:r>
      <w:r>
        <w:rPr>
          <w:lang w:val="de-DE"/>
        </w:rPr>
        <w:t>is this a known term? should we have a definition?</w:t>
      </w:r>
    </w:p>
  </w:comment>
  <w:comment w:id="577" w:author="新国　哲也 NIIKUNI,Tetsuya (NTSEL)" w:date="2025-06-02T15:38:00Z" w:initials="哲新">
    <w:p w14:paraId="7AF33A6B" w14:textId="77777777" w:rsidR="00211296" w:rsidRDefault="00211296" w:rsidP="00211296">
      <w:pPr>
        <w:pStyle w:val="af9"/>
        <w:ind w:left="0"/>
        <w:jc w:val="left"/>
      </w:pPr>
      <w:r>
        <w:rPr>
          <w:rStyle w:val="af8"/>
        </w:rPr>
        <w:annotationRef/>
      </w:r>
      <w:r>
        <w:t>Commented by JPN_33</w:t>
      </w:r>
    </w:p>
    <w:p w14:paraId="4960DB75" w14:textId="77777777" w:rsidR="00211296" w:rsidRDefault="00211296" w:rsidP="00211296">
      <w:pPr>
        <w:pStyle w:val="af9"/>
        <w:ind w:left="0"/>
        <w:jc w:val="left"/>
      </w:pPr>
      <w:r>
        <w:t>“There is no need to describe the general explanation of CoC here in Chapter 3. An example where mass balance is expected to be used in automobiles is green steel (recycled steel). Therefore, if CoC is to be mentioned in the guideline, a brief explanation and a reference to ISO 22095 in Section SG2 of Chapter 4 would be sufficient.”</w:t>
      </w:r>
    </w:p>
  </w:comment>
  <w:comment w:id="583" w:author="MIR Caroline" w:date="2025-04-16T12:50:00Z" w:initials="CM">
    <w:p w14:paraId="2F9564C2" w14:textId="2482FC3D" w:rsidR="00A954ED" w:rsidRDefault="00A954ED" w:rsidP="00A954ED">
      <w:pPr>
        <w:pStyle w:val="af9"/>
        <w:ind w:left="0"/>
        <w:jc w:val="left"/>
      </w:pPr>
      <w:r>
        <w:rPr>
          <w:rStyle w:val="af8"/>
        </w:rPr>
        <w:annotationRef/>
      </w:r>
      <w:r>
        <w:t xml:space="preserve">I suggest to remove this paragraph, because depending on the Level, primary data or secondary will be used. </w:t>
      </w:r>
    </w:p>
  </w:comment>
  <w:comment w:id="586" w:author="BC" w:date="2025-05-26T17:02:00Z" w:initials="BC">
    <w:p w14:paraId="6B614079" w14:textId="77777777" w:rsidR="00063773" w:rsidRDefault="00063773" w:rsidP="00063773">
      <w:pPr>
        <w:pStyle w:val="af9"/>
        <w:ind w:left="0"/>
        <w:jc w:val="left"/>
      </w:pPr>
      <w:r>
        <w:rPr>
          <w:rStyle w:val="af8"/>
        </w:rPr>
        <w:annotationRef/>
      </w:r>
      <w:r>
        <w:rPr>
          <w:lang w:val="de-DE"/>
        </w:rPr>
        <w:t>This is not a complete equation</w:t>
      </w:r>
    </w:p>
  </w:comment>
  <w:comment w:id="588" w:author="BC" w:date="2025-05-15T13:01:00Z" w:initials="BC">
    <w:p w14:paraId="1263011E" w14:textId="54075A3C" w:rsidR="00AE167A" w:rsidRDefault="00AE167A" w:rsidP="00AE167A">
      <w:pPr>
        <w:pStyle w:val="af9"/>
        <w:ind w:left="0"/>
        <w:jc w:val="left"/>
      </w:pPr>
      <w:r>
        <w:rPr>
          <w:rStyle w:val="af8"/>
        </w:rPr>
        <w:annotationRef/>
      </w:r>
      <w:r>
        <w:rPr>
          <w:lang w:val="de-DE"/>
        </w:rPr>
        <w:t>capitalisation should be consistent, is „Modular Burdens and Benefits method for Energy“ a complete term?</w:t>
      </w:r>
    </w:p>
  </w:comment>
  <w:comment w:id="594" w:author="MIR Caroline" w:date="2025-04-16T12:32:00Z" w:initials="CM">
    <w:p w14:paraId="7C4708B5" w14:textId="4544D9B0" w:rsidR="0082030D" w:rsidRDefault="009D562C" w:rsidP="0082030D">
      <w:pPr>
        <w:pStyle w:val="af9"/>
        <w:ind w:left="0"/>
        <w:jc w:val="left"/>
      </w:pPr>
      <w:r>
        <w:rPr>
          <w:rStyle w:val="af8"/>
        </w:rPr>
        <w:annotationRef/>
      </w:r>
      <w:r w:rsidR="0082030D">
        <w:t>[SG7 leader comment] : this section should be aligned with the section related to cut off and system boundaries and infrastructure</w:t>
      </w:r>
    </w:p>
  </w:comment>
  <w:comment w:id="596" w:author="MIR Caroline" w:date="2025-04-16T15:37:00Z" w:initials="CM">
    <w:p w14:paraId="5175EF94" w14:textId="4F82BB9A" w:rsidR="004651B4" w:rsidRDefault="004651B4" w:rsidP="004651B4">
      <w:pPr>
        <w:pStyle w:val="af9"/>
        <w:ind w:left="0"/>
        <w:jc w:val="left"/>
      </w:pPr>
      <w:r>
        <w:rPr>
          <w:rStyle w:val="af8"/>
        </w:rPr>
        <w:annotationRef/>
      </w:r>
      <w:r>
        <w:t xml:space="preserve">(SG7 leader comment] : 2 questions : </w:t>
      </w:r>
    </w:p>
    <w:p w14:paraId="3474E505" w14:textId="77777777" w:rsidR="004651B4" w:rsidRDefault="004651B4" w:rsidP="004651B4">
      <w:pPr>
        <w:pStyle w:val="af9"/>
        <w:ind w:left="0"/>
        <w:jc w:val="left"/>
      </w:pPr>
      <w:r>
        <w:t xml:space="preserve">- what type of data do you recommand for logistic ? 1/ Primary or secondary data ; 2/ for activity data and EF and 3: for which level ? </w:t>
      </w:r>
    </w:p>
    <w:p w14:paraId="3C98A828" w14:textId="77777777" w:rsidR="004651B4" w:rsidRDefault="004651B4" w:rsidP="004651B4">
      <w:pPr>
        <w:pStyle w:val="af9"/>
        <w:ind w:left="300"/>
        <w:jc w:val="left"/>
      </w:pPr>
      <w:r>
        <w:t xml:space="preserve">When secondary data is allowed : you recommand here to model the logistic based on the methodology of the GLEC 3.1, except for infrastructure. So EF from GLEC are not recommanded but only the method to calculate them ? </w:t>
      </w:r>
    </w:p>
  </w:comment>
  <w:comment w:id="597" w:author="Euro7" w:date="2025-05-19T10:38:00Z" w:initials="Euro7">
    <w:p w14:paraId="43C398B5" w14:textId="77777777" w:rsidR="001F37F1" w:rsidRDefault="001F37F1" w:rsidP="001F37F1">
      <w:pPr>
        <w:pStyle w:val="af9"/>
        <w:ind w:left="0"/>
        <w:jc w:val="left"/>
      </w:pPr>
      <w:r>
        <w:rPr>
          <w:rStyle w:val="af8"/>
        </w:rPr>
        <w:annotationRef/>
      </w:r>
      <w:r>
        <w:rPr>
          <w:lang w:val="de-DE"/>
        </w:rPr>
        <w:t>Where should the quotation marks open?</w:t>
      </w:r>
    </w:p>
  </w:comment>
  <w:comment w:id="602" w:author="MIR Caroline" w:date="2025-04-16T16:08:00Z" w:initials="CM">
    <w:p w14:paraId="5EEA95CB" w14:textId="199FFA1F" w:rsidR="004B4210" w:rsidRDefault="004B4210" w:rsidP="004B4210">
      <w:pPr>
        <w:pStyle w:val="af9"/>
        <w:ind w:left="0"/>
        <w:jc w:val="left"/>
      </w:pPr>
      <w:r>
        <w:rPr>
          <w:rStyle w:val="af8"/>
        </w:rPr>
        <w:annotationRef/>
      </w:r>
      <w:r>
        <w:t xml:space="preserve">[SG7 leader comment] : I propose here to rephrase. The description of Level 1 &amp; 2 were not clear to me. But the table 7 is really good and helpful. </w:t>
      </w:r>
    </w:p>
  </w:comment>
  <w:comment w:id="603" w:author="MIR Caroline" w:date="2025-04-16T16:11:00Z" w:initials="CM">
    <w:p w14:paraId="4549329E" w14:textId="77777777" w:rsidR="00DC2BFC" w:rsidRDefault="00DC2BFC" w:rsidP="00DC2BFC">
      <w:pPr>
        <w:pStyle w:val="af9"/>
        <w:ind w:left="0"/>
        <w:jc w:val="left"/>
      </w:pPr>
      <w:r>
        <w:rPr>
          <w:rStyle w:val="af8"/>
        </w:rPr>
        <w:annotationRef/>
      </w:r>
      <w:r>
        <w:t xml:space="preserve">[SG7 comment] : what do you mean per «actual situation» ? </w:t>
      </w:r>
    </w:p>
    <w:p w14:paraId="3318614F" w14:textId="77777777" w:rsidR="00DC2BFC" w:rsidRDefault="00DC2BFC" w:rsidP="00DC2BFC">
      <w:pPr>
        <w:pStyle w:val="af9"/>
        <w:ind w:left="0"/>
        <w:jc w:val="left"/>
      </w:pPr>
      <w:r>
        <w:t xml:space="preserve">Moreover in Level 3 primary data should be collected based on hotspot definition. It should be reflected here. </w:t>
      </w:r>
    </w:p>
  </w:comment>
  <w:comment w:id="643" w:author="MIR Caroline" w:date="2025-04-16T16:26:00Z" w:initials="CM">
    <w:p w14:paraId="4A7D8B1B" w14:textId="77777777" w:rsidR="00A70448" w:rsidRDefault="00A70448" w:rsidP="00A70448">
      <w:pPr>
        <w:pStyle w:val="af9"/>
        <w:ind w:left="0"/>
        <w:jc w:val="left"/>
      </w:pPr>
      <w:r>
        <w:rPr>
          <w:rStyle w:val="af8"/>
        </w:rPr>
        <w:annotationRef/>
      </w:r>
      <w:r>
        <w:rPr>
          <w:color w:val="000000"/>
          <w:lang w:val="en-US"/>
        </w:rPr>
        <w:t xml:space="preserve">this section is applicable to all </w:t>
      </w:r>
      <w:proofErr w:type="gramStart"/>
      <w:r>
        <w:rPr>
          <w:color w:val="000000"/>
          <w:lang w:val="en-US"/>
        </w:rPr>
        <w:t>level ?</w:t>
      </w:r>
      <w:proofErr w:type="gramEnd"/>
      <w:r>
        <w:rPr>
          <w:color w:val="000000"/>
          <w:lang w:val="en-US"/>
        </w:rPr>
        <w:t xml:space="preserve"> Do you mean here you recommend to use this classification described in Table </w:t>
      </w:r>
      <w:proofErr w:type="gramStart"/>
      <w:r>
        <w:rPr>
          <w:color w:val="000000"/>
          <w:lang w:val="en-US"/>
        </w:rPr>
        <w:t>8 ?</w:t>
      </w:r>
      <w:proofErr w:type="gramEnd"/>
      <w:r>
        <w:rPr>
          <w:color w:val="000000"/>
          <w:lang w:val="en-US"/>
        </w:rPr>
        <w:t xml:space="preserve"> The objective of this section is not clear</w:t>
      </w:r>
    </w:p>
  </w:comment>
  <w:comment w:id="645" w:author="MIR Caroline" w:date="2025-04-16T16:21:00Z" w:initials="CM">
    <w:p w14:paraId="6C8399A6" w14:textId="071603F2" w:rsidR="003168E1" w:rsidRDefault="003168E1" w:rsidP="003168E1">
      <w:pPr>
        <w:pStyle w:val="af9"/>
        <w:ind w:left="0"/>
        <w:jc w:val="left"/>
      </w:pPr>
      <w:r>
        <w:rPr>
          <w:rStyle w:val="af8"/>
        </w:rPr>
        <w:annotationRef/>
      </w:r>
      <w:r>
        <w:t>Material Classification is used for Level 3 or described in Level 3 ?</w:t>
      </w:r>
    </w:p>
  </w:comment>
  <w:comment w:id="646" w:author="MIR Caroline" w:date="2025-04-16T16:24:00Z" w:initials="CM">
    <w:p w14:paraId="1BB00456" w14:textId="77777777" w:rsidR="0040539A" w:rsidRDefault="0040539A" w:rsidP="0040539A">
      <w:pPr>
        <w:pStyle w:val="af9"/>
        <w:ind w:left="0"/>
        <w:jc w:val="left"/>
      </w:pPr>
      <w:r>
        <w:rPr>
          <w:rStyle w:val="af8"/>
        </w:rPr>
        <w:annotationRef/>
      </w:r>
      <w:r>
        <w:t xml:space="preserve">I am not sure to understand what is material classification and how to set it ? Is it based on hot spot analysis ? </w:t>
      </w:r>
    </w:p>
  </w:comment>
  <w:comment w:id="647" w:author="MIR Caroline" w:date="2024-11-21T13:31:00Z" w:initials="CM">
    <w:p w14:paraId="6BBE18FD" w14:textId="07FD040A" w:rsidR="00014660" w:rsidRDefault="00014660" w:rsidP="00014660">
      <w:pPr>
        <w:pStyle w:val="af9"/>
        <w:ind w:left="0"/>
        <w:jc w:val="left"/>
      </w:pPr>
      <w:r>
        <w:rPr>
          <w:rStyle w:val="af8"/>
        </w:rPr>
        <w:annotationRef/>
      </w:r>
      <w:r>
        <w:t xml:space="preserve">Are you planning to provide the name of this international institution and to quote their reports ? </w:t>
      </w:r>
    </w:p>
  </w:comment>
  <w:comment w:id="648" w:author="MIR Caroline" w:date="2025-04-16T16:14:00Z" w:initials="CM">
    <w:p w14:paraId="37E2773D" w14:textId="77777777" w:rsidR="00FA2A0D" w:rsidRDefault="00FA2A0D" w:rsidP="00FA2A0D">
      <w:pPr>
        <w:pStyle w:val="af9"/>
        <w:ind w:left="0"/>
        <w:jc w:val="left"/>
      </w:pPr>
      <w:r>
        <w:rPr>
          <w:rStyle w:val="af8"/>
        </w:rPr>
        <w:annotationRef/>
      </w:r>
      <w:r>
        <w:t>[SG7 comment] : please add the meaning of this acronyms</w:t>
      </w:r>
    </w:p>
  </w:comment>
  <w:comment w:id="649" w:author="MIR Caroline" w:date="2024-11-22T16:17:00Z" w:initials="CM">
    <w:p w14:paraId="76D18111" w14:textId="77777777" w:rsidR="005A6C10" w:rsidRDefault="00014660" w:rsidP="005A6C10">
      <w:pPr>
        <w:pStyle w:val="af9"/>
        <w:ind w:left="0"/>
        <w:jc w:val="left"/>
      </w:pPr>
      <w:r>
        <w:rPr>
          <w:rStyle w:val="af8"/>
        </w:rPr>
        <w:annotationRef/>
      </w:r>
      <w:r w:rsidR="005A6C10">
        <w:t>This is in line with SG1 and cut off section ? I suggest here to remove this paragraph and only mention the cut-off rule is described in the Chapter 3</w:t>
      </w:r>
    </w:p>
  </w:comment>
  <w:comment w:id="651" w:author="Euro7" w:date="2025-05-19T10:41:00Z" w:initials="Euro7">
    <w:p w14:paraId="699A5E61" w14:textId="77777777" w:rsidR="00873C85" w:rsidRDefault="00873C85" w:rsidP="00873C85">
      <w:pPr>
        <w:pStyle w:val="af9"/>
        <w:ind w:left="0"/>
        <w:jc w:val="left"/>
      </w:pPr>
      <w:r>
        <w:rPr>
          <w:rStyle w:val="af8"/>
        </w:rPr>
        <w:annotationRef/>
      </w:r>
      <w:r>
        <w:rPr>
          <w:lang w:val="de-DE"/>
        </w:rPr>
        <w:t>Oxygen?</w:t>
      </w:r>
    </w:p>
  </w:comment>
  <w:comment w:id="652" w:author="Euro7" w:date="2025-05-19T10:46:00Z" w:initials="Euro7">
    <w:p w14:paraId="6E4E22ED" w14:textId="77777777" w:rsidR="0012339D" w:rsidRDefault="0012339D" w:rsidP="0012339D">
      <w:pPr>
        <w:pStyle w:val="af9"/>
        <w:ind w:left="0"/>
        <w:jc w:val="left"/>
      </w:pPr>
      <w:r>
        <w:rPr>
          <w:rStyle w:val="af8"/>
        </w:rPr>
        <w:annotationRef/>
      </w:r>
      <w:r>
        <w:rPr>
          <w:lang w:val="de-DE"/>
        </w:rPr>
        <w:t>Sulphide?</w:t>
      </w:r>
    </w:p>
  </w:comment>
  <w:comment w:id="656" w:author="MIR Caroline" w:date="2024-11-21T13:38:00Z" w:initials="CM">
    <w:p w14:paraId="0D9F5C19" w14:textId="52F77CFD" w:rsidR="00014660" w:rsidRDefault="00014660" w:rsidP="00014660">
      <w:pPr>
        <w:pStyle w:val="af9"/>
        <w:ind w:left="0"/>
        <w:jc w:val="left"/>
      </w:pPr>
      <w:r>
        <w:rPr>
          <w:rStyle w:val="af8"/>
        </w:rPr>
        <w:annotationRef/>
      </w:r>
      <w:r>
        <w:t>Could you profide a definition of what is «semi-material» and «material product» ? Giving examples could be helpful here. (what is the difference between semi-material and material product ? E.g. Alu ingot = semi material and Alu bars/wire = material product ?)</w:t>
      </w:r>
    </w:p>
  </w:comment>
  <w:comment w:id="662" w:author="MIR Caroline" w:date="2025-04-16T16:29:00Z" w:initials="CM">
    <w:p w14:paraId="04F7A31C" w14:textId="77777777" w:rsidR="008B38D6" w:rsidRDefault="008B38D6" w:rsidP="008B38D6">
      <w:pPr>
        <w:pStyle w:val="af9"/>
        <w:ind w:left="0"/>
        <w:jc w:val="left"/>
      </w:pPr>
      <w:r>
        <w:rPr>
          <w:rStyle w:val="af8"/>
        </w:rPr>
        <w:annotationRef/>
      </w:r>
      <w:r>
        <w:t xml:space="preserve">Lithium sulphate is NOT the main precursor used for lithium : it is mainly lithium carbonate or lithium hydroxide. </w:t>
      </w:r>
    </w:p>
    <w:p w14:paraId="32D44390" w14:textId="77777777" w:rsidR="008B38D6" w:rsidRDefault="008B38D6" w:rsidP="008B38D6">
      <w:pPr>
        <w:pStyle w:val="af9"/>
        <w:ind w:left="0"/>
        <w:jc w:val="left"/>
      </w:pPr>
      <w:r>
        <w:t xml:space="preserve">+ their is not lithium sulphate in the anode in Li-ion batterie. </w:t>
      </w:r>
    </w:p>
  </w:comment>
  <w:comment w:id="663" w:author="Euro7" w:date="2025-05-19T10:51:00Z" w:initials="Euro7">
    <w:p w14:paraId="036B1F69" w14:textId="77777777" w:rsidR="0006621F" w:rsidRDefault="0006621F" w:rsidP="0006621F">
      <w:pPr>
        <w:pStyle w:val="af9"/>
        <w:ind w:left="0"/>
        <w:jc w:val="left"/>
      </w:pPr>
      <w:r>
        <w:rPr>
          <w:rStyle w:val="af8"/>
        </w:rPr>
        <w:annotationRef/>
      </w:r>
      <w:r>
        <w:rPr>
          <w:lang w:val="de-DE"/>
        </w:rPr>
        <w:t>Needs re-wording</w:t>
      </w:r>
    </w:p>
  </w:comment>
  <w:comment w:id="668" w:author="MIR Caroline" w:date="2025-04-16T16:38:00Z" w:initials="CM">
    <w:p w14:paraId="30240FC6" w14:textId="38E7AB48" w:rsidR="00637E27" w:rsidRDefault="00637E27" w:rsidP="00637E27">
      <w:pPr>
        <w:pStyle w:val="af9"/>
        <w:ind w:left="0"/>
        <w:jc w:val="left"/>
      </w:pPr>
      <w:r>
        <w:rPr>
          <w:rStyle w:val="af8"/>
        </w:rPr>
        <w:annotationRef/>
      </w:r>
      <w:r>
        <w:t xml:space="preserve">In level 3 primary data should be collected but for which material ? Based on hotspot analysis ? </w:t>
      </w:r>
    </w:p>
  </w:comment>
  <w:comment w:id="669" w:author="MIR Caroline" w:date="2024-11-21T14:58:00Z" w:initials="CM">
    <w:p w14:paraId="359CD2CC" w14:textId="4561F055" w:rsidR="00014660" w:rsidRDefault="00014660" w:rsidP="00014660">
      <w:pPr>
        <w:pStyle w:val="af9"/>
        <w:ind w:left="0"/>
        <w:jc w:val="left"/>
      </w:pPr>
      <w:r>
        <w:rPr>
          <w:rStyle w:val="af8"/>
        </w:rPr>
        <w:annotationRef/>
      </w:r>
      <w:r>
        <w:t xml:space="preserve">Could you specify how are collected this information about recycled &amp; bio-based rate ? These rates and contents can be taken from companies autodeclaration or should be certified by external parties ? </w:t>
      </w:r>
    </w:p>
  </w:comment>
  <w:comment w:id="670" w:author="MIR Caroline" w:date="2025-04-16T16:41:00Z" w:initials="CM">
    <w:p w14:paraId="5D0480DF" w14:textId="77777777" w:rsidR="006762B2" w:rsidRDefault="006762B2" w:rsidP="006762B2">
      <w:pPr>
        <w:pStyle w:val="af9"/>
        <w:ind w:left="0"/>
        <w:jc w:val="left"/>
      </w:pPr>
      <w:r>
        <w:rPr>
          <w:rStyle w:val="af8"/>
        </w:rPr>
        <w:annotationRef/>
      </w:r>
      <w:r>
        <w:t>I am not sure to understand</w:t>
      </w:r>
    </w:p>
  </w:comment>
  <w:comment w:id="672" w:author="川原田　光典 KAWAHARADA,Noritsune (NTSEL)" w:date="2025-04-08T15:49:00Z" w:initials="光川">
    <w:p w14:paraId="624B2C7F" w14:textId="77777777" w:rsidR="008B0D50" w:rsidRDefault="008B0D50" w:rsidP="008B0D50">
      <w:pPr>
        <w:pStyle w:val="af9"/>
        <w:jc w:val="left"/>
      </w:pPr>
      <w:r>
        <w:rPr>
          <w:rStyle w:val="af8"/>
        </w:rPr>
        <w:annotationRef/>
      </w:r>
      <w:r>
        <w:t xml:space="preserve">US EPA’s suggestion. If we folloe the Ricardo's suggestion, "should" should be "shall". </w:t>
      </w:r>
    </w:p>
  </w:comment>
  <w:comment w:id="698" w:author="MIR Caroline" w:date="2025-04-16T17:37:00Z" w:initials="CM">
    <w:p w14:paraId="7B7795AB" w14:textId="77777777" w:rsidR="00317F6E" w:rsidRDefault="00317F6E" w:rsidP="00317F6E">
      <w:pPr>
        <w:pStyle w:val="af9"/>
        <w:ind w:left="0"/>
        <w:jc w:val="left"/>
      </w:pPr>
      <w:r>
        <w:rPr>
          <w:rStyle w:val="af8"/>
        </w:rPr>
        <w:annotationRef/>
      </w:r>
      <w:r>
        <w:t xml:space="preserve">I suggest to remove the last two line of the table, and put a dedicated table in the section data type - data requirement. </w:t>
      </w:r>
    </w:p>
  </w:comment>
  <w:comment w:id="734" w:author="MIR Caroline" w:date="2025-04-16T17:43:00Z" w:initials="CM">
    <w:p w14:paraId="6675A22E" w14:textId="77777777" w:rsidR="00EC4AF9" w:rsidRDefault="00EC4AF9" w:rsidP="00EC4AF9">
      <w:pPr>
        <w:pStyle w:val="af9"/>
        <w:ind w:left="0"/>
        <w:jc w:val="left"/>
      </w:pPr>
      <w:r>
        <w:rPr>
          <w:rStyle w:val="af8"/>
        </w:rPr>
        <w:annotationRef/>
      </w:r>
      <w:r>
        <w:t>I suggest to add this table to specify for each level what type of data (primary or secondary data) should be used. Time representativeness and geographical representativeness can also be mentioned here</w:t>
      </w:r>
    </w:p>
  </w:comment>
  <w:comment w:id="735" w:author="Euro7" w:date="2025-05-19T12:26:00Z" w:initials="Euro7">
    <w:p w14:paraId="377B0BB6" w14:textId="77777777" w:rsidR="00365D09" w:rsidRDefault="00365D09" w:rsidP="00365D09">
      <w:pPr>
        <w:pStyle w:val="af9"/>
        <w:ind w:left="0"/>
        <w:jc w:val="left"/>
      </w:pPr>
      <w:r>
        <w:rPr>
          <w:rStyle w:val="af8"/>
        </w:rPr>
        <w:annotationRef/>
      </w:r>
      <w:r>
        <w:rPr>
          <w:lang w:val="de-DE"/>
        </w:rPr>
        <w:t>Is this to ensure the data is real (actuality) or up to date (currency)?</w:t>
      </w:r>
    </w:p>
  </w:comment>
  <w:comment w:id="738" w:author="川原田　光典 KAWAHARADA,Noritsune (NTSEL)" w:date="2025-04-08T15:49:00Z" w:initials="光川">
    <w:p w14:paraId="3893694C" w14:textId="77777777" w:rsidR="0033558B" w:rsidRDefault="0033558B" w:rsidP="0033558B">
      <w:pPr>
        <w:pStyle w:val="af9"/>
        <w:jc w:val="left"/>
      </w:pPr>
      <w:r>
        <w:rPr>
          <w:rStyle w:val="af8"/>
        </w:rPr>
        <w:annotationRef/>
      </w:r>
      <w:r>
        <w:t xml:space="preserve">US EPA’s suggestion. If we folloe the Ricardo's suggestion, "should" should be "shall". </w:t>
      </w:r>
    </w:p>
  </w:comment>
  <w:comment w:id="756" w:author="Rauch, Martin" w:date="2025-01-17T11:57:00Z" w:initials="MR">
    <w:p w14:paraId="4C3AE376" w14:textId="77777777" w:rsidR="00D20570" w:rsidRDefault="00D20570" w:rsidP="00D20570">
      <w:pPr>
        <w:pStyle w:val="af9"/>
        <w:ind w:left="0"/>
        <w:jc w:val="left"/>
      </w:pPr>
      <w:r>
        <w:rPr>
          <w:rStyle w:val="af8"/>
        </w:rPr>
        <w:annotationRef/>
      </w:r>
      <w:r>
        <w:rPr>
          <w:lang w:val="de-DE"/>
        </w:rPr>
        <w:t xml:space="preserve">This should be the harmonized: </w:t>
      </w:r>
    </w:p>
    <w:p w14:paraId="0A3502A2" w14:textId="77777777" w:rsidR="00D20570" w:rsidRDefault="00D20570" w:rsidP="00D20570">
      <w:pPr>
        <w:pStyle w:val="af9"/>
        <w:ind w:left="0"/>
        <w:jc w:val="left"/>
      </w:pPr>
      <w:r>
        <w:rPr>
          <w:lang w:val="de-DE"/>
        </w:rPr>
        <w:t>If Electric energy is considered from the charging point to the wheels, we must also consider the EVAP during fueling in case of Fuel.</w:t>
      </w:r>
    </w:p>
    <w:p w14:paraId="2EB2AF62" w14:textId="77777777" w:rsidR="00D20570" w:rsidRDefault="00D20570" w:rsidP="00D20570">
      <w:pPr>
        <w:pStyle w:val="af9"/>
        <w:ind w:left="0"/>
        <w:jc w:val="left"/>
      </w:pPr>
      <w:r>
        <w:rPr>
          <w:lang w:val="de-DE"/>
        </w:rPr>
        <w:t>If not we should address in case of Electric energy from the battery to the wheels.</w:t>
      </w:r>
    </w:p>
    <w:p w14:paraId="17FF14BA" w14:textId="77777777" w:rsidR="00D20570" w:rsidRDefault="00D20570" w:rsidP="00D20570">
      <w:pPr>
        <w:pStyle w:val="af9"/>
        <w:ind w:left="0"/>
        <w:jc w:val="left"/>
      </w:pPr>
      <w:r>
        <w:rPr>
          <w:lang w:val="de-DE"/>
        </w:rPr>
        <w:t>Currently it is a mix approach.</w:t>
      </w:r>
    </w:p>
    <w:p w14:paraId="2FCADA0B" w14:textId="77777777" w:rsidR="00D20570" w:rsidRDefault="00D20570" w:rsidP="00D20570">
      <w:pPr>
        <w:pStyle w:val="af9"/>
        <w:ind w:left="0"/>
        <w:jc w:val="left"/>
      </w:pPr>
      <w:r>
        <w:t>A wording change from TTW into Energy storage system to Wheel and WTT into Well to Energy storage system would be another possibility.</w:t>
      </w:r>
    </w:p>
  </w:comment>
  <w:comment w:id="757" w:author="Euro7" w:date="2025-05-19T12:56:00Z" w:initials="Euro7">
    <w:p w14:paraId="6D3F0D0C" w14:textId="77777777" w:rsidR="00A42C96" w:rsidRDefault="00A42C96" w:rsidP="00A42C96">
      <w:pPr>
        <w:pStyle w:val="af9"/>
        <w:ind w:left="0"/>
        <w:jc w:val="left"/>
      </w:pPr>
      <w:r>
        <w:rPr>
          <w:rStyle w:val="af8"/>
        </w:rPr>
        <w:annotationRef/>
      </w:r>
      <w:r>
        <w:rPr>
          <w:lang w:val="de-DE"/>
        </w:rPr>
        <w:t>Do CNG cars „leak“ methane? Is this referring to unburnt methane or to LNG vehicles?</w:t>
      </w:r>
    </w:p>
  </w:comment>
  <w:comment w:id="762" w:author="MIR Caroline" w:date="2025-04-23T19:14:00Z" w:initials="CM">
    <w:p w14:paraId="7AA54C7B" w14:textId="77777777" w:rsidR="00263337" w:rsidRDefault="00263337" w:rsidP="00263337">
      <w:pPr>
        <w:pStyle w:val="af9"/>
        <w:ind w:left="0"/>
        <w:jc w:val="left"/>
      </w:pPr>
      <w:r>
        <w:rPr>
          <w:rStyle w:val="af8"/>
        </w:rPr>
        <w:annotationRef/>
      </w:r>
      <w:r>
        <w:t xml:space="preserve">[SG7 leader comment] : why is it in [ ] ? Are you planning to rewrite/correct this part ? </w:t>
      </w:r>
    </w:p>
  </w:comment>
  <w:comment w:id="763" w:author="MIR Caroline" w:date="2025-04-23T19:19:00Z" w:initials="CM">
    <w:p w14:paraId="193D91F7" w14:textId="77777777" w:rsidR="003E63F9" w:rsidRDefault="003E63F9" w:rsidP="003E63F9">
      <w:pPr>
        <w:pStyle w:val="af9"/>
        <w:ind w:left="0"/>
        <w:jc w:val="left"/>
      </w:pPr>
      <w:r>
        <w:rPr>
          <w:rStyle w:val="af8"/>
        </w:rPr>
        <w:annotationRef/>
      </w:r>
      <w:r>
        <w:t xml:space="preserve">{SG7 leader comment] : it shall, should or could ? </w:t>
      </w:r>
    </w:p>
  </w:comment>
  <w:comment w:id="768" w:author="Rauch, Martin" w:date="2025-01-17T12:59:00Z" w:initials="MR">
    <w:p w14:paraId="6CCEFA3E" w14:textId="56942D7D" w:rsidR="00B66C8D" w:rsidRDefault="00B66C8D" w:rsidP="00B66C8D">
      <w:pPr>
        <w:pStyle w:val="af9"/>
        <w:ind w:left="0"/>
        <w:jc w:val="left"/>
      </w:pPr>
      <w:r>
        <w:rPr>
          <w:rStyle w:val="af8"/>
        </w:rPr>
        <w:annotationRef/>
      </w:r>
      <w:r>
        <w:rPr>
          <w:lang w:val="de-DE"/>
        </w:rPr>
        <w:t xml:space="preserve">Focus for this phase of the mandate is the vehicle category 1.1, so no HDV. </w:t>
      </w:r>
    </w:p>
    <w:p w14:paraId="5B63032D" w14:textId="77777777" w:rsidR="00B66C8D" w:rsidRDefault="00B66C8D" w:rsidP="00B66C8D">
      <w:pPr>
        <w:pStyle w:val="af9"/>
        <w:ind w:left="0"/>
        <w:jc w:val="left"/>
      </w:pPr>
      <w:r>
        <w:rPr>
          <w:lang w:val="de-DE"/>
        </w:rPr>
        <w:t>Paragraph 4.3.3.2 must be excluded therefore.</w:t>
      </w:r>
    </w:p>
  </w:comment>
  <w:comment w:id="769" w:author="BC" w:date="2025-05-19T12:58:00Z" w:initials="BC">
    <w:p w14:paraId="369E1695" w14:textId="77777777" w:rsidR="007D66A7" w:rsidRDefault="007D66A7" w:rsidP="007D66A7">
      <w:pPr>
        <w:pStyle w:val="af9"/>
        <w:ind w:left="0"/>
        <w:jc w:val="left"/>
      </w:pPr>
      <w:r>
        <w:rPr>
          <w:rStyle w:val="af8"/>
        </w:rPr>
        <w:annotationRef/>
      </w:r>
      <w:r>
        <w:rPr>
          <w:lang w:val="de-DE"/>
        </w:rPr>
        <w:t>Should we be referring to HDV at this stage?</w:t>
      </w:r>
    </w:p>
  </w:comment>
  <w:comment w:id="770" w:author="Hill, Nikolas" w:date="2025-03-17T19:34:00Z" w:initials="NAH">
    <w:p w14:paraId="007DA97F" w14:textId="1FFA9109" w:rsidR="00B66C8D" w:rsidRDefault="00B66C8D" w:rsidP="00B66C8D">
      <w:pPr>
        <w:pStyle w:val="af9"/>
        <w:jc w:val="left"/>
      </w:pPr>
      <w:r>
        <w:rPr>
          <w:rStyle w:val="af8"/>
        </w:rPr>
        <w:annotationRef/>
      </w:r>
      <w:r>
        <w:t>However this is defined according to durability requirements for vehicles</w:t>
      </w:r>
    </w:p>
  </w:comment>
  <w:comment w:id="772" w:author="MIR Caroline" w:date="2025-04-23T19:36:00Z" w:initials="CM">
    <w:p w14:paraId="5DAFE233" w14:textId="77777777" w:rsidR="002F6757" w:rsidRDefault="002F6757" w:rsidP="002F6757">
      <w:pPr>
        <w:pStyle w:val="af9"/>
        <w:ind w:left="0"/>
        <w:jc w:val="left"/>
      </w:pPr>
      <w:r>
        <w:rPr>
          <w:rStyle w:val="af8"/>
        </w:rPr>
        <w:annotationRef/>
      </w:r>
      <w:r>
        <w:t xml:space="preserve">[SG7 leader coment] : Option 1 and 2 are applicable to all levels ? Could you specify it ? </w:t>
      </w:r>
    </w:p>
  </w:comment>
  <w:comment w:id="773" w:author="MIR Caroline" w:date="2025-04-23T19:31:00Z" w:initials="CM">
    <w:p w14:paraId="0A9CF6BC" w14:textId="40EF268A" w:rsidR="00CE58AF" w:rsidRDefault="00CE58AF" w:rsidP="00CE58AF">
      <w:pPr>
        <w:pStyle w:val="af9"/>
        <w:ind w:left="0"/>
        <w:jc w:val="left"/>
      </w:pPr>
      <w:r>
        <w:rPr>
          <w:rStyle w:val="af8"/>
        </w:rPr>
        <w:annotationRef/>
      </w:r>
      <w:r>
        <w:t xml:space="preserve">[SG7 leader comment] : the recommandation is not clear, should we include or exclude H2 leakage ? </w:t>
      </w:r>
    </w:p>
  </w:comment>
  <w:comment w:id="775" w:author="DI PIERRO Giuseppe (JRC-ISPRA)" w:date="2025-03-28T15:16:00Z" w:initials="DPG(">
    <w:p w14:paraId="6FDC1FEF" w14:textId="405073B9" w:rsidR="00B66C8D" w:rsidRPr="004042CF" w:rsidRDefault="00B66C8D" w:rsidP="00B66C8D">
      <w:pPr>
        <w:ind w:left="0" w:right="0"/>
        <w:rPr>
          <w:lang w:val="en-US" w:eastAsia="ja-JP"/>
        </w:rPr>
      </w:pPr>
      <w:r>
        <w:rPr>
          <w:rStyle w:val="af8"/>
        </w:rPr>
        <w:annotationRef/>
      </w:r>
      <w:r w:rsidRPr="004042CF">
        <w:rPr>
          <w:lang w:val="en-US" w:eastAsia="ja-JP"/>
        </w:rPr>
        <w:t xml:space="preserve">From last version IPCC AR6: hydrofluorocarbons (HFCs), perfluorinated compounds, perfluorocarbons (PFCs), chlorofluorocarbon (CFCs) and </w:t>
      </w:r>
      <w:proofErr w:type="spellStart"/>
      <w:r w:rsidRPr="004042CF">
        <w:rPr>
          <w:lang w:val="en-US" w:eastAsia="ja-JP"/>
        </w:rPr>
        <w:t>hydrochlorofluoro¬carbon</w:t>
      </w:r>
      <w:proofErr w:type="spellEnd"/>
      <w:r w:rsidRPr="004042CF">
        <w:rPr>
          <w:lang w:val="en-US" w:eastAsia="ja-JP"/>
        </w:rPr>
        <w:t xml:space="preserve"> (HCFCs).</w:t>
      </w:r>
    </w:p>
    <w:p w14:paraId="6AC219DF" w14:textId="77777777" w:rsidR="00B66C8D" w:rsidRPr="004042CF" w:rsidRDefault="00B66C8D" w:rsidP="00B66C8D">
      <w:pPr>
        <w:ind w:left="0" w:right="0"/>
        <w:rPr>
          <w:lang w:val="en-US" w:eastAsia="ja-JP"/>
        </w:rPr>
      </w:pPr>
      <w:r w:rsidRPr="004042CF">
        <w:rPr>
          <w:lang w:val="en-US" w:eastAsia="ja-JP"/>
        </w:rPr>
        <w:t>emission factors: GWP100</w:t>
      </w:r>
    </w:p>
    <w:p w14:paraId="336763BE" w14:textId="77777777" w:rsidR="00B66C8D" w:rsidRPr="004042CF" w:rsidRDefault="00B66C8D" w:rsidP="00B66C8D">
      <w:pPr>
        <w:ind w:left="0" w:right="0"/>
        <w:rPr>
          <w:lang w:val="en-US" w:eastAsia="ja-JP"/>
        </w:rPr>
      </w:pPr>
      <w:r w:rsidRPr="004042CF">
        <w:rPr>
          <w:lang w:val="en-US" w:eastAsia="ja-JP"/>
        </w:rPr>
        <w:t>Table 7.15 (</w:t>
      </w:r>
      <w:hyperlink r:id="rId4" w:history="1">
        <w:r w:rsidRPr="004042CF">
          <w:rPr>
            <w:rStyle w:val="ad"/>
            <w:lang w:val="en-US" w:eastAsia="ja-JP"/>
          </w:rPr>
          <w:t>https://www.ipcc.ch/report/ar6/wg1/downloads/report/IPCC_AR6_WGI_Chapter07.pdf</w:t>
        </w:r>
      </w:hyperlink>
      <w:r w:rsidRPr="004042CF">
        <w:rPr>
          <w:lang w:val="en-US" w:eastAsia="ja-JP"/>
        </w:rPr>
        <w:t>)</w:t>
      </w:r>
    </w:p>
    <w:p w14:paraId="206A40CC" w14:textId="77777777" w:rsidR="00B66C8D" w:rsidRPr="004042CF" w:rsidRDefault="00B66C8D" w:rsidP="00B66C8D">
      <w:pPr>
        <w:ind w:left="0" w:right="0"/>
        <w:rPr>
          <w:lang w:val="en-US" w:eastAsia="ja-JP"/>
        </w:rPr>
      </w:pPr>
      <w:r w:rsidRPr="004042CF">
        <w:rPr>
          <w:lang w:val="en-US" w:eastAsia="ja-JP"/>
        </w:rPr>
        <w:t xml:space="preserve">2019 Refinement to the 2006 IPCC Guidelines for National Greenhouse Gas Inventories - </w:t>
      </w:r>
      <w:hyperlink r:id="rId5" w:history="1">
        <w:r w:rsidRPr="004042CF">
          <w:rPr>
            <w:rStyle w:val="ad"/>
            <w:lang w:val="en-US" w:eastAsia="ja-JP"/>
          </w:rPr>
          <w:t>https://www.ipcc-nggip.iges.or.jp/public/2006gl/pdf/3_Volume3/V3_7_Ch7_ODS_Substitutes.pdf</w:t>
        </w:r>
      </w:hyperlink>
    </w:p>
    <w:p w14:paraId="2744A49B" w14:textId="77777777" w:rsidR="00B66C8D" w:rsidRPr="004042CF" w:rsidRDefault="00B66C8D" w:rsidP="00B66C8D">
      <w:pPr>
        <w:pStyle w:val="af9"/>
        <w:rPr>
          <w:lang w:val="en-US"/>
        </w:rPr>
      </w:pPr>
    </w:p>
  </w:comment>
  <w:comment w:id="776" w:author="MIR Caroline" w:date="2025-04-23T19:38:00Z" w:initials="CM">
    <w:p w14:paraId="4BC2A8D4" w14:textId="77777777" w:rsidR="00FD6FF8" w:rsidRDefault="002F287E" w:rsidP="00FD6FF8">
      <w:pPr>
        <w:pStyle w:val="af9"/>
        <w:ind w:left="0"/>
        <w:jc w:val="left"/>
      </w:pPr>
      <w:r>
        <w:rPr>
          <w:rStyle w:val="af8"/>
        </w:rPr>
        <w:annotationRef/>
      </w:r>
      <w:r w:rsidR="00FD6FF8">
        <w:t xml:space="preserve">[SG7 leader coment] : could you specify which data should be used for the leakage volume (CP official data, OEM measures, specfic database) and for which level ? </w:t>
      </w:r>
    </w:p>
  </w:comment>
  <w:comment w:id="778" w:author="MIR Caroline" w:date="2025-04-23T19:42:00Z" w:initials="CM">
    <w:p w14:paraId="55FD03C1" w14:textId="77777777" w:rsidR="00E532AD" w:rsidRDefault="00E532AD" w:rsidP="00E532AD">
      <w:pPr>
        <w:pStyle w:val="af9"/>
        <w:ind w:left="0"/>
        <w:jc w:val="left"/>
      </w:pPr>
      <w:r>
        <w:rPr>
          <w:rStyle w:val="af8"/>
        </w:rPr>
        <w:annotationRef/>
      </w:r>
      <w:r>
        <w:t xml:space="preserve">[SG7 comment] : - reminder for later - if scenario analysis is not mentioned in our methodology, we should add here a definition of scenario analysis. </w:t>
      </w:r>
    </w:p>
  </w:comment>
  <w:comment w:id="781" w:author="Rauch, Martin" w:date="2025-01-17T16:45:00Z" w:initials="MR">
    <w:p w14:paraId="300A6C62" w14:textId="77F29703" w:rsidR="00B66C8D" w:rsidRDefault="00B66C8D" w:rsidP="00B66C8D">
      <w:pPr>
        <w:pStyle w:val="af9"/>
        <w:ind w:left="0"/>
        <w:jc w:val="left"/>
      </w:pPr>
      <w:r>
        <w:rPr>
          <w:rStyle w:val="af8"/>
        </w:rPr>
        <w:annotationRef/>
      </w:r>
      <w:r>
        <w:t>Clepa sees here even a problem in case of data regulation/protection and data sovereignty for the consumers.</w:t>
      </w:r>
    </w:p>
  </w:comment>
  <w:comment w:id="782" w:author="MIR Caroline" w:date="2025-04-23T19:45:00Z" w:initials="CM">
    <w:p w14:paraId="230E65B5" w14:textId="77777777" w:rsidR="002641C1" w:rsidRDefault="002641C1" w:rsidP="002641C1">
      <w:pPr>
        <w:pStyle w:val="af9"/>
        <w:ind w:left="0"/>
        <w:jc w:val="left"/>
      </w:pPr>
      <w:r>
        <w:rPr>
          <w:rStyle w:val="af8"/>
        </w:rPr>
        <w:annotationRef/>
      </w:r>
      <w:r>
        <w:t xml:space="preserve">[SG7 comment] This section including primary data and secondary sections could be summarized into a shorter paragraph discribing directly the Table 18.  </w:t>
      </w:r>
    </w:p>
  </w:comment>
  <w:comment w:id="784" w:author="MIR Caroline" w:date="2024-10-22T16:28:00Z" w:initials="CM">
    <w:p w14:paraId="1AECBB7A" w14:textId="6637A4E8" w:rsidR="00B66C8D" w:rsidRDefault="00B66C8D" w:rsidP="00B66C8D">
      <w:pPr>
        <w:pStyle w:val="af9"/>
        <w:ind w:left="0"/>
        <w:jc w:val="left"/>
      </w:pPr>
      <w:r>
        <w:rPr>
          <w:rStyle w:val="af8"/>
        </w:rPr>
        <w:annotationRef/>
      </w:r>
      <w:r>
        <w:t xml:space="preserve">? To put into [ ] ? </w:t>
      </w:r>
    </w:p>
  </w:comment>
  <w:comment w:id="788" w:author="MIR Caroline" w:date="2024-10-22T16:27:00Z" w:initials="CM">
    <w:p w14:paraId="06E102ED" w14:textId="77777777" w:rsidR="00B66C8D" w:rsidRDefault="00B66C8D" w:rsidP="00B66C8D">
      <w:pPr>
        <w:pStyle w:val="af9"/>
        <w:ind w:left="0"/>
        <w:jc w:val="left"/>
      </w:pPr>
      <w:r>
        <w:rPr>
          <w:rStyle w:val="af8"/>
        </w:rPr>
        <w:annotationRef/>
      </w:r>
      <w:r>
        <w:t xml:space="preserve">It should be included in the section below about Data types ? </w:t>
      </w:r>
    </w:p>
  </w:comment>
  <w:comment w:id="786" w:author="MIR Caroline" w:date="2025-04-23T19:49:00Z" w:initials="CM">
    <w:p w14:paraId="2ECF2E5B" w14:textId="77777777" w:rsidR="00C07B28" w:rsidRDefault="00C07B28" w:rsidP="00C07B28">
      <w:pPr>
        <w:pStyle w:val="af9"/>
        <w:ind w:left="0"/>
        <w:jc w:val="left"/>
      </w:pPr>
      <w:r>
        <w:rPr>
          <w:rStyle w:val="af8"/>
        </w:rPr>
        <w:annotationRef/>
      </w:r>
      <w:r>
        <w:t xml:space="preserve">[SG7 comment] This tables applies for all levels ? Please specify it. </w:t>
      </w:r>
    </w:p>
  </w:comment>
  <w:comment w:id="787" w:author="MIR Caroline" w:date="2025-05-25T10:45:00Z" w:initials="CM">
    <w:p w14:paraId="4E50CCD9" w14:textId="77777777" w:rsidR="002551DB" w:rsidRDefault="002551DB" w:rsidP="002551DB">
      <w:pPr>
        <w:pStyle w:val="af9"/>
        <w:ind w:left="0"/>
        <w:jc w:val="left"/>
      </w:pPr>
      <w:r>
        <w:rPr>
          <w:rStyle w:val="af8"/>
        </w:rPr>
        <w:annotationRef/>
      </w:r>
      <w:r>
        <w:t xml:space="preserve">This table is removed in the Draft N4 version : why ? </w:t>
      </w:r>
    </w:p>
  </w:comment>
  <w:comment w:id="789" w:author="MIR Caroline" w:date="2024-10-22T16:25:00Z" w:initials="CM">
    <w:p w14:paraId="0139FC24" w14:textId="67ABA0C6" w:rsidR="00B66C8D" w:rsidRDefault="00B66C8D" w:rsidP="00B66C8D">
      <w:pPr>
        <w:pStyle w:val="af9"/>
        <w:ind w:left="0"/>
        <w:jc w:val="left"/>
      </w:pPr>
      <w:r>
        <w:rPr>
          <w:rStyle w:val="af8"/>
        </w:rPr>
        <w:annotationRef/>
      </w:r>
      <w:r>
        <w:t xml:space="preserve">The second life is not excluded in the section above ? </w:t>
      </w:r>
    </w:p>
  </w:comment>
  <w:comment w:id="793" w:author="BC" w:date="2025-02-04T08:16:00Z" w:initials="BC">
    <w:p w14:paraId="106B1CCD" w14:textId="77777777" w:rsidR="005F6811" w:rsidRDefault="005F6811" w:rsidP="005F6811">
      <w:pPr>
        <w:pStyle w:val="af9"/>
        <w:jc w:val="left"/>
      </w:pPr>
      <w:r>
        <w:rPr>
          <w:rStyle w:val="af8"/>
        </w:rPr>
        <w:annotationRef/>
      </w:r>
      <w:r>
        <w:rPr>
          <w:lang w:val="de-DE"/>
        </w:rPr>
        <w:t>should this be bold/have a paragraph number?</w:t>
      </w:r>
    </w:p>
  </w:comment>
  <w:comment w:id="794" w:author="川原田　光典 KAWAHARADA,Noritsune (NTSEL)" w:date="2025-04-08T15:36:00Z" w:initials="光川">
    <w:p w14:paraId="783C9D0A" w14:textId="77777777" w:rsidR="005F6811" w:rsidRDefault="005F6811" w:rsidP="005F6811">
      <w:pPr>
        <w:pStyle w:val="af9"/>
        <w:jc w:val="left"/>
      </w:pPr>
      <w:r>
        <w:rPr>
          <w:rStyle w:val="af8"/>
        </w:rPr>
        <w:annotationRef/>
      </w:r>
      <w:r>
        <w:rPr>
          <w:lang w:val="en-US"/>
        </w:rPr>
        <w:t>Ricardo’s suggestion</w:t>
      </w:r>
    </w:p>
  </w:comment>
  <w:comment w:id="795" w:author="川原田　光典 KAWAHARADA,Noritsune (NTSEL)" w:date="2025-04-08T15:56:00Z" w:initials="光川">
    <w:p w14:paraId="48618E28" w14:textId="77777777" w:rsidR="005F6811" w:rsidRDefault="005F6811" w:rsidP="005F6811">
      <w:pPr>
        <w:pStyle w:val="af9"/>
        <w:jc w:val="left"/>
      </w:pPr>
      <w:r>
        <w:rPr>
          <w:rStyle w:val="af8"/>
        </w:rPr>
        <w:annotationRef/>
      </w:r>
      <w:r>
        <w:rPr>
          <w:lang w:val="en-US"/>
        </w:rPr>
        <w:t>ICCT’s suggestion</w:t>
      </w:r>
    </w:p>
  </w:comment>
  <w:comment w:id="796" w:author="川原田　光典 KAWAHARADA,Noritsune (NTSEL)" w:date="2025-04-08T15:38:00Z" w:initials="光川">
    <w:p w14:paraId="61976261" w14:textId="77777777" w:rsidR="005F6811" w:rsidRDefault="005F6811" w:rsidP="005F6811">
      <w:pPr>
        <w:pStyle w:val="af9"/>
        <w:jc w:val="left"/>
      </w:pPr>
      <w:r>
        <w:rPr>
          <w:rStyle w:val="af8"/>
        </w:rPr>
        <w:annotationRef/>
      </w:r>
      <w:r>
        <w:rPr>
          <w:lang w:val="en-US"/>
        </w:rPr>
        <w:t>Ricardo’s suggestion</w:t>
      </w:r>
    </w:p>
  </w:comment>
  <w:comment w:id="797" w:author="Castagnini Alberto" w:date="2025-04-16T15:49:00Z" w:initials="AC">
    <w:p w14:paraId="07A618E1" w14:textId="77777777" w:rsidR="005F6811" w:rsidRDefault="005F6811" w:rsidP="005F6811">
      <w:pPr>
        <w:pStyle w:val="af9"/>
        <w:jc w:val="left"/>
      </w:pPr>
      <w:r>
        <w:rPr>
          <w:rStyle w:val="af8"/>
        </w:rPr>
        <w:annotationRef/>
      </w:r>
      <w:r>
        <w:t>Future changes in energy mix for renewable fuels as well.</w:t>
      </w:r>
    </w:p>
  </w:comment>
  <w:comment w:id="798" w:author="川原田　光典 KAWAHARADA,Noritsune (NTSEL)" w:date="2025-04-18T16:28:00Z" w:initials="光川">
    <w:p w14:paraId="0A1529F6" w14:textId="77777777" w:rsidR="005F6811" w:rsidRDefault="005F6811" w:rsidP="005F6811">
      <w:pPr>
        <w:pStyle w:val="af9"/>
        <w:jc w:val="left"/>
      </w:pPr>
      <w:r>
        <w:rPr>
          <w:rStyle w:val="af8"/>
        </w:rPr>
        <w:annotationRef/>
      </w:r>
      <w:r>
        <w:t>Eurogas’s suggestion. These sentences are only a clarification and not a new provision, they said.</w:t>
      </w:r>
    </w:p>
  </w:comment>
  <w:comment w:id="799" w:author="BC" w:date="2025-02-04T08:16:00Z" w:initials="BC">
    <w:p w14:paraId="68F77B03" w14:textId="77777777" w:rsidR="005F6811" w:rsidRDefault="005F6811" w:rsidP="005F6811">
      <w:pPr>
        <w:pStyle w:val="af9"/>
        <w:jc w:val="left"/>
      </w:pPr>
      <w:r>
        <w:rPr>
          <w:rStyle w:val="af8"/>
        </w:rPr>
        <w:annotationRef/>
      </w:r>
      <w:r>
        <w:rPr>
          <w:lang w:val="de-DE"/>
        </w:rPr>
        <w:t>should this be bold/have a paragraph number?</w:t>
      </w:r>
    </w:p>
  </w:comment>
  <w:comment w:id="800" w:author="川原田　光典 KAWAHARADA,Noritsune (NTSEL)" w:date="2025-05-07T08:38:00Z" w:initials="光川">
    <w:p w14:paraId="79370837" w14:textId="77777777" w:rsidR="005F6811" w:rsidRDefault="005F6811" w:rsidP="005F6811">
      <w:pPr>
        <w:pStyle w:val="af9"/>
        <w:jc w:val="left"/>
      </w:pPr>
      <w:r>
        <w:rPr>
          <w:rStyle w:val="af8"/>
        </w:rPr>
        <w:annotationRef/>
      </w:r>
      <w:r>
        <w:rPr>
          <w:lang w:val="en-US"/>
        </w:rPr>
        <w:t>The official scenario provided by government authorities</w:t>
      </w:r>
    </w:p>
  </w:comment>
  <w:comment w:id="801" w:author="川原田　光典 KAWAHARADA,Noritsune (NTSEL)" w:date="2025-05-07T08:11:00Z" w:initials="光川">
    <w:p w14:paraId="4F4315EC" w14:textId="77777777" w:rsidR="005F6811" w:rsidRDefault="005F6811" w:rsidP="005F6811">
      <w:pPr>
        <w:pStyle w:val="af9"/>
        <w:jc w:val="left"/>
      </w:pPr>
      <w:r>
        <w:rPr>
          <w:rStyle w:val="af8"/>
        </w:rPr>
        <w:annotationRef/>
      </w:r>
      <w:r>
        <w:t>SDS scenario in sensitivity case</w:t>
      </w:r>
    </w:p>
  </w:comment>
  <w:comment w:id="804" w:author="DI PIERRO Giuseppe (JRC-ISPRA)" w:date="2025-01-20T14:37:00Z" w:initials="DPG(">
    <w:p w14:paraId="288AB3D7" w14:textId="77777777" w:rsidR="00B66C8D" w:rsidRDefault="00B66C8D" w:rsidP="00B66C8D">
      <w:pPr>
        <w:pStyle w:val="af9"/>
        <w:ind w:left="0"/>
      </w:pPr>
      <w:r>
        <w:rPr>
          <w:rStyle w:val="af8"/>
        </w:rPr>
        <w:annotationRef/>
      </w:r>
      <w:r>
        <w:t>To be updated</w:t>
      </w:r>
    </w:p>
  </w:comment>
  <w:comment w:id="807" w:author="MIR Caroline" w:date="2025-04-23T20:00:00Z" w:initials="CM">
    <w:p w14:paraId="291528D7" w14:textId="77777777" w:rsidR="009B6A16" w:rsidRDefault="009B6A16" w:rsidP="009B6A16">
      <w:pPr>
        <w:pStyle w:val="af9"/>
        <w:ind w:left="0"/>
        <w:jc w:val="left"/>
      </w:pPr>
      <w:r>
        <w:rPr>
          <w:rStyle w:val="af8"/>
        </w:rPr>
        <w:annotationRef/>
      </w:r>
      <w:r>
        <w:t xml:space="preserve">[SG7 comment] : It is not clear to me if you recommand to include or not the maintenance and for which level ? For level 4 the list of maintenance part should be mandatory and provided by the OEM ? Or is that ok for an OEM in Level 4 to exclude maintenance ? </w:t>
      </w:r>
    </w:p>
  </w:comment>
  <w:comment w:id="810" w:author="VW" w:date="2025-01-21T13:39:00Z" w:initials="VW">
    <w:p w14:paraId="6C2212E0" w14:textId="74FC243C" w:rsidR="00B66C8D" w:rsidRDefault="00B66C8D" w:rsidP="00B66C8D">
      <w:pPr>
        <w:pStyle w:val="af9"/>
        <w:ind w:left="0"/>
        <w:jc w:val="left"/>
      </w:pPr>
      <w:r>
        <w:rPr>
          <w:rStyle w:val="af8"/>
        </w:rPr>
        <w:annotationRef/>
      </w:r>
      <w:r>
        <w:rPr>
          <w:lang w:val="de-DE"/>
        </w:rPr>
        <w:t>this should be OVC-FCHEV</w:t>
      </w:r>
    </w:p>
  </w:comment>
  <w:comment w:id="811" w:author="VW" w:date="2025-01-21T13:42:00Z" w:initials="VW">
    <w:p w14:paraId="723B038F" w14:textId="77777777" w:rsidR="00B66C8D" w:rsidRDefault="00B66C8D" w:rsidP="00B66C8D">
      <w:pPr>
        <w:pStyle w:val="af9"/>
        <w:ind w:left="0"/>
        <w:jc w:val="left"/>
      </w:pPr>
      <w:r>
        <w:rPr>
          <w:rStyle w:val="af8"/>
        </w:rPr>
        <w:annotationRef/>
      </w:r>
      <w:r>
        <w:rPr>
          <w:lang w:val="de-DE"/>
        </w:rPr>
        <w:t>air/oil?</w:t>
      </w:r>
    </w:p>
  </w:comment>
  <w:comment w:id="813" w:author="VW" w:date="2025-01-21T13:39:00Z" w:initials="VW">
    <w:p w14:paraId="11E23601" w14:textId="77777777" w:rsidR="00B66C8D" w:rsidRDefault="00B66C8D" w:rsidP="00B66C8D">
      <w:pPr>
        <w:pStyle w:val="af9"/>
        <w:ind w:left="0"/>
        <w:jc w:val="left"/>
      </w:pPr>
      <w:r>
        <w:rPr>
          <w:rStyle w:val="af8"/>
        </w:rPr>
        <w:annotationRef/>
      </w:r>
      <w:r>
        <w:rPr>
          <w:lang w:val="de-DE"/>
        </w:rPr>
        <w:t>this should be OVC-FCHEV</w:t>
      </w:r>
    </w:p>
  </w:comment>
  <w:comment w:id="824" w:author="MIR Caroline" w:date="2025-04-23T20:11:00Z" w:initials="CM">
    <w:p w14:paraId="7267E147" w14:textId="77777777" w:rsidR="001F4547" w:rsidRDefault="001F4547" w:rsidP="001F4547">
      <w:pPr>
        <w:pStyle w:val="af9"/>
        <w:ind w:left="0"/>
        <w:jc w:val="left"/>
      </w:pPr>
      <w:r>
        <w:rPr>
          <w:rStyle w:val="af8"/>
        </w:rPr>
        <w:annotationRef/>
      </w:r>
      <w:r>
        <w:rPr>
          <w:color w:val="000000"/>
          <w:lang w:val="en-US"/>
        </w:rPr>
        <w:t>[SG7 comment</w:t>
      </w:r>
      <w:proofErr w:type="gramStart"/>
      <w:r>
        <w:rPr>
          <w:color w:val="000000"/>
          <w:lang w:val="en-US"/>
        </w:rPr>
        <w:t>] :</w:t>
      </w:r>
      <w:proofErr w:type="gramEnd"/>
      <w:r>
        <w:rPr>
          <w:color w:val="000000"/>
          <w:lang w:val="en-US"/>
        </w:rPr>
        <w:t xml:space="preserve"> the name of the section “Scenario” is confusing as in LCA scenario analysis means an LCA analysis where 1 parameter is changed to see its impact on the results. </w:t>
      </w:r>
    </w:p>
  </w:comment>
  <w:comment w:id="826" w:author="MIR Caroline" w:date="2025-04-23T20:14:00Z" w:initials="CM">
    <w:p w14:paraId="3FC6C417" w14:textId="77777777" w:rsidR="004F7E71" w:rsidRDefault="004F7E71" w:rsidP="004F7E71">
      <w:pPr>
        <w:pStyle w:val="af9"/>
        <w:ind w:left="0"/>
        <w:jc w:val="left"/>
      </w:pPr>
      <w:r>
        <w:rPr>
          <w:rStyle w:val="af8"/>
        </w:rPr>
        <w:annotationRef/>
      </w:r>
      <w:r>
        <w:t xml:space="preserve">[SG7 comment] : the second life part shall be evaluated for all levels ? Could you specify the type of data (activity primary or secondary and provide a formula to explain how to adapt the RCM formula and CFF formula ? </w:t>
      </w:r>
    </w:p>
  </w:comment>
  <w:comment w:id="830" w:author="川原田　光典 KAWAHARADA,Noritsune (NTSEL)" w:date="2025-04-08T15:41:00Z" w:initials="光川">
    <w:p w14:paraId="6CF9DB83" w14:textId="77777777" w:rsidR="00772A3C" w:rsidRDefault="00772A3C" w:rsidP="00772A3C">
      <w:pPr>
        <w:pStyle w:val="af9"/>
        <w:jc w:val="left"/>
      </w:pPr>
      <w:r>
        <w:rPr>
          <w:rStyle w:val="af8"/>
        </w:rPr>
        <w:annotationRef/>
      </w:r>
      <w:r>
        <w:rPr>
          <w:lang w:val="en-US"/>
        </w:rPr>
        <w:t>Ricardo’s suggestion</w:t>
      </w:r>
    </w:p>
  </w:comment>
  <w:comment w:id="831" w:author="川原田　光典 KAWAHARADA,Noritsune (NTSEL)" w:date="2025-04-08T15:58:00Z" w:initials="光川">
    <w:p w14:paraId="4867196A" w14:textId="77777777" w:rsidR="00772A3C" w:rsidRDefault="00772A3C" w:rsidP="00772A3C">
      <w:pPr>
        <w:pStyle w:val="af9"/>
        <w:jc w:val="left"/>
      </w:pPr>
      <w:r>
        <w:rPr>
          <w:rStyle w:val="af8"/>
        </w:rPr>
        <w:annotationRef/>
      </w:r>
      <w:r>
        <w:rPr>
          <w:lang w:val="en-US"/>
        </w:rPr>
        <w:t>ICCT’s suggestion</w:t>
      </w:r>
    </w:p>
  </w:comment>
  <w:comment w:id="832" w:author="川原田　光典 KAWAHARADA,Noritsune (NTSEL)" w:date="2025-04-08T15:59:00Z" w:initials="光川">
    <w:p w14:paraId="3646D5D8" w14:textId="77777777" w:rsidR="00772A3C" w:rsidRDefault="00772A3C" w:rsidP="00772A3C">
      <w:pPr>
        <w:pStyle w:val="af9"/>
        <w:jc w:val="left"/>
      </w:pPr>
      <w:r>
        <w:rPr>
          <w:rStyle w:val="af8"/>
        </w:rPr>
        <w:annotationRef/>
      </w:r>
      <w:r>
        <w:rPr>
          <w:lang w:val="en-US"/>
        </w:rPr>
        <w:t>ICCT’s suggestion</w:t>
      </w:r>
    </w:p>
  </w:comment>
  <w:comment w:id="835" w:author="MIR Caroline" w:date="2025-04-24T07:21:00Z" w:initials="CM">
    <w:p w14:paraId="3A185572" w14:textId="77777777" w:rsidR="00C717D1" w:rsidRDefault="00C717D1" w:rsidP="00C717D1">
      <w:pPr>
        <w:pStyle w:val="af9"/>
        <w:ind w:left="0"/>
        <w:jc w:val="left"/>
      </w:pPr>
      <w:r>
        <w:rPr>
          <w:rStyle w:val="af8"/>
        </w:rPr>
        <w:annotationRef/>
      </w:r>
      <w:r>
        <w:t xml:space="preserve">[SG7 comment] : </w:t>
      </w:r>
      <w:r>
        <w:rPr>
          <w:color w:val="000000"/>
          <w:lang w:val="en-US"/>
        </w:rPr>
        <w:t xml:space="preserve">please use the same type of formula proposed by SG3 and SG4 to </w:t>
      </w:r>
      <w:proofErr w:type="spellStart"/>
      <w:r>
        <w:rPr>
          <w:color w:val="000000"/>
          <w:lang w:val="en-US"/>
        </w:rPr>
        <w:t>harmonise</w:t>
      </w:r>
      <w:proofErr w:type="spellEnd"/>
      <w:r>
        <w:rPr>
          <w:color w:val="000000"/>
          <w:lang w:val="en-US"/>
        </w:rPr>
        <w:t xml:space="preserve"> the format</w:t>
      </w:r>
    </w:p>
  </w:comment>
  <w:comment w:id="837" w:author="BC" w:date="2025-05-26T22:23:00Z" w:initials="BC">
    <w:p w14:paraId="2F625EA2" w14:textId="77777777" w:rsidR="00986785" w:rsidRDefault="00986785" w:rsidP="00986785">
      <w:pPr>
        <w:pStyle w:val="af9"/>
        <w:ind w:left="0"/>
        <w:jc w:val="left"/>
      </w:pPr>
      <w:r>
        <w:rPr>
          <w:rStyle w:val="af8"/>
        </w:rPr>
        <w:annotationRef/>
      </w:r>
      <w:r>
        <w:rPr>
          <w:lang w:val="de-DE"/>
        </w:rPr>
        <w:t>I assume „Ecompliant“ was an error</w:t>
      </w:r>
    </w:p>
  </w:comment>
  <w:comment w:id="840" w:author="新国　哲也 NIIKUNI,Tetsuya (NTSEL)" w:date="2025-06-11T13:44:00Z" w:initials="哲新">
    <w:p w14:paraId="1469149C" w14:textId="77777777" w:rsidR="0004787A" w:rsidRDefault="0004787A" w:rsidP="0004787A">
      <w:pPr>
        <w:pStyle w:val="af9"/>
        <w:ind w:left="0"/>
        <w:jc w:val="left"/>
      </w:pPr>
      <w:r>
        <w:rPr>
          <w:rStyle w:val="af8"/>
        </w:rPr>
        <w:annotationRef/>
      </w:r>
      <w:r>
        <w:rPr>
          <w:lang w:val="en-US"/>
        </w:rPr>
        <w:t>Commented by SG1_1</w:t>
      </w:r>
    </w:p>
    <w:p w14:paraId="41C9D603" w14:textId="77777777" w:rsidR="0004787A" w:rsidRDefault="0004787A" w:rsidP="0004787A">
      <w:pPr>
        <w:pStyle w:val="af9"/>
        <w:ind w:left="0"/>
        <w:jc w:val="left"/>
      </w:pPr>
      <w:r>
        <w:rPr>
          <w:lang w:val="en-US"/>
        </w:rPr>
        <w:t>Refer to base document of reporting</w:t>
      </w:r>
    </w:p>
  </w:comment>
  <w:comment w:id="841" w:author="新国　哲也 NIIKUNI,Tetsuya (NTSEL)" w:date="2025-06-11T13:47:00Z" w:initials="哲新">
    <w:p w14:paraId="296D3034" w14:textId="77777777" w:rsidR="00127260" w:rsidRDefault="00127260" w:rsidP="00127260">
      <w:pPr>
        <w:pStyle w:val="af9"/>
        <w:ind w:left="0"/>
        <w:jc w:val="left"/>
      </w:pPr>
      <w:r>
        <w:rPr>
          <w:rStyle w:val="af8"/>
        </w:rPr>
        <w:annotationRef/>
      </w:r>
      <w:r>
        <w:rPr>
          <w:lang w:val="en-US"/>
        </w:rPr>
        <w:t>Commented by AECC_1</w:t>
      </w:r>
    </w:p>
    <w:p w14:paraId="5CDEFB8D" w14:textId="77777777" w:rsidR="00127260" w:rsidRDefault="00127260" w:rsidP="00127260">
      <w:pPr>
        <w:pStyle w:val="af9"/>
        <w:ind w:left="0"/>
        <w:jc w:val="left"/>
      </w:pPr>
      <w:r>
        <w:rPr>
          <w:lang w:val="en-US"/>
        </w:rPr>
        <w:t>“AECC expects the chapter will have clear requirements for a minimum list of input and output parameters to be reported.</w:t>
      </w:r>
    </w:p>
    <w:p w14:paraId="7165470E" w14:textId="77777777" w:rsidR="00127260" w:rsidRDefault="00127260" w:rsidP="00127260">
      <w:pPr>
        <w:pStyle w:val="af9"/>
        <w:ind w:left="0"/>
        <w:jc w:val="left"/>
      </w:pPr>
      <w:r>
        <w:rPr>
          <w:lang w:val="en-US"/>
        </w:rPr>
        <w:t xml:space="preserve">We believe this is necessary to have a good understanding of the results obtained, building confidence in the developed methodology. </w:t>
      </w:r>
    </w:p>
    <w:p w14:paraId="5563E76F" w14:textId="77777777" w:rsidR="00127260" w:rsidRDefault="00127260" w:rsidP="00127260">
      <w:pPr>
        <w:pStyle w:val="af9"/>
        <w:ind w:left="0"/>
        <w:jc w:val="left"/>
      </w:pPr>
      <w:r>
        <w:rPr>
          <w:lang w:val="en-US"/>
        </w:rPr>
        <w:t>This could simply be an empty table for required input parameters (incl unit and source) and an empty table for required output parameters. As of level 3 and 4 it might be more difficult to predetermine the list, but this could then be limited to the parameters that are most impactful (was once described as ‘hotspot’, but not sure what the latest agreed terminology is).</w:t>
      </w:r>
    </w:p>
    <w:p w14:paraId="154BDF83" w14:textId="77777777" w:rsidR="00127260" w:rsidRDefault="00127260" w:rsidP="00127260">
      <w:pPr>
        <w:pStyle w:val="af9"/>
        <w:ind w:left="0"/>
        <w:jc w:val="left"/>
      </w:pPr>
      <w:r>
        <w:rPr>
          <w:lang w:val="en-US"/>
        </w:rPr>
        <w:t>See for example the AECC study presented to A-LCA IWG and chapter 6 of a Volvo LCA study (</w:t>
      </w:r>
      <w:hyperlink r:id="rId6" w:history="1">
        <w:r w:rsidRPr="00F64188">
          <w:rPr>
            <w:rStyle w:val="ad"/>
            <w:lang w:val="en-US"/>
          </w:rPr>
          <w:t>https://www.volvocars.com/assets/volvocm/globalpages/live/06D21334475546FABE83CEF167441CEA/volvo_carbonfootprintreport_ex90.pdf</w:t>
        </w:r>
      </w:hyperlink>
      <w:r>
        <w:rPr>
          <w:lang w:val="en-US"/>
        </w:rPr>
        <w:t>)”</w:t>
      </w:r>
    </w:p>
  </w:comment>
  <w:comment w:id="843" w:author="新国　哲也 NIIKUNI,Tetsuya (NTSEL)" w:date="2025-06-11T13:44:00Z" w:initials="哲新">
    <w:p w14:paraId="1903A998" w14:textId="7D93AC40" w:rsidR="0004787A" w:rsidRDefault="0004787A" w:rsidP="0004787A">
      <w:pPr>
        <w:pStyle w:val="af9"/>
        <w:ind w:left="0"/>
        <w:jc w:val="left"/>
      </w:pPr>
      <w:r>
        <w:rPr>
          <w:rStyle w:val="af8"/>
        </w:rPr>
        <w:annotationRef/>
      </w:r>
      <w:r>
        <w:rPr>
          <w:lang w:val="en-US"/>
        </w:rPr>
        <w:t>Commented by SG1_2</w:t>
      </w:r>
    </w:p>
    <w:p w14:paraId="33164A71" w14:textId="77777777" w:rsidR="0004787A" w:rsidRDefault="0004787A" w:rsidP="0004787A">
      <w:pPr>
        <w:pStyle w:val="af9"/>
        <w:ind w:left="0"/>
        <w:jc w:val="left"/>
      </w:pPr>
      <w:r>
        <w:rPr>
          <w:lang w:val="en-US"/>
        </w:rPr>
        <w:t>Refer to base document of verification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06E1AE" w15:done="1"/>
  <w15:commentEx w15:paraId="459BE5CA" w15:done="0"/>
  <w15:commentEx w15:paraId="7BDB1AE4" w15:paraIdParent="459BE5CA" w15:done="0"/>
  <w15:commentEx w15:paraId="69E6E28E" w15:done="0"/>
  <w15:commentEx w15:paraId="0E6537C0" w15:paraIdParent="69E6E28E" w15:done="0"/>
  <w15:commentEx w15:paraId="0B0C520F" w15:done="0"/>
  <w15:commentEx w15:paraId="7DD8FB14" w15:paraIdParent="0B0C520F" w15:done="0"/>
  <w15:commentEx w15:paraId="612EE8E7" w15:done="0"/>
  <w15:commentEx w15:paraId="2075EAD7" w15:paraIdParent="612EE8E7" w15:done="0"/>
  <w15:commentEx w15:paraId="090E0847" w15:done="0"/>
  <w15:commentEx w15:paraId="14D26201" w15:paraIdParent="090E0847" w15:done="0"/>
  <w15:commentEx w15:paraId="0B771E90" w15:done="0"/>
  <w15:commentEx w15:paraId="21F6485E" w15:paraIdParent="0B771E90" w15:done="0"/>
  <w15:commentEx w15:paraId="25640C32" w15:done="0"/>
  <w15:commentEx w15:paraId="3D5C2850" w15:done="0"/>
  <w15:commentEx w15:paraId="0741AFBE" w15:done="0"/>
  <w15:commentEx w15:paraId="7314454B" w15:paraIdParent="0741AFBE" w15:done="0"/>
  <w15:commentEx w15:paraId="34C35589" w15:done="1"/>
  <w15:commentEx w15:paraId="44B537E5" w15:paraIdParent="34C35589" w15:done="1"/>
  <w15:commentEx w15:paraId="629394FF" w15:done="0"/>
  <w15:commentEx w15:paraId="290CD93F" w15:paraIdParent="629394FF" w15:done="0"/>
  <w15:commentEx w15:paraId="6B94D311" w15:paraIdParent="629394FF" w15:done="0"/>
  <w15:commentEx w15:paraId="72611BE9" w15:done="0"/>
  <w15:commentEx w15:paraId="190A352C" w15:paraIdParent="72611BE9" w15:done="0"/>
  <w15:commentEx w15:paraId="553775D3" w15:done="0"/>
  <w15:commentEx w15:paraId="6C0EAC75" w15:done="0"/>
  <w15:commentEx w15:paraId="0FEA1C59" w15:paraIdParent="6C0EAC75" w15:done="0"/>
  <w15:commentEx w15:paraId="492B3AEE" w15:done="0"/>
  <w15:commentEx w15:paraId="253ACDE1" w15:done="0"/>
  <w15:commentEx w15:paraId="7C850B2E" w15:done="0"/>
  <w15:commentEx w15:paraId="3C176C7E" w15:done="0"/>
  <w15:commentEx w15:paraId="2DD5B821" w15:done="0"/>
  <w15:commentEx w15:paraId="4833FD80" w15:done="0"/>
  <w15:commentEx w15:paraId="364DB1DD" w15:done="0"/>
  <w15:commentEx w15:paraId="1CAA0E57" w15:done="0"/>
  <w15:commentEx w15:paraId="34325357" w15:done="1"/>
  <w15:commentEx w15:paraId="09B40CB2" w15:paraIdParent="34325357" w15:done="1"/>
  <w15:commentEx w15:paraId="5B57C534" w15:done="1"/>
  <w15:commentEx w15:paraId="5135531A" w15:paraIdParent="5B57C534" w15:done="1"/>
  <w15:commentEx w15:paraId="13A2AE70" w15:done="0"/>
  <w15:commentEx w15:paraId="3174E115" w15:paraIdParent="13A2AE70" w15:done="0"/>
  <w15:commentEx w15:paraId="31924301" w15:done="0"/>
  <w15:commentEx w15:paraId="466481FB" w15:paraIdParent="31924301" w15:done="0"/>
  <w15:commentEx w15:paraId="3F7F9D6B" w15:done="0"/>
  <w15:commentEx w15:paraId="2A35A724" w15:paraIdParent="3F7F9D6B" w15:done="0"/>
  <w15:commentEx w15:paraId="1EF5C6EA" w15:done="0"/>
  <w15:commentEx w15:paraId="49926784" w15:paraIdParent="1EF5C6EA" w15:done="0"/>
  <w15:commentEx w15:paraId="5BD153B2" w15:done="0"/>
  <w15:commentEx w15:paraId="53744216" w15:done="0"/>
  <w15:commentEx w15:paraId="51F80377" w15:done="0"/>
  <w15:commentEx w15:paraId="0D2BDE38" w15:paraIdParent="51F80377" w15:done="0"/>
  <w15:commentEx w15:paraId="75B1D500" w15:done="0"/>
  <w15:commentEx w15:paraId="538856A9" w15:paraIdParent="75B1D500" w15:done="0"/>
  <w15:commentEx w15:paraId="613F26AD" w15:done="0"/>
  <w15:commentEx w15:paraId="2B20743F" w15:paraIdParent="613F26AD" w15:done="0"/>
  <w15:commentEx w15:paraId="721EB3D3" w15:done="0"/>
  <w15:commentEx w15:paraId="54929206" w15:done="0"/>
  <w15:commentEx w15:paraId="5D86E12B" w15:done="0"/>
  <w15:commentEx w15:paraId="32CC2063" w15:done="0"/>
  <w15:commentEx w15:paraId="57AFBF7A" w15:done="0"/>
  <w15:commentEx w15:paraId="49F1DC3F" w15:done="0"/>
  <w15:commentEx w15:paraId="01BFA450" w15:done="0"/>
  <w15:commentEx w15:paraId="2B413772" w15:done="0"/>
  <w15:commentEx w15:paraId="23B14D8E" w15:paraIdParent="2B413772" w15:done="0"/>
  <w15:commentEx w15:paraId="47F03D7D" w15:done="0"/>
  <w15:commentEx w15:paraId="71BED1EE" w15:done="0"/>
  <w15:commentEx w15:paraId="0D0F2E4E" w15:done="0"/>
  <w15:commentEx w15:paraId="3259DB76" w15:done="0"/>
  <w15:commentEx w15:paraId="799652FC" w15:done="0"/>
  <w15:commentEx w15:paraId="77E2D2D9" w15:done="0"/>
  <w15:commentEx w15:paraId="7D42AB5F" w15:done="1"/>
  <w15:commentEx w15:paraId="01B563BC" w15:paraIdParent="7D42AB5F" w15:done="1"/>
  <w15:commentEx w15:paraId="61242C00" w15:done="0"/>
  <w15:commentEx w15:paraId="30728BB2" w15:done="0"/>
  <w15:commentEx w15:paraId="5427296B" w15:done="0"/>
  <w15:commentEx w15:paraId="3045A59A" w15:done="0"/>
  <w15:commentEx w15:paraId="1E14570E" w15:paraIdParent="3045A59A" w15:done="0"/>
  <w15:commentEx w15:paraId="54B6770C" w15:done="0"/>
  <w15:commentEx w15:paraId="7F8CC6A3" w15:done="0"/>
  <w15:commentEx w15:paraId="25269E00" w15:done="0"/>
  <w15:commentEx w15:paraId="64A8A607" w15:paraIdParent="25269E00" w15:done="0"/>
  <w15:commentEx w15:paraId="56024108" w15:paraIdParent="25269E00" w15:done="0"/>
  <w15:commentEx w15:paraId="1560CE71" w15:done="0"/>
  <w15:commentEx w15:paraId="70F538B4" w15:done="0"/>
  <w15:commentEx w15:paraId="364D39BC" w15:done="0"/>
  <w15:commentEx w15:paraId="5980F153" w15:done="0"/>
  <w15:commentEx w15:paraId="44D138D0" w15:done="0"/>
  <w15:commentEx w15:paraId="42B6D8CA" w15:done="0"/>
  <w15:commentEx w15:paraId="723F78A5" w15:done="0"/>
  <w15:commentEx w15:paraId="28662FD3" w15:done="0"/>
  <w15:commentEx w15:paraId="0AFEC05C" w15:done="0"/>
  <w15:commentEx w15:paraId="1C99987B" w15:done="0"/>
  <w15:commentEx w15:paraId="2EFAF2C5" w15:done="0"/>
  <w15:commentEx w15:paraId="75F98F7C" w15:done="0"/>
  <w15:commentEx w15:paraId="1F03AA2F" w15:done="0"/>
  <w15:commentEx w15:paraId="191C9F80" w15:done="0"/>
  <w15:commentEx w15:paraId="653E4E2E" w15:done="0"/>
  <w15:commentEx w15:paraId="72B93ECB" w15:done="0"/>
  <w15:commentEx w15:paraId="3CC552AD" w15:done="0"/>
  <w15:commentEx w15:paraId="40AE61EE" w15:done="0"/>
  <w15:commentEx w15:paraId="0FA5BE91" w15:done="0"/>
  <w15:commentEx w15:paraId="734DCD9C" w15:done="0"/>
  <w15:commentEx w15:paraId="54D12515" w15:done="0"/>
  <w15:commentEx w15:paraId="3FABDFE1" w15:done="0"/>
  <w15:commentEx w15:paraId="74C096F2" w15:done="0"/>
  <w15:commentEx w15:paraId="338C9569" w15:done="0"/>
  <w15:commentEx w15:paraId="51C1653B" w15:done="0"/>
  <w15:commentEx w15:paraId="6FA3C4A7" w15:done="0"/>
  <w15:commentEx w15:paraId="6D122439" w15:done="0"/>
  <w15:commentEx w15:paraId="7CCE143A" w15:done="0"/>
  <w15:commentEx w15:paraId="4446703F" w15:done="0"/>
  <w15:commentEx w15:paraId="1794EFD5" w15:paraIdParent="4446703F" w15:done="0"/>
  <w15:commentEx w15:paraId="658446DC" w15:done="0"/>
  <w15:commentEx w15:paraId="335F6F4E" w15:done="0"/>
  <w15:commentEx w15:paraId="3763197E" w15:paraIdParent="335F6F4E" w15:done="0"/>
  <w15:commentEx w15:paraId="1FD95224" w15:done="0"/>
  <w15:commentEx w15:paraId="6FF928EB" w15:done="0"/>
  <w15:commentEx w15:paraId="0369AA88" w15:done="0"/>
  <w15:commentEx w15:paraId="4694DCCA" w15:done="0"/>
  <w15:commentEx w15:paraId="1629BCD1" w15:paraIdParent="4694DCCA" w15:done="0"/>
  <w15:commentEx w15:paraId="0A48B935" w15:done="0"/>
  <w15:commentEx w15:paraId="5E35B990" w15:done="0"/>
  <w15:commentEx w15:paraId="084FEC54" w15:done="0"/>
  <w15:commentEx w15:paraId="5FFE985C" w15:done="0"/>
  <w15:commentEx w15:paraId="26755B66" w15:done="0"/>
  <w15:commentEx w15:paraId="546A2E42" w15:paraIdParent="26755B66" w15:done="0"/>
  <w15:commentEx w15:paraId="5F2D3FBF" w15:done="0"/>
  <w15:commentEx w15:paraId="2CBEBF36" w15:done="0"/>
  <w15:commentEx w15:paraId="168E7A31" w15:done="0"/>
  <w15:commentEx w15:paraId="40A51350" w15:done="0"/>
  <w15:commentEx w15:paraId="3C32CDFC" w15:done="0"/>
  <w15:commentEx w15:paraId="0415162A" w15:done="0"/>
  <w15:commentEx w15:paraId="5ED837AA" w15:done="0"/>
  <w15:commentEx w15:paraId="27DC6ED1" w15:done="0"/>
  <w15:commentEx w15:paraId="4E941DA5" w15:done="0"/>
  <w15:commentEx w15:paraId="234214FD" w15:done="0"/>
  <w15:commentEx w15:paraId="392C03C7" w15:done="0"/>
  <w15:commentEx w15:paraId="6899C946" w15:done="0"/>
  <w15:commentEx w15:paraId="43AAF8E7" w15:done="0"/>
  <w15:commentEx w15:paraId="43C3155E" w15:done="0"/>
  <w15:commentEx w15:paraId="4960DB75" w15:done="0"/>
  <w15:commentEx w15:paraId="2F9564C2" w15:done="0"/>
  <w15:commentEx w15:paraId="6B614079" w15:done="0"/>
  <w15:commentEx w15:paraId="1263011E" w15:done="0"/>
  <w15:commentEx w15:paraId="7C4708B5" w15:done="0"/>
  <w15:commentEx w15:paraId="3C98A828" w15:done="0"/>
  <w15:commentEx w15:paraId="43C398B5" w15:done="0"/>
  <w15:commentEx w15:paraId="5EEA95CB" w15:done="0"/>
  <w15:commentEx w15:paraId="3318614F" w15:done="0"/>
  <w15:commentEx w15:paraId="4A7D8B1B" w15:done="0"/>
  <w15:commentEx w15:paraId="6C8399A6" w15:done="0"/>
  <w15:commentEx w15:paraId="1BB00456" w15:done="0"/>
  <w15:commentEx w15:paraId="6BBE18FD" w15:done="1"/>
  <w15:commentEx w15:paraId="37E2773D" w15:done="0"/>
  <w15:commentEx w15:paraId="76D18111" w15:done="0"/>
  <w15:commentEx w15:paraId="699A5E61" w15:done="0"/>
  <w15:commentEx w15:paraId="6E4E22ED" w15:done="0"/>
  <w15:commentEx w15:paraId="0D9F5C19" w15:done="1"/>
  <w15:commentEx w15:paraId="32D44390" w15:done="0"/>
  <w15:commentEx w15:paraId="036B1F69" w15:done="0"/>
  <w15:commentEx w15:paraId="30240FC6" w15:done="0"/>
  <w15:commentEx w15:paraId="359CD2CC" w15:done="0"/>
  <w15:commentEx w15:paraId="5D0480DF" w15:done="0"/>
  <w15:commentEx w15:paraId="624B2C7F" w15:done="0"/>
  <w15:commentEx w15:paraId="7B7795AB" w15:done="0"/>
  <w15:commentEx w15:paraId="6675A22E" w15:done="0"/>
  <w15:commentEx w15:paraId="377B0BB6" w15:done="0"/>
  <w15:commentEx w15:paraId="3893694C" w15:done="0"/>
  <w15:commentEx w15:paraId="2FCADA0B" w15:done="0"/>
  <w15:commentEx w15:paraId="6D3F0D0C" w15:done="0"/>
  <w15:commentEx w15:paraId="7AA54C7B" w15:done="0"/>
  <w15:commentEx w15:paraId="193D91F7" w15:done="0"/>
  <w15:commentEx w15:paraId="5B63032D" w15:done="0"/>
  <w15:commentEx w15:paraId="369E1695" w15:done="0"/>
  <w15:commentEx w15:paraId="007DA97F" w15:done="0"/>
  <w15:commentEx w15:paraId="5DAFE233" w15:done="0"/>
  <w15:commentEx w15:paraId="0A9CF6BC" w15:done="0"/>
  <w15:commentEx w15:paraId="2744A49B" w15:done="0"/>
  <w15:commentEx w15:paraId="4BC2A8D4" w15:paraIdParent="2744A49B" w15:done="0"/>
  <w15:commentEx w15:paraId="55FD03C1" w15:done="0"/>
  <w15:commentEx w15:paraId="300A6C62" w15:done="0"/>
  <w15:commentEx w15:paraId="230E65B5" w15:done="0"/>
  <w15:commentEx w15:paraId="1AECBB7A" w15:done="1"/>
  <w15:commentEx w15:paraId="06E102ED" w15:done="1"/>
  <w15:commentEx w15:paraId="2ECF2E5B" w15:done="0"/>
  <w15:commentEx w15:paraId="4E50CCD9" w15:paraIdParent="2ECF2E5B" w15:done="0"/>
  <w15:commentEx w15:paraId="0139FC24" w15:done="1"/>
  <w15:commentEx w15:paraId="106B1CCD" w15:done="0"/>
  <w15:commentEx w15:paraId="783C9D0A" w15:done="0"/>
  <w15:commentEx w15:paraId="48618E28" w15:done="0"/>
  <w15:commentEx w15:paraId="61976261" w15:done="0"/>
  <w15:commentEx w15:paraId="07A618E1" w15:done="0"/>
  <w15:commentEx w15:paraId="0A1529F6" w15:paraIdParent="07A618E1" w15:done="0"/>
  <w15:commentEx w15:paraId="68F77B03" w15:done="0"/>
  <w15:commentEx w15:paraId="79370837" w15:done="0"/>
  <w15:commentEx w15:paraId="4F4315EC" w15:done="0"/>
  <w15:commentEx w15:paraId="288AB3D7" w15:done="0"/>
  <w15:commentEx w15:paraId="291528D7" w15:done="0"/>
  <w15:commentEx w15:paraId="6C2212E0" w15:done="1"/>
  <w15:commentEx w15:paraId="723B038F" w15:done="1"/>
  <w15:commentEx w15:paraId="11E23601" w15:done="1"/>
  <w15:commentEx w15:paraId="7267E147" w15:done="0"/>
  <w15:commentEx w15:paraId="3FC6C417" w15:done="0"/>
  <w15:commentEx w15:paraId="6CF9DB83" w15:done="0"/>
  <w15:commentEx w15:paraId="4867196A" w15:done="0"/>
  <w15:commentEx w15:paraId="3646D5D8" w15:done="0"/>
  <w15:commentEx w15:paraId="3A185572" w15:done="0"/>
  <w15:commentEx w15:paraId="2F625EA2" w15:done="0"/>
  <w15:commentEx w15:paraId="41C9D603" w15:done="0"/>
  <w15:commentEx w15:paraId="154BDF83" w15:paraIdParent="41C9D603" w15:done="0"/>
  <w15:commentEx w15:paraId="33164A7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1873BF5" w16cex:dateUtc="2024-11-26T15:21:00Z"/>
  <w16cex:commentExtensible w16cex:durableId="2555C5FE" w16cex:dateUtc="2025-05-28T06:28:00Z"/>
  <w16cex:commentExtensible w16cex:durableId="6B7E8C13" w16cex:dateUtc="2025-06-11T02:27:00Z"/>
  <w16cex:commentExtensible w16cex:durableId="5EE92BD7" w16cex:dateUtc="2025-05-29T08:27:00Z"/>
  <w16cex:commentExtensible w16cex:durableId="70919A05" w16cex:dateUtc="2025-06-11T02:31:00Z"/>
  <w16cex:commentExtensible w16cex:durableId="428ECB8F" w16cex:dateUtc="2025-05-28T06:34:00Z"/>
  <w16cex:commentExtensible w16cex:durableId="07FF5595" w16cex:dateUtc="2025-06-11T02:33:00Z"/>
  <w16cex:commentExtensible w16cex:durableId="38468A8E" w16cex:dateUtc="2025-05-29T08:29:00Z"/>
  <w16cex:commentExtensible w16cex:durableId="2035F030" w16cex:dateUtc="2025-06-11T02:34:00Z"/>
  <w16cex:commentExtensible w16cex:durableId="0F1A2760" w16cex:dateUtc="2025-05-28T06:41:00Z"/>
  <w16cex:commentExtensible w16cex:durableId="313E00B0" w16cex:dateUtc="2025-06-11T02:35:00Z"/>
  <w16cex:commentExtensible w16cex:durableId="380463CF" w16cex:dateUtc="2025-05-29T08:30:00Z"/>
  <w16cex:commentExtensible w16cex:durableId="0588F993" w16cex:dateUtc="2025-06-11T02:36:00Z"/>
  <w16cex:commentExtensible w16cex:durableId="50F78AF8" w16cex:dateUtc="2025-06-18T17:10:00Z"/>
  <w16cex:commentExtensible w16cex:durableId="3117D9CE" w16cex:dateUtc="2025-06-11T02:46:00Z"/>
  <w16cex:commentExtensible w16cex:durableId="6F454D37" w16cex:dateUtc="2025-05-28T06:44:00Z"/>
  <w16cex:commentExtensible w16cex:durableId="27004683" w16cex:dateUtc="2025-06-11T02:37:00Z"/>
  <w16cex:commentExtensible w16cex:durableId="6A5D5D5E" w16cex:dateUtc="2024-11-26T15:25:00Z"/>
  <w16cex:commentExtensible w16cex:durableId="69292990" w16cex:dateUtc="2025-02-06T02:29:00Z"/>
  <w16cex:commentExtensible w16cex:durableId="17637667" w16cex:dateUtc="2025-05-28T06:46:00Z"/>
  <w16cex:commentExtensible w16cex:durableId="7E6B2034" w16cex:dateUtc="2025-05-28T06:48:00Z"/>
  <w16cex:commentExtensible w16cex:durableId="177B8ABC" w16cex:dateUtc="2025-06-11T02:39:00Z"/>
  <w16cex:commentExtensible w16cex:durableId="107EEB72" w16cex:dateUtc="2025-05-29T08:25:00Z"/>
  <w16cex:commentExtensible w16cex:durableId="5BA2AF61" w16cex:dateUtc="2025-06-18T18:52:00Z"/>
  <w16cex:commentExtensible w16cex:durableId="086E9C4F" w16cex:dateUtc="2025-06-18T18:46:00Z"/>
  <w16cex:commentExtensible w16cex:durableId="6A8047B5" w16cex:dateUtc="2025-05-29T08:34:00Z"/>
  <w16cex:commentExtensible w16cex:durableId="50DE7C22" w16cex:dateUtc="2025-06-11T02:48:00Z"/>
  <w16cex:commentExtensible w16cex:durableId="638CC51B" w16cex:dateUtc="2025-05-29T08:39:00Z"/>
  <w16cex:commentExtensible w16cex:durableId="7185B12D" w16cex:dateUtc="2025-05-29T08:44:00Z"/>
  <w16cex:commentExtensible w16cex:durableId="1B92B561" w16cex:dateUtc="2025-05-29T08:37:00Z"/>
  <w16cex:commentExtensible w16cex:durableId="6A89A475" w16cex:dateUtc="2025-05-29T08:46:00Z"/>
  <w16cex:commentExtensible w16cex:durableId="14503663" w16cex:dateUtc="2025-05-08T12:57:00Z"/>
  <w16cex:commentExtensible w16cex:durableId="11F27AA6" w16cex:dateUtc="2025-06-18T19:12:00Z"/>
  <w16cex:commentExtensible w16cex:durableId="617A3BCC" w16cex:dateUtc="2025-06-18T19:13:00Z"/>
  <w16cex:commentExtensible w16cex:durableId="5D8EE986" w16cex:dateUtc="2025-05-26T14:48:00Z"/>
  <w16cex:commentExtensible w16cex:durableId="553561D7" w16cex:dateUtc="2024-11-26T15:26:00Z"/>
  <w16cex:commentExtensible w16cex:durableId="6D2C6BCB" w16cex:dateUtc="2024-12-12T07:52:00Z"/>
  <w16cex:commentExtensible w16cex:durableId="413158A9" w16cex:dateUtc="2024-08-05T08:07:00Z"/>
  <w16cex:commentExtensible w16cex:durableId="799E4315" w16cex:dateUtc="2024-12-12T07:53:00Z"/>
  <w16cex:commentExtensible w16cex:durableId="0C0C7BD5" w16cex:dateUtc="2025-05-29T08:40:00Z"/>
  <w16cex:commentExtensible w16cex:durableId="01022923" w16cex:dateUtc="2025-06-18T20:15:00Z"/>
  <w16cex:commentExtensible w16cex:durableId="0B61055D" w16cex:dateUtc="2025-05-29T08:41:00Z"/>
  <w16cex:commentExtensible w16cex:durableId="34AAED65" w16cex:dateUtc="2025-06-18T20:16:00Z"/>
  <w16cex:commentExtensible w16cex:durableId="1C915BFC" w16cex:dateUtc="2025-05-29T08:42:00Z"/>
  <w16cex:commentExtensible w16cex:durableId="2EBF27A7" w16cex:dateUtc="2025-06-18T20:16:00Z"/>
  <w16cex:commentExtensible w16cex:durableId="3BBE39AF" w16cex:dateUtc="2025-05-29T08:43:00Z"/>
  <w16cex:commentExtensible w16cex:durableId="3A4E237E" w16cex:dateUtc="2025-06-18T20:26:00Z"/>
  <w16cex:commentExtensible w16cex:durableId="1E21A416" w16cex:dateUtc="2025-04-14T01:46:00Z"/>
  <w16cex:commentExtensible w16cex:durableId="26C947B5" w16cex:dateUtc="2025-05-26T14:51:00Z"/>
  <w16cex:commentExtensible w16cex:durableId="2193C071" w16cex:dateUtc="2025-06-11T02:52:00Z"/>
  <w16cex:commentExtensible w16cex:durableId="5D77AD4B" w16cex:dateUtc="2025-06-18T20:29:00Z"/>
  <w16cex:commentExtensible w16cex:durableId="2B8F6342" w16cex:dateUtc="2025-05-28T06:51:00Z"/>
  <w16cex:commentExtensible w16cex:durableId="0ECBD2C4" w16cex:dateUtc="2025-06-18T20:31:00Z"/>
  <w16cex:commentExtensible w16cex:durableId="5C35895C" w16cex:dateUtc="2025-06-11T02:55:00Z"/>
  <w16cex:commentExtensible w16cex:durableId="5D174D7B" w16cex:dateUtc="2025-06-18T20:41:00Z"/>
  <w16cex:commentExtensible w16cex:durableId="098804CC" w16cex:dateUtc="2025-05-29T09:01:00Z"/>
  <w16cex:commentExtensible w16cex:durableId="3D9820BC" w16cex:dateUtc="2025-05-29T09:02:00Z"/>
  <w16cex:commentExtensible w16cex:durableId="48B1AD45" w16cex:dateUtc="2025-05-29T09:03:00Z"/>
  <w16cex:commentExtensible w16cex:durableId="4E4A0353" w16cex:dateUtc="2025-06-11T02:56:00Z"/>
  <w16cex:commentExtensible w16cex:durableId="50E6FEC4" w16cex:dateUtc="2025-05-29T09:04:00Z"/>
  <w16cex:commentExtensible w16cex:durableId="00DA8CCE" w16cex:dateUtc="2025-05-29T09:05:00Z"/>
  <w16cex:commentExtensible w16cex:durableId="5BD7FC70" w16cex:dateUtc="2025-06-11T02:59:00Z"/>
  <w16cex:commentExtensible w16cex:durableId="6F182BB0" w16cex:dateUtc="2025-05-29T08:47:00Z"/>
  <w16cex:commentExtensible w16cex:durableId="23DDA734" w16cex:dateUtc="2025-06-11T02:58:00Z"/>
  <w16cex:commentExtensible w16cex:durableId="59BCB158" w16cex:dateUtc="2025-05-29T08:49:00Z"/>
  <w16cex:commentExtensible w16cex:durableId="17ABC6C1" w16cex:dateUtc="2025-05-29T09:06:00Z"/>
  <w16cex:commentExtensible w16cex:durableId="470C6A06" w16cex:dateUtc="2025-05-28T06:54:00Z"/>
  <w16cex:commentExtensible w16cex:durableId="14F5DBC3" w16cex:dateUtc="2025-05-29T08:54:00Z"/>
  <w16cex:commentExtensible w16cex:durableId="04312ACA" w16cex:dateUtc="2025-05-29T09:07:00Z"/>
  <w16cex:commentExtensible w16cex:durableId="148A1EDE" w16cex:dateUtc="2025-05-26T14:53:00Z"/>
  <w16cex:commentExtensible w16cex:durableId="13270A7D" w16cex:dateUtc="2025-06-02T06:51:00Z"/>
  <w16cex:commentExtensible w16cex:durableId="1A83C626" w16cex:dateUtc="2025-06-11T03:01:00Z"/>
  <w16cex:commentExtensible w16cex:durableId="02DBB984" w16cex:dateUtc="2025-06-02T06:52:00Z"/>
  <w16cex:commentExtensible w16cex:durableId="70750E33" w16cex:dateUtc="2025-05-28T06:58:00Z"/>
  <w16cex:commentExtensible w16cex:durableId="3BE19213" w16cex:dateUtc="2025-06-19T20:07:00Z"/>
  <w16cex:commentExtensible w16cex:durableId="4521D667" w16cex:dateUtc="2025-05-30T08:28:00Z"/>
  <w16cex:commentExtensible w16cex:durableId="0437C79B" w16cex:dateUtc="2025-06-19T20:32:00Z"/>
  <w16cex:commentExtensible w16cex:durableId="270F1F6B" w16cex:dateUtc="2025-05-30T08:34:00Z"/>
  <w16cex:commentExtensible w16cex:durableId="3D9C6A5B" w16cex:dateUtc="2025-06-11T04:16:00Z"/>
  <w16cex:commentExtensible w16cex:durableId="405B2D91" w16cex:dateUtc="2025-06-11T05:07:00Z"/>
  <w16cex:commentExtensible w16cex:durableId="6FBA4653" w16cex:dateUtc="2025-06-11T05:07:00Z"/>
  <w16cex:commentExtensible w16cex:durableId="3D1E3891" w16cex:dateUtc="2025-05-30T08:36:00Z"/>
  <w16cex:commentExtensible w16cex:durableId="6AAC1E5D" w16cex:dateUtc="2025-05-30T08:39:00Z"/>
  <w16cex:commentExtensible w16cex:durableId="3516EBE8" w16cex:dateUtc="2025-05-20T15:10:00Z"/>
  <w16cex:commentExtensible w16cex:durableId="4C7232FF" w16cex:dateUtc="2025-05-30T08:43:00Z"/>
  <w16cex:commentExtensible w16cex:durableId="3031007A" w16cex:dateUtc="2025-05-20T15:20:00Z"/>
  <w16cex:commentExtensible w16cex:durableId="7E043947" w16cex:dateUtc="2025-03-20T17:04:00Z"/>
  <w16cex:commentExtensible w16cex:durableId="25CF4FC7" w16cex:dateUtc="2025-05-30T09:01:00Z"/>
  <w16cex:commentExtensible w16cex:durableId="0B2AD0EA" w16cex:dateUtc="2025-04-16T09:34:00Z"/>
  <w16cex:commentExtensible w16cex:durableId="0951E489" w16cex:dateUtc="2025-05-28T07:07:00Z"/>
  <w16cex:commentExtensible w16cex:durableId="37916B4E" w16cex:dateUtc="2025-06-11T05:12:00Z"/>
  <w16cex:commentExtensible w16cex:durableId="76CDA560" w16cex:dateUtc="2025-05-30T09:02:00Z"/>
  <w16cex:commentExtensible w16cex:durableId="4D54CF53" w16cex:dateUtc="2025-06-11T04:19:00Z"/>
  <w16cex:commentExtensible w16cex:durableId="003FFE3F" w16cex:dateUtc="2025-06-11T04:20:00Z"/>
  <w16cex:commentExtensible w16cex:durableId="19522E70" w16cex:dateUtc="2025-01-22T14:59:00Z"/>
  <w16cex:commentExtensible w16cex:durableId="2ADEE845" w16cex:dateUtc="2025-06-11T04:23:00Z"/>
  <w16cex:commentExtensible w16cex:durableId="2E29CA91" w16cex:dateUtc="2025-06-11T04:23:00Z"/>
  <w16cex:commentExtensible w16cex:durableId="2C5DECF4" w16cex:dateUtc="2025-06-11T04:25:00Z"/>
  <w16cex:commentExtensible w16cex:durableId="1E68B3EA" w16cex:dateUtc="2024-11-22T13:49:00Z"/>
  <w16cex:commentExtensible w16cex:durableId="71870E86" w16cex:dateUtc="2025-05-30T09:04:00Z"/>
  <w16cex:commentExtensible w16cex:durableId="7C382227" w16cex:dateUtc="2025-05-28T08:54:00Z"/>
  <w16cex:commentExtensible w16cex:durableId="5C3A89B3" w16cex:dateUtc="2025-06-11T04:27:00Z"/>
  <w16cex:commentExtensible w16cex:durableId="4FF96D63" w16cex:dateUtc="2025-05-28T07:48:00Z"/>
  <w16cex:commentExtensible w16cex:durableId="50346C1B" w16cex:dateUtc="2025-05-28T07:14:00Z"/>
  <w16cex:commentExtensible w16cex:durableId="4C043D40" w16cex:dateUtc="2025-06-02T06:33:00Z"/>
  <w16cex:commentExtensible w16cex:durableId="79FADC24" w16cex:dateUtc="2025-06-11T04:28:00Z"/>
  <w16cex:commentExtensible w16cex:durableId="553E7E63" w16cex:dateUtc="2025-05-28T07:15:00Z"/>
  <w16cex:commentExtensible w16cex:durableId="227097FC" w16cex:dateUtc="2025-05-28T07:16:00Z"/>
  <w16cex:commentExtensible w16cex:durableId="54574C7B" w16cex:dateUtc="2025-06-11T04:30:00Z"/>
  <w16cex:commentExtensible w16cex:durableId="6537802C" w16cex:dateUtc="2025-05-28T07:17:00Z"/>
  <w16cex:commentExtensible w16cex:durableId="42F8627B" w16cex:dateUtc="2025-05-28T07:19:00Z"/>
  <w16cex:commentExtensible w16cex:durableId="24868C0A" w16cex:dateUtc="2025-06-11T05:14:00Z"/>
  <w16cex:commentExtensible w16cex:durableId="0D878C51" w16cex:dateUtc="2025-05-28T07:21:00Z"/>
  <w16cex:commentExtensible w16cex:durableId="3141FA03" w16cex:dateUtc="2025-05-28T07:23:00Z"/>
  <w16cex:commentExtensible w16cex:durableId="3EC292A9" w16cex:dateUtc="2025-05-28T07:24:00Z"/>
  <w16cex:commentExtensible w16cex:durableId="4BCE96E4" w16cex:dateUtc="2025-05-28T07:26:00Z"/>
  <w16cex:commentExtensible w16cex:durableId="785387A7" w16cex:dateUtc="2025-06-11T04:32:00Z"/>
  <w16cex:commentExtensible w16cex:durableId="5F2DB454" w16cex:dateUtc="2025-05-28T07:27:00Z"/>
  <w16cex:commentExtensible w16cex:durableId="1DB2DCEA" w16cex:dateUtc="2025-05-28T08:55:00Z"/>
  <w16cex:commentExtensible w16cex:durableId="5ABBC05D" w16cex:dateUtc="2025-05-28T07:30:00Z"/>
  <w16cex:commentExtensible w16cex:durableId="38D0544A" w16cex:dateUtc="2025-05-28T07:33:00Z"/>
  <w16cex:commentExtensible w16cex:durableId="74B923D6" w16cex:dateUtc="2024-11-22T13:25:00Z"/>
  <w16cex:commentExtensible w16cex:durableId="52BE5781" w16cex:dateUtc="2025-06-11T04:34:00Z"/>
  <w16cex:commentExtensible w16cex:durableId="48C6C4F0" w16cex:dateUtc="2025-05-28T07:35:00Z"/>
  <w16cex:commentExtensible w16cex:durableId="1BAE542C" w16cex:dateUtc="2025-05-28T07:36:00Z"/>
  <w16cex:commentExtensible w16cex:durableId="02A5F46B" w16cex:dateUtc="2025-06-11T04:34:00Z"/>
  <w16cex:commentExtensible w16cex:durableId="00B7D9A7" w16cex:dateUtc="2025-06-11T04:36:00Z"/>
  <w16cex:commentExtensible w16cex:durableId="1EFAB64B" w16cex:dateUtc="2025-04-16T06:34:00Z"/>
  <w16cex:commentExtensible w16cex:durableId="09DE1119" w16cex:dateUtc="2025-05-20T11:35:00Z"/>
  <w16cex:commentExtensible w16cex:durableId="26CCD1FC" w16cex:dateUtc="2025-05-06T13:09:00Z"/>
  <w16cex:commentExtensible w16cex:durableId="045DD14F" w16cex:dateUtc="2025-04-02T01:53:00Z"/>
  <w16cex:commentExtensible w16cex:durableId="5728D6EF" w16cex:dateUtc="2025-04-08T06:48:00Z"/>
  <w16cex:commentExtensible w16cex:durableId="66DDB954" w16cex:dateUtc="2025-04-08T06:32:00Z"/>
  <w16cex:commentExtensible w16cex:durableId="5F810E10" w16cex:dateUtc="2025-04-08T06:54:00Z"/>
  <w16cex:commentExtensible w16cex:durableId="036EC325" w16cex:dateUtc="2025-04-08T06:44:00Z"/>
  <w16cex:commentExtensible w16cex:durableId="58A1E18D" w16cex:dateUtc="2025-06-02T06:37:00Z"/>
  <w16cex:commentExtensible w16cex:durableId="58C19FAC" w16cex:dateUtc="2025-05-15T10:41:00Z"/>
  <w16cex:commentExtensible w16cex:durableId="6B458BAF" w16cex:dateUtc="2025-06-02T06:38:00Z"/>
  <w16cex:commentExtensible w16cex:durableId="36E82B59" w16cex:dateUtc="2025-04-16T10:50:00Z"/>
  <w16cex:commentExtensible w16cex:durableId="42B3772C" w16cex:dateUtc="2025-05-26T15:02:00Z"/>
  <w16cex:commentExtensible w16cex:durableId="6B07276D" w16cex:dateUtc="2025-05-15T11:01:00Z"/>
  <w16cex:commentExtensible w16cex:durableId="4F729842" w16cex:dateUtc="2025-04-16T10:32:00Z"/>
  <w16cex:commentExtensible w16cex:durableId="26960914" w16cex:dateUtc="2025-04-16T13:37:00Z"/>
  <w16cex:commentExtensible w16cex:durableId="4FC389A8" w16cex:dateUtc="2025-05-19T08:38:00Z"/>
  <w16cex:commentExtensible w16cex:durableId="27E889BC" w16cex:dateUtc="2025-04-16T14:08:00Z"/>
  <w16cex:commentExtensible w16cex:durableId="2166AC7B" w16cex:dateUtc="2025-04-16T14:11:00Z"/>
  <w16cex:commentExtensible w16cex:durableId="14F9E818" w16cex:dateUtc="2025-04-16T14:26:00Z"/>
  <w16cex:commentExtensible w16cex:durableId="2879D65E" w16cex:dateUtc="2025-04-16T14:21:00Z"/>
  <w16cex:commentExtensible w16cex:durableId="03491789" w16cex:dateUtc="2025-04-16T14:24:00Z"/>
  <w16cex:commentExtensible w16cex:durableId="01F35FBB" w16cex:dateUtc="2024-11-21T12:31:00Z"/>
  <w16cex:commentExtensible w16cex:durableId="0D5BE34A" w16cex:dateUtc="2025-04-16T14:14:00Z"/>
  <w16cex:commentExtensible w16cex:durableId="419A2CF9" w16cex:dateUtc="2024-11-22T15:17:00Z"/>
  <w16cex:commentExtensible w16cex:durableId="525F1ABC" w16cex:dateUtc="2025-05-19T08:41:00Z"/>
  <w16cex:commentExtensible w16cex:durableId="2B5317CA" w16cex:dateUtc="2025-05-19T08:46:00Z"/>
  <w16cex:commentExtensible w16cex:durableId="76937A48" w16cex:dateUtc="2024-11-21T12:38:00Z"/>
  <w16cex:commentExtensible w16cex:durableId="469CD7A0" w16cex:dateUtc="2025-04-16T14:29:00Z"/>
  <w16cex:commentExtensible w16cex:durableId="0CE42DA6" w16cex:dateUtc="2025-05-19T08:51:00Z"/>
  <w16cex:commentExtensible w16cex:durableId="1FE7703D" w16cex:dateUtc="2025-04-16T14:38:00Z"/>
  <w16cex:commentExtensible w16cex:durableId="0348B3A9" w16cex:dateUtc="2024-11-21T13:58:00Z"/>
  <w16cex:commentExtensible w16cex:durableId="215E5C1B" w16cex:dateUtc="2025-04-16T14:41:00Z"/>
  <w16cex:commentExtensible w16cex:durableId="5A87428C" w16cex:dateUtc="2025-04-08T06:49:00Z"/>
  <w16cex:commentExtensible w16cex:durableId="066D4EA7" w16cex:dateUtc="2025-04-16T15:37:00Z"/>
  <w16cex:commentExtensible w16cex:durableId="76D05CA5" w16cex:dateUtc="2025-04-16T15:43:00Z"/>
  <w16cex:commentExtensible w16cex:durableId="1835F36C" w16cex:dateUtc="2025-05-19T10:26:00Z"/>
  <w16cex:commentExtensible w16cex:durableId="3C484BD1" w16cex:dateUtc="2025-04-08T06:49:00Z"/>
  <w16cex:commentExtensible w16cex:durableId="3F9EAA6A" w16cex:dateUtc="2025-05-19T10:56:00Z"/>
  <w16cex:commentExtensible w16cex:durableId="36AC5D90" w16cex:dateUtc="2025-04-23T17:14:00Z"/>
  <w16cex:commentExtensible w16cex:durableId="631043EC" w16cex:dateUtc="2025-04-23T17:19:00Z"/>
  <w16cex:commentExtensible w16cex:durableId="6C0A443C" w16cex:dateUtc="2025-05-19T10:58:00Z"/>
  <w16cex:commentExtensible w16cex:durableId="3165F42C" w16cex:dateUtc="2025-04-23T17:36:00Z"/>
  <w16cex:commentExtensible w16cex:durableId="114106D6" w16cex:dateUtc="2025-04-23T17:31:00Z"/>
  <w16cex:commentExtensible w16cex:durableId="441BD93E" w16cex:dateUtc="2025-04-23T17:38:00Z"/>
  <w16cex:commentExtensible w16cex:durableId="47E12899" w16cex:dateUtc="2025-04-23T17:42:00Z"/>
  <w16cex:commentExtensible w16cex:durableId="6BA4C94E" w16cex:dateUtc="2025-04-23T17:45:00Z"/>
  <w16cex:commentExtensible w16cex:durableId="5769E0D2" w16cex:dateUtc="2024-10-22T14:28:00Z"/>
  <w16cex:commentExtensible w16cex:durableId="633C9258" w16cex:dateUtc="2025-04-23T17:49:00Z"/>
  <w16cex:commentExtensible w16cex:durableId="25097842" w16cex:dateUtc="2025-05-25T08:45:00Z"/>
  <w16cex:commentExtensible w16cex:durableId="3D03D691" w16cex:dateUtc="2025-02-04T07:16:00Z"/>
  <w16cex:commentExtensible w16cex:durableId="7034FCDB" w16cex:dateUtc="2025-04-08T06:36:00Z"/>
  <w16cex:commentExtensible w16cex:durableId="396FA86C" w16cex:dateUtc="2025-04-08T06:56:00Z"/>
  <w16cex:commentExtensible w16cex:durableId="3F01B6C0" w16cex:dateUtc="2025-04-08T06:38:00Z"/>
  <w16cex:commentExtensible w16cex:durableId="61E6004D" w16cex:dateUtc="2025-04-16T13:49:00Z"/>
  <w16cex:commentExtensible w16cex:durableId="312382BC" w16cex:dateUtc="2025-04-18T07:28:00Z"/>
  <w16cex:commentExtensible w16cex:durableId="15BCC538" w16cex:dateUtc="2025-02-04T07:16:00Z"/>
  <w16cex:commentExtensible w16cex:durableId="12CCA59D" w16cex:dateUtc="2025-05-06T23:38:00Z"/>
  <w16cex:commentExtensible w16cex:durableId="7D4A76BB" w16cex:dateUtc="2025-05-06T23:11:00Z"/>
  <w16cex:commentExtensible w16cex:durableId="2ECAEB32" w16cex:dateUtc="2025-04-23T18:00:00Z"/>
  <w16cex:commentExtensible w16cex:durableId="753FCC71" w16cex:dateUtc="2025-04-23T18:11:00Z"/>
  <w16cex:commentExtensible w16cex:durableId="24A549E9" w16cex:dateUtc="2025-04-23T18:14:00Z"/>
  <w16cex:commentExtensible w16cex:durableId="474504BB" w16cex:dateUtc="2025-04-08T06:41:00Z"/>
  <w16cex:commentExtensible w16cex:durableId="2F845818" w16cex:dateUtc="2025-04-08T06:58:00Z"/>
  <w16cex:commentExtensible w16cex:durableId="44134124" w16cex:dateUtc="2025-04-08T06:59:00Z"/>
  <w16cex:commentExtensible w16cex:durableId="009003B0" w16cex:dateUtc="2025-04-24T05:21:00Z"/>
  <w16cex:commentExtensible w16cex:durableId="5A7B0E6B" w16cex:dateUtc="2025-05-26T20:23:00Z"/>
  <w16cex:commentExtensible w16cex:durableId="0FD375F9" w16cex:dateUtc="2025-06-11T04:44:00Z"/>
  <w16cex:commentExtensible w16cex:durableId="40108FE7" w16cex:dateUtc="2025-06-11T04:47:00Z"/>
  <w16cex:commentExtensible w16cex:durableId="58664125" w16cex:dateUtc="2025-06-11T04: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06E1AE" w16cid:durableId="41873BF5"/>
  <w16cid:commentId w16cid:paraId="459BE5CA" w16cid:durableId="2555C5FE"/>
  <w16cid:commentId w16cid:paraId="7BDB1AE4" w16cid:durableId="6B7E8C13"/>
  <w16cid:commentId w16cid:paraId="69E6E28E" w16cid:durableId="5EE92BD7"/>
  <w16cid:commentId w16cid:paraId="0E6537C0" w16cid:durableId="70919A05"/>
  <w16cid:commentId w16cid:paraId="0B0C520F" w16cid:durableId="428ECB8F"/>
  <w16cid:commentId w16cid:paraId="7DD8FB14" w16cid:durableId="07FF5595"/>
  <w16cid:commentId w16cid:paraId="612EE8E7" w16cid:durableId="38468A8E"/>
  <w16cid:commentId w16cid:paraId="2075EAD7" w16cid:durableId="2035F030"/>
  <w16cid:commentId w16cid:paraId="090E0847" w16cid:durableId="0F1A2760"/>
  <w16cid:commentId w16cid:paraId="14D26201" w16cid:durableId="313E00B0"/>
  <w16cid:commentId w16cid:paraId="0B771E90" w16cid:durableId="380463CF"/>
  <w16cid:commentId w16cid:paraId="21F6485E" w16cid:durableId="0588F993"/>
  <w16cid:commentId w16cid:paraId="25640C32" w16cid:durableId="50F78AF8"/>
  <w16cid:commentId w16cid:paraId="3D5C2850" w16cid:durableId="3117D9CE"/>
  <w16cid:commentId w16cid:paraId="0741AFBE" w16cid:durableId="6F454D37"/>
  <w16cid:commentId w16cid:paraId="7314454B" w16cid:durableId="27004683"/>
  <w16cid:commentId w16cid:paraId="34C35589" w16cid:durableId="6A5D5D5E"/>
  <w16cid:commentId w16cid:paraId="44B537E5" w16cid:durableId="69292990"/>
  <w16cid:commentId w16cid:paraId="629394FF" w16cid:durableId="17637667"/>
  <w16cid:commentId w16cid:paraId="290CD93F" w16cid:durableId="7E6B2034"/>
  <w16cid:commentId w16cid:paraId="6B94D311" w16cid:durableId="177B8ABC"/>
  <w16cid:commentId w16cid:paraId="72611BE9" w16cid:durableId="107EEB72"/>
  <w16cid:commentId w16cid:paraId="190A352C" w16cid:durableId="5BA2AF61"/>
  <w16cid:commentId w16cid:paraId="553775D3" w16cid:durableId="086E9C4F"/>
  <w16cid:commentId w16cid:paraId="6C0EAC75" w16cid:durableId="6A8047B5"/>
  <w16cid:commentId w16cid:paraId="0FEA1C59" w16cid:durableId="50DE7C22"/>
  <w16cid:commentId w16cid:paraId="492B3AEE" w16cid:durableId="638CC51B"/>
  <w16cid:commentId w16cid:paraId="253ACDE1" w16cid:durableId="7185B12D"/>
  <w16cid:commentId w16cid:paraId="7C850B2E" w16cid:durableId="1B92B561"/>
  <w16cid:commentId w16cid:paraId="3C176C7E" w16cid:durableId="6A89A475"/>
  <w16cid:commentId w16cid:paraId="2DD5B821" w16cid:durableId="14503663"/>
  <w16cid:commentId w16cid:paraId="4833FD80" w16cid:durableId="11F27AA6"/>
  <w16cid:commentId w16cid:paraId="364DB1DD" w16cid:durableId="617A3BCC"/>
  <w16cid:commentId w16cid:paraId="1CAA0E57" w16cid:durableId="5D8EE986"/>
  <w16cid:commentId w16cid:paraId="34325357" w16cid:durableId="553561D7"/>
  <w16cid:commentId w16cid:paraId="09B40CB2" w16cid:durableId="6D2C6BCB"/>
  <w16cid:commentId w16cid:paraId="5B57C534" w16cid:durableId="413158A9"/>
  <w16cid:commentId w16cid:paraId="5135531A" w16cid:durableId="799E4315"/>
  <w16cid:commentId w16cid:paraId="13A2AE70" w16cid:durableId="0C0C7BD5"/>
  <w16cid:commentId w16cid:paraId="3174E115" w16cid:durableId="01022923"/>
  <w16cid:commentId w16cid:paraId="31924301" w16cid:durableId="0B61055D"/>
  <w16cid:commentId w16cid:paraId="466481FB" w16cid:durableId="34AAED65"/>
  <w16cid:commentId w16cid:paraId="3F7F9D6B" w16cid:durableId="1C915BFC"/>
  <w16cid:commentId w16cid:paraId="2A35A724" w16cid:durableId="2EBF27A7"/>
  <w16cid:commentId w16cid:paraId="1EF5C6EA" w16cid:durableId="3BBE39AF"/>
  <w16cid:commentId w16cid:paraId="49926784" w16cid:durableId="3A4E237E"/>
  <w16cid:commentId w16cid:paraId="5BD153B2" w16cid:durableId="1E21A416"/>
  <w16cid:commentId w16cid:paraId="53744216" w16cid:durableId="26C947B5"/>
  <w16cid:commentId w16cid:paraId="51F80377" w16cid:durableId="2193C071"/>
  <w16cid:commentId w16cid:paraId="0D2BDE38" w16cid:durableId="5D77AD4B"/>
  <w16cid:commentId w16cid:paraId="75B1D500" w16cid:durableId="2B8F6342"/>
  <w16cid:commentId w16cid:paraId="538856A9" w16cid:durableId="0ECBD2C4"/>
  <w16cid:commentId w16cid:paraId="613F26AD" w16cid:durableId="5C35895C"/>
  <w16cid:commentId w16cid:paraId="2B20743F" w16cid:durableId="5D174D7B"/>
  <w16cid:commentId w16cid:paraId="721EB3D3" w16cid:durableId="098804CC"/>
  <w16cid:commentId w16cid:paraId="54929206" w16cid:durableId="3D9820BC"/>
  <w16cid:commentId w16cid:paraId="5D86E12B" w16cid:durableId="48B1AD45"/>
  <w16cid:commentId w16cid:paraId="32CC2063" w16cid:durableId="4E4A0353"/>
  <w16cid:commentId w16cid:paraId="57AFBF7A" w16cid:durableId="50E6FEC4"/>
  <w16cid:commentId w16cid:paraId="49F1DC3F" w16cid:durableId="00DA8CCE"/>
  <w16cid:commentId w16cid:paraId="01BFA450" w16cid:durableId="5BD7FC70"/>
  <w16cid:commentId w16cid:paraId="2B413772" w16cid:durableId="6F182BB0"/>
  <w16cid:commentId w16cid:paraId="23B14D8E" w16cid:durableId="23DDA734"/>
  <w16cid:commentId w16cid:paraId="47F03D7D" w16cid:durableId="59BCB158"/>
  <w16cid:commentId w16cid:paraId="71BED1EE" w16cid:durableId="17ABC6C1"/>
  <w16cid:commentId w16cid:paraId="0D0F2E4E" w16cid:durableId="470C6A06"/>
  <w16cid:commentId w16cid:paraId="3259DB76" w16cid:durableId="14F5DBC3"/>
  <w16cid:commentId w16cid:paraId="799652FC" w16cid:durableId="04312ACA"/>
  <w16cid:commentId w16cid:paraId="77E2D2D9" w16cid:durableId="148A1EDE"/>
  <w16cid:commentId w16cid:paraId="7D42AB5F" w16cid:durableId="280D93F0"/>
  <w16cid:commentId w16cid:paraId="01B563BC" w16cid:durableId="46A11ED4"/>
  <w16cid:commentId w16cid:paraId="61242C00" w16cid:durableId="13270A7D"/>
  <w16cid:commentId w16cid:paraId="30728BB2" w16cid:durableId="1A83C626"/>
  <w16cid:commentId w16cid:paraId="5427296B" w16cid:durableId="02DBB984"/>
  <w16cid:commentId w16cid:paraId="3045A59A" w16cid:durableId="70750E33"/>
  <w16cid:commentId w16cid:paraId="1E14570E" w16cid:durableId="3BE19213"/>
  <w16cid:commentId w16cid:paraId="54B6770C" w16cid:durableId="4521D667"/>
  <w16cid:commentId w16cid:paraId="7F8CC6A3" w16cid:durableId="0437C79B"/>
  <w16cid:commentId w16cid:paraId="25269E00" w16cid:durableId="270F1F6B"/>
  <w16cid:commentId w16cid:paraId="64A8A607" w16cid:durableId="3D9C6A5B"/>
  <w16cid:commentId w16cid:paraId="56024108" w16cid:durableId="405B2D91"/>
  <w16cid:commentId w16cid:paraId="1560CE71" w16cid:durableId="6FBA4653"/>
  <w16cid:commentId w16cid:paraId="70F538B4" w16cid:durableId="3D1E3891"/>
  <w16cid:commentId w16cid:paraId="364D39BC" w16cid:durableId="6AAC1E5D"/>
  <w16cid:commentId w16cid:paraId="5980F153" w16cid:durableId="3516EBE8"/>
  <w16cid:commentId w16cid:paraId="44D138D0" w16cid:durableId="4C7232FF"/>
  <w16cid:commentId w16cid:paraId="42B6D8CA" w16cid:durableId="3031007A"/>
  <w16cid:commentId w16cid:paraId="723F78A5" w16cid:durableId="7E043947"/>
  <w16cid:commentId w16cid:paraId="28662FD3" w16cid:durableId="25CF4FC7"/>
  <w16cid:commentId w16cid:paraId="0AFEC05C" w16cid:durableId="0B2AD0EA"/>
  <w16cid:commentId w16cid:paraId="1C99987B" w16cid:durableId="0951E489"/>
  <w16cid:commentId w16cid:paraId="2EFAF2C5" w16cid:durableId="37916B4E"/>
  <w16cid:commentId w16cid:paraId="75F98F7C" w16cid:durableId="76CDA560"/>
  <w16cid:commentId w16cid:paraId="1F03AA2F" w16cid:durableId="4D54CF53"/>
  <w16cid:commentId w16cid:paraId="191C9F80" w16cid:durableId="003FFE3F"/>
  <w16cid:commentId w16cid:paraId="653E4E2E" w16cid:durableId="19522E70"/>
  <w16cid:commentId w16cid:paraId="72B93ECB" w16cid:durableId="2ADEE845"/>
  <w16cid:commentId w16cid:paraId="3CC552AD" w16cid:durableId="2E29CA91"/>
  <w16cid:commentId w16cid:paraId="40AE61EE" w16cid:durableId="54EB6955"/>
  <w16cid:commentId w16cid:paraId="0FA5BE91" w16cid:durableId="2C5DECF4"/>
  <w16cid:commentId w16cid:paraId="734DCD9C" w16cid:durableId="1E68B3EA"/>
  <w16cid:commentId w16cid:paraId="54D12515" w16cid:durableId="71870E86"/>
  <w16cid:commentId w16cid:paraId="3FABDFE1" w16cid:durableId="7C382227"/>
  <w16cid:commentId w16cid:paraId="74C096F2" w16cid:durableId="5C3A89B3"/>
  <w16cid:commentId w16cid:paraId="338C9569" w16cid:durableId="4FF96D63"/>
  <w16cid:commentId w16cid:paraId="51C1653B" w16cid:durableId="50346C1B"/>
  <w16cid:commentId w16cid:paraId="6FA3C4A7" w16cid:durableId="4C043D40"/>
  <w16cid:commentId w16cid:paraId="6D122439" w16cid:durableId="79FADC24"/>
  <w16cid:commentId w16cid:paraId="7CCE143A" w16cid:durableId="553E7E63"/>
  <w16cid:commentId w16cid:paraId="4446703F" w16cid:durableId="227097FC"/>
  <w16cid:commentId w16cid:paraId="1794EFD5" w16cid:durableId="54574C7B"/>
  <w16cid:commentId w16cid:paraId="658446DC" w16cid:durableId="6537802C"/>
  <w16cid:commentId w16cid:paraId="335F6F4E" w16cid:durableId="42F8627B"/>
  <w16cid:commentId w16cid:paraId="3763197E" w16cid:durableId="24868C0A"/>
  <w16cid:commentId w16cid:paraId="1FD95224" w16cid:durableId="0D878C51"/>
  <w16cid:commentId w16cid:paraId="6FF928EB" w16cid:durableId="3141FA03"/>
  <w16cid:commentId w16cid:paraId="0369AA88" w16cid:durableId="3EC292A9"/>
  <w16cid:commentId w16cid:paraId="4694DCCA" w16cid:durableId="4BCE96E4"/>
  <w16cid:commentId w16cid:paraId="1629BCD1" w16cid:durableId="785387A7"/>
  <w16cid:commentId w16cid:paraId="0A48B935" w16cid:durableId="5F2DB454"/>
  <w16cid:commentId w16cid:paraId="5E35B990" w16cid:durableId="1DB2DCEA"/>
  <w16cid:commentId w16cid:paraId="084FEC54" w16cid:durableId="5ABBC05D"/>
  <w16cid:commentId w16cid:paraId="5FFE985C" w16cid:durableId="38D0544A"/>
  <w16cid:commentId w16cid:paraId="26755B66" w16cid:durableId="74B923D6"/>
  <w16cid:commentId w16cid:paraId="546A2E42" w16cid:durableId="52BE5781"/>
  <w16cid:commentId w16cid:paraId="5F2D3FBF" w16cid:durableId="48C6C4F0"/>
  <w16cid:commentId w16cid:paraId="2CBEBF36" w16cid:durableId="1BAE542C"/>
  <w16cid:commentId w16cid:paraId="168E7A31" w16cid:durableId="02A5F46B"/>
  <w16cid:commentId w16cid:paraId="40A51350" w16cid:durableId="00B7D9A7"/>
  <w16cid:commentId w16cid:paraId="3C32CDFC" w16cid:durableId="1EFAB64B"/>
  <w16cid:commentId w16cid:paraId="0415162A" w16cid:durableId="09DE1119"/>
  <w16cid:commentId w16cid:paraId="5ED837AA" w16cid:durableId="26CCD1FC"/>
  <w16cid:commentId w16cid:paraId="27DC6ED1" w16cid:durableId="045DD14F"/>
  <w16cid:commentId w16cid:paraId="4E941DA5" w16cid:durableId="5728D6EF"/>
  <w16cid:commentId w16cid:paraId="234214FD" w16cid:durableId="66DDB954"/>
  <w16cid:commentId w16cid:paraId="392C03C7" w16cid:durableId="5F810E10"/>
  <w16cid:commentId w16cid:paraId="6899C946" w16cid:durableId="036EC325"/>
  <w16cid:commentId w16cid:paraId="43AAF8E7" w16cid:durableId="58A1E18D"/>
  <w16cid:commentId w16cid:paraId="43C3155E" w16cid:durableId="58C19FAC"/>
  <w16cid:commentId w16cid:paraId="4960DB75" w16cid:durableId="6B458BAF"/>
  <w16cid:commentId w16cid:paraId="2F9564C2" w16cid:durableId="36E82B59"/>
  <w16cid:commentId w16cid:paraId="6B614079" w16cid:durableId="42B3772C"/>
  <w16cid:commentId w16cid:paraId="1263011E" w16cid:durableId="6B07276D"/>
  <w16cid:commentId w16cid:paraId="7C4708B5" w16cid:durableId="4F729842"/>
  <w16cid:commentId w16cid:paraId="3C98A828" w16cid:durableId="26960914"/>
  <w16cid:commentId w16cid:paraId="43C398B5" w16cid:durableId="4FC389A8"/>
  <w16cid:commentId w16cid:paraId="5EEA95CB" w16cid:durableId="27E889BC"/>
  <w16cid:commentId w16cid:paraId="3318614F" w16cid:durableId="2166AC7B"/>
  <w16cid:commentId w16cid:paraId="4A7D8B1B" w16cid:durableId="14F9E818"/>
  <w16cid:commentId w16cid:paraId="6C8399A6" w16cid:durableId="2879D65E"/>
  <w16cid:commentId w16cid:paraId="1BB00456" w16cid:durableId="03491789"/>
  <w16cid:commentId w16cid:paraId="6BBE18FD" w16cid:durableId="01F35FBB"/>
  <w16cid:commentId w16cid:paraId="37E2773D" w16cid:durableId="0D5BE34A"/>
  <w16cid:commentId w16cid:paraId="76D18111" w16cid:durableId="419A2CF9"/>
  <w16cid:commentId w16cid:paraId="699A5E61" w16cid:durableId="525F1ABC"/>
  <w16cid:commentId w16cid:paraId="6E4E22ED" w16cid:durableId="2B5317CA"/>
  <w16cid:commentId w16cid:paraId="0D9F5C19" w16cid:durableId="76937A48"/>
  <w16cid:commentId w16cid:paraId="32D44390" w16cid:durableId="469CD7A0"/>
  <w16cid:commentId w16cid:paraId="036B1F69" w16cid:durableId="0CE42DA6"/>
  <w16cid:commentId w16cid:paraId="30240FC6" w16cid:durableId="1FE7703D"/>
  <w16cid:commentId w16cid:paraId="359CD2CC" w16cid:durableId="0348B3A9"/>
  <w16cid:commentId w16cid:paraId="5D0480DF" w16cid:durableId="215E5C1B"/>
  <w16cid:commentId w16cid:paraId="624B2C7F" w16cid:durableId="5A87428C"/>
  <w16cid:commentId w16cid:paraId="7B7795AB" w16cid:durableId="066D4EA7"/>
  <w16cid:commentId w16cid:paraId="6675A22E" w16cid:durableId="76D05CA5"/>
  <w16cid:commentId w16cid:paraId="377B0BB6" w16cid:durableId="1835F36C"/>
  <w16cid:commentId w16cid:paraId="3893694C" w16cid:durableId="3C484BD1"/>
  <w16cid:commentId w16cid:paraId="2FCADA0B" w16cid:durableId="1DE2E67C"/>
  <w16cid:commentId w16cid:paraId="6D3F0D0C" w16cid:durableId="3F9EAA6A"/>
  <w16cid:commentId w16cid:paraId="7AA54C7B" w16cid:durableId="36AC5D90"/>
  <w16cid:commentId w16cid:paraId="193D91F7" w16cid:durableId="631043EC"/>
  <w16cid:commentId w16cid:paraId="5B63032D" w16cid:durableId="7F7DF963"/>
  <w16cid:commentId w16cid:paraId="369E1695" w16cid:durableId="6C0A443C"/>
  <w16cid:commentId w16cid:paraId="007DA97F" w16cid:durableId="7268B9B1"/>
  <w16cid:commentId w16cid:paraId="5DAFE233" w16cid:durableId="3165F42C"/>
  <w16cid:commentId w16cid:paraId="0A9CF6BC" w16cid:durableId="114106D6"/>
  <w16cid:commentId w16cid:paraId="2744A49B" w16cid:durableId="56E31A60"/>
  <w16cid:commentId w16cid:paraId="4BC2A8D4" w16cid:durableId="441BD93E"/>
  <w16cid:commentId w16cid:paraId="55FD03C1" w16cid:durableId="47E12899"/>
  <w16cid:commentId w16cid:paraId="300A6C62" w16cid:durableId="6D9FB72E"/>
  <w16cid:commentId w16cid:paraId="230E65B5" w16cid:durableId="6BA4C94E"/>
  <w16cid:commentId w16cid:paraId="1AECBB7A" w16cid:durableId="5769E0D2"/>
  <w16cid:commentId w16cid:paraId="06E102ED" w16cid:durableId="5A09DFF3"/>
  <w16cid:commentId w16cid:paraId="2ECF2E5B" w16cid:durableId="633C9258"/>
  <w16cid:commentId w16cid:paraId="4E50CCD9" w16cid:durableId="25097842"/>
  <w16cid:commentId w16cid:paraId="0139FC24" w16cid:durableId="5839272F"/>
  <w16cid:commentId w16cid:paraId="106B1CCD" w16cid:durableId="3D03D691"/>
  <w16cid:commentId w16cid:paraId="783C9D0A" w16cid:durableId="7034FCDB"/>
  <w16cid:commentId w16cid:paraId="48618E28" w16cid:durableId="396FA86C"/>
  <w16cid:commentId w16cid:paraId="61976261" w16cid:durableId="3F01B6C0"/>
  <w16cid:commentId w16cid:paraId="07A618E1" w16cid:durableId="61E6004D"/>
  <w16cid:commentId w16cid:paraId="0A1529F6" w16cid:durableId="312382BC"/>
  <w16cid:commentId w16cid:paraId="68F77B03" w16cid:durableId="15BCC538"/>
  <w16cid:commentId w16cid:paraId="79370837" w16cid:durableId="12CCA59D"/>
  <w16cid:commentId w16cid:paraId="4F4315EC" w16cid:durableId="7D4A76BB"/>
  <w16cid:commentId w16cid:paraId="288AB3D7" w16cid:durableId="0A11D5CF"/>
  <w16cid:commentId w16cid:paraId="291528D7" w16cid:durableId="2ECAEB32"/>
  <w16cid:commentId w16cid:paraId="6C2212E0" w16cid:durableId="786626B3"/>
  <w16cid:commentId w16cid:paraId="723B038F" w16cid:durableId="01E7AC40"/>
  <w16cid:commentId w16cid:paraId="11E23601" w16cid:durableId="4DBF5B2C"/>
  <w16cid:commentId w16cid:paraId="7267E147" w16cid:durableId="753FCC71"/>
  <w16cid:commentId w16cid:paraId="3FC6C417" w16cid:durableId="24A549E9"/>
  <w16cid:commentId w16cid:paraId="6CF9DB83" w16cid:durableId="474504BB"/>
  <w16cid:commentId w16cid:paraId="4867196A" w16cid:durableId="2F845818"/>
  <w16cid:commentId w16cid:paraId="3646D5D8" w16cid:durableId="44134124"/>
  <w16cid:commentId w16cid:paraId="3A185572" w16cid:durableId="009003B0"/>
  <w16cid:commentId w16cid:paraId="2F625EA2" w16cid:durableId="5A7B0E6B"/>
  <w16cid:commentId w16cid:paraId="41C9D603" w16cid:durableId="0FD375F9"/>
  <w16cid:commentId w16cid:paraId="154BDF83" w16cid:durableId="40108FE7"/>
  <w16cid:commentId w16cid:paraId="33164A71" w16cid:durableId="5866412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8D0D38" w14:textId="77777777" w:rsidR="00770C36" w:rsidRDefault="00770C36"/>
  </w:endnote>
  <w:endnote w:type="continuationSeparator" w:id="0">
    <w:p w14:paraId="77AE81E7" w14:textId="77777777" w:rsidR="00770C36" w:rsidRDefault="00770C36"/>
  </w:endnote>
  <w:endnote w:type="continuationNotice" w:id="1">
    <w:p w14:paraId="191DA57E" w14:textId="77777777" w:rsidR="00770C36" w:rsidRDefault="00770C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VW Headline OT-Book">
    <w:altName w:val="Calibri"/>
    <w:charset w:val="00"/>
    <w:family w:val="swiss"/>
    <w:pitch w:val="variable"/>
    <w:sig w:usb0="800002AF" w:usb1="4000206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Utiliser une police de caractè">
    <w:altName w:val="Times New Roman"/>
    <w:panose1 w:val="00000000000000000000"/>
    <w:charset w:val="00"/>
    <w:family w:val="roman"/>
    <w:notTrueType/>
    <w:pitch w:val="default"/>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auto"/>
    <w:notTrueType/>
    <w:pitch w:val="variable"/>
    <w:sig w:usb0="00000003" w:usb1="00000000" w:usb2="00000000" w:usb3="00000000" w:csb0="00000003"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New Roman Gras">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8000000" w:usb3="00000000" w:csb0="000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nrope Light">
    <w:altName w:val="Cambria"/>
    <w:panose1 w:val="00000000000000000000"/>
    <w:charset w:val="00"/>
    <w:family w:val="roman"/>
    <w:notTrueType/>
    <w:pitch w:val="default"/>
  </w:font>
  <w:font w:name="游ゴシック">
    <w:altName w:val="Yu Gothic"/>
    <w:panose1 w:val="020B0400000000000000"/>
    <w:charset w:val="80"/>
    <w:family w:val="modern"/>
    <w:pitch w:val="variable"/>
    <w:sig w:usb0="E00002FF" w:usb1="2AC7FDFF" w:usb2="00000016" w:usb3="00000000" w:csb0="0002009F" w:csb1="00000000"/>
  </w:font>
  <w:font w:name="メイリオ">
    <w:altName w:val="Meiryo"/>
    <w:panose1 w:val="020B0604030504040204"/>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DDE7D" w14:textId="6EBEF43A" w:rsidR="00CB6F87" w:rsidRPr="005246A8" w:rsidRDefault="005F6B80">
    <w:pPr>
      <w:pStyle w:val="ae"/>
      <w:rPr>
        <w:lang w:val="fr-CH"/>
      </w:rPr>
    </w:pPr>
    <w:r>
      <w:rPr>
        <w:b/>
        <w:noProof/>
        <w:sz w:val="18"/>
      </w:rPr>
      <mc:AlternateContent>
        <mc:Choice Requires="wps">
          <w:drawing>
            <wp:anchor distT="0" distB="0" distL="0" distR="0" simplePos="0" relativeHeight="251658241" behindDoc="0" locked="0" layoutInCell="1" allowOverlap="1" wp14:anchorId="5285AE74" wp14:editId="34198A9E">
              <wp:simplePos x="635" y="635"/>
              <wp:positionH relativeFrom="page">
                <wp:align>left</wp:align>
              </wp:positionH>
              <wp:positionV relativeFrom="page">
                <wp:align>bottom</wp:align>
              </wp:positionV>
              <wp:extent cx="1945005" cy="342900"/>
              <wp:effectExtent l="0" t="0" r="17145" b="0"/>
              <wp:wrapNone/>
              <wp:docPr id="276503696"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43F1384A" w14:textId="18093578"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5285AE74" id="_x0000_t202" coordsize="21600,21600" o:spt="202" path="m,l,21600r21600,l21600,xe">
              <v:stroke joinstyle="miter"/>
              <v:path gradientshapeok="t" o:connecttype="rect"/>
            </v:shapetype>
            <v:shape id="_x0000_s2079" type="#_x0000_t202" alt="INTERNAL" style="position:absolute;left:0;text-align:left;margin-left:0;margin-top:0;width:153.15pt;height:27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" filled="f" stroked="f">
              <v:textbox style="mso-fit-shape-to-text:t" inset="20pt,0,0,15pt">
                <w:txbxContent>
                  <w:p w14:paraId="43F1384A" w14:textId="18093578"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v:textbox>
              <w10:wrap anchorx="page" anchory="page"/>
            </v:shape>
          </w:pict>
        </mc:Fallback>
      </mc:AlternateContent>
    </w:r>
    <w:r w:rsidR="00CB6F87" w:rsidRPr="00241767">
      <w:rPr>
        <w:b/>
        <w:sz w:val="18"/>
      </w:rPr>
      <w:fldChar w:fldCharType="begin"/>
    </w:r>
    <w:r w:rsidR="00CB6F87" w:rsidRPr="00241767">
      <w:rPr>
        <w:b/>
        <w:sz w:val="18"/>
      </w:rPr>
      <w:instrText xml:space="preserve"> PAGE  \* MERGEFORMAT </w:instrText>
    </w:r>
    <w:r w:rsidR="00CB6F87" w:rsidRPr="00241767">
      <w:rPr>
        <w:b/>
        <w:sz w:val="18"/>
      </w:rPr>
      <w:fldChar w:fldCharType="separate"/>
    </w:r>
    <w:r w:rsidR="00CB6F87">
      <w:rPr>
        <w:b/>
        <w:noProof/>
        <w:sz w:val="18"/>
      </w:rPr>
      <w:t>28</w:t>
    </w:r>
    <w:r w:rsidR="00CB6F87" w:rsidRPr="00241767">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227A4" w14:textId="2EAC4564" w:rsidR="00CB6F87" w:rsidRPr="005246A8" w:rsidRDefault="005F6B80" w:rsidP="005246A8">
    <w:pPr>
      <w:pStyle w:val="ae"/>
      <w:jc w:val="right"/>
      <w:rPr>
        <w:b/>
        <w:sz w:val="18"/>
        <w:szCs w:val="18"/>
      </w:rPr>
    </w:pPr>
    <w:r>
      <w:rPr>
        <w:b/>
        <w:noProof/>
        <w:sz w:val="18"/>
        <w:szCs w:val="18"/>
      </w:rPr>
      <mc:AlternateContent>
        <mc:Choice Requires="wps">
          <w:drawing>
            <wp:anchor distT="0" distB="0" distL="0" distR="0" simplePos="0" relativeHeight="251658242" behindDoc="0" locked="0" layoutInCell="1" allowOverlap="1" wp14:anchorId="49DF68D4" wp14:editId="5CF537CF">
              <wp:simplePos x="635" y="635"/>
              <wp:positionH relativeFrom="page">
                <wp:align>left</wp:align>
              </wp:positionH>
              <wp:positionV relativeFrom="page">
                <wp:align>bottom</wp:align>
              </wp:positionV>
              <wp:extent cx="1945005" cy="342900"/>
              <wp:effectExtent l="0" t="0" r="17145" b="0"/>
              <wp:wrapNone/>
              <wp:docPr id="164629304"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DD26316" w14:textId="4B3010FE"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49DF68D4" id="_x0000_t202" coordsize="21600,21600" o:spt="202" path="m,l,21600r21600,l21600,xe">
              <v:stroke joinstyle="miter"/>
              <v:path gradientshapeok="t" o:connecttype="rect"/>
            </v:shapetype>
            <v:shape id="Textfeld 3" o:spid="_x0000_s2080" type="#_x0000_t202" alt="INTERNAL" style="position:absolute;left:0;text-align:left;margin-left:0;margin-top:0;width:153.15pt;height:27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" filled="f" stroked="f">
              <v:textbox style="mso-fit-shape-to-text:t" inset="20pt,0,0,15pt">
                <w:txbxContent>
                  <w:p w14:paraId="3DD26316" w14:textId="4B3010FE"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v:textbox>
              <w10:wrap anchorx="page" anchory="page"/>
            </v:shape>
          </w:pict>
        </mc:Fallback>
      </mc:AlternateContent>
    </w:r>
  </w:p>
  <w:sdt>
    <w:sdtPr>
      <w:id w:val="1734120354"/>
      <w:docPartObj>
        <w:docPartGallery w:val="Page Numbers (Bottom of Page)"/>
        <w:docPartUnique/>
      </w:docPartObj>
    </w:sdtPr>
    <w:sdtEndPr>
      <w:rPr>
        <w:b/>
        <w:bCs/>
        <w:noProof/>
        <w:sz w:val="18"/>
        <w:szCs w:val="18"/>
      </w:rPr>
    </w:sdtEndPr>
    <w:sdtContent>
      <w:p w14:paraId="6D87BC15" w14:textId="77777777" w:rsidR="00CB6F87" w:rsidRPr="005246A8" w:rsidRDefault="00CB6F87" w:rsidP="005246A8">
        <w:pPr>
          <w:pStyle w:val="ae"/>
          <w:jc w:val="right"/>
          <w:rPr>
            <w:b/>
            <w:sz w:val="18"/>
            <w:szCs w:val="18"/>
          </w:rPr>
        </w:pPr>
        <w:r w:rsidRPr="005246A8">
          <w:rPr>
            <w:b/>
            <w:sz w:val="18"/>
            <w:szCs w:val="18"/>
          </w:rPr>
          <w:fldChar w:fldCharType="begin"/>
        </w:r>
        <w:r w:rsidRPr="005246A8">
          <w:rPr>
            <w:b/>
            <w:sz w:val="18"/>
            <w:szCs w:val="18"/>
          </w:rPr>
          <w:instrText xml:space="preserve"> PAGE   \* MERGEFORMAT </w:instrText>
        </w:r>
        <w:r w:rsidRPr="005246A8">
          <w:rPr>
            <w:b/>
            <w:sz w:val="18"/>
            <w:szCs w:val="18"/>
          </w:rPr>
          <w:fldChar w:fldCharType="separate"/>
        </w:r>
        <w:r>
          <w:rPr>
            <w:b/>
            <w:noProof/>
            <w:sz w:val="18"/>
            <w:szCs w:val="18"/>
          </w:rPr>
          <w:t>27</w:t>
        </w:r>
        <w:r w:rsidRPr="005246A8">
          <w:rPr>
            <w:b/>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41BFE" w14:textId="21EECB98" w:rsidR="00CB6F87" w:rsidRPr="005246A8" w:rsidRDefault="005F6B80" w:rsidP="00A37137">
    <w:pPr>
      <w:pStyle w:val="ae"/>
      <w:jc w:val="right"/>
      <w:rPr>
        <w:lang w:val="fr-CH"/>
      </w:rPr>
    </w:pPr>
    <w:r>
      <w:rPr>
        <w:noProof/>
        <w:lang w:val="fr-CH"/>
      </w:rPr>
      <mc:AlternateContent>
        <mc:Choice Requires="wps">
          <w:drawing>
            <wp:anchor distT="0" distB="0" distL="0" distR="0" simplePos="0" relativeHeight="251658240" behindDoc="0" locked="0" layoutInCell="1" allowOverlap="1" wp14:anchorId="658BD75C" wp14:editId="17B60458">
              <wp:simplePos x="635" y="635"/>
              <wp:positionH relativeFrom="page">
                <wp:align>left</wp:align>
              </wp:positionH>
              <wp:positionV relativeFrom="page">
                <wp:align>bottom</wp:align>
              </wp:positionV>
              <wp:extent cx="1945005" cy="342900"/>
              <wp:effectExtent l="0" t="0" r="17145" b="0"/>
              <wp:wrapNone/>
              <wp:docPr id="27908312"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F0CAFC0" w14:textId="64BF39EE"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58BD75C" id="_x0000_t202" coordsize="21600,21600" o:spt="202" path="m,l,21600r21600,l21600,xe">
              <v:stroke joinstyle="miter"/>
              <v:path gradientshapeok="t" o:connecttype="rect"/>
            </v:shapetype>
            <v:shape id="Textfeld 1" o:spid="_x0000_s2081" type="#_x0000_t202" alt="INTERNAL" style="position:absolute;left:0;text-align:left;margin-left:0;margin-top:0;width:153.15pt;height:27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uiw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Z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CpKuiw&#10;FAIAACIEAAAOAAAAAAAAAAAAAAAAAC4CAABkcnMvZTJvRG9jLnhtbFBLAQItABQABgAIAAAAIQBn&#10;uxIu2gAAAAQBAAAPAAAAAAAAAAAAAAAAAG4EAABkcnMvZG93bnJldi54bWxQSwUGAAAAAAQABADz&#10;AAAAdQUAAAAA&#10;" filled="f" stroked="f">
              <v:textbox style="mso-fit-shape-to-text:t" inset="20pt,0,0,15pt">
                <w:txbxContent>
                  <w:p w14:paraId="3F0CAFC0" w14:textId="64BF39EE"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166F3" w14:textId="408721B8" w:rsidR="00B43159" w:rsidRPr="006B3551" w:rsidRDefault="005F6B80" w:rsidP="006B3551">
    <w:pPr>
      <w:pStyle w:val="ae"/>
      <w:tabs>
        <w:tab w:val="right" w:pos="9638"/>
      </w:tabs>
      <w:rPr>
        <w:sz w:val="18"/>
      </w:rPr>
    </w:pPr>
    <w:r>
      <w:rPr>
        <w:b/>
        <w:noProof/>
        <w:sz w:val="18"/>
      </w:rPr>
      <mc:AlternateContent>
        <mc:Choice Requires="wps">
          <w:drawing>
            <wp:anchor distT="0" distB="0" distL="0" distR="0" simplePos="0" relativeHeight="251658244" behindDoc="0" locked="0" layoutInCell="1" allowOverlap="1" wp14:anchorId="38DAFEE4" wp14:editId="58BB60ED">
              <wp:simplePos x="635" y="635"/>
              <wp:positionH relativeFrom="page">
                <wp:align>left</wp:align>
              </wp:positionH>
              <wp:positionV relativeFrom="page">
                <wp:align>bottom</wp:align>
              </wp:positionV>
              <wp:extent cx="1945005" cy="342900"/>
              <wp:effectExtent l="0" t="0" r="17145" b="0"/>
              <wp:wrapNone/>
              <wp:docPr id="1961233056" name="Textfeld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611CCF0E" w14:textId="29402FD1"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8DAFEE4" id="_x0000_t202" coordsize="21600,21600" o:spt="202" path="m,l,21600r21600,l21600,xe">
              <v:stroke joinstyle="miter"/>
              <v:path gradientshapeok="t" o:connecttype="rect"/>
            </v:shapetype>
            <v:shape id="_x0000_s2082" type="#_x0000_t202" alt="INTERNAL" style="position:absolute;left:0;text-align:left;margin-left:0;margin-top:0;width:153.15pt;height:27pt;z-index:25165824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Wk4Ew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" filled="f" stroked="f">
              <v:textbox style="mso-fit-shape-to-text:t" inset="20pt,0,0,15pt">
                <w:txbxContent>
                  <w:p w14:paraId="611CCF0E" w14:textId="29402FD1"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v:textbox>
              <w10:wrap anchorx="page" anchory="page"/>
            </v:shape>
          </w:pict>
        </mc:Fallback>
      </mc:AlternateContent>
    </w:r>
    <w:r w:rsidR="00B43159" w:rsidRPr="006B3551">
      <w:rPr>
        <w:b/>
        <w:sz w:val="18"/>
      </w:rPr>
      <w:fldChar w:fldCharType="begin"/>
    </w:r>
    <w:r w:rsidR="00B43159" w:rsidRPr="006B3551">
      <w:rPr>
        <w:b/>
        <w:sz w:val="18"/>
      </w:rPr>
      <w:instrText xml:space="preserve"> PAGE  \* MERGEFORMAT </w:instrText>
    </w:r>
    <w:r w:rsidR="00B43159" w:rsidRPr="006B3551">
      <w:rPr>
        <w:b/>
        <w:sz w:val="18"/>
      </w:rPr>
      <w:fldChar w:fldCharType="separate"/>
    </w:r>
    <w:r w:rsidR="00890400">
      <w:rPr>
        <w:b/>
        <w:noProof/>
        <w:sz w:val="18"/>
      </w:rPr>
      <w:t>102</w:t>
    </w:r>
    <w:r w:rsidR="00B43159" w:rsidRPr="006B3551">
      <w:rPr>
        <w:b/>
        <w:sz w:val="18"/>
      </w:rPr>
      <w:fldChar w:fldCharType="end"/>
    </w:r>
    <w:r w:rsidR="00B43159">
      <w:rPr>
        <w:sz w:val="18"/>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62E01" w14:textId="03EA008C" w:rsidR="00B43159" w:rsidRPr="006B3551" w:rsidRDefault="005F6B80" w:rsidP="006B3551">
    <w:pPr>
      <w:pStyle w:val="ae"/>
      <w:tabs>
        <w:tab w:val="right" w:pos="9638"/>
      </w:tabs>
      <w:rPr>
        <w:b/>
        <w:sz w:val="18"/>
      </w:rPr>
    </w:pPr>
    <w:r>
      <w:rPr>
        <w:noProof/>
      </w:rPr>
      <mc:AlternateContent>
        <mc:Choice Requires="wps">
          <w:drawing>
            <wp:anchor distT="0" distB="0" distL="0" distR="0" simplePos="0" relativeHeight="251658245" behindDoc="0" locked="0" layoutInCell="1" allowOverlap="1" wp14:anchorId="33190A73" wp14:editId="23533FA1">
              <wp:simplePos x="635" y="635"/>
              <wp:positionH relativeFrom="page">
                <wp:align>left</wp:align>
              </wp:positionH>
              <wp:positionV relativeFrom="page">
                <wp:align>bottom</wp:align>
              </wp:positionV>
              <wp:extent cx="1945005" cy="342900"/>
              <wp:effectExtent l="0" t="0" r="17145" b="0"/>
              <wp:wrapNone/>
              <wp:docPr id="709922285" name="Textfeld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62914581" w14:textId="7A24477E"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3190A73" id="_x0000_t202" coordsize="21600,21600" o:spt="202" path="m,l,21600r21600,l21600,xe">
              <v:stroke joinstyle="miter"/>
              <v:path gradientshapeok="t" o:connecttype="rect"/>
            </v:shapetype>
            <v:shape id="Textfeld 6" o:spid="_x0000_s2083" type="#_x0000_t202" alt="INTERNAL" style="position:absolute;left:0;text-align:left;margin-left:0;margin-top:0;width:153.15pt;height:27pt;z-index:251658245;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g81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d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ALBg81&#10;FAIAACIEAAAOAAAAAAAAAAAAAAAAAC4CAABkcnMvZTJvRG9jLnhtbFBLAQItABQABgAIAAAAIQBn&#10;uxIu2gAAAAQBAAAPAAAAAAAAAAAAAAAAAG4EAABkcnMvZG93bnJldi54bWxQSwUGAAAAAAQABADz&#10;AAAAdQUAAAAA&#10;" filled="f" stroked="f">
              <v:textbox style="mso-fit-shape-to-text:t" inset="20pt,0,0,15pt">
                <w:txbxContent>
                  <w:p w14:paraId="62914581" w14:textId="7A24477E"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v:textbox>
              <w10:wrap anchorx="page" anchory="page"/>
            </v:shape>
          </w:pict>
        </mc:Fallback>
      </mc:AlternateContent>
    </w:r>
    <w:r w:rsidR="00B43159">
      <w:tab/>
    </w:r>
    <w:r w:rsidR="00B43159" w:rsidRPr="006B3551">
      <w:rPr>
        <w:b/>
        <w:sz w:val="18"/>
      </w:rPr>
      <w:fldChar w:fldCharType="begin"/>
    </w:r>
    <w:r w:rsidR="00B43159" w:rsidRPr="006B3551">
      <w:rPr>
        <w:b/>
        <w:sz w:val="18"/>
      </w:rPr>
      <w:instrText xml:space="preserve"> PAGE  \* MERGEFORMAT </w:instrText>
    </w:r>
    <w:r w:rsidR="00B43159" w:rsidRPr="006B3551">
      <w:rPr>
        <w:b/>
        <w:sz w:val="18"/>
      </w:rPr>
      <w:fldChar w:fldCharType="separate"/>
    </w:r>
    <w:r w:rsidR="00890400">
      <w:rPr>
        <w:b/>
        <w:noProof/>
        <w:sz w:val="18"/>
      </w:rPr>
      <w:t>103</w:t>
    </w:r>
    <w:r w:rsidR="00B43159" w:rsidRPr="006B3551">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39CE2" w14:textId="1208E04D" w:rsidR="00BB5263" w:rsidRDefault="005F6B80" w:rsidP="00BB5263">
    <w:pPr>
      <w:pStyle w:val="ae"/>
    </w:pPr>
    <w:r>
      <w:rPr>
        <w:noProof/>
      </w:rPr>
      <mc:AlternateContent>
        <mc:Choice Requires="wps">
          <w:drawing>
            <wp:anchor distT="0" distB="0" distL="0" distR="0" simplePos="0" relativeHeight="251658243" behindDoc="0" locked="0" layoutInCell="1" allowOverlap="1" wp14:anchorId="169B346A" wp14:editId="147868BA">
              <wp:simplePos x="635" y="635"/>
              <wp:positionH relativeFrom="page">
                <wp:align>left</wp:align>
              </wp:positionH>
              <wp:positionV relativeFrom="page">
                <wp:align>bottom</wp:align>
              </wp:positionV>
              <wp:extent cx="1945005" cy="342900"/>
              <wp:effectExtent l="0" t="0" r="17145" b="0"/>
              <wp:wrapNone/>
              <wp:docPr id="2054494807" name="Textfeld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1945005" cy="342900"/>
                      </a:xfrm>
                      <a:prstGeom prst="rect">
                        <a:avLst/>
                      </a:prstGeom>
                      <a:noFill/>
                      <a:ln>
                        <a:noFill/>
                      </a:ln>
                    </wps:spPr>
                    <wps:txbx>
                      <w:txbxContent>
                        <w:p w14:paraId="35CA4D0E" w14:textId="2CFAEF00"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69B346A" id="_x0000_t202" coordsize="21600,21600" o:spt="202" path="m,l,21600r21600,l21600,xe">
              <v:stroke joinstyle="miter"/>
              <v:path gradientshapeok="t" o:connecttype="rect"/>
            </v:shapetype>
            <v:shape id="_x0000_s2084" type="#_x0000_t202" alt="INTERNAL" style="position:absolute;left:0;text-align:left;margin-left:0;margin-top:0;width:153.15pt;height:27pt;z-index:251658243;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" filled="f" stroked="f">
              <v:textbox style="mso-fit-shape-to-text:t" inset="20pt,0,0,15pt">
                <w:txbxContent>
                  <w:p w14:paraId="35CA4D0E" w14:textId="2CFAEF00" w:rsidR="005F6B80" w:rsidRPr="005F6B80" w:rsidRDefault="005F6B80" w:rsidP="005F6B80">
                    <w:pPr>
                      <w:spacing w:after="0"/>
                      <w:rPr>
                        <w:rFonts w:ascii="Arial" w:eastAsia="Arial" w:hAnsi="Arial" w:cs="Arial"/>
                        <w:noProof/>
                        <w:color w:val="000000"/>
                        <w:sz w:val="16"/>
                        <w:szCs w:val="16"/>
                      </w:rPr>
                    </w:pPr>
                    <w:r w:rsidRPr="005F6B80">
                      <w:rPr>
                        <w:rFonts w:ascii="Arial" w:eastAsia="Arial" w:hAnsi="Arial" w:cs="Arial"/>
                        <w:noProof/>
                        <w:color w:val="000000"/>
                        <w:sz w:val="16"/>
                        <w:szCs w:val="16"/>
                      </w:rPr>
                      <w:t>INTERNAL</w:t>
                    </w:r>
                  </w:p>
                </w:txbxContent>
              </v:textbox>
              <w10:wrap anchorx="page" anchory="page"/>
            </v:shape>
          </w:pict>
        </mc:Fallback>
      </mc:AlternateContent>
    </w:r>
  </w:p>
  <w:p w14:paraId="6ED67CE4" w14:textId="5F38685F" w:rsidR="00BB5263" w:rsidRPr="00487CCB" w:rsidRDefault="00281BF2" w:rsidP="00BB5263">
    <w:pPr>
      <w:pStyle w:val="ae"/>
      <w:rPr>
        <w:sz w:val="20"/>
      </w:rPr>
    </w:pPr>
    <w:r>
      <w:rPr>
        <w:sz w:val="20"/>
      </w:rPr>
      <w:t>XX</w:t>
    </w:r>
    <w:r w:rsidR="00BB5263">
      <w:rPr>
        <w:sz w:val="20"/>
      </w:rPr>
      <w:t>.</w:t>
    </w:r>
    <w:r>
      <w:rPr>
        <w:sz w:val="20"/>
      </w:rPr>
      <w:t>XX</w:t>
    </w:r>
    <w:r w:rsidR="00BB5263">
      <w:rPr>
        <w:sz w:val="20"/>
      </w:rPr>
      <w:t>-</w:t>
    </w:r>
    <w:r>
      <w:rPr>
        <w:sz w:val="20"/>
      </w:rPr>
      <w:t>XXXX</w:t>
    </w:r>
    <w:r w:rsidR="00BB5263">
      <w:rPr>
        <w:sz w:val="20"/>
      </w:rPr>
      <w:t>(</w:t>
    </w:r>
    <w:r>
      <w:rPr>
        <w:sz w:val="20"/>
      </w:rPr>
      <w:t>X</w:t>
    </w:r>
    <w:r w:rsidR="00BB5263">
      <w:rPr>
        <w:sz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14B1CD" w14:textId="77777777" w:rsidR="00770C36" w:rsidRPr="000B175B" w:rsidRDefault="00770C36" w:rsidP="000B175B">
      <w:pPr>
        <w:tabs>
          <w:tab w:val="right" w:pos="2155"/>
        </w:tabs>
        <w:spacing w:after="80"/>
        <w:ind w:left="680"/>
        <w:rPr>
          <w:u w:val="single"/>
        </w:rPr>
      </w:pPr>
      <w:r>
        <w:rPr>
          <w:u w:val="single"/>
        </w:rPr>
        <w:tab/>
      </w:r>
    </w:p>
  </w:footnote>
  <w:footnote w:type="continuationSeparator" w:id="0">
    <w:p w14:paraId="3E6BA0F0" w14:textId="77777777" w:rsidR="00770C36" w:rsidRPr="00FC68B7" w:rsidRDefault="00770C36" w:rsidP="00FC68B7">
      <w:pPr>
        <w:tabs>
          <w:tab w:val="left" w:pos="2155"/>
        </w:tabs>
        <w:spacing w:after="80"/>
        <w:ind w:left="680"/>
        <w:rPr>
          <w:u w:val="single"/>
        </w:rPr>
      </w:pPr>
      <w:r>
        <w:rPr>
          <w:u w:val="single"/>
        </w:rPr>
        <w:tab/>
      </w:r>
    </w:p>
  </w:footnote>
  <w:footnote w:type="continuationNotice" w:id="1">
    <w:p w14:paraId="1392BE28" w14:textId="77777777" w:rsidR="00770C36" w:rsidRDefault="00770C36"/>
  </w:footnote>
  <w:footnote w:id="2">
    <w:p w14:paraId="280CAD59" w14:textId="77777777" w:rsidR="00441AE3" w:rsidRPr="00A812A4" w:rsidRDefault="00441AE3" w:rsidP="00441AE3">
      <w:pPr>
        <w:pStyle w:val="a9"/>
        <w:rPr>
          <w:lang w:val="fr-FR"/>
        </w:rPr>
      </w:pPr>
      <w:r>
        <w:rPr>
          <w:rStyle w:val="a8"/>
        </w:rPr>
        <w:footnoteRef/>
      </w:r>
      <w:r w:rsidRPr="00A812A4">
        <w:rPr>
          <w:lang w:val="fr-FR"/>
        </w:rPr>
        <w:t xml:space="preserve"> </w:t>
      </w:r>
      <w:r w:rsidRPr="00A812A4">
        <w:rPr>
          <w:u w:val="single"/>
          <w:lang w:val="fr-FR"/>
        </w:rPr>
        <w:t>https://www.ipcc.ch/site/assets/uploads/2018/02/ipcc_wg3_ar5_chapter8.pdf</w:t>
      </w:r>
    </w:p>
  </w:footnote>
  <w:footnote w:id="3">
    <w:p w14:paraId="5BBA4EBD" w14:textId="77777777" w:rsidR="000E3688" w:rsidRPr="000E1C12" w:rsidRDefault="000E3688" w:rsidP="000E3688">
      <w:pPr>
        <w:pStyle w:val="a9"/>
        <w:rPr>
          <w:lang w:val="fr-FR"/>
        </w:rPr>
      </w:pPr>
      <w:r>
        <w:rPr>
          <w:rStyle w:val="a8"/>
        </w:rPr>
        <w:footnoteRef/>
      </w:r>
      <w:r w:rsidRPr="000E1C12">
        <w:rPr>
          <w:lang w:val="fr-FR"/>
        </w:rPr>
        <w:t xml:space="preserve"> https://pfa-auto.fr/wp-content/uploads/2023/04/DT_Me%CC%81thodologie_2023_V15_ENGLISH.pdf</w:t>
      </w:r>
    </w:p>
  </w:footnote>
  <w:footnote w:id="4">
    <w:p w14:paraId="156BA2CC" w14:textId="77777777" w:rsidR="000E3688" w:rsidRPr="00AE03A0" w:rsidRDefault="000E3688" w:rsidP="000E3688">
      <w:pPr>
        <w:pStyle w:val="a9"/>
        <w:rPr>
          <w:lang w:val="fr-FR"/>
        </w:rPr>
      </w:pPr>
      <w:r>
        <w:rPr>
          <w:rStyle w:val="a8"/>
        </w:rPr>
        <w:footnoteRef/>
      </w:r>
      <w:r w:rsidRPr="00AE03A0">
        <w:rPr>
          <w:lang w:val="fr-FR"/>
        </w:rPr>
        <w:t xml:space="preserve"> https://webshop.vda.de/VDA/en/vda-900-100-082022</w:t>
      </w:r>
    </w:p>
  </w:footnote>
  <w:footnote w:id="5">
    <w:p w14:paraId="44BC509D" w14:textId="31CE5227" w:rsidR="005D7734" w:rsidRPr="005D7734" w:rsidRDefault="005D7734">
      <w:pPr>
        <w:pStyle w:val="a9"/>
        <w:rPr>
          <w:lang w:val="fr-FR"/>
        </w:rPr>
      </w:pPr>
      <w:r>
        <w:rPr>
          <w:rStyle w:val="a8"/>
        </w:rPr>
        <w:footnoteRef/>
      </w:r>
      <w:r w:rsidRPr="005D7734">
        <w:rPr>
          <w:lang w:val="fr-FR"/>
        </w:rPr>
        <w:t xml:space="preserve"> https://www.jama.or.jp/operation/ecology/LCA/pdf/JAMA_guidelines_CFP_2024_en.pdf</w:t>
      </w:r>
    </w:p>
  </w:footnote>
  <w:footnote w:id="6">
    <w:p w14:paraId="54DC071A" w14:textId="73F12D32" w:rsidR="00485658" w:rsidRPr="00F31D9A" w:rsidRDefault="00485658">
      <w:pPr>
        <w:pStyle w:val="a9"/>
      </w:pPr>
      <w:r>
        <w:rPr>
          <w:rStyle w:val="a8"/>
        </w:rPr>
        <w:footnoteRef/>
      </w:r>
      <w:r>
        <w:t xml:space="preserve"> </w:t>
      </w:r>
      <w:r w:rsidR="00F31D9A" w:rsidRPr="0009561A">
        <w:t xml:space="preserve"> As defined in</w:t>
      </w:r>
      <w:r w:rsidR="00456418">
        <w:t xml:space="preserve"> paragraph 2.1. of </w:t>
      </w:r>
      <w:r w:rsidR="001C0F91" w:rsidRPr="001C0F91">
        <w:t>Consolidated Resolution on the Construction of Vehicles (R.E.3)</w:t>
      </w:r>
    </w:p>
  </w:footnote>
  <w:footnote w:id="7">
    <w:p w14:paraId="01CBD119" w14:textId="77777777" w:rsidR="00253077" w:rsidRPr="001D0131" w:rsidRDefault="00253077" w:rsidP="00253077">
      <w:pPr>
        <w:pStyle w:val="a9"/>
      </w:pPr>
      <w:r>
        <w:rPr>
          <w:rStyle w:val="a8"/>
        </w:rPr>
        <w:footnoteRef/>
      </w:r>
      <w:r w:rsidRPr="001D0131">
        <w:t xml:space="preserve"> ILCD handbook</w:t>
      </w:r>
    </w:p>
    <w:p w14:paraId="03214E7A" w14:textId="77777777" w:rsidR="00253077" w:rsidRPr="001D0131" w:rsidRDefault="00253077" w:rsidP="00253077">
      <w:pPr>
        <w:pStyle w:val="a9"/>
      </w:pPr>
    </w:p>
  </w:footnote>
  <w:footnote w:id="8">
    <w:p w14:paraId="7BA79CD7" w14:textId="77777777" w:rsidR="00FA3A90" w:rsidRPr="001618F2" w:rsidRDefault="00FA3A90" w:rsidP="00FA3A90">
      <w:pPr>
        <w:pStyle w:val="a9"/>
      </w:pPr>
      <w:r>
        <w:rPr>
          <w:rStyle w:val="a8"/>
        </w:rPr>
        <w:footnoteRef/>
      </w:r>
      <w:r>
        <w:t xml:space="preserve"> Ricardo study: </w:t>
      </w:r>
      <w:r w:rsidRPr="00872A08">
        <w:t xml:space="preserve">Determining the environmental impacts of conventional and alternatively fuelled vehicles through LCA, </w:t>
      </w:r>
      <w:r w:rsidRPr="001618F2">
        <w:t xml:space="preserve">Section A1.1.2.1 </w:t>
      </w:r>
      <w:r w:rsidRPr="00872A08">
        <w:t>Figure A13</w:t>
      </w:r>
    </w:p>
  </w:footnote>
  <w:footnote w:id="9">
    <w:p w14:paraId="6838CDAD" w14:textId="77777777" w:rsidR="00FA3A90" w:rsidRPr="001618F2" w:rsidRDefault="00FA3A90" w:rsidP="00FA3A90">
      <w:pPr>
        <w:pStyle w:val="a9"/>
      </w:pPr>
      <w:r w:rsidRPr="001618F2">
        <w:rPr>
          <w:rStyle w:val="a8"/>
        </w:rPr>
        <w:footnoteRef/>
      </w:r>
      <w:r w:rsidRPr="001618F2">
        <w:t xml:space="preserve"> </w:t>
      </w:r>
      <w:r w:rsidRPr="00872A08">
        <w:t>CATARC study: Exemplary research cases of the different levels and Hotspot analysis, LCA-SG3-04-03</w:t>
      </w:r>
      <w:r>
        <w:t xml:space="preserve"> </w:t>
      </w:r>
    </w:p>
  </w:footnote>
  <w:footnote w:id="10">
    <w:p w14:paraId="37AFD9BA" w14:textId="77777777" w:rsidR="009C5FFE" w:rsidRPr="0009561A" w:rsidRDefault="009C5FFE" w:rsidP="009C5FFE">
      <w:pPr>
        <w:pStyle w:val="a9"/>
        <w:tabs>
          <w:tab w:val="left" w:pos="8505"/>
        </w:tabs>
        <w:ind w:left="1701"/>
      </w:pPr>
      <w:r w:rsidRPr="0009561A">
        <w:rPr>
          <w:rStyle w:val="a8"/>
        </w:rPr>
        <w:footnoteRef/>
      </w:r>
      <w:r w:rsidRPr="0009561A">
        <w:t xml:space="preserve"> activity data: e.g. energy consumption, material weights, production scraps</w:t>
      </w:r>
    </w:p>
  </w:footnote>
  <w:footnote w:id="11">
    <w:p w14:paraId="70408723" w14:textId="77777777" w:rsidR="009C5FFE" w:rsidRPr="000E4704" w:rsidRDefault="009C5FFE" w:rsidP="009C5FFE">
      <w:pPr>
        <w:pStyle w:val="a9"/>
        <w:tabs>
          <w:tab w:val="left" w:pos="8505"/>
        </w:tabs>
        <w:ind w:left="680" w:hanging="113"/>
      </w:pPr>
      <w:r w:rsidRPr="0009561A">
        <w:rPr>
          <w:rStyle w:val="a8"/>
        </w:rPr>
        <w:footnoteRef/>
      </w:r>
      <w:r w:rsidRPr="0009561A">
        <w:t xml:space="preserve"> material carbon footprint certified values are considered as primary information as long as they are compliant with </w:t>
      </w:r>
      <w:r w:rsidRPr="0009561A">
        <w:rPr>
          <w:i/>
          <w:iCs/>
        </w:rPr>
        <w:t>A-LCA guideline‘s most important principles (</w:t>
      </w:r>
      <w:r w:rsidRPr="0009561A">
        <w:t>Allocation hierarchy, Electricity modelling, End-Of-Life allocation (RCM value)</w:t>
      </w:r>
      <w:r w:rsidRPr="0009561A">
        <w:rPr>
          <w:i/>
          <w:iCs/>
        </w:rPr>
        <w:t>)</w:t>
      </w:r>
    </w:p>
  </w:footnote>
  <w:footnote w:id="12">
    <w:p w14:paraId="2E3E7B36" w14:textId="77777777" w:rsidR="00B66C8D" w:rsidRDefault="00B66C8D" w:rsidP="00B66C8D">
      <w:pPr>
        <w:pStyle w:val="a9"/>
      </w:pPr>
      <w:r>
        <w:rPr>
          <w:rStyle w:val="a8"/>
        </w:rPr>
        <w:footnoteRef/>
      </w:r>
      <w:r>
        <w:t xml:space="preserve"> As also previously implemented in </w:t>
      </w:r>
      <w:sdt>
        <w:sdtPr>
          <w:id w:val="1503848608"/>
          <w:citation/>
        </w:sdtPr>
        <w:sdtEndPr/>
        <w:sdtContent>
          <w:r>
            <w:fldChar w:fldCharType="begin"/>
          </w:r>
          <w:r>
            <w:instrText xml:space="preserve"> CITATION Ric20 \l 2057 </w:instrText>
          </w:r>
          <w:r>
            <w:fldChar w:fldCharType="separate"/>
          </w:r>
          <w:r>
            <w:rPr>
              <w:noProof/>
            </w:rPr>
            <w:t>(Ricardo et al., 2020)</w:t>
          </w:r>
          <w:r>
            <w:fldChar w:fldCharType="end"/>
          </w:r>
        </w:sdtContent>
      </w:sdt>
      <w:r>
        <w:t xml:space="preserve"> based on consultation with stakeholders.</w:t>
      </w:r>
    </w:p>
  </w:footnote>
  <w:footnote w:id="13">
    <w:p w14:paraId="2E099EF6" w14:textId="77777777" w:rsidR="00B66C8D" w:rsidRDefault="00B66C8D" w:rsidP="00B66C8D">
      <w:pPr>
        <w:pStyle w:val="a9"/>
      </w:pPr>
      <w:r w:rsidRPr="00C51D07">
        <w:rPr>
          <w:rStyle w:val="a8"/>
          <w:sz w:val="16"/>
          <w:szCs w:val="18"/>
        </w:rPr>
        <w:footnoteRef/>
      </w:r>
      <w:r w:rsidRPr="00C51D07">
        <w:rPr>
          <w:sz w:val="16"/>
          <w:szCs w:val="18"/>
        </w:rPr>
        <w:t xml:space="preserve"> </w:t>
      </w:r>
      <w:hyperlink r:id="rId1" w:history="1">
        <w:r w:rsidRPr="00C51D07">
          <w:rPr>
            <w:rStyle w:val="ad"/>
            <w:color w:val="auto"/>
            <w:sz w:val="16"/>
            <w:szCs w:val="16"/>
          </w:rPr>
          <w:t>FCH 2 JU - MAWP Key Performance Indicators (KPIs) - European Commission (europa.eu)</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C43E7C" w14:textId="77777777" w:rsidR="00CB6F87" w:rsidRPr="00F35E79" w:rsidRDefault="00CB6F87" w:rsidP="00646232">
    <w:pPr>
      <w:pStyle w:val="af0"/>
      <w:rPr>
        <w:lang w:val="en-US"/>
      </w:rPr>
    </w:pPr>
    <w:r>
      <w:rPr>
        <w:lang w:val="en-US"/>
      </w:rPr>
      <w:t>ECE/TRANS/WP.29/XXXX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E0E5F" w14:textId="77777777" w:rsidR="00CB6F87" w:rsidRPr="00F35E79" w:rsidRDefault="00CB6F87" w:rsidP="00F35E79">
    <w:pPr>
      <w:pStyle w:val="af0"/>
      <w:jc w:val="right"/>
      <w:rPr>
        <w:lang w:val="en-US"/>
      </w:rPr>
    </w:pPr>
    <w:r w:rsidRPr="00F35E79">
      <w:rPr>
        <w:lang w:val="en-US"/>
      </w:rPr>
      <w:t>E</w:t>
    </w:r>
    <w:r>
      <w:rPr>
        <w:lang w:val="en-US"/>
      </w:rPr>
      <w:t>CE/TRANS/WP.29/XXXX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93DFD" w14:textId="42F779C7" w:rsidR="00B43159" w:rsidRPr="006B3551" w:rsidRDefault="00B43159">
    <w:pPr>
      <w:pStyle w:val="af0"/>
    </w:pPr>
    <w:r>
      <w:t>ECE/TRANS/WP.29/</w:t>
    </w:r>
    <w:r w:rsidR="00A5048B">
      <w:t>1169</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8092A" w14:textId="50615FC9" w:rsidR="00403B76" w:rsidRPr="006B3551" w:rsidRDefault="00B43159" w:rsidP="00403B76">
    <w:pPr>
      <w:pStyle w:val="af0"/>
      <w:jc w:val="right"/>
    </w:pPr>
    <w:r>
      <w:t>ECE/TRANS/WP.29/</w:t>
    </w:r>
    <w:r w:rsidR="00403B76">
      <w:t>XXXX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9F8"/>
    <w:multiLevelType w:val="hybridMultilevel"/>
    <w:tmpl w:val="FFD08D26"/>
    <w:styleLink w:val="ArticleSection1"/>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275FF4"/>
    <w:multiLevelType w:val="hybridMultilevel"/>
    <w:tmpl w:val="B530A51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2954BBC"/>
    <w:multiLevelType w:val="hybridMultilevel"/>
    <w:tmpl w:val="6A28E51A"/>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 w15:restartNumberingAfterBreak="0">
    <w:nsid w:val="04781C04"/>
    <w:multiLevelType w:val="hybridMultilevel"/>
    <w:tmpl w:val="791C8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5336" w:hanging="44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521322"/>
    <w:multiLevelType w:val="multilevel"/>
    <w:tmpl w:val="04090023"/>
    <w:styleLink w:val="a"/>
    <w:lvl w:ilvl="0">
      <w:start w:val="1"/>
      <w:numFmt w:val="upperRoman"/>
      <w:lvlText w:val="Article %1."/>
      <w:lvlJc w:val="left"/>
      <w:pPr>
        <w:tabs>
          <w:tab w:val="num" w:pos="1725"/>
        </w:tabs>
        <w:ind w:left="285" w:firstLine="0"/>
      </w:pPr>
    </w:lvl>
    <w:lvl w:ilvl="1">
      <w:start w:val="1"/>
      <w:numFmt w:val="decimalZero"/>
      <w:isLgl/>
      <w:lvlText w:val="Section %1.%2"/>
      <w:lvlJc w:val="left"/>
      <w:pPr>
        <w:tabs>
          <w:tab w:val="num" w:pos="3350"/>
        </w:tabs>
        <w:ind w:left="2270" w:firstLine="0"/>
      </w:pPr>
    </w:lvl>
    <w:lvl w:ilvl="2">
      <w:start w:val="1"/>
      <w:numFmt w:val="lowerLetter"/>
      <w:lvlText w:val="(%3)"/>
      <w:lvlJc w:val="left"/>
      <w:pPr>
        <w:tabs>
          <w:tab w:val="num" w:pos="1005"/>
        </w:tabs>
        <w:ind w:left="1005" w:hanging="432"/>
      </w:pPr>
    </w:lvl>
    <w:lvl w:ilvl="3">
      <w:start w:val="1"/>
      <w:numFmt w:val="lowerRoman"/>
      <w:lvlText w:val="(%4)"/>
      <w:lvlJc w:val="right"/>
      <w:pPr>
        <w:tabs>
          <w:tab w:val="num" w:pos="1149"/>
        </w:tabs>
        <w:ind w:left="1149" w:hanging="144"/>
      </w:pPr>
    </w:lvl>
    <w:lvl w:ilvl="4">
      <w:start w:val="1"/>
      <w:numFmt w:val="decimal"/>
      <w:lvlText w:val="%5)"/>
      <w:lvlJc w:val="left"/>
      <w:pPr>
        <w:tabs>
          <w:tab w:val="num" w:pos="1293"/>
        </w:tabs>
        <w:ind w:left="1293" w:hanging="432"/>
      </w:pPr>
    </w:lvl>
    <w:lvl w:ilvl="5">
      <w:start w:val="1"/>
      <w:numFmt w:val="lowerLetter"/>
      <w:lvlText w:val="%6)"/>
      <w:lvlJc w:val="left"/>
      <w:pPr>
        <w:tabs>
          <w:tab w:val="num" w:pos="1437"/>
        </w:tabs>
        <w:ind w:left="1437" w:hanging="432"/>
      </w:pPr>
    </w:lvl>
    <w:lvl w:ilvl="6">
      <w:start w:val="1"/>
      <w:numFmt w:val="lowerRoman"/>
      <w:lvlText w:val="%7)"/>
      <w:lvlJc w:val="right"/>
      <w:pPr>
        <w:tabs>
          <w:tab w:val="num" w:pos="1581"/>
        </w:tabs>
        <w:ind w:left="1581" w:hanging="288"/>
      </w:pPr>
    </w:lvl>
    <w:lvl w:ilvl="7">
      <w:start w:val="1"/>
      <w:numFmt w:val="lowerLetter"/>
      <w:lvlText w:val="%8."/>
      <w:lvlJc w:val="left"/>
      <w:pPr>
        <w:tabs>
          <w:tab w:val="num" w:pos="1725"/>
        </w:tabs>
        <w:ind w:left="1725" w:hanging="432"/>
      </w:pPr>
    </w:lvl>
    <w:lvl w:ilvl="8">
      <w:start w:val="1"/>
      <w:numFmt w:val="lowerRoman"/>
      <w:lvlText w:val="%9."/>
      <w:lvlJc w:val="right"/>
      <w:pPr>
        <w:tabs>
          <w:tab w:val="num" w:pos="1869"/>
        </w:tabs>
        <w:ind w:left="1869" w:hanging="144"/>
      </w:pPr>
    </w:lvl>
  </w:abstractNum>
  <w:abstractNum w:abstractNumId="5" w15:restartNumberingAfterBreak="0">
    <w:nsid w:val="09E431DF"/>
    <w:multiLevelType w:val="hybridMultilevel"/>
    <w:tmpl w:val="050E31AE"/>
    <w:lvl w:ilvl="0" w:tplc="FFFFFFFF">
      <w:start w:val="4"/>
      <w:numFmt w:val="bullet"/>
      <w:pStyle w:val="SectionTitle"/>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pStyle w:val="t2ajfr"/>
      <w:lvlText w:val="o"/>
      <w:lvlJc w:val="left"/>
      <w:pPr>
        <w:tabs>
          <w:tab w:val="num" w:pos="2214"/>
        </w:tabs>
        <w:ind w:left="2214" w:hanging="360"/>
      </w:pPr>
      <w:rPr>
        <w:rFonts w:ascii="Courier New" w:hAnsi="Courier New" w:hint="default"/>
      </w:rPr>
    </w:lvl>
    <w:lvl w:ilvl="2" w:tplc="FFFFFFFF" w:tentative="1">
      <w:start w:val="1"/>
      <w:numFmt w:val="bullet"/>
      <w:pStyle w:val="a3"/>
      <w:lvlText w:val=""/>
      <w:lvlJc w:val="left"/>
      <w:pPr>
        <w:tabs>
          <w:tab w:val="num" w:pos="2934"/>
        </w:tabs>
        <w:ind w:left="2934" w:hanging="360"/>
      </w:pPr>
      <w:rPr>
        <w:rFonts w:ascii="Wingdings" w:hAnsi="Wingdings" w:hint="default"/>
      </w:rPr>
    </w:lvl>
    <w:lvl w:ilvl="3" w:tplc="FFFFFFFF" w:tentative="1">
      <w:start w:val="1"/>
      <w:numFmt w:val="bullet"/>
      <w:pStyle w:val="Formatvorlage1"/>
      <w:lvlText w:val=""/>
      <w:lvlJc w:val="left"/>
      <w:pPr>
        <w:tabs>
          <w:tab w:val="num" w:pos="3654"/>
        </w:tabs>
        <w:ind w:left="3654" w:hanging="360"/>
      </w:pPr>
      <w:rPr>
        <w:rFonts w:ascii="Symbol" w:hAnsi="Symbol" w:hint="default"/>
      </w:rPr>
    </w:lvl>
    <w:lvl w:ilvl="4" w:tplc="FFFFFFFF" w:tentative="1">
      <w:start w:val="1"/>
      <w:numFmt w:val="bullet"/>
      <w:lvlText w:val="o"/>
      <w:lvlJc w:val="left"/>
      <w:pPr>
        <w:tabs>
          <w:tab w:val="num" w:pos="4374"/>
        </w:tabs>
        <w:ind w:left="4374" w:hanging="360"/>
      </w:pPr>
      <w:rPr>
        <w:rFonts w:ascii="Courier New" w:hAnsi="Courier New" w:hint="default"/>
      </w:rPr>
    </w:lvl>
    <w:lvl w:ilvl="5" w:tplc="FFFFFFFF" w:tentative="1">
      <w:start w:val="1"/>
      <w:numFmt w:val="bullet"/>
      <w:pStyle w:val="a6"/>
      <w:lvlText w:val=""/>
      <w:lvlJc w:val="left"/>
      <w:pPr>
        <w:tabs>
          <w:tab w:val="num" w:pos="5094"/>
        </w:tabs>
        <w:ind w:left="5094" w:hanging="360"/>
      </w:pPr>
      <w:rPr>
        <w:rFonts w:ascii="Wingdings" w:hAnsi="Wingdings" w:hint="default"/>
      </w:rPr>
    </w:lvl>
    <w:lvl w:ilvl="6" w:tplc="FFFFFFFF" w:tentative="1">
      <w:start w:val="1"/>
      <w:numFmt w:val="bullet"/>
      <w:lvlText w:val=""/>
      <w:lvlJc w:val="left"/>
      <w:pPr>
        <w:tabs>
          <w:tab w:val="num" w:pos="5814"/>
        </w:tabs>
        <w:ind w:left="5814" w:hanging="360"/>
      </w:pPr>
      <w:rPr>
        <w:rFonts w:ascii="Symbol" w:hAnsi="Symbol" w:hint="default"/>
      </w:rPr>
    </w:lvl>
    <w:lvl w:ilvl="7" w:tplc="FFFFFFFF" w:tentative="1">
      <w:start w:val="1"/>
      <w:numFmt w:val="bullet"/>
      <w:lvlText w:val="o"/>
      <w:lvlJc w:val="left"/>
      <w:pPr>
        <w:tabs>
          <w:tab w:val="num" w:pos="6534"/>
        </w:tabs>
        <w:ind w:left="6534" w:hanging="360"/>
      </w:pPr>
      <w:rPr>
        <w:rFonts w:ascii="Courier New" w:hAnsi="Courier New" w:hint="default"/>
      </w:rPr>
    </w:lvl>
    <w:lvl w:ilvl="8" w:tplc="FFFFFFFF" w:tentative="1">
      <w:start w:val="1"/>
      <w:numFmt w:val="bullet"/>
      <w:lvlText w:val=""/>
      <w:lvlJc w:val="left"/>
      <w:pPr>
        <w:tabs>
          <w:tab w:val="num" w:pos="7254"/>
        </w:tabs>
        <w:ind w:left="7254" w:hanging="360"/>
      </w:pPr>
      <w:rPr>
        <w:rFonts w:ascii="Wingdings" w:hAnsi="Wingdings" w:hint="default"/>
      </w:rPr>
    </w:lvl>
  </w:abstractNum>
  <w:abstractNum w:abstractNumId="6"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hint="default"/>
        <w:u w:val="none"/>
      </w:rPr>
    </w:lvl>
    <w:lvl w:ilvl="1">
      <w:start w:val="1"/>
      <w:numFmt w:val="decimal"/>
      <w:lvlText w:val="%1.%2."/>
      <w:lvlJc w:val="left"/>
      <w:pPr>
        <w:tabs>
          <w:tab w:val="num" w:pos="1134"/>
        </w:tabs>
        <w:ind w:left="1134" w:hanging="1134"/>
      </w:pPr>
      <w:rPr>
        <w:rFonts w:cs="Times New Roman" w:hint="default"/>
        <w:u w:val="none"/>
      </w:rPr>
    </w:lvl>
    <w:lvl w:ilvl="2">
      <w:start w:val="1"/>
      <w:numFmt w:val="decimal"/>
      <w:lvlText w:val="%1.%2.%3."/>
      <w:lvlJc w:val="left"/>
      <w:pPr>
        <w:tabs>
          <w:tab w:val="num" w:pos="1134"/>
        </w:tabs>
        <w:ind w:left="1134" w:hanging="1134"/>
      </w:pPr>
      <w:rPr>
        <w:rFonts w:cs="Times New Roman" w:hint="default"/>
        <w:u w:val="none"/>
      </w:rPr>
    </w:lvl>
    <w:lvl w:ilvl="3">
      <w:start w:val="1"/>
      <w:numFmt w:val="decimal"/>
      <w:lvlText w:val="%1.%2.%3.%4."/>
      <w:lvlJc w:val="left"/>
      <w:pPr>
        <w:tabs>
          <w:tab w:val="num" w:pos="1134"/>
        </w:tabs>
        <w:ind w:left="1134" w:hanging="1134"/>
      </w:pPr>
      <w:rPr>
        <w:rFonts w:cs="Times New Roman" w:hint="default"/>
        <w:u w:val="none"/>
      </w:rPr>
    </w:lvl>
    <w:lvl w:ilvl="4">
      <w:start w:val="1"/>
      <w:numFmt w:val="decimal"/>
      <w:lvlText w:val="%1.%2.%3.%4.%5."/>
      <w:lvlJc w:val="left"/>
      <w:pPr>
        <w:tabs>
          <w:tab w:val="num" w:pos="1134"/>
        </w:tabs>
        <w:ind w:left="1134" w:hanging="1134"/>
      </w:pPr>
      <w:rPr>
        <w:rFonts w:cs="Times New Roman" w:hint="default"/>
        <w:u w:val="none"/>
      </w:rPr>
    </w:lvl>
    <w:lvl w:ilvl="5">
      <w:start w:val="1"/>
      <w:numFmt w:val="decimal"/>
      <w:lvlText w:val="%1.%2.%3.%4.%5.%6."/>
      <w:lvlJc w:val="left"/>
      <w:pPr>
        <w:tabs>
          <w:tab w:val="num" w:pos="1134"/>
        </w:tabs>
        <w:ind w:left="1134" w:hanging="1134"/>
      </w:pPr>
      <w:rPr>
        <w:rFonts w:cs="Times New Roman" w:hint="default"/>
        <w:u w:val="none"/>
      </w:rPr>
    </w:lvl>
    <w:lvl w:ilvl="6">
      <w:start w:val="1"/>
      <w:numFmt w:val="decimal"/>
      <w:lvlText w:val="%1.%2.%3.%4.%5.%6.%7."/>
      <w:lvlJc w:val="left"/>
      <w:pPr>
        <w:tabs>
          <w:tab w:val="num" w:pos="1134"/>
        </w:tabs>
        <w:ind w:left="1134" w:hanging="1134"/>
      </w:pPr>
      <w:rPr>
        <w:rFonts w:cs="Times New Roman" w:hint="default"/>
        <w:u w:val="none"/>
      </w:rPr>
    </w:lvl>
    <w:lvl w:ilvl="7">
      <w:start w:val="1"/>
      <w:numFmt w:val="decimal"/>
      <w:lvlText w:val="%1.%2.%3.%4.%5.%6.%7.%8."/>
      <w:lvlJc w:val="left"/>
      <w:pPr>
        <w:tabs>
          <w:tab w:val="num" w:pos="1134"/>
        </w:tabs>
        <w:ind w:left="1134" w:hanging="1134"/>
      </w:pPr>
      <w:rPr>
        <w:rFonts w:cs="Times New Roman" w:hint="default"/>
        <w:u w:val="none"/>
      </w:rPr>
    </w:lvl>
    <w:lvl w:ilvl="8">
      <w:start w:val="1"/>
      <w:numFmt w:val="decimal"/>
      <w:lvlText w:val="%1.%2.%3.%4.%5.%6.%7.%8.%9."/>
      <w:lvlJc w:val="left"/>
      <w:pPr>
        <w:tabs>
          <w:tab w:val="num" w:pos="1134"/>
        </w:tabs>
        <w:ind w:left="1134" w:hanging="1134"/>
      </w:pPr>
      <w:rPr>
        <w:rFonts w:cs="Times New Roman" w:hint="default"/>
        <w:u w:val="none"/>
      </w:rPr>
    </w:lvl>
  </w:abstractNum>
  <w:abstractNum w:abstractNumId="8"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9" w15:restartNumberingAfterBreak="0">
    <w:nsid w:val="138D3598"/>
    <w:multiLevelType w:val="hybridMultilevel"/>
    <w:tmpl w:val="6712B0B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13E202AF"/>
    <w:multiLevelType w:val="hybridMultilevel"/>
    <w:tmpl w:val="D0DE5F0C"/>
    <w:lvl w:ilvl="0" w:tplc="5306A538">
      <w:start w:val="1"/>
      <w:numFmt w:val="decimal"/>
      <w:lvlText w:val="%1."/>
      <w:lvlJc w:val="left"/>
      <w:pPr>
        <w:ind w:left="1097" w:hanging="360"/>
      </w:pPr>
      <w:rPr>
        <w:rFonts w:hint="default"/>
      </w:rPr>
    </w:lvl>
    <w:lvl w:ilvl="1" w:tplc="040C0019">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1" w15:restartNumberingAfterBreak="0">
    <w:nsid w:val="14801CEB"/>
    <w:multiLevelType w:val="hybridMultilevel"/>
    <w:tmpl w:val="68308058"/>
    <w:lvl w:ilvl="0" w:tplc="8DFA59E6">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2"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184D001E"/>
    <w:multiLevelType w:val="hybridMultilevel"/>
    <w:tmpl w:val="7A7A1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C0213C"/>
    <w:multiLevelType w:val="hybridMultilevel"/>
    <w:tmpl w:val="4B64B45A"/>
    <w:lvl w:ilvl="0" w:tplc="A3568BA2">
      <w:start w:val="1"/>
      <w:numFmt w:val="decimal"/>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5" w15:restartNumberingAfterBreak="0">
    <w:nsid w:val="1DBC64AB"/>
    <w:multiLevelType w:val="hybridMultilevel"/>
    <w:tmpl w:val="2E50F8FE"/>
    <w:lvl w:ilvl="0" w:tplc="E9F26A52">
      <w:start w:val="1"/>
      <w:numFmt w:val="upperRoman"/>
      <w:pStyle w:val="HChGTNR14ptboldindentionleft0cm"/>
      <w:lvlText w:val="%1."/>
      <w:lvlJc w:val="left"/>
      <w:pPr>
        <w:tabs>
          <w:tab w:val="num" w:pos="1420"/>
        </w:tabs>
        <w:ind w:left="1420" w:hanging="720"/>
      </w:pPr>
      <w:rPr>
        <w:rFonts w:hint="default"/>
      </w:rPr>
    </w:lvl>
    <w:lvl w:ilvl="1" w:tplc="04070019" w:tentative="1">
      <w:start w:val="1"/>
      <w:numFmt w:val="lowerLetter"/>
      <w:lvlText w:val="%2."/>
      <w:lvlJc w:val="left"/>
      <w:pPr>
        <w:tabs>
          <w:tab w:val="num" w:pos="1780"/>
        </w:tabs>
        <w:ind w:left="1780" w:hanging="360"/>
      </w:pPr>
    </w:lvl>
    <w:lvl w:ilvl="2" w:tplc="0407001B" w:tentative="1">
      <w:start w:val="1"/>
      <w:numFmt w:val="lowerRoman"/>
      <w:lvlText w:val="%3."/>
      <w:lvlJc w:val="right"/>
      <w:pPr>
        <w:tabs>
          <w:tab w:val="num" w:pos="2500"/>
        </w:tabs>
        <w:ind w:left="2500" w:hanging="180"/>
      </w:pPr>
    </w:lvl>
    <w:lvl w:ilvl="3" w:tplc="0407000F" w:tentative="1">
      <w:start w:val="1"/>
      <w:numFmt w:val="decimal"/>
      <w:lvlText w:val="%4."/>
      <w:lvlJc w:val="left"/>
      <w:pPr>
        <w:tabs>
          <w:tab w:val="num" w:pos="3220"/>
        </w:tabs>
        <w:ind w:left="3220" w:hanging="360"/>
      </w:pPr>
    </w:lvl>
    <w:lvl w:ilvl="4" w:tplc="04070019" w:tentative="1">
      <w:start w:val="1"/>
      <w:numFmt w:val="lowerLetter"/>
      <w:lvlText w:val="%5."/>
      <w:lvlJc w:val="left"/>
      <w:pPr>
        <w:tabs>
          <w:tab w:val="num" w:pos="3940"/>
        </w:tabs>
        <w:ind w:left="3940" w:hanging="360"/>
      </w:pPr>
    </w:lvl>
    <w:lvl w:ilvl="5" w:tplc="0407001B" w:tentative="1">
      <w:start w:val="1"/>
      <w:numFmt w:val="lowerRoman"/>
      <w:lvlText w:val="%6."/>
      <w:lvlJc w:val="right"/>
      <w:pPr>
        <w:tabs>
          <w:tab w:val="num" w:pos="4660"/>
        </w:tabs>
        <w:ind w:left="4660" w:hanging="180"/>
      </w:pPr>
    </w:lvl>
    <w:lvl w:ilvl="6" w:tplc="0407000F" w:tentative="1">
      <w:start w:val="1"/>
      <w:numFmt w:val="decimal"/>
      <w:lvlText w:val="%7."/>
      <w:lvlJc w:val="left"/>
      <w:pPr>
        <w:tabs>
          <w:tab w:val="num" w:pos="5380"/>
        </w:tabs>
        <w:ind w:left="5380" w:hanging="360"/>
      </w:pPr>
    </w:lvl>
    <w:lvl w:ilvl="7" w:tplc="04070019" w:tentative="1">
      <w:start w:val="1"/>
      <w:numFmt w:val="lowerLetter"/>
      <w:lvlText w:val="%8."/>
      <w:lvlJc w:val="left"/>
      <w:pPr>
        <w:tabs>
          <w:tab w:val="num" w:pos="6100"/>
        </w:tabs>
        <w:ind w:left="6100" w:hanging="360"/>
      </w:pPr>
    </w:lvl>
    <w:lvl w:ilvl="8" w:tplc="0407001B" w:tentative="1">
      <w:start w:val="1"/>
      <w:numFmt w:val="lowerRoman"/>
      <w:lvlText w:val="%9."/>
      <w:lvlJc w:val="right"/>
      <w:pPr>
        <w:tabs>
          <w:tab w:val="num" w:pos="6820"/>
        </w:tabs>
        <w:ind w:left="6820" w:hanging="180"/>
      </w:pPr>
    </w:lvl>
  </w:abstractNum>
  <w:abstractNum w:abstractNumId="16" w15:restartNumberingAfterBreak="0">
    <w:nsid w:val="1DF322B7"/>
    <w:multiLevelType w:val="hybridMultilevel"/>
    <w:tmpl w:val="0B38E7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20BE55F1"/>
    <w:multiLevelType w:val="hybridMultilevel"/>
    <w:tmpl w:val="843C7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721B76"/>
    <w:multiLevelType w:val="hybridMultilevel"/>
    <w:tmpl w:val="D230F8C6"/>
    <w:lvl w:ilvl="0" w:tplc="A92EBB74">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1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20" w15:restartNumberingAfterBreak="0">
    <w:nsid w:val="24981F6F"/>
    <w:multiLevelType w:val="multilevel"/>
    <w:tmpl w:val="0BAE571A"/>
    <w:lvl w:ilvl="0">
      <w:start w:val="1"/>
      <w:numFmt w:val="decimal"/>
      <w:pStyle w:val="Caro1"/>
      <w:lvlText w:val="%1."/>
      <w:lvlJc w:val="right"/>
      <w:pPr>
        <w:ind w:left="720" w:hanging="360"/>
      </w:pPr>
      <w:rPr>
        <w:rFonts w:hint="default"/>
      </w:rPr>
    </w:lvl>
    <w:lvl w:ilvl="1">
      <w:start w:val="1"/>
      <w:numFmt w:val="decimal"/>
      <w:pStyle w:val="Caro2"/>
      <w:isLgl/>
      <w:lvlText w:val="%1.%2."/>
      <w:lvlJc w:val="left"/>
      <w:pPr>
        <w:ind w:left="1440" w:hanging="720"/>
      </w:pPr>
      <w:rPr>
        <w:rFonts w:hint="default"/>
      </w:rPr>
    </w:lvl>
    <w:lvl w:ilvl="2">
      <w:start w:val="1"/>
      <w:numFmt w:val="decimal"/>
      <w:pStyle w:val="Caro3"/>
      <w:isLgl/>
      <w:lvlText w:val="%1.%2.%3."/>
      <w:lvlJc w:val="left"/>
      <w:pPr>
        <w:ind w:left="1800" w:hanging="720"/>
      </w:pPr>
      <w:rPr>
        <w:rFonts w:hint="default"/>
      </w:rPr>
    </w:lvl>
    <w:lvl w:ilvl="3">
      <w:start w:val="1"/>
      <w:numFmt w:val="decimal"/>
      <w:pStyle w:val="Caro4"/>
      <w:isLgl/>
      <w:lvlText w:val="%1.%2.%3.%4."/>
      <w:lvlJc w:val="left"/>
      <w:pPr>
        <w:ind w:left="2520" w:hanging="1080"/>
      </w:pPr>
      <w:rPr>
        <w:rFonts w:hint="default"/>
      </w:rPr>
    </w:lvl>
    <w:lvl w:ilvl="4">
      <w:start w:val="1"/>
      <w:numFmt w:val="decimal"/>
      <w:pStyle w:val="Caro5"/>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1" w15:restartNumberingAfterBreak="0">
    <w:nsid w:val="2662404E"/>
    <w:multiLevelType w:val="hybridMultilevel"/>
    <w:tmpl w:val="4664C3F6"/>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22" w15:restartNumberingAfterBreak="0">
    <w:nsid w:val="28DD676D"/>
    <w:multiLevelType w:val="hybridMultilevel"/>
    <w:tmpl w:val="5A5499FA"/>
    <w:lvl w:ilvl="0" w:tplc="0407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4" w15:restartNumberingAfterBreak="0">
    <w:nsid w:val="2B3F49C6"/>
    <w:multiLevelType w:val="singleLevel"/>
    <w:tmpl w:val="E94C9216"/>
    <w:lvl w:ilvl="0">
      <w:start w:val="1"/>
      <w:numFmt w:val="lowerRoman"/>
      <w:pStyle w:val="Rom2"/>
      <w:lvlText w:val="(%1)"/>
      <w:lvlJc w:val="right"/>
      <w:pPr>
        <w:tabs>
          <w:tab w:val="num" w:pos="2160"/>
        </w:tabs>
        <w:ind w:left="2160" w:hanging="516"/>
      </w:pPr>
    </w:lvl>
  </w:abstractNum>
  <w:abstractNum w:abstractNumId="25" w15:restartNumberingAfterBreak="0">
    <w:nsid w:val="2D4C70EE"/>
    <w:multiLevelType w:val="hybridMultilevel"/>
    <w:tmpl w:val="6A76A2FC"/>
    <w:lvl w:ilvl="0" w:tplc="04070001">
      <w:start w:val="1"/>
      <w:numFmt w:val="bullet"/>
      <w:lvlText w:val=""/>
      <w:lvlJc w:val="left"/>
      <w:pPr>
        <w:ind w:left="2858" w:hanging="360"/>
      </w:pPr>
      <w:rPr>
        <w:rFonts w:ascii="Symbol" w:hAnsi="Symbol" w:hint="default"/>
      </w:rPr>
    </w:lvl>
    <w:lvl w:ilvl="1" w:tplc="04070003" w:tentative="1">
      <w:start w:val="1"/>
      <w:numFmt w:val="bullet"/>
      <w:lvlText w:val="o"/>
      <w:lvlJc w:val="left"/>
      <w:pPr>
        <w:ind w:left="3578" w:hanging="360"/>
      </w:pPr>
      <w:rPr>
        <w:rFonts w:ascii="Courier New" w:hAnsi="Courier New" w:cs="Courier New" w:hint="default"/>
      </w:rPr>
    </w:lvl>
    <w:lvl w:ilvl="2" w:tplc="04070005" w:tentative="1">
      <w:start w:val="1"/>
      <w:numFmt w:val="bullet"/>
      <w:lvlText w:val=""/>
      <w:lvlJc w:val="left"/>
      <w:pPr>
        <w:ind w:left="4298" w:hanging="360"/>
      </w:pPr>
      <w:rPr>
        <w:rFonts w:ascii="Wingdings" w:hAnsi="Wingdings" w:hint="default"/>
      </w:rPr>
    </w:lvl>
    <w:lvl w:ilvl="3" w:tplc="04070001" w:tentative="1">
      <w:start w:val="1"/>
      <w:numFmt w:val="bullet"/>
      <w:lvlText w:val=""/>
      <w:lvlJc w:val="left"/>
      <w:pPr>
        <w:ind w:left="5018" w:hanging="360"/>
      </w:pPr>
      <w:rPr>
        <w:rFonts w:ascii="Symbol" w:hAnsi="Symbol" w:hint="default"/>
      </w:rPr>
    </w:lvl>
    <w:lvl w:ilvl="4" w:tplc="04070003" w:tentative="1">
      <w:start w:val="1"/>
      <w:numFmt w:val="bullet"/>
      <w:lvlText w:val="o"/>
      <w:lvlJc w:val="left"/>
      <w:pPr>
        <w:ind w:left="5738" w:hanging="360"/>
      </w:pPr>
      <w:rPr>
        <w:rFonts w:ascii="Courier New" w:hAnsi="Courier New" w:cs="Courier New" w:hint="default"/>
      </w:rPr>
    </w:lvl>
    <w:lvl w:ilvl="5" w:tplc="04070005" w:tentative="1">
      <w:start w:val="1"/>
      <w:numFmt w:val="bullet"/>
      <w:lvlText w:val=""/>
      <w:lvlJc w:val="left"/>
      <w:pPr>
        <w:ind w:left="6458" w:hanging="360"/>
      </w:pPr>
      <w:rPr>
        <w:rFonts w:ascii="Wingdings" w:hAnsi="Wingdings" w:hint="default"/>
      </w:rPr>
    </w:lvl>
    <w:lvl w:ilvl="6" w:tplc="04070001" w:tentative="1">
      <w:start w:val="1"/>
      <w:numFmt w:val="bullet"/>
      <w:lvlText w:val=""/>
      <w:lvlJc w:val="left"/>
      <w:pPr>
        <w:ind w:left="7178" w:hanging="360"/>
      </w:pPr>
      <w:rPr>
        <w:rFonts w:ascii="Symbol" w:hAnsi="Symbol" w:hint="default"/>
      </w:rPr>
    </w:lvl>
    <w:lvl w:ilvl="7" w:tplc="04070003" w:tentative="1">
      <w:start w:val="1"/>
      <w:numFmt w:val="bullet"/>
      <w:lvlText w:val="o"/>
      <w:lvlJc w:val="left"/>
      <w:pPr>
        <w:ind w:left="7898" w:hanging="360"/>
      </w:pPr>
      <w:rPr>
        <w:rFonts w:ascii="Courier New" w:hAnsi="Courier New" w:cs="Courier New" w:hint="default"/>
      </w:rPr>
    </w:lvl>
    <w:lvl w:ilvl="8" w:tplc="04070005" w:tentative="1">
      <w:start w:val="1"/>
      <w:numFmt w:val="bullet"/>
      <w:lvlText w:val=""/>
      <w:lvlJc w:val="left"/>
      <w:pPr>
        <w:ind w:left="8618" w:hanging="360"/>
      </w:pPr>
      <w:rPr>
        <w:rFonts w:ascii="Wingdings" w:hAnsi="Wingdings" w:hint="default"/>
      </w:rPr>
    </w:lvl>
  </w:abstractNum>
  <w:abstractNum w:abstractNumId="26" w15:restartNumberingAfterBreak="0">
    <w:nsid w:val="2D820C1F"/>
    <w:multiLevelType w:val="singleLevel"/>
    <w:tmpl w:val="7896AADE"/>
    <w:lvl w:ilvl="0">
      <w:start w:val="1"/>
      <w:numFmt w:val="bullet"/>
      <w:lvlRestart w:val="0"/>
      <w:pStyle w:val="Styl3"/>
      <w:lvlText w:val="–"/>
      <w:lvlJc w:val="left"/>
      <w:pPr>
        <w:tabs>
          <w:tab w:val="num" w:pos="283"/>
        </w:tabs>
        <w:ind w:left="283" w:hanging="283"/>
      </w:pPr>
      <w:rPr>
        <w:rFonts w:ascii="Times New Roman" w:hAnsi="Times New Roman"/>
      </w:rPr>
    </w:lvl>
  </w:abstractNum>
  <w:abstractNum w:abstractNumId="27" w15:restartNumberingAfterBreak="0">
    <w:nsid w:val="2E46614F"/>
    <w:multiLevelType w:val="hybridMultilevel"/>
    <w:tmpl w:val="966AE8D2"/>
    <w:lvl w:ilvl="0" w:tplc="956E235E">
      <w:start w:val="1"/>
      <w:numFmt w:val="lowerLetter"/>
      <w:lvlText w:val="(%1)"/>
      <w:lvlJc w:val="left"/>
      <w:pPr>
        <w:ind w:left="1914" w:hanging="440"/>
      </w:pPr>
      <w:rPr>
        <w:rFonts w:hint="default"/>
      </w:rPr>
    </w:lvl>
    <w:lvl w:ilvl="1" w:tplc="04090017">
      <w:start w:val="1"/>
      <w:numFmt w:val="aiueoFullWidth"/>
      <w:lvlText w:val="(%2)"/>
      <w:lvlJc w:val="left"/>
      <w:pPr>
        <w:ind w:left="2354" w:hanging="440"/>
      </w:pPr>
    </w:lvl>
    <w:lvl w:ilvl="2" w:tplc="04090011">
      <w:start w:val="1"/>
      <w:numFmt w:val="decimalEnclosedCircle"/>
      <w:lvlText w:val="%3"/>
      <w:lvlJc w:val="left"/>
      <w:pPr>
        <w:ind w:left="2794" w:hanging="440"/>
      </w:pPr>
    </w:lvl>
    <w:lvl w:ilvl="3" w:tplc="16B0C2A2">
      <w:numFmt w:val="bullet"/>
      <w:lvlText w:val="・"/>
      <w:lvlJc w:val="left"/>
      <w:pPr>
        <w:ind w:left="3154" w:hanging="360"/>
      </w:pPr>
      <w:rPr>
        <w:rFonts w:ascii="ＭＳ 明朝" w:eastAsia="ＭＳ 明朝" w:hAnsi="ＭＳ 明朝" w:cs="Times New Roman" w:hint="eastAsia"/>
      </w:rPr>
    </w:lvl>
    <w:lvl w:ilvl="4" w:tplc="8F8A351C">
      <w:start w:val="1"/>
      <w:numFmt w:val="bullet"/>
      <w:lvlText w:val="○"/>
      <w:lvlJc w:val="left"/>
      <w:pPr>
        <w:ind w:left="3954" w:hanging="720"/>
      </w:pPr>
      <w:rPr>
        <w:rFonts w:ascii="ＭＳ 明朝" w:eastAsia="ＭＳ 明朝" w:hAnsi="ＭＳ 明朝" w:cs="Times New Roman" w:hint="eastAsia"/>
      </w:rPr>
    </w:lvl>
    <w:lvl w:ilvl="5" w:tplc="04090011" w:tentative="1">
      <w:start w:val="1"/>
      <w:numFmt w:val="decimalEnclosedCircle"/>
      <w:lvlText w:val="%6"/>
      <w:lvlJc w:val="left"/>
      <w:pPr>
        <w:ind w:left="4114" w:hanging="440"/>
      </w:pPr>
    </w:lvl>
    <w:lvl w:ilvl="6" w:tplc="0409000F" w:tentative="1">
      <w:start w:val="1"/>
      <w:numFmt w:val="decimal"/>
      <w:lvlText w:val="%7."/>
      <w:lvlJc w:val="left"/>
      <w:pPr>
        <w:ind w:left="4554" w:hanging="440"/>
      </w:pPr>
    </w:lvl>
    <w:lvl w:ilvl="7" w:tplc="04090017" w:tentative="1">
      <w:start w:val="1"/>
      <w:numFmt w:val="aiueoFullWidth"/>
      <w:lvlText w:val="(%8)"/>
      <w:lvlJc w:val="left"/>
      <w:pPr>
        <w:ind w:left="4994" w:hanging="440"/>
      </w:pPr>
    </w:lvl>
    <w:lvl w:ilvl="8" w:tplc="04090011" w:tentative="1">
      <w:start w:val="1"/>
      <w:numFmt w:val="decimalEnclosedCircle"/>
      <w:lvlText w:val="%9"/>
      <w:lvlJc w:val="left"/>
      <w:pPr>
        <w:ind w:left="5434" w:hanging="440"/>
      </w:pPr>
    </w:lvl>
  </w:abstractNum>
  <w:abstractNum w:abstractNumId="2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29" w15:restartNumberingAfterBreak="0">
    <w:nsid w:val="35E421D1"/>
    <w:multiLevelType w:val="hybridMultilevel"/>
    <w:tmpl w:val="76C027EC"/>
    <w:lvl w:ilvl="0" w:tplc="A6D22F36">
      <w:start w:val="1"/>
      <w:numFmt w:val="lowerLetter"/>
      <w:lvlText w:val="(%1)"/>
      <w:lvlJc w:val="left"/>
      <w:pPr>
        <w:ind w:left="1142" w:hanging="405"/>
      </w:pPr>
      <w:rPr>
        <w:rFonts w:hint="default"/>
      </w:rPr>
    </w:lvl>
    <w:lvl w:ilvl="1" w:tplc="04090017" w:tentative="1">
      <w:start w:val="1"/>
      <w:numFmt w:val="aiueoFullWidth"/>
      <w:lvlText w:val="(%2)"/>
      <w:lvlJc w:val="left"/>
      <w:pPr>
        <w:ind w:left="1617" w:hanging="440"/>
      </w:pPr>
    </w:lvl>
    <w:lvl w:ilvl="2" w:tplc="04090011" w:tentative="1">
      <w:start w:val="1"/>
      <w:numFmt w:val="decimalEnclosedCircle"/>
      <w:lvlText w:val="%3"/>
      <w:lvlJc w:val="left"/>
      <w:pPr>
        <w:ind w:left="2057" w:hanging="440"/>
      </w:pPr>
    </w:lvl>
    <w:lvl w:ilvl="3" w:tplc="0409000F" w:tentative="1">
      <w:start w:val="1"/>
      <w:numFmt w:val="decimal"/>
      <w:lvlText w:val="%4."/>
      <w:lvlJc w:val="left"/>
      <w:pPr>
        <w:ind w:left="2497" w:hanging="440"/>
      </w:pPr>
    </w:lvl>
    <w:lvl w:ilvl="4" w:tplc="04090017" w:tentative="1">
      <w:start w:val="1"/>
      <w:numFmt w:val="aiueoFullWidth"/>
      <w:lvlText w:val="(%5)"/>
      <w:lvlJc w:val="left"/>
      <w:pPr>
        <w:ind w:left="2937" w:hanging="440"/>
      </w:pPr>
    </w:lvl>
    <w:lvl w:ilvl="5" w:tplc="04090011" w:tentative="1">
      <w:start w:val="1"/>
      <w:numFmt w:val="decimalEnclosedCircle"/>
      <w:lvlText w:val="%6"/>
      <w:lvlJc w:val="left"/>
      <w:pPr>
        <w:ind w:left="3377" w:hanging="440"/>
      </w:pPr>
    </w:lvl>
    <w:lvl w:ilvl="6" w:tplc="0409000F" w:tentative="1">
      <w:start w:val="1"/>
      <w:numFmt w:val="decimal"/>
      <w:lvlText w:val="%7."/>
      <w:lvlJc w:val="left"/>
      <w:pPr>
        <w:ind w:left="3817" w:hanging="440"/>
      </w:pPr>
    </w:lvl>
    <w:lvl w:ilvl="7" w:tplc="04090017" w:tentative="1">
      <w:start w:val="1"/>
      <w:numFmt w:val="aiueoFullWidth"/>
      <w:lvlText w:val="(%8)"/>
      <w:lvlJc w:val="left"/>
      <w:pPr>
        <w:ind w:left="4257" w:hanging="440"/>
      </w:pPr>
    </w:lvl>
    <w:lvl w:ilvl="8" w:tplc="04090011" w:tentative="1">
      <w:start w:val="1"/>
      <w:numFmt w:val="decimalEnclosedCircle"/>
      <w:lvlText w:val="%9"/>
      <w:lvlJc w:val="left"/>
      <w:pPr>
        <w:ind w:left="4697" w:hanging="440"/>
      </w:pPr>
    </w:lvl>
  </w:abstractNum>
  <w:abstractNum w:abstractNumId="30" w15:restartNumberingAfterBreak="0">
    <w:nsid w:val="371C78E0"/>
    <w:multiLevelType w:val="hybridMultilevel"/>
    <w:tmpl w:val="D42C2078"/>
    <w:lvl w:ilvl="0" w:tplc="22B037C2">
      <w:numFmt w:val="bullet"/>
      <w:lvlText w:val="-"/>
      <w:lvlJc w:val="left"/>
      <w:pPr>
        <w:ind w:left="1457" w:hanging="360"/>
      </w:pPr>
      <w:rPr>
        <w:rFonts w:ascii="Calibri" w:eastAsiaTheme="minorHAnsi" w:hAnsi="Calibri" w:cs="Calibri"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31" w15:restartNumberingAfterBreak="0">
    <w:nsid w:val="3A0F0C69"/>
    <w:multiLevelType w:val="hybridMultilevel"/>
    <w:tmpl w:val="A63033E2"/>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32" w15:restartNumberingAfterBreak="0">
    <w:nsid w:val="3B957F16"/>
    <w:multiLevelType w:val="hybridMultilevel"/>
    <w:tmpl w:val="91DE745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34"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35" w15:restartNumberingAfterBreak="0">
    <w:nsid w:val="403B5A4B"/>
    <w:multiLevelType w:val="hybridMultilevel"/>
    <w:tmpl w:val="A22636EA"/>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36" w15:restartNumberingAfterBreak="0">
    <w:nsid w:val="43AE2629"/>
    <w:multiLevelType w:val="hybridMultilevel"/>
    <w:tmpl w:val="77E0728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7" w15:restartNumberingAfterBreak="0">
    <w:nsid w:val="47886227"/>
    <w:multiLevelType w:val="hybridMultilevel"/>
    <w:tmpl w:val="8968FD64"/>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38"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9" w15:restartNumberingAfterBreak="0">
    <w:nsid w:val="48D973AF"/>
    <w:multiLevelType w:val="hybridMultilevel"/>
    <w:tmpl w:val="5226F03C"/>
    <w:lvl w:ilvl="0" w:tplc="4CCC9E10">
      <w:start w:val="1"/>
      <w:numFmt w:val="lowerLetter"/>
      <w:lvlText w:val="(%1)"/>
      <w:lvlJc w:val="left"/>
      <w:pPr>
        <w:ind w:left="1142" w:hanging="405"/>
      </w:pPr>
      <w:rPr>
        <w:rFonts w:hint="default"/>
      </w:rPr>
    </w:lvl>
    <w:lvl w:ilvl="1" w:tplc="04090017" w:tentative="1">
      <w:start w:val="1"/>
      <w:numFmt w:val="aiueoFullWidth"/>
      <w:lvlText w:val="(%2)"/>
      <w:lvlJc w:val="left"/>
      <w:pPr>
        <w:ind w:left="1617" w:hanging="440"/>
      </w:pPr>
    </w:lvl>
    <w:lvl w:ilvl="2" w:tplc="04090011" w:tentative="1">
      <w:start w:val="1"/>
      <w:numFmt w:val="decimalEnclosedCircle"/>
      <w:lvlText w:val="%3"/>
      <w:lvlJc w:val="left"/>
      <w:pPr>
        <w:ind w:left="2057" w:hanging="440"/>
      </w:pPr>
    </w:lvl>
    <w:lvl w:ilvl="3" w:tplc="0409000F" w:tentative="1">
      <w:start w:val="1"/>
      <w:numFmt w:val="decimal"/>
      <w:lvlText w:val="%4."/>
      <w:lvlJc w:val="left"/>
      <w:pPr>
        <w:ind w:left="2497" w:hanging="440"/>
      </w:pPr>
    </w:lvl>
    <w:lvl w:ilvl="4" w:tplc="04090017" w:tentative="1">
      <w:start w:val="1"/>
      <w:numFmt w:val="aiueoFullWidth"/>
      <w:lvlText w:val="(%5)"/>
      <w:lvlJc w:val="left"/>
      <w:pPr>
        <w:ind w:left="2937" w:hanging="440"/>
      </w:pPr>
    </w:lvl>
    <w:lvl w:ilvl="5" w:tplc="04090011" w:tentative="1">
      <w:start w:val="1"/>
      <w:numFmt w:val="decimalEnclosedCircle"/>
      <w:lvlText w:val="%6"/>
      <w:lvlJc w:val="left"/>
      <w:pPr>
        <w:ind w:left="3377" w:hanging="440"/>
      </w:pPr>
    </w:lvl>
    <w:lvl w:ilvl="6" w:tplc="0409000F" w:tentative="1">
      <w:start w:val="1"/>
      <w:numFmt w:val="decimal"/>
      <w:lvlText w:val="%7."/>
      <w:lvlJc w:val="left"/>
      <w:pPr>
        <w:ind w:left="3817" w:hanging="440"/>
      </w:pPr>
    </w:lvl>
    <w:lvl w:ilvl="7" w:tplc="04090017" w:tentative="1">
      <w:start w:val="1"/>
      <w:numFmt w:val="aiueoFullWidth"/>
      <w:lvlText w:val="(%8)"/>
      <w:lvlJc w:val="left"/>
      <w:pPr>
        <w:ind w:left="4257" w:hanging="440"/>
      </w:pPr>
    </w:lvl>
    <w:lvl w:ilvl="8" w:tplc="04090011" w:tentative="1">
      <w:start w:val="1"/>
      <w:numFmt w:val="decimalEnclosedCircle"/>
      <w:lvlText w:val="%9"/>
      <w:lvlJc w:val="left"/>
      <w:pPr>
        <w:ind w:left="4697" w:hanging="440"/>
      </w:pPr>
    </w:lvl>
  </w:abstractNum>
  <w:abstractNum w:abstractNumId="40" w15:restartNumberingAfterBreak="0">
    <w:nsid w:val="4BBF2223"/>
    <w:multiLevelType w:val="hybridMultilevel"/>
    <w:tmpl w:val="8D4617AE"/>
    <w:lvl w:ilvl="0" w:tplc="813AF56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42" w15:restartNumberingAfterBreak="0">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54593082"/>
    <w:multiLevelType w:val="singleLevel"/>
    <w:tmpl w:val="EDE069AC"/>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44" w15:restartNumberingAfterBreak="0">
    <w:nsid w:val="596D67A1"/>
    <w:multiLevelType w:val="singleLevel"/>
    <w:tmpl w:val="9AC8831A"/>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45" w15:restartNumberingAfterBreak="0">
    <w:nsid w:val="5976546A"/>
    <w:multiLevelType w:val="multilevel"/>
    <w:tmpl w:val="40A43B0E"/>
    <w:lvl w:ilvl="0">
      <w:start w:val="1"/>
      <w:numFmt w:val="decimal"/>
      <w:lvlText w:val="%1."/>
      <w:lvlJc w:val="left"/>
      <w:pPr>
        <w:tabs>
          <w:tab w:val="num" w:pos="2695"/>
        </w:tabs>
        <w:ind w:left="2695" w:hanging="1418"/>
      </w:pPr>
    </w:lvl>
    <w:lvl w:ilvl="1">
      <w:start w:val="1"/>
      <w:numFmt w:val="decimal"/>
      <w:lvlText w:val="%1.%2."/>
      <w:lvlJc w:val="left"/>
      <w:pPr>
        <w:tabs>
          <w:tab w:val="num" w:pos="2357"/>
        </w:tabs>
        <w:ind w:left="2069" w:hanging="432"/>
      </w:pPr>
    </w:lvl>
    <w:lvl w:ilvl="2">
      <w:numFmt w:val="none"/>
      <w:pStyle w:val="XXXHeadline"/>
      <w:lvlText w:val=""/>
      <w:lvlJc w:val="left"/>
      <w:pPr>
        <w:tabs>
          <w:tab w:val="num" w:pos="360"/>
        </w:tabs>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15:restartNumberingAfterBreak="0">
    <w:nsid w:val="5C626589"/>
    <w:multiLevelType w:val="multilevel"/>
    <w:tmpl w:val="6A2EBF0C"/>
    <w:styleLink w:val="CurrentList1"/>
    <w:lvl w:ilvl="0">
      <w:start w:val="1"/>
      <w:numFmt w:val="decimal"/>
      <w:lvlRestart w:val="0"/>
      <w:lvlText w:val="%1."/>
      <w:lvlJc w:val="left"/>
      <w:pPr>
        <w:tabs>
          <w:tab w:val="num" w:pos="850"/>
        </w:tabs>
        <w:ind w:left="850" w:hanging="850"/>
      </w:pPr>
      <w:rPr>
        <w:rFonts w:cs="Times New Roman" w:hint="default"/>
      </w:rPr>
    </w:lvl>
    <w:lvl w:ilvl="1">
      <w:start w:val="1"/>
      <w:numFmt w:val="decimal"/>
      <w:lvlText w:val="%1.%2."/>
      <w:lvlJc w:val="left"/>
      <w:pPr>
        <w:tabs>
          <w:tab w:val="num" w:pos="850"/>
        </w:tabs>
        <w:ind w:left="850" w:hanging="850"/>
      </w:pPr>
      <w:rPr>
        <w:rFonts w:cs="Times New Roman" w:hint="default"/>
      </w:rPr>
    </w:lvl>
    <w:lvl w:ilvl="2">
      <w:start w:val="1"/>
      <w:numFmt w:val="decimal"/>
      <w:lvlText w:val="%1.%2.%3."/>
      <w:lvlJc w:val="left"/>
      <w:pPr>
        <w:tabs>
          <w:tab w:val="num" w:pos="850"/>
        </w:tabs>
        <w:ind w:left="850" w:hanging="850"/>
      </w:pPr>
      <w:rPr>
        <w:rFonts w:cs="Times New Roman" w:hint="default"/>
      </w:rPr>
    </w:lvl>
    <w:lvl w:ilvl="3">
      <w:start w:val="4"/>
      <w:numFmt w:val="decimal"/>
      <w:lvlText w:val="%4.2.1."/>
      <w:lvlJc w:val="left"/>
      <w:pPr>
        <w:tabs>
          <w:tab w:val="num" w:pos="1210"/>
        </w:tabs>
        <w:ind w:left="1210" w:hanging="85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7" w15:restartNumberingAfterBreak="0">
    <w:nsid w:val="5E4F40AC"/>
    <w:multiLevelType w:val="hybridMultilevel"/>
    <w:tmpl w:val="A94C449E"/>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8" w15:restartNumberingAfterBreak="0">
    <w:nsid w:val="5EF779A6"/>
    <w:multiLevelType w:val="singleLevel"/>
    <w:tmpl w:val="C4347D46"/>
    <w:lvl w:ilvl="0">
      <w:start w:val="1"/>
      <w:numFmt w:val="decimal"/>
      <w:lvlRestart w:val="0"/>
      <w:pStyle w:val="Considrant"/>
      <w:lvlText w:val="(%1)"/>
      <w:lvlJc w:val="left"/>
      <w:pPr>
        <w:tabs>
          <w:tab w:val="num" w:pos="709"/>
        </w:tabs>
        <w:ind w:left="709" w:hanging="709"/>
      </w:pPr>
      <w:rPr>
        <w:rFonts w:cs="Times New Roman"/>
      </w:rPr>
    </w:lvl>
  </w:abstractNum>
  <w:abstractNum w:abstractNumId="49"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50"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51"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2" w15:restartNumberingAfterBreak="0">
    <w:nsid w:val="6252324E"/>
    <w:multiLevelType w:val="hybridMultilevel"/>
    <w:tmpl w:val="0F7C8E98"/>
    <w:lvl w:ilvl="0" w:tplc="040C0001">
      <w:start w:val="1"/>
      <w:numFmt w:val="bullet"/>
      <w:pStyle w:val="1"/>
      <w:lvlText w:val=""/>
      <w:lvlJc w:val="left"/>
      <w:pPr>
        <w:ind w:left="720" w:hanging="360"/>
      </w:pPr>
      <w:rPr>
        <w:rFonts w:ascii="Symbol" w:hAnsi="Symbol" w:hint="default"/>
      </w:rPr>
    </w:lvl>
    <w:lvl w:ilvl="1" w:tplc="040C0003" w:tentative="1">
      <w:start w:val="1"/>
      <w:numFmt w:val="bullet"/>
      <w:pStyle w:val="2"/>
      <w:lvlText w:val="o"/>
      <w:lvlJc w:val="left"/>
      <w:pPr>
        <w:ind w:left="1440" w:hanging="360"/>
      </w:pPr>
      <w:rPr>
        <w:rFonts w:ascii="Courier New" w:hAnsi="Courier New" w:cs="Courier New" w:hint="default"/>
      </w:rPr>
    </w:lvl>
    <w:lvl w:ilvl="2" w:tplc="040C0005">
      <w:start w:val="1"/>
      <w:numFmt w:val="bullet"/>
      <w:pStyle w:val="3"/>
      <w:lvlText w:val=""/>
      <w:lvlJc w:val="left"/>
      <w:pPr>
        <w:ind w:left="2160" w:hanging="360"/>
      </w:pPr>
      <w:rPr>
        <w:rFonts w:ascii="Wingdings" w:hAnsi="Wingdings" w:hint="default"/>
      </w:rPr>
    </w:lvl>
    <w:lvl w:ilvl="3" w:tplc="040C0001">
      <w:start w:val="1"/>
      <w:numFmt w:val="bullet"/>
      <w:pStyle w:val="4"/>
      <w:lvlText w:val=""/>
      <w:lvlJc w:val="left"/>
      <w:pPr>
        <w:ind w:left="2880" w:hanging="360"/>
      </w:pPr>
      <w:rPr>
        <w:rFonts w:ascii="Symbol" w:hAnsi="Symbol" w:hint="default"/>
      </w:rPr>
    </w:lvl>
    <w:lvl w:ilvl="4" w:tplc="040C0003" w:tentative="1">
      <w:start w:val="1"/>
      <w:numFmt w:val="bullet"/>
      <w:pStyle w:val="5"/>
      <w:lvlText w:val="o"/>
      <w:lvlJc w:val="left"/>
      <w:pPr>
        <w:ind w:left="3600" w:hanging="360"/>
      </w:pPr>
      <w:rPr>
        <w:rFonts w:ascii="Courier New" w:hAnsi="Courier New" w:cs="Courier New" w:hint="default"/>
      </w:rPr>
    </w:lvl>
    <w:lvl w:ilvl="5" w:tplc="040C0005" w:tentative="1">
      <w:start w:val="1"/>
      <w:numFmt w:val="bullet"/>
      <w:pStyle w:val="6"/>
      <w:lvlText w:val=""/>
      <w:lvlJc w:val="left"/>
      <w:pPr>
        <w:ind w:left="4320" w:hanging="360"/>
      </w:pPr>
      <w:rPr>
        <w:rFonts w:ascii="Wingdings" w:hAnsi="Wingdings" w:hint="default"/>
      </w:rPr>
    </w:lvl>
    <w:lvl w:ilvl="6" w:tplc="040C0001" w:tentative="1">
      <w:start w:val="1"/>
      <w:numFmt w:val="bullet"/>
      <w:pStyle w:val="7"/>
      <w:lvlText w:val=""/>
      <w:lvlJc w:val="left"/>
      <w:pPr>
        <w:ind w:left="5040" w:hanging="360"/>
      </w:pPr>
      <w:rPr>
        <w:rFonts w:ascii="Symbol" w:hAnsi="Symbol" w:hint="default"/>
      </w:rPr>
    </w:lvl>
    <w:lvl w:ilvl="7" w:tplc="040C0003" w:tentative="1">
      <w:start w:val="1"/>
      <w:numFmt w:val="bullet"/>
      <w:pStyle w:val="8"/>
      <w:lvlText w:val="o"/>
      <w:lvlJc w:val="left"/>
      <w:pPr>
        <w:ind w:left="5760" w:hanging="360"/>
      </w:pPr>
      <w:rPr>
        <w:rFonts w:ascii="Courier New" w:hAnsi="Courier New" w:cs="Courier New" w:hint="default"/>
      </w:rPr>
    </w:lvl>
    <w:lvl w:ilvl="8" w:tplc="040C0005" w:tentative="1">
      <w:start w:val="1"/>
      <w:numFmt w:val="bullet"/>
      <w:pStyle w:val="9"/>
      <w:lvlText w:val=""/>
      <w:lvlJc w:val="left"/>
      <w:pPr>
        <w:ind w:left="6480" w:hanging="360"/>
      </w:pPr>
      <w:rPr>
        <w:rFonts w:ascii="Wingdings" w:hAnsi="Wingdings" w:hint="default"/>
      </w:rPr>
    </w:lvl>
  </w:abstractNum>
  <w:abstractNum w:abstractNumId="53" w15:restartNumberingAfterBreak="0">
    <w:nsid w:val="628C53D2"/>
    <w:multiLevelType w:val="hybridMultilevel"/>
    <w:tmpl w:val="14902E58"/>
    <w:lvl w:ilvl="0" w:tplc="582E6890">
      <w:start w:val="1"/>
      <w:numFmt w:val="upperRoman"/>
      <w:pStyle w:val="TitreCaro1"/>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55" w15:restartNumberingAfterBreak="0">
    <w:nsid w:val="64112220"/>
    <w:multiLevelType w:val="hybridMultilevel"/>
    <w:tmpl w:val="A8FC7F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42A674C"/>
    <w:multiLevelType w:val="hybridMultilevel"/>
    <w:tmpl w:val="3B3273B2"/>
    <w:lvl w:ilvl="0" w:tplc="134A66EE">
      <w:start w:val="4"/>
      <w:numFmt w:val="decimal"/>
      <w:lvlText w:val="%1."/>
      <w:lvlJc w:val="left"/>
      <w:pPr>
        <w:ind w:left="2474" w:hanging="360"/>
      </w:pPr>
      <w:rPr>
        <w:rFonts w:hint="default"/>
      </w:rPr>
    </w:lvl>
    <w:lvl w:ilvl="1" w:tplc="08090019" w:tentative="1">
      <w:start w:val="1"/>
      <w:numFmt w:val="lowerLetter"/>
      <w:lvlText w:val="%2."/>
      <w:lvlJc w:val="left"/>
      <w:pPr>
        <w:ind w:left="3194" w:hanging="360"/>
      </w:pPr>
    </w:lvl>
    <w:lvl w:ilvl="2" w:tplc="0809001B" w:tentative="1">
      <w:start w:val="1"/>
      <w:numFmt w:val="lowerRoman"/>
      <w:lvlText w:val="%3."/>
      <w:lvlJc w:val="right"/>
      <w:pPr>
        <w:ind w:left="3914" w:hanging="180"/>
      </w:pPr>
    </w:lvl>
    <w:lvl w:ilvl="3" w:tplc="0809000F" w:tentative="1">
      <w:start w:val="1"/>
      <w:numFmt w:val="decimal"/>
      <w:lvlText w:val="%4."/>
      <w:lvlJc w:val="left"/>
      <w:pPr>
        <w:ind w:left="4634" w:hanging="360"/>
      </w:pPr>
    </w:lvl>
    <w:lvl w:ilvl="4" w:tplc="08090019" w:tentative="1">
      <w:start w:val="1"/>
      <w:numFmt w:val="lowerLetter"/>
      <w:lvlText w:val="%5."/>
      <w:lvlJc w:val="left"/>
      <w:pPr>
        <w:ind w:left="5354" w:hanging="360"/>
      </w:pPr>
    </w:lvl>
    <w:lvl w:ilvl="5" w:tplc="0809001B" w:tentative="1">
      <w:start w:val="1"/>
      <w:numFmt w:val="lowerRoman"/>
      <w:lvlText w:val="%6."/>
      <w:lvlJc w:val="right"/>
      <w:pPr>
        <w:ind w:left="6074" w:hanging="180"/>
      </w:pPr>
    </w:lvl>
    <w:lvl w:ilvl="6" w:tplc="0809000F" w:tentative="1">
      <w:start w:val="1"/>
      <w:numFmt w:val="decimal"/>
      <w:lvlText w:val="%7."/>
      <w:lvlJc w:val="left"/>
      <w:pPr>
        <w:ind w:left="6794" w:hanging="360"/>
      </w:pPr>
    </w:lvl>
    <w:lvl w:ilvl="7" w:tplc="08090019" w:tentative="1">
      <w:start w:val="1"/>
      <w:numFmt w:val="lowerLetter"/>
      <w:lvlText w:val="%8."/>
      <w:lvlJc w:val="left"/>
      <w:pPr>
        <w:ind w:left="7514" w:hanging="360"/>
      </w:pPr>
    </w:lvl>
    <w:lvl w:ilvl="8" w:tplc="0809001B" w:tentative="1">
      <w:start w:val="1"/>
      <w:numFmt w:val="lowerRoman"/>
      <w:lvlText w:val="%9."/>
      <w:lvlJc w:val="right"/>
      <w:pPr>
        <w:ind w:left="8234" w:hanging="180"/>
      </w:pPr>
    </w:lvl>
  </w:abstractNum>
  <w:abstractNum w:abstractNumId="57"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A6901C1"/>
    <w:multiLevelType w:val="singleLevel"/>
    <w:tmpl w:val="208841AE"/>
    <w:name w:val="List Bull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59"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hint="default"/>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60" w15:restartNumberingAfterBreak="0">
    <w:nsid w:val="72822635"/>
    <w:multiLevelType w:val="hybridMultilevel"/>
    <w:tmpl w:val="073CC5C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1" w15:restartNumberingAfterBreak="0">
    <w:nsid w:val="7364053F"/>
    <w:multiLevelType w:val="hybridMultilevel"/>
    <w:tmpl w:val="F8FEE7AE"/>
    <w:lvl w:ilvl="0" w:tplc="040C0001">
      <w:start w:val="1"/>
      <w:numFmt w:val="bullet"/>
      <w:lvlText w:val=""/>
      <w:lvlJc w:val="left"/>
      <w:pPr>
        <w:ind w:left="1457" w:hanging="360"/>
      </w:pPr>
      <w:rPr>
        <w:rFonts w:ascii="Symbol" w:hAnsi="Symbol"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62"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3"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8A241BD"/>
    <w:multiLevelType w:val="singleLevel"/>
    <w:tmpl w:val="53C4DF3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65" w15:restartNumberingAfterBreak="0">
    <w:nsid w:val="791C6730"/>
    <w:multiLevelType w:val="hybridMultilevel"/>
    <w:tmpl w:val="BCD02BB8"/>
    <w:lvl w:ilvl="0" w:tplc="22B037C2">
      <w:numFmt w:val="bullet"/>
      <w:lvlText w:val="-"/>
      <w:lvlJc w:val="left"/>
      <w:pPr>
        <w:ind w:left="1457" w:hanging="360"/>
      </w:pPr>
      <w:rPr>
        <w:rFonts w:ascii="Calibri" w:eastAsiaTheme="minorHAnsi" w:hAnsi="Calibri" w:cs="Calibri" w:hint="default"/>
      </w:rPr>
    </w:lvl>
    <w:lvl w:ilvl="1" w:tplc="040C0003" w:tentative="1">
      <w:start w:val="1"/>
      <w:numFmt w:val="bullet"/>
      <w:lvlText w:val="o"/>
      <w:lvlJc w:val="left"/>
      <w:pPr>
        <w:ind w:left="2177" w:hanging="360"/>
      </w:pPr>
      <w:rPr>
        <w:rFonts w:ascii="Courier New" w:hAnsi="Courier New" w:cs="Courier New" w:hint="default"/>
      </w:rPr>
    </w:lvl>
    <w:lvl w:ilvl="2" w:tplc="040C0005" w:tentative="1">
      <w:start w:val="1"/>
      <w:numFmt w:val="bullet"/>
      <w:lvlText w:val=""/>
      <w:lvlJc w:val="left"/>
      <w:pPr>
        <w:ind w:left="2897" w:hanging="360"/>
      </w:pPr>
      <w:rPr>
        <w:rFonts w:ascii="Wingdings" w:hAnsi="Wingdings" w:hint="default"/>
      </w:rPr>
    </w:lvl>
    <w:lvl w:ilvl="3" w:tplc="040C0001" w:tentative="1">
      <w:start w:val="1"/>
      <w:numFmt w:val="bullet"/>
      <w:lvlText w:val=""/>
      <w:lvlJc w:val="left"/>
      <w:pPr>
        <w:ind w:left="3617" w:hanging="360"/>
      </w:pPr>
      <w:rPr>
        <w:rFonts w:ascii="Symbol" w:hAnsi="Symbol" w:hint="default"/>
      </w:rPr>
    </w:lvl>
    <w:lvl w:ilvl="4" w:tplc="040C0003" w:tentative="1">
      <w:start w:val="1"/>
      <w:numFmt w:val="bullet"/>
      <w:lvlText w:val="o"/>
      <w:lvlJc w:val="left"/>
      <w:pPr>
        <w:ind w:left="4337" w:hanging="360"/>
      </w:pPr>
      <w:rPr>
        <w:rFonts w:ascii="Courier New" w:hAnsi="Courier New" w:cs="Courier New" w:hint="default"/>
      </w:rPr>
    </w:lvl>
    <w:lvl w:ilvl="5" w:tplc="040C0005" w:tentative="1">
      <w:start w:val="1"/>
      <w:numFmt w:val="bullet"/>
      <w:lvlText w:val=""/>
      <w:lvlJc w:val="left"/>
      <w:pPr>
        <w:ind w:left="5057" w:hanging="360"/>
      </w:pPr>
      <w:rPr>
        <w:rFonts w:ascii="Wingdings" w:hAnsi="Wingdings" w:hint="default"/>
      </w:rPr>
    </w:lvl>
    <w:lvl w:ilvl="6" w:tplc="040C0001" w:tentative="1">
      <w:start w:val="1"/>
      <w:numFmt w:val="bullet"/>
      <w:lvlText w:val=""/>
      <w:lvlJc w:val="left"/>
      <w:pPr>
        <w:ind w:left="5777" w:hanging="360"/>
      </w:pPr>
      <w:rPr>
        <w:rFonts w:ascii="Symbol" w:hAnsi="Symbol" w:hint="default"/>
      </w:rPr>
    </w:lvl>
    <w:lvl w:ilvl="7" w:tplc="040C0003" w:tentative="1">
      <w:start w:val="1"/>
      <w:numFmt w:val="bullet"/>
      <w:lvlText w:val="o"/>
      <w:lvlJc w:val="left"/>
      <w:pPr>
        <w:ind w:left="6497" w:hanging="360"/>
      </w:pPr>
      <w:rPr>
        <w:rFonts w:ascii="Courier New" w:hAnsi="Courier New" w:cs="Courier New" w:hint="default"/>
      </w:rPr>
    </w:lvl>
    <w:lvl w:ilvl="8" w:tplc="040C0005" w:tentative="1">
      <w:start w:val="1"/>
      <w:numFmt w:val="bullet"/>
      <w:lvlText w:val=""/>
      <w:lvlJc w:val="left"/>
      <w:pPr>
        <w:ind w:left="7217" w:hanging="360"/>
      </w:pPr>
      <w:rPr>
        <w:rFonts w:ascii="Wingdings" w:hAnsi="Wingdings" w:hint="default"/>
      </w:rPr>
    </w:lvl>
  </w:abstractNum>
  <w:abstractNum w:abstractNumId="66" w15:restartNumberingAfterBreak="0">
    <w:nsid w:val="79C96D36"/>
    <w:multiLevelType w:val="multilevel"/>
    <w:tmpl w:val="BE983CE4"/>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68"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69"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16cid:durableId="1565795152">
    <w:abstractNumId w:val="0"/>
  </w:num>
  <w:num w:numId="2" w16cid:durableId="94517863">
    <w:abstractNumId w:val="57"/>
  </w:num>
  <w:num w:numId="3" w16cid:durableId="1724137099">
    <w:abstractNumId w:val="63"/>
  </w:num>
  <w:num w:numId="4" w16cid:durableId="121967066">
    <w:abstractNumId w:val="6"/>
  </w:num>
  <w:num w:numId="5" w16cid:durableId="187181345">
    <w:abstractNumId w:val="52"/>
  </w:num>
  <w:num w:numId="6" w16cid:durableId="1819153394">
    <w:abstractNumId w:val="4"/>
  </w:num>
  <w:num w:numId="7" w16cid:durableId="1003625214">
    <w:abstractNumId w:val="51"/>
  </w:num>
  <w:num w:numId="8" w16cid:durableId="800348540">
    <w:abstractNumId w:val="12"/>
  </w:num>
  <w:num w:numId="9" w16cid:durableId="1875147390">
    <w:abstractNumId w:val="24"/>
  </w:num>
  <w:num w:numId="10" w16cid:durableId="1132557187">
    <w:abstractNumId w:val="33"/>
  </w:num>
  <w:num w:numId="11" w16cid:durableId="1874074673">
    <w:abstractNumId w:val="45"/>
  </w:num>
  <w:num w:numId="12" w16cid:durableId="941954017">
    <w:abstractNumId w:val="42"/>
  </w:num>
  <w:num w:numId="13" w16cid:durableId="1610354578">
    <w:abstractNumId w:val="68"/>
  </w:num>
  <w:num w:numId="14" w16cid:durableId="468086923">
    <w:abstractNumId w:val="5"/>
  </w:num>
  <w:num w:numId="15" w16cid:durableId="1262760145">
    <w:abstractNumId w:val="28"/>
  </w:num>
  <w:num w:numId="16" w16cid:durableId="1955359880">
    <w:abstractNumId w:val="41"/>
  </w:num>
  <w:num w:numId="17" w16cid:durableId="660355153">
    <w:abstractNumId w:val="58"/>
  </w:num>
  <w:num w:numId="18" w16cid:durableId="1526944611">
    <w:abstractNumId w:val="34"/>
  </w:num>
  <w:num w:numId="19" w16cid:durableId="1190677855">
    <w:abstractNumId w:val="54"/>
  </w:num>
  <w:num w:numId="20" w16cid:durableId="1442186092">
    <w:abstractNumId w:val="44"/>
  </w:num>
  <w:num w:numId="21" w16cid:durableId="679897568">
    <w:abstractNumId w:val="64"/>
  </w:num>
  <w:num w:numId="22" w16cid:durableId="1351762323">
    <w:abstractNumId w:val="69"/>
  </w:num>
  <w:num w:numId="23" w16cid:durableId="1578126120">
    <w:abstractNumId w:val="66"/>
  </w:num>
  <w:num w:numId="24" w16cid:durableId="2122603187">
    <w:abstractNumId w:val="48"/>
  </w:num>
  <w:num w:numId="25" w16cid:durableId="484513193">
    <w:abstractNumId w:val="46"/>
  </w:num>
  <w:num w:numId="26" w16cid:durableId="2095122599">
    <w:abstractNumId w:val="19"/>
  </w:num>
  <w:num w:numId="27" w16cid:durableId="439688138">
    <w:abstractNumId w:val="38"/>
  </w:num>
  <w:num w:numId="28" w16cid:durableId="764155126">
    <w:abstractNumId w:val="23"/>
  </w:num>
  <w:num w:numId="29" w16cid:durableId="400907293">
    <w:abstractNumId w:val="67"/>
  </w:num>
  <w:num w:numId="30" w16cid:durableId="334264508">
    <w:abstractNumId w:val="43"/>
  </w:num>
  <w:num w:numId="31" w16cid:durableId="594359480">
    <w:abstractNumId w:val="50"/>
  </w:num>
  <w:num w:numId="32" w16cid:durableId="1652171965">
    <w:abstractNumId w:val="49"/>
  </w:num>
  <w:num w:numId="33" w16cid:durableId="394202507">
    <w:abstractNumId w:val="15"/>
  </w:num>
  <w:num w:numId="34" w16cid:durableId="429666853">
    <w:abstractNumId w:val="26"/>
  </w:num>
  <w:num w:numId="35" w16cid:durableId="1278827856">
    <w:abstractNumId w:val="59"/>
  </w:num>
  <w:num w:numId="36" w16cid:durableId="2098012627">
    <w:abstractNumId w:val="62"/>
  </w:num>
  <w:num w:numId="37" w16cid:durableId="545071277">
    <w:abstractNumId w:val="8"/>
  </w:num>
  <w:num w:numId="38" w16cid:durableId="1374422491">
    <w:abstractNumId w:val="7"/>
  </w:num>
  <w:num w:numId="39" w16cid:durableId="506023969">
    <w:abstractNumId w:val="53"/>
  </w:num>
  <w:num w:numId="40" w16cid:durableId="727875182">
    <w:abstractNumId w:val="20"/>
  </w:num>
  <w:num w:numId="41" w16cid:durableId="1295066211">
    <w:abstractNumId w:val="13"/>
  </w:num>
  <w:num w:numId="42" w16cid:durableId="1421101897">
    <w:abstractNumId w:val="3"/>
  </w:num>
  <w:num w:numId="43" w16cid:durableId="1941061510">
    <w:abstractNumId w:val="10"/>
  </w:num>
  <w:num w:numId="44" w16cid:durableId="777524477">
    <w:abstractNumId w:val="14"/>
  </w:num>
  <w:num w:numId="45" w16cid:durableId="804153485">
    <w:abstractNumId w:val="27"/>
  </w:num>
  <w:num w:numId="46" w16cid:durableId="1628242854">
    <w:abstractNumId w:val="25"/>
  </w:num>
  <w:num w:numId="47" w16cid:durableId="1553274170">
    <w:abstractNumId w:val="56"/>
  </w:num>
  <w:num w:numId="48" w16cid:durableId="1484464301">
    <w:abstractNumId w:val="40"/>
  </w:num>
  <w:num w:numId="49" w16cid:durableId="2067140385">
    <w:abstractNumId w:val="17"/>
  </w:num>
  <w:num w:numId="50" w16cid:durableId="35549355">
    <w:abstractNumId w:val="2"/>
  </w:num>
  <w:num w:numId="51" w16cid:durableId="1790782275">
    <w:abstractNumId w:val="55"/>
  </w:num>
  <w:num w:numId="52" w16cid:durableId="652612175">
    <w:abstractNumId w:val="9"/>
  </w:num>
  <w:num w:numId="53" w16cid:durableId="1666711834">
    <w:abstractNumId w:val="1"/>
  </w:num>
  <w:num w:numId="54" w16cid:durableId="2102946780">
    <w:abstractNumId w:val="16"/>
  </w:num>
  <w:num w:numId="55" w16cid:durableId="331181482">
    <w:abstractNumId w:val="60"/>
  </w:num>
  <w:num w:numId="56" w16cid:durableId="549145786">
    <w:abstractNumId w:val="32"/>
  </w:num>
  <w:num w:numId="57" w16cid:durableId="304161242">
    <w:abstractNumId w:val="18"/>
  </w:num>
  <w:num w:numId="58" w16cid:durableId="819272706">
    <w:abstractNumId w:val="35"/>
  </w:num>
  <w:num w:numId="59" w16cid:durableId="1452162311">
    <w:abstractNumId w:val="61"/>
  </w:num>
  <w:num w:numId="60" w16cid:durableId="1683823088">
    <w:abstractNumId w:val="31"/>
  </w:num>
  <w:num w:numId="61" w16cid:durableId="1535733884">
    <w:abstractNumId w:val="21"/>
  </w:num>
  <w:num w:numId="62" w16cid:durableId="1887065082">
    <w:abstractNumId w:val="47"/>
  </w:num>
  <w:num w:numId="63" w16cid:durableId="1665739239">
    <w:abstractNumId w:val="37"/>
  </w:num>
  <w:num w:numId="64" w16cid:durableId="638997918">
    <w:abstractNumId w:val="36"/>
  </w:num>
  <w:num w:numId="65" w16cid:durableId="458230145">
    <w:abstractNumId w:val="11"/>
  </w:num>
  <w:num w:numId="66" w16cid:durableId="1061096444">
    <w:abstractNumId w:val="65"/>
  </w:num>
  <w:num w:numId="67" w16cid:durableId="502402149">
    <w:abstractNumId w:val="22"/>
  </w:num>
  <w:num w:numId="68" w16cid:durableId="1654333743">
    <w:abstractNumId w:val="30"/>
  </w:num>
  <w:num w:numId="69" w16cid:durableId="1516260778">
    <w:abstractNumId w:val="39"/>
  </w:num>
  <w:num w:numId="70" w16cid:durableId="2009626954">
    <w:abstractNumId w:val="29"/>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新国　哲也 NIIKUNI,Tetsuya (NTSEL)">
    <w15:presenceInfo w15:providerId="AD" w15:userId="S::niikuni@ntsel.go.jp::a6ed6a40-ad63-4d90-9f5c-f26f32275c0e"/>
  </w15:person>
  <w15:person w15:author="MIR Caroline">
    <w15:presenceInfo w15:providerId="AD" w15:userId="S::caroline.mir@ademe.fr::75fc3b91-fc87-4515-bae9-bbab3cbb9543"/>
  </w15:person>
  <w15:person w15:author="Nick">
    <w15:presenceInfo w15:providerId="None" w15:userId="Nick"/>
  </w15:person>
  <w15:person w15:author="BC">
    <w15:presenceInfo w15:providerId="None" w15:userId="BC"/>
  </w15:person>
  <w15:person w15:author="Coleman, William (K-GEG-1)">
    <w15:presenceInfo w15:providerId="AD" w15:userId="S::william.coleman_volkswagen.de#ext#@oica18.onmicrosoft.com::f1856c0b-bcc3-4599-9cd3-8537c1f0fd0f"/>
  </w15:person>
  <w15:person w15:author="송한호">
    <w15:presenceInfo w15:providerId="AD" w15:userId="S::hhsong@seoul.ac.kr::e826471e-d741-4424-830a-2ae604223c04"/>
  </w15:person>
  <w15:person w15:author="DI PIERRO Giuseppe (JRC-ISPRA)">
    <w15:presenceInfo w15:providerId="None" w15:userId="DI PIERRO Giuseppe (JRC-ISPRA)"/>
  </w15:person>
  <w15:person w15:author="Bedenian, George">
    <w15:presenceInfo w15:providerId="AD" w15:userId="S::bedenian@hyundai-europe.com::027a3c9e-0e28-461d-b2cd-a9e14199e997"/>
  </w15:person>
  <w15:person w15:author="OICA">
    <w15:presenceInfo w15:providerId="None" w15:userId="OICA"/>
  </w15:person>
  <w15:person w15:author="川原田　光典 KAWAHARADA,Noritsune (NTSEL)">
    <w15:presenceInfo w15:providerId="AD" w15:userId="S::no-kawa@NTSEL.GO.JP::4405f241-bfb8-4e2c-a5eb-ab38accbd02d"/>
  </w15:person>
  <w15:person w15:author="Euro7">
    <w15:presenceInfo w15:providerId="None" w15:userId="Euro7"/>
  </w15:person>
  <w15:person w15:author="Rauch, Martin">
    <w15:presenceInfo w15:providerId="AD" w15:userId="S::uiv83723@vitesco.com::cda0192e-019d-437e-84a6-81867239c53b"/>
  </w15:person>
  <w15:person w15:author="Hill, Nikolas">
    <w15:presenceInfo w15:providerId="None" w15:userId="Hill, Nikolas"/>
  </w15:person>
  <w15:person w15:author="Castagnini Alberto">
    <w15:presenceInfo w15:providerId="AD" w15:userId="S::acastagnini@landi.it::63ce5ef3-6768-4f16-ba69-8571603f54f9"/>
  </w15:person>
  <w15:person w15:author="VW">
    <w15:presenceInfo w15:providerId="None" w15:userId="VW"/>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activeWritingStyle w:appName="MSWord" w:lang="en-GB" w:vendorID="64" w:dllVersion="5" w:nlCheck="1" w:checkStyle="1"/>
  <w:activeWritingStyle w:appName="MSWord" w:lang="en-GB" w:vendorID="64" w:dllVersion="6"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nl-BE" w:vendorID="64" w:dllVersion="0" w:nlCheck="1" w:checkStyle="0"/>
  <w:activeWritingStyle w:appName="MSWord" w:lang="fr-FR" w:vendorID="64" w:dllVersion="0" w:nlCheck="1" w:checkStyle="0"/>
  <w:activeWritingStyle w:appName="MSWord" w:lang="fr-CH" w:vendorID="64" w:dllVersion="0" w:nlCheck="1" w:checkStyle="0"/>
  <w:activeWritingStyle w:appName="MSWord" w:lang="en-IE" w:vendorID="64" w:dllVersion="0" w:nlCheck="1" w:checkStyle="0"/>
  <w:activeWritingStyle w:appName="MSWord" w:lang="de-DE" w:vendorID="64" w:dllVersion="0" w:nlCheck="1" w:checkStyle="0"/>
  <w:activeWritingStyle w:appName="MSWord" w:lang="nl-NL" w:vendorID="64" w:dllVersion="0" w:nlCheck="1" w:checkStyle="0"/>
  <w:activeWritingStyle w:appName="MSWord" w:lang="en-US" w:vendorID="64" w:dllVersion="6" w:nlCheck="1" w:checkStyle="0"/>
  <w:activeWritingStyle w:appName="MSWord" w:lang="en-IE" w:vendorID="64" w:dllVersion="6" w:nlCheck="1" w:checkStyle="0"/>
  <w:activeWritingStyle w:appName="MSWord" w:lang="es-ES" w:vendorID="64" w:dllVersion="6" w:nlCheck="1" w:checkStyle="0"/>
  <w:activeWritingStyle w:appName="MSWord" w:lang="ja-JP" w:vendorID="64" w:dllVersion="0"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551"/>
    <w:rsid w:val="00000ED3"/>
    <w:rsid w:val="00001045"/>
    <w:rsid w:val="000021E3"/>
    <w:rsid w:val="00002A7D"/>
    <w:rsid w:val="000038A8"/>
    <w:rsid w:val="000040B8"/>
    <w:rsid w:val="00005DF3"/>
    <w:rsid w:val="00006790"/>
    <w:rsid w:val="0000683F"/>
    <w:rsid w:val="00010326"/>
    <w:rsid w:val="00013E8E"/>
    <w:rsid w:val="00014660"/>
    <w:rsid w:val="00015248"/>
    <w:rsid w:val="00016E5D"/>
    <w:rsid w:val="000171F1"/>
    <w:rsid w:val="0001797A"/>
    <w:rsid w:val="00017F19"/>
    <w:rsid w:val="00021873"/>
    <w:rsid w:val="000236EF"/>
    <w:rsid w:val="00027624"/>
    <w:rsid w:val="00031C14"/>
    <w:rsid w:val="0003494F"/>
    <w:rsid w:val="000378AF"/>
    <w:rsid w:val="000400EE"/>
    <w:rsid w:val="00042D62"/>
    <w:rsid w:val="000438A7"/>
    <w:rsid w:val="00045F58"/>
    <w:rsid w:val="000464AD"/>
    <w:rsid w:val="00046667"/>
    <w:rsid w:val="00046701"/>
    <w:rsid w:val="0004787A"/>
    <w:rsid w:val="00050F6B"/>
    <w:rsid w:val="00052D70"/>
    <w:rsid w:val="00054B33"/>
    <w:rsid w:val="00061616"/>
    <w:rsid w:val="00063773"/>
    <w:rsid w:val="00064B43"/>
    <w:rsid w:val="0006621F"/>
    <w:rsid w:val="00066820"/>
    <w:rsid w:val="000673D7"/>
    <w:rsid w:val="000678CD"/>
    <w:rsid w:val="00067C2E"/>
    <w:rsid w:val="00067D49"/>
    <w:rsid w:val="0007001B"/>
    <w:rsid w:val="000702EE"/>
    <w:rsid w:val="00070C98"/>
    <w:rsid w:val="00072C8C"/>
    <w:rsid w:val="00074581"/>
    <w:rsid w:val="00076750"/>
    <w:rsid w:val="00077F0B"/>
    <w:rsid w:val="00077FFA"/>
    <w:rsid w:val="00081A6A"/>
    <w:rsid w:val="00081CE0"/>
    <w:rsid w:val="00082112"/>
    <w:rsid w:val="0008467B"/>
    <w:rsid w:val="00084D30"/>
    <w:rsid w:val="00090320"/>
    <w:rsid w:val="0009044F"/>
    <w:rsid w:val="00090E6C"/>
    <w:rsid w:val="00091081"/>
    <w:rsid w:val="0009203E"/>
    <w:rsid w:val="000931C0"/>
    <w:rsid w:val="000940CF"/>
    <w:rsid w:val="000951DD"/>
    <w:rsid w:val="0009561A"/>
    <w:rsid w:val="00095BBF"/>
    <w:rsid w:val="00096BDA"/>
    <w:rsid w:val="00097003"/>
    <w:rsid w:val="000A114A"/>
    <w:rsid w:val="000A13AC"/>
    <w:rsid w:val="000A2E09"/>
    <w:rsid w:val="000A3156"/>
    <w:rsid w:val="000A34A5"/>
    <w:rsid w:val="000A367B"/>
    <w:rsid w:val="000A4DD9"/>
    <w:rsid w:val="000A52E6"/>
    <w:rsid w:val="000A5642"/>
    <w:rsid w:val="000A5CCD"/>
    <w:rsid w:val="000A630C"/>
    <w:rsid w:val="000A6ECD"/>
    <w:rsid w:val="000B175B"/>
    <w:rsid w:val="000B1BF5"/>
    <w:rsid w:val="000B2043"/>
    <w:rsid w:val="000B3A0F"/>
    <w:rsid w:val="000B56B9"/>
    <w:rsid w:val="000B5DA3"/>
    <w:rsid w:val="000B6678"/>
    <w:rsid w:val="000B6E9A"/>
    <w:rsid w:val="000B72CC"/>
    <w:rsid w:val="000B758C"/>
    <w:rsid w:val="000C0AFB"/>
    <w:rsid w:val="000C0C67"/>
    <w:rsid w:val="000C22DD"/>
    <w:rsid w:val="000C2B0A"/>
    <w:rsid w:val="000C4AB2"/>
    <w:rsid w:val="000D024D"/>
    <w:rsid w:val="000D1017"/>
    <w:rsid w:val="000D1C96"/>
    <w:rsid w:val="000D292B"/>
    <w:rsid w:val="000D38F1"/>
    <w:rsid w:val="000D4CD6"/>
    <w:rsid w:val="000D6F41"/>
    <w:rsid w:val="000E004F"/>
    <w:rsid w:val="000E015E"/>
    <w:rsid w:val="000E03A0"/>
    <w:rsid w:val="000E0415"/>
    <w:rsid w:val="000E0DFB"/>
    <w:rsid w:val="000E104D"/>
    <w:rsid w:val="000E111E"/>
    <w:rsid w:val="000E2318"/>
    <w:rsid w:val="000E2B83"/>
    <w:rsid w:val="000E3688"/>
    <w:rsid w:val="000E48A9"/>
    <w:rsid w:val="000E5006"/>
    <w:rsid w:val="000E5484"/>
    <w:rsid w:val="000E5F48"/>
    <w:rsid w:val="000E7C1F"/>
    <w:rsid w:val="000E7D85"/>
    <w:rsid w:val="000F07A6"/>
    <w:rsid w:val="000F1F40"/>
    <w:rsid w:val="000F7715"/>
    <w:rsid w:val="000F7913"/>
    <w:rsid w:val="000F7F25"/>
    <w:rsid w:val="00100AFB"/>
    <w:rsid w:val="00105C30"/>
    <w:rsid w:val="00105C44"/>
    <w:rsid w:val="00113A4A"/>
    <w:rsid w:val="001159C9"/>
    <w:rsid w:val="00115A71"/>
    <w:rsid w:val="00116B37"/>
    <w:rsid w:val="0011780E"/>
    <w:rsid w:val="00120481"/>
    <w:rsid w:val="001210B6"/>
    <w:rsid w:val="00122059"/>
    <w:rsid w:val="0012339D"/>
    <w:rsid w:val="00124120"/>
    <w:rsid w:val="00125C89"/>
    <w:rsid w:val="00127260"/>
    <w:rsid w:val="001277A5"/>
    <w:rsid w:val="00133591"/>
    <w:rsid w:val="0013418D"/>
    <w:rsid w:val="00134FA3"/>
    <w:rsid w:val="0013684A"/>
    <w:rsid w:val="00137B97"/>
    <w:rsid w:val="00142202"/>
    <w:rsid w:val="00142D70"/>
    <w:rsid w:val="00144D91"/>
    <w:rsid w:val="001474EF"/>
    <w:rsid w:val="001478CD"/>
    <w:rsid w:val="00150416"/>
    <w:rsid w:val="00150701"/>
    <w:rsid w:val="00151675"/>
    <w:rsid w:val="00151C82"/>
    <w:rsid w:val="00152C87"/>
    <w:rsid w:val="00152C98"/>
    <w:rsid w:val="00153BA8"/>
    <w:rsid w:val="00154CCC"/>
    <w:rsid w:val="00155451"/>
    <w:rsid w:val="001565B4"/>
    <w:rsid w:val="00156B99"/>
    <w:rsid w:val="001578DA"/>
    <w:rsid w:val="00161EDD"/>
    <w:rsid w:val="0016204F"/>
    <w:rsid w:val="00163F44"/>
    <w:rsid w:val="00164758"/>
    <w:rsid w:val="00166124"/>
    <w:rsid w:val="001707FB"/>
    <w:rsid w:val="0017367C"/>
    <w:rsid w:val="00175E13"/>
    <w:rsid w:val="001761D9"/>
    <w:rsid w:val="0017784E"/>
    <w:rsid w:val="00177EF1"/>
    <w:rsid w:val="00180400"/>
    <w:rsid w:val="00181D71"/>
    <w:rsid w:val="00181FEE"/>
    <w:rsid w:val="00184DDA"/>
    <w:rsid w:val="001868A6"/>
    <w:rsid w:val="0018750D"/>
    <w:rsid w:val="001900CD"/>
    <w:rsid w:val="00193FF9"/>
    <w:rsid w:val="001954A9"/>
    <w:rsid w:val="001966CE"/>
    <w:rsid w:val="0019670B"/>
    <w:rsid w:val="001A0452"/>
    <w:rsid w:val="001A16E7"/>
    <w:rsid w:val="001A20D3"/>
    <w:rsid w:val="001A43C4"/>
    <w:rsid w:val="001A4504"/>
    <w:rsid w:val="001A7FA3"/>
    <w:rsid w:val="001B0CF0"/>
    <w:rsid w:val="001B28FD"/>
    <w:rsid w:val="001B3C9B"/>
    <w:rsid w:val="001B4B04"/>
    <w:rsid w:val="001B5875"/>
    <w:rsid w:val="001B6B24"/>
    <w:rsid w:val="001B6B7B"/>
    <w:rsid w:val="001C0BA5"/>
    <w:rsid w:val="001C0F91"/>
    <w:rsid w:val="001C2C86"/>
    <w:rsid w:val="001C2D29"/>
    <w:rsid w:val="001C31DA"/>
    <w:rsid w:val="001C4B9C"/>
    <w:rsid w:val="001C5801"/>
    <w:rsid w:val="001C628D"/>
    <w:rsid w:val="001C6663"/>
    <w:rsid w:val="001C7895"/>
    <w:rsid w:val="001D26DF"/>
    <w:rsid w:val="001D3339"/>
    <w:rsid w:val="001D5062"/>
    <w:rsid w:val="001D6C6F"/>
    <w:rsid w:val="001D75C2"/>
    <w:rsid w:val="001E2018"/>
    <w:rsid w:val="001E3641"/>
    <w:rsid w:val="001E3C2C"/>
    <w:rsid w:val="001F13DE"/>
    <w:rsid w:val="001F1599"/>
    <w:rsid w:val="001F19C4"/>
    <w:rsid w:val="001F37F1"/>
    <w:rsid w:val="001F3D53"/>
    <w:rsid w:val="001F3FEA"/>
    <w:rsid w:val="001F4547"/>
    <w:rsid w:val="001F7A63"/>
    <w:rsid w:val="0020140E"/>
    <w:rsid w:val="002017F2"/>
    <w:rsid w:val="00201B6D"/>
    <w:rsid w:val="00201D23"/>
    <w:rsid w:val="00201F1D"/>
    <w:rsid w:val="00202D4A"/>
    <w:rsid w:val="002036B5"/>
    <w:rsid w:val="0020429E"/>
    <w:rsid w:val="002043F0"/>
    <w:rsid w:val="00204D1F"/>
    <w:rsid w:val="00205E77"/>
    <w:rsid w:val="002071CE"/>
    <w:rsid w:val="00211296"/>
    <w:rsid w:val="00211E0B"/>
    <w:rsid w:val="00213BAA"/>
    <w:rsid w:val="00214A14"/>
    <w:rsid w:val="00216128"/>
    <w:rsid w:val="0021700B"/>
    <w:rsid w:val="00221313"/>
    <w:rsid w:val="00223ADA"/>
    <w:rsid w:val="00225D10"/>
    <w:rsid w:val="00226055"/>
    <w:rsid w:val="0022608A"/>
    <w:rsid w:val="002263BB"/>
    <w:rsid w:val="002301BD"/>
    <w:rsid w:val="00232575"/>
    <w:rsid w:val="00232789"/>
    <w:rsid w:val="00235CE0"/>
    <w:rsid w:val="00240AA6"/>
    <w:rsid w:val="00242103"/>
    <w:rsid w:val="00246F6A"/>
    <w:rsid w:val="00247258"/>
    <w:rsid w:val="00247963"/>
    <w:rsid w:val="00247BE0"/>
    <w:rsid w:val="0025273F"/>
    <w:rsid w:val="00253077"/>
    <w:rsid w:val="00253BCE"/>
    <w:rsid w:val="002551DB"/>
    <w:rsid w:val="00257CAC"/>
    <w:rsid w:val="00261DC9"/>
    <w:rsid w:val="00263337"/>
    <w:rsid w:val="00263C40"/>
    <w:rsid w:val="002641C1"/>
    <w:rsid w:val="00264B90"/>
    <w:rsid w:val="00265335"/>
    <w:rsid w:val="00265549"/>
    <w:rsid w:val="00266475"/>
    <w:rsid w:val="00270174"/>
    <w:rsid w:val="002701C8"/>
    <w:rsid w:val="00270614"/>
    <w:rsid w:val="0027237A"/>
    <w:rsid w:val="00272644"/>
    <w:rsid w:val="00272B97"/>
    <w:rsid w:val="00273076"/>
    <w:rsid w:val="002755C3"/>
    <w:rsid w:val="00280E21"/>
    <w:rsid w:val="00281083"/>
    <w:rsid w:val="00281BF2"/>
    <w:rsid w:val="00281D07"/>
    <w:rsid w:val="0028434F"/>
    <w:rsid w:val="00285E9A"/>
    <w:rsid w:val="00292FEB"/>
    <w:rsid w:val="00293677"/>
    <w:rsid w:val="00296548"/>
    <w:rsid w:val="0029684D"/>
    <w:rsid w:val="0029701C"/>
    <w:rsid w:val="002974E9"/>
    <w:rsid w:val="00297B36"/>
    <w:rsid w:val="002A306B"/>
    <w:rsid w:val="002A4A46"/>
    <w:rsid w:val="002A6958"/>
    <w:rsid w:val="002A6DD6"/>
    <w:rsid w:val="002A7F78"/>
    <w:rsid w:val="002A7F94"/>
    <w:rsid w:val="002B109A"/>
    <w:rsid w:val="002B1D83"/>
    <w:rsid w:val="002B5B31"/>
    <w:rsid w:val="002B74FE"/>
    <w:rsid w:val="002C174E"/>
    <w:rsid w:val="002C22E0"/>
    <w:rsid w:val="002C2CA1"/>
    <w:rsid w:val="002C3356"/>
    <w:rsid w:val="002C3D5B"/>
    <w:rsid w:val="002C5FAC"/>
    <w:rsid w:val="002C64DF"/>
    <w:rsid w:val="002C6D45"/>
    <w:rsid w:val="002C7C73"/>
    <w:rsid w:val="002D24B2"/>
    <w:rsid w:val="002D59EE"/>
    <w:rsid w:val="002D5DAE"/>
    <w:rsid w:val="002D6223"/>
    <w:rsid w:val="002D6E53"/>
    <w:rsid w:val="002D77C3"/>
    <w:rsid w:val="002D7932"/>
    <w:rsid w:val="002D7A8A"/>
    <w:rsid w:val="002E00B0"/>
    <w:rsid w:val="002E0E1E"/>
    <w:rsid w:val="002E4176"/>
    <w:rsid w:val="002E46DA"/>
    <w:rsid w:val="002E71BD"/>
    <w:rsid w:val="002E7BD4"/>
    <w:rsid w:val="002E7E4C"/>
    <w:rsid w:val="002E7EC9"/>
    <w:rsid w:val="002F046D"/>
    <w:rsid w:val="002F118E"/>
    <w:rsid w:val="002F287E"/>
    <w:rsid w:val="002F3023"/>
    <w:rsid w:val="002F4928"/>
    <w:rsid w:val="002F5B6B"/>
    <w:rsid w:val="002F6757"/>
    <w:rsid w:val="00301764"/>
    <w:rsid w:val="00301EBA"/>
    <w:rsid w:val="00305DAF"/>
    <w:rsid w:val="00307544"/>
    <w:rsid w:val="003078A6"/>
    <w:rsid w:val="003116E3"/>
    <w:rsid w:val="003162D2"/>
    <w:rsid w:val="003168E1"/>
    <w:rsid w:val="00317F6E"/>
    <w:rsid w:val="00321CAB"/>
    <w:rsid w:val="003229D8"/>
    <w:rsid w:val="00323A8E"/>
    <w:rsid w:val="00325571"/>
    <w:rsid w:val="00326D59"/>
    <w:rsid w:val="00327B73"/>
    <w:rsid w:val="00330A64"/>
    <w:rsid w:val="00333DAC"/>
    <w:rsid w:val="0033558B"/>
    <w:rsid w:val="00336C97"/>
    <w:rsid w:val="00337AEF"/>
    <w:rsid w:val="00337F88"/>
    <w:rsid w:val="00340E3E"/>
    <w:rsid w:val="0034117B"/>
    <w:rsid w:val="00341893"/>
    <w:rsid w:val="00342432"/>
    <w:rsid w:val="00343071"/>
    <w:rsid w:val="00344E07"/>
    <w:rsid w:val="00344E67"/>
    <w:rsid w:val="003450F5"/>
    <w:rsid w:val="003455AA"/>
    <w:rsid w:val="0034608C"/>
    <w:rsid w:val="00346826"/>
    <w:rsid w:val="00347455"/>
    <w:rsid w:val="0035202E"/>
    <w:rsid w:val="0035223F"/>
    <w:rsid w:val="00352310"/>
    <w:rsid w:val="00352D4B"/>
    <w:rsid w:val="00352E61"/>
    <w:rsid w:val="00353F31"/>
    <w:rsid w:val="0035414D"/>
    <w:rsid w:val="00354C97"/>
    <w:rsid w:val="00355DB0"/>
    <w:rsid w:val="0035638C"/>
    <w:rsid w:val="003564C9"/>
    <w:rsid w:val="003575D2"/>
    <w:rsid w:val="00360443"/>
    <w:rsid w:val="00361693"/>
    <w:rsid w:val="00362CE9"/>
    <w:rsid w:val="00362F69"/>
    <w:rsid w:val="00363492"/>
    <w:rsid w:val="00365011"/>
    <w:rsid w:val="00365D09"/>
    <w:rsid w:val="00370057"/>
    <w:rsid w:val="00370672"/>
    <w:rsid w:val="00370C7E"/>
    <w:rsid w:val="003710C7"/>
    <w:rsid w:val="003710F2"/>
    <w:rsid w:val="00371674"/>
    <w:rsid w:val="0037269E"/>
    <w:rsid w:val="00372950"/>
    <w:rsid w:val="0037338E"/>
    <w:rsid w:val="00375161"/>
    <w:rsid w:val="0037547D"/>
    <w:rsid w:val="00380D04"/>
    <w:rsid w:val="0038147C"/>
    <w:rsid w:val="00386DA7"/>
    <w:rsid w:val="003902CC"/>
    <w:rsid w:val="00391D7F"/>
    <w:rsid w:val="00393B9C"/>
    <w:rsid w:val="00393DAF"/>
    <w:rsid w:val="00396054"/>
    <w:rsid w:val="0039736B"/>
    <w:rsid w:val="003A3CA3"/>
    <w:rsid w:val="003A46BB"/>
    <w:rsid w:val="003A4EC7"/>
    <w:rsid w:val="003A7295"/>
    <w:rsid w:val="003A7DF7"/>
    <w:rsid w:val="003B126D"/>
    <w:rsid w:val="003B1F60"/>
    <w:rsid w:val="003B3303"/>
    <w:rsid w:val="003B36B6"/>
    <w:rsid w:val="003B3A90"/>
    <w:rsid w:val="003B4674"/>
    <w:rsid w:val="003B72CF"/>
    <w:rsid w:val="003B76F4"/>
    <w:rsid w:val="003C0140"/>
    <w:rsid w:val="003C1BBA"/>
    <w:rsid w:val="003C2CC4"/>
    <w:rsid w:val="003C2CF3"/>
    <w:rsid w:val="003C497B"/>
    <w:rsid w:val="003C74F7"/>
    <w:rsid w:val="003C77F3"/>
    <w:rsid w:val="003D013B"/>
    <w:rsid w:val="003D0695"/>
    <w:rsid w:val="003D0EA7"/>
    <w:rsid w:val="003D1AFD"/>
    <w:rsid w:val="003D25E0"/>
    <w:rsid w:val="003D4B23"/>
    <w:rsid w:val="003D5399"/>
    <w:rsid w:val="003E1672"/>
    <w:rsid w:val="003E278A"/>
    <w:rsid w:val="003E31A4"/>
    <w:rsid w:val="003E63F9"/>
    <w:rsid w:val="003F1FBC"/>
    <w:rsid w:val="003F22F2"/>
    <w:rsid w:val="003F349A"/>
    <w:rsid w:val="003F35EA"/>
    <w:rsid w:val="003F3A07"/>
    <w:rsid w:val="003F58EF"/>
    <w:rsid w:val="003F66F7"/>
    <w:rsid w:val="003F6913"/>
    <w:rsid w:val="00401955"/>
    <w:rsid w:val="004025BA"/>
    <w:rsid w:val="004026F5"/>
    <w:rsid w:val="0040300D"/>
    <w:rsid w:val="00403B76"/>
    <w:rsid w:val="00403F42"/>
    <w:rsid w:val="0040539A"/>
    <w:rsid w:val="00405B0B"/>
    <w:rsid w:val="00405FB0"/>
    <w:rsid w:val="00406539"/>
    <w:rsid w:val="00406D52"/>
    <w:rsid w:val="00411BAE"/>
    <w:rsid w:val="00413520"/>
    <w:rsid w:val="0041380C"/>
    <w:rsid w:val="004138EF"/>
    <w:rsid w:val="004157F7"/>
    <w:rsid w:val="00417519"/>
    <w:rsid w:val="00420252"/>
    <w:rsid w:val="0042200C"/>
    <w:rsid w:val="004221EB"/>
    <w:rsid w:val="00425052"/>
    <w:rsid w:val="00425DF9"/>
    <w:rsid w:val="00426E7D"/>
    <w:rsid w:val="004325CB"/>
    <w:rsid w:val="00432CB9"/>
    <w:rsid w:val="00432DC0"/>
    <w:rsid w:val="00433AAA"/>
    <w:rsid w:val="004348BB"/>
    <w:rsid w:val="00437450"/>
    <w:rsid w:val="00440A07"/>
    <w:rsid w:val="00441A93"/>
    <w:rsid w:val="00441AE3"/>
    <w:rsid w:val="00442009"/>
    <w:rsid w:val="004424E1"/>
    <w:rsid w:val="00443C2E"/>
    <w:rsid w:val="004445DC"/>
    <w:rsid w:val="004447F3"/>
    <w:rsid w:val="00446E5E"/>
    <w:rsid w:val="0045027B"/>
    <w:rsid w:val="00450464"/>
    <w:rsid w:val="00451C6C"/>
    <w:rsid w:val="00453186"/>
    <w:rsid w:val="00454386"/>
    <w:rsid w:val="00454438"/>
    <w:rsid w:val="004557D9"/>
    <w:rsid w:val="00456418"/>
    <w:rsid w:val="00460D71"/>
    <w:rsid w:val="00462054"/>
    <w:rsid w:val="00462880"/>
    <w:rsid w:val="0046485F"/>
    <w:rsid w:val="004651B4"/>
    <w:rsid w:val="00466484"/>
    <w:rsid w:val="004665D1"/>
    <w:rsid w:val="004665EF"/>
    <w:rsid w:val="004711A6"/>
    <w:rsid w:val="00471516"/>
    <w:rsid w:val="00471F60"/>
    <w:rsid w:val="00472895"/>
    <w:rsid w:val="00473652"/>
    <w:rsid w:val="00473789"/>
    <w:rsid w:val="00473D2E"/>
    <w:rsid w:val="0047497E"/>
    <w:rsid w:val="00476F24"/>
    <w:rsid w:val="00477467"/>
    <w:rsid w:val="0048106B"/>
    <w:rsid w:val="0048204F"/>
    <w:rsid w:val="004848BF"/>
    <w:rsid w:val="00485658"/>
    <w:rsid w:val="00485B37"/>
    <w:rsid w:val="00485BC4"/>
    <w:rsid w:val="00485E6C"/>
    <w:rsid w:val="0049292F"/>
    <w:rsid w:val="0049334C"/>
    <w:rsid w:val="0049790E"/>
    <w:rsid w:val="004A07B5"/>
    <w:rsid w:val="004A3225"/>
    <w:rsid w:val="004A346C"/>
    <w:rsid w:val="004A3D19"/>
    <w:rsid w:val="004A4301"/>
    <w:rsid w:val="004A4B0B"/>
    <w:rsid w:val="004A4D42"/>
    <w:rsid w:val="004A5D33"/>
    <w:rsid w:val="004B0892"/>
    <w:rsid w:val="004B3D02"/>
    <w:rsid w:val="004B4210"/>
    <w:rsid w:val="004B665D"/>
    <w:rsid w:val="004B7202"/>
    <w:rsid w:val="004C2A03"/>
    <w:rsid w:val="004C55B0"/>
    <w:rsid w:val="004C7213"/>
    <w:rsid w:val="004C7B95"/>
    <w:rsid w:val="004D304A"/>
    <w:rsid w:val="004E056E"/>
    <w:rsid w:val="004E27D0"/>
    <w:rsid w:val="004E395D"/>
    <w:rsid w:val="004E45D8"/>
    <w:rsid w:val="004E523F"/>
    <w:rsid w:val="004E5C20"/>
    <w:rsid w:val="004F0540"/>
    <w:rsid w:val="004F2EE0"/>
    <w:rsid w:val="004F35DB"/>
    <w:rsid w:val="004F3B65"/>
    <w:rsid w:val="004F4247"/>
    <w:rsid w:val="004F613A"/>
    <w:rsid w:val="004F621D"/>
    <w:rsid w:val="004F6BA0"/>
    <w:rsid w:val="004F79CC"/>
    <w:rsid w:val="004F7E71"/>
    <w:rsid w:val="00500695"/>
    <w:rsid w:val="00500DA1"/>
    <w:rsid w:val="005019FE"/>
    <w:rsid w:val="005025A3"/>
    <w:rsid w:val="0050261C"/>
    <w:rsid w:val="00502A0F"/>
    <w:rsid w:val="00502A4C"/>
    <w:rsid w:val="0050340C"/>
    <w:rsid w:val="005037A8"/>
    <w:rsid w:val="00503BEA"/>
    <w:rsid w:val="0050422D"/>
    <w:rsid w:val="005044E8"/>
    <w:rsid w:val="00505309"/>
    <w:rsid w:val="00505580"/>
    <w:rsid w:val="0051108C"/>
    <w:rsid w:val="00511D0B"/>
    <w:rsid w:val="005131B2"/>
    <w:rsid w:val="0051376E"/>
    <w:rsid w:val="00513BE6"/>
    <w:rsid w:val="00516DDC"/>
    <w:rsid w:val="00517CF4"/>
    <w:rsid w:val="00517D2F"/>
    <w:rsid w:val="00517F2C"/>
    <w:rsid w:val="00521A36"/>
    <w:rsid w:val="00521F5D"/>
    <w:rsid w:val="0052201E"/>
    <w:rsid w:val="005233EB"/>
    <w:rsid w:val="0052383A"/>
    <w:rsid w:val="00524473"/>
    <w:rsid w:val="0052620A"/>
    <w:rsid w:val="00527765"/>
    <w:rsid w:val="00531EF0"/>
    <w:rsid w:val="0053319F"/>
    <w:rsid w:val="00533616"/>
    <w:rsid w:val="0053451F"/>
    <w:rsid w:val="00535710"/>
    <w:rsid w:val="00535ABA"/>
    <w:rsid w:val="0053768B"/>
    <w:rsid w:val="00537A2E"/>
    <w:rsid w:val="00540C59"/>
    <w:rsid w:val="00541207"/>
    <w:rsid w:val="00541461"/>
    <w:rsid w:val="00541C42"/>
    <w:rsid w:val="00541F57"/>
    <w:rsid w:val="00541F5D"/>
    <w:rsid w:val="005420F2"/>
    <w:rsid w:val="0054285C"/>
    <w:rsid w:val="00543E27"/>
    <w:rsid w:val="00545775"/>
    <w:rsid w:val="005461DA"/>
    <w:rsid w:val="005464DC"/>
    <w:rsid w:val="005479A8"/>
    <w:rsid w:val="00547A30"/>
    <w:rsid w:val="00550EE8"/>
    <w:rsid w:val="00554C7D"/>
    <w:rsid w:val="00556950"/>
    <w:rsid w:val="00560353"/>
    <w:rsid w:val="0056056E"/>
    <w:rsid w:val="0056109A"/>
    <w:rsid w:val="0056324E"/>
    <w:rsid w:val="00563BD3"/>
    <w:rsid w:val="00563D5B"/>
    <w:rsid w:val="00563F65"/>
    <w:rsid w:val="00564206"/>
    <w:rsid w:val="005642A6"/>
    <w:rsid w:val="00565424"/>
    <w:rsid w:val="00565B3C"/>
    <w:rsid w:val="00566356"/>
    <w:rsid w:val="005703F2"/>
    <w:rsid w:val="00570DCC"/>
    <w:rsid w:val="00572EC7"/>
    <w:rsid w:val="0057327C"/>
    <w:rsid w:val="00573E4D"/>
    <w:rsid w:val="005742CD"/>
    <w:rsid w:val="00575F95"/>
    <w:rsid w:val="005802BA"/>
    <w:rsid w:val="00581716"/>
    <w:rsid w:val="00581B80"/>
    <w:rsid w:val="00582A25"/>
    <w:rsid w:val="0058302B"/>
    <w:rsid w:val="00583D84"/>
    <w:rsid w:val="00584173"/>
    <w:rsid w:val="005845BB"/>
    <w:rsid w:val="0059237A"/>
    <w:rsid w:val="00594305"/>
    <w:rsid w:val="0059434B"/>
    <w:rsid w:val="00594C0C"/>
    <w:rsid w:val="00594F50"/>
    <w:rsid w:val="00595520"/>
    <w:rsid w:val="00596E10"/>
    <w:rsid w:val="00596EAB"/>
    <w:rsid w:val="0059727C"/>
    <w:rsid w:val="005A05C8"/>
    <w:rsid w:val="005A0A68"/>
    <w:rsid w:val="005A1011"/>
    <w:rsid w:val="005A13EA"/>
    <w:rsid w:val="005A17E8"/>
    <w:rsid w:val="005A314D"/>
    <w:rsid w:val="005A350D"/>
    <w:rsid w:val="005A44B9"/>
    <w:rsid w:val="005A5183"/>
    <w:rsid w:val="005A566F"/>
    <w:rsid w:val="005A6627"/>
    <w:rsid w:val="005A6713"/>
    <w:rsid w:val="005A6C10"/>
    <w:rsid w:val="005B1BA0"/>
    <w:rsid w:val="005B3997"/>
    <w:rsid w:val="005B3DB3"/>
    <w:rsid w:val="005B4876"/>
    <w:rsid w:val="005B4BFB"/>
    <w:rsid w:val="005B4D86"/>
    <w:rsid w:val="005B6C70"/>
    <w:rsid w:val="005C0268"/>
    <w:rsid w:val="005C1E4A"/>
    <w:rsid w:val="005C3520"/>
    <w:rsid w:val="005C39CF"/>
    <w:rsid w:val="005C66A2"/>
    <w:rsid w:val="005D0199"/>
    <w:rsid w:val="005D15CA"/>
    <w:rsid w:val="005D2211"/>
    <w:rsid w:val="005D281E"/>
    <w:rsid w:val="005D4415"/>
    <w:rsid w:val="005D5BB5"/>
    <w:rsid w:val="005D7734"/>
    <w:rsid w:val="005D7C37"/>
    <w:rsid w:val="005E0477"/>
    <w:rsid w:val="005E1CD1"/>
    <w:rsid w:val="005E3454"/>
    <w:rsid w:val="005E3C5A"/>
    <w:rsid w:val="005E5ECF"/>
    <w:rsid w:val="005E62B6"/>
    <w:rsid w:val="005E66C2"/>
    <w:rsid w:val="005E6EB7"/>
    <w:rsid w:val="005F08DF"/>
    <w:rsid w:val="005F27A1"/>
    <w:rsid w:val="005F2FF3"/>
    <w:rsid w:val="005F3066"/>
    <w:rsid w:val="005F30DA"/>
    <w:rsid w:val="005F3E61"/>
    <w:rsid w:val="005F4CB5"/>
    <w:rsid w:val="005F503B"/>
    <w:rsid w:val="005F6811"/>
    <w:rsid w:val="005F6B80"/>
    <w:rsid w:val="0060024D"/>
    <w:rsid w:val="00600D03"/>
    <w:rsid w:val="0060209C"/>
    <w:rsid w:val="00604486"/>
    <w:rsid w:val="006046C7"/>
    <w:rsid w:val="00604DDD"/>
    <w:rsid w:val="006063C4"/>
    <w:rsid w:val="0060696A"/>
    <w:rsid w:val="00611068"/>
    <w:rsid w:val="006115CC"/>
    <w:rsid w:val="00611FC4"/>
    <w:rsid w:val="00612875"/>
    <w:rsid w:val="00615304"/>
    <w:rsid w:val="006176FB"/>
    <w:rsid w:val="00617CA6"/>
    <w:rsid w:val="00621746"/>
    <w:rsid w:val="00623CBE"/>
    <w:rsid w:val="0062510E"/>
    <w:rsid w:val="0062566A"/>
    <w:rsid w:val="0062583A"/>
    <w:rsid w:val="00626876"/>
    <w:rsid w:val="006309DC"/>
    <w:rsid w:val="00630FCB"/>
    <w:rsid w:val="0063119F"/>
    <w:rsid w:val="00631BF5"/>
    <w:rsid w:val="00633EA8"/>
    <w:rsid w:val="00635A68"/>
    <w:rsid w:val="00637E27"/>
    <w:rsid w:val="006405AC"/>
    <w:rsid w:val="00640B26"/>
    <w:rsid w:val="00640F8F"/>
    <w:rsid w:val="00641389"/>
    <w:rsid w:val="00641DA5"/>
    <w:rsid w:val="00642535"/>
    <w:rsid w:val="0064300E"/>
    <w:rsid w:val="00643D3C"/>
    <w:rsid w:val="00644ABB"/>
    <w:rsid w:val="00644CFC"/>
    <w:rsid w:val="00645482"/>
    <w:rsid w:val="00646F86"/>
    <w:rsid w:val="00647C96"/>
    <w:rsid w:val="0065039F"/>
    <w:rsid w:val="00654AAF"/>
    <w:rsid w:val="006563C5"/>
    <w:rsid w:val="00656613"/>
    <w:rsid w:val="00656C1E"/>
    <w:rsid w:val="006570B7"/>
    <w:rsid w:val="006573FF"/>
    <w:rsid w:val="0065766B"/>
    <w:rsid w:val="00660B2B"/>
    <w:rsid w:val="0066422F"/>
    <w:rsid w:val="006665B0"/>
    <w:rsid w:val="006715D5"/>
    <w:rsid w:val="00671E8B"/>
    <w:rsid w:val="00673D14"/>
    <w:rsid w:val="006762B2"/>
    <w:rsid w:val="006766C8"/>
    <w:rsid w:val="00676ABB"/>
    <w:rsid w:val="00676B37"/>
    <w:rsid w:val="006770B2"/>
    <w:rsid w:val="006833BE"/>
    <w:rsid w:val="0068508D"/>
    <w:rsid w:val="006858BF"/>
    <w:rsid w:val="00686A48"/>
    <w:rsid w:val="0068763C"/>
    <w:rsid w:val="00690923"/>
    <w:rsid w:val="00693D59"/>
    <w:rsid w:val="00693D88"/>
    <w:rsid w:val="006940E1"/>
    <w:rsid w:val="00695C3C"/>
    <w:rsid w:val="00696F21"/>
    <w:rsid w:val="006A02A0"/>
    <w:rsid w:val="006A2265"/>
    <w:rsid w:val="006A245A"/>
    <w:rsid w:val="006A3183"/>
    <w:rsid w:val="006A3C72"/>
    <w:rsid w:val="006A41CE"/>
    <w:rsid w:val="006A66E2"/>
    <w:rsid w:val="006A7392"/>
    <w:rsid w:val="006A7928"/>
    <w:rsid w:val="006B03A1"/>
    <w:rsid w:val="006B3551"/>
    <w:rsid w:val="006B436C"/>
    <w:rsid w:val="006B67D9"/>
    <w:rsid w:val="006C4B87"/>
    <w:rsid w:val="006C5535"/>
    <w:rsid w:val="006C6CD1"/>
    <w:rsid w:val="006C7657"/>
    <w:rsid w:val="006D0177"/>
    <w:rsid w:val="006D0589"/>
    <w:rsid w:val="006D1187"/>
    <w:rsid w:val="006D3A5B"/>
    <w:rsid w:val="006D3C8D"/>
    <w:rsid w:val="006D5014"/>
    <w:rsid w:val="006D5485"/>
    <w:rsid w:val="006D707A"/>
    <w:rsid w:val="006D734D"/>
    <w:rsid w:val="006E0C3B"/>
    <w:rsid w:val="006E3383"/>
    <w:rsid w:val="006E36F2"/>
    <w:rsid w:val="006E3AA1"/>
    <w:rsid w:val="006E3D95"/>
    <w:rsid w:val="006E564B"/>
    <w:rsid w:val="006E66A9"/>
    <w:rsid w:val="006E6779"/>
    <w:rsid w:val="006E7154"/>
    <w:rsid w:val="006F01EA"/>
    <w:rsid w:val="006F0A15"/>
    <w:rsid w:val="006F295B"/>
    <w:rsid w:val="006F4649"/>
    <w:rsid w:val="006F5CE9"/>
    <w:rsid w:val="007003CD"/>
    <w:rsid w:val="0070106E"/>
    <w:rsid w:val="00701BEF"/>
    <w:rsid w:val="00701C95"/>
    <w:rsid w:val="00702B23"/>
    <w:rsid w:val="00702D88"/>
    <w:rsid w:val="00703CF3"/>
    <w:rsid w:val="00705D63"/>
    <w:rsid w:val="00706173"/>
    <w:rsid w:val="0070701E"/>
    <w:rsid w:val="00715479"/>
    <w:rsid w:val="007166BF"/>
    <w:rsid w:val="00716CC5"/>
    <w:rsid w:val="00717A5D"/>
    <w:rsid w:val="00720DEA"/>
    <w:rsid w:val="00720F52"/>
    <w:rsid w:val="00723865"/>
    <w:rsid w:val="0072632A"/>
    <w:rsid w:val="00732D1C"/>
    <w:rsid w:val="00732DDA"/>
    <w:rsid w:val="007358D7"/>
    <w:rsid w:val="007358E8"/>
    <w:rsid w:val="00735D30"/>
    <w:rsid w:val="00735F9A"/>
    <w:rsid w:val="0073640B"/>
    <w:rsid w:val="00736665"/>
    <w:rsid w:val="00736ECE"/>
    <w:rsid w:val="00737D39"/>
    <w:rsid w:val="007404D0"/>
    <w:rsid w:val="007409B1"/>
    <w:rsid w:val="0074186E"/>
    <w:rsid w:val="007430DD"/>
    <w:rsid w:val="0074533B"/>
    <w:rsid w:val="00746F62"/>
    <w:rsid w:val="0074714C"/>
    <w:rsid w:val="00751AD0"/>
    <w:rsid w:val="0075449A"/>
    <w:rsid w:val="007546DB"/>
    <w:rsid w:val="00754AAA"/>
    <w:rsid w:val="00760C75"/>
    <w:rsid w:val="00762C26"/>
    <w:rsid w:val="007636D4"/>
    <w:rsid w:val="007643BC"/>
    <w:rsid w:val="00765043"/>
    <w:rsid w:val="007707EC"/>
    <w:rsid w:val="00770C36"/>
    <w:rsid w:val="00772A3C"/>
    <w:rsid w:val="00774206"/>
    <w:rsid w:val="007758B7"/>
    <w:rsid w:val="00775FF1"/>
    <w:rsid w:val="00776B08"/>
    <w:rsid w:val="00777C97"/>
    <w:rsid w:val="00780C68"/>
    <w:rsid w:val="0078389A"/>
    <w:rsid w:val="0078793E"/>
    <w:rsid w:val="0079056E"/>
    <w:rsid w:val="00790933"/>
    <w:rsid w:val="00792067"/>
    <w:rsid w:val="00792165"/>
    <w:rsid w:val="00792CB6"/>
    <w:rsid w:val="00792FD2"/>
    <w:rsid w:val="007948C8"/>
    <w:rsid w:val="0079522E"/>
    <w:rsid w:val="007959FE"/>
    <w:rsid w:val="00796773"/>
    <w:rsid w:val="00796B0B"/>
    <w:rsid w:val="0079745C"/>
    <w:rsid w:val="007A0CF1"/>
    <w:rsid w:val="007A1110"/>
    <w:rsid w:val="007A27A2"/>
    <w:rsid w:val="007A3F08"/>
    <w:rsid w:val="007A4AD4"/>
    <w:rsid w:val="007A61A7"/>
    <w:rsid w:val="007A7173"/>
    <w:rsid w:val="007B0EBD"/>
    <w:rsid w:val="007B10CD"/>
    <w:rsid w:val="007B16C3"/>
    <w:rsid w:val="007B4B61"/>
    <w:rsid w:val="007B653E"/>
    <w:rsid w:val="007B657C"/>
    <w:rsid w:val="007B6BA5"/>
    <w:rsid w:val="007B7501"/>
    <w:rsid w:val="007C00B1"/>
    <w:rsid w:val="007C02D8"/>
    <w:rsid w:val="007C045C"/>
    <w:rsid w:val="007C181D"/>
    <w:rsid w:val="007C302C"/>
    <w:rsid w:val="007C3390"/>
    <w:rsid w:val="007C40F2"/>
    <w:rsid w:val="007C42D8"/>
    <w:rsid w:val="007C4F4B"/>
    <w:rsid w:val="007C5967"/>
    <w:rsid w:val="007C721A"/>
    <w:rsid w:val="007D18D3"/>
    <w:rsid w:val="007D458F"/>
    <w:rsid w:val="007D66A7"/>
    <w:rsid w:val="007D6F65"/>
    <w:rsid w:val="007D7362"/>
    <w:rsid w:val="007D7E49"/>
    <w:rsid w:val="007E173E"/>
    <w:rsid w:val="007E2F63"/>
    <w:rsid w:val="007E4B5F"/>
    <w:rsid w:val="007E67B7"/>
    <w:rsid w:val="007E6F5E"/>
    <w:rsid w:val="007F05F3"/>
    <w:rsid w:val="007F0BE7"/>
    <w:rsid w:val="007F2564"/>
    <w:rsid w:val="007F3892"/>
    <w:rsid w:val="007F5CE2"/>
    <w:rsid w:val="007F5E36"/>
    <w:rsid w:val="007F6182"/>
    <w:rsid w:val="007F6327"/>
    <w:rsid w:val="007F6611"/>
    <w:rsid w:val="007F7560"/>
    <w:rsid w:val="007F7B15"/>
    <w:rsid w:val="00801A2B"/>
    <w:rsid w:val="008044E0"/>
    <w:rsid w:val="00804D73"/>
    <w:rsid w:val="00806B97"/>
    <w:rsid w:val="008078CC"/>
    <w:rsid w:val="00810BAC"/>
    <w:rsid w:val="00811736"/>
    <w:rsid w:val="008119E7"/>
    <w:rsid w:val="00812204"/>
    <w:rsid w:val="008154CC"/>
    <w:rsid w:val="008166A5"/>
    <w:rsid w:val="0081723A"/>
    <w:rsid w:val="008173DC"/>
    <w:rsid w:val="008175E9"/>
    <w:rsid w:val="0082030D"/>
    <w:rsid w:val="0082054E"/>
    <w:rsid w:val="008212E8"/>
    <w:rsid w:val="008213ED"/>
    <w:rsid w:val="00822605"/>
    <w:rsid w:val="008242D7"/>
    <w:rsid w:val="0082577B"/>
    <w:rsid w:val="00825CB5"/>
    <w:rsid w:val="00826277"/>
    <w:rsid w:val="00827577"/>
    <w:rsid w:val="00831A28"/>
    <w:rsid w:val="00831FFB"/>
    <w:rsid w:val="00832359"/>
    <w:rsid w:val="008336DE"/>
    <w:rsid w:val="008338FD"/>
    <w:rsid w:val="00835994"/>
    <w:rsid w:val="00837522"/>
    <w:rsid w:val="0083785F"/>
    <w:rsid w:val="00837CE1"/>
    <w:rsid w:val="00841711"/>
    <w:rsid w:val="00841DB8"/>
    <w:rsid w:val="00842701"/>
    <w:rsid w:val="008438BD"/>
    <w:rsid w:val="00844B55"/>
    <w:rsid w:val="0084617C"/>
    <w:rsid w:val="00846345"/>
    <w:rsid w:val="0085191A"/>
    <w:rsid w:val="00853F4B"/>
    <w:rsid w:val="00854CE5"/>
    <w:rsid w:val="00856D32"/>
    <w:rsid w:val="00861A7B"/>
    <w:rsid w:val="008640DB"/>
    <w:rsid w:val="00864633"/>
    <w:rsid w:val="00864A44"/>
    <w:rsid w:val="0086576D"/>
    <w:rsid w:val="00866893"/>
    <w:rsid w:val="00866F02"/>
    <w:rsid w:val="0086717B"/>
    <w:rsid w:val="00867D18"/>
    <w:rsid w:val="00871E1E"/>
    <w:rsid w:val="00871F9A"/>
    <w:rsid w:val="00871FD5"/>
    <w:rsid w:val="008734EE"/>
    <w:rsid w:val="00873C85"/>
    <w:rsid w:val="00874EE5"/>
    <w:rsid w:val="00875073"/>
    <w:rsid w:val="00877DD5"/>
    <w:rsid w:val="008809A7"/>
    <w:rsid w:val="0088172E"/>
    <w:rsid w:val="00881968"/>
    <w:rsid w:val="00881EFA"/>
    <w:rsid w:val="008832BD"/>
    <w:rsid w:val="008858A8"/>
    <w:rsid w:val="00886509"/>
    <w:rsid w:val="008879CB"/>
    <w:rsid w:val="00890400"/>
    <w:rsid w:val="00893A85"/>
    <w:rsid w:val="00894802"/>
    <w:rsid w:val="008979B1"/>
    <w:rsid w:val="008A0B6B"/>
    <w:rsid w:val="008A206D"/>
    <w:rsid w:val="008A2DC3"/>
    <w:rsid w:val="008A47F9"/>
    <w:rsid w:val="008A65E9"/>
    <w:rsid w:val="008A65EB"/>
    <w:rsid w:val="008A6A6C"/>
    <w:rsid w:val="008A6B25"/>
    <w:rsid w:val="008A6C4F"/>
    <w:rsid w:val="008A6E1A"/>
    <w:rsid w:val="008B0B5C"/>
    <w:rsid w:val="008B0D50"/>
    <w:rsid w:val="008B389E"/>
    <w:rsid w:val="008B38D6"/>
    <w:rsid w:val="008B69D6"/>
    <w:rsid w:val="008B7A25"/>
    <w:rsid w:val="008C21C8"/>
    <w:rsid w:val="008C2554"/>
    <w:rsid w:val="008C75EC"/>
    <w:rsid w:val="008C7E3D"/>
    <w:rsid w:val="008D045E"/>
    <w:rsid w:val="008D37FC"/>
    <w:rsid w:val="008D3B86"/>
    <w:rsid w:val="008D3F25"/>
    <w:rsid w:val="008D4D82"/>
    <w:rsid w:val="008E0140"/>
    <w:rsid w:val="008E0DE6"/>
    <w:rsid w:val="008E0E46"/>
    <w:rsid w:val="008E0E5B"/>
    <w:rsid w:val="008E4B56"/>
    <w:rsid w:val="008E5537"/>
    <w:rsid w:val="008E5614"/>
    <w:rsid w:val="008E6FEA"/>
    <w:rsid w:val="008E7116"/>
    <w:rsid w:val="008E7250"/>
    <w:rsid w:val="008E7C9B"/>
    <w:rsid w:val="008F0FE5"/>
    <w:rsid w:val="008F11D8"/>
    <w:rsid w:val="008F143B"/>
    <w:rsid w:val="008F1463"/>
    <w:rsid w:val="008F1EB9"/>
    <w:rsid w:val="008F2933"/>
    <w:rsid w:val="008F3793"/>
    <w:rsid w:val="008F3882"/>
    <w:rsid w:val="008F38F4"/>
    <w:rsid w:val="008F4B7C"/>
    <w:rsid w:val="008F55A6"/>
    <w:rsid w:val="008F5907"/>
    <w:rsid w:val="008F5C51"/>
    <w:rsid w:val="008F5F5F"/>
    <w:rsid w:val="008F645F"/>
    <w:rsid w:val="008F77A6"/>
    <w:rsid w:val="00902B31"/>
    <w:rsid w:val="00903306"/>
    <w:rsid w:val="0090479C"/>
    <w:rsid w:val="00905422"/>
    <w:rsid w:val="00905BD4"/>
    <w:rsid w:val="00905E5C"/>
    <w:rsid w:val="009062FE"/>
    <w:rsid w:val="00907B8E"/>
    <w:rsid w:val="009107E1"/>
    <w:rsid w:val="00914A2C"/>
    <w:rsid w:val="0091626D"/>
    <w:rsid w:val="00920AF5"/>
    <w:rsid w:val="00920D86"/>
    <w:rsid w:val="009239A3"/>
    <w:rsid w:val="00926E47"/>
    <w:rsid w:val="0092773C"/>
    <w:rsid w:val="00927CB4"/>
    <w:rsid w:val="00930EB7"/>
    <w:rsid w:val="009341BD"/>
    <w:rsid w:val="00940881"/>
    <w:rsid w:val="00940F47"/>
    <w:rsid w:val="00943D68"/>
    <w:rsid w:val="00944631"/>
    <w:rsid w:val="00944726"/>
    <w:rsid w:val="009468F0"/>
    <w:rsid w:val="00947162"/>
    <w:rsid w:val="00947A8B"/>
    <w:rsid w:val="00951ED0"/>
    <w:rsid w:val="009539BD"/>
    <w:rsid w:val="00954D0B"/>
    <w:rsid w:val="009556FD"/>
    <w:rsid w:val="009560C9"/>
    <w:rsid w:val="00956F22"/>
    <w:rsid w:val="009610D0"/>
    <w:rsid w:val="00962A97"/>
    <w:rsid w:val="0096375C"/>
    <w:rsid w:val="00964BBE"/>
    <w:rsid w:val="009662E6"/>
    <w:rsid w:val="00966E80"/>
    <w:rsid w:val="009702C8"/>
    <w:rsid w:val="0097095E"/>
    <w:rsid w:val="00971046"/>
    <w:rsid w:val="0097115F"/>
    <w:rsid w:val="00971C4F"/>
    <w:rsid w:val="009750D9"/>
    <w:rsid w:val="009772FA"/>
    <w:rsid w:val="00977F71"/>
    <w:rsid w:val="00982D25"/>
    <w:rsid w:val="00984D44"/>
    <w:rsid w:val="00984EBE"/>
    <w:rsid w:val="0098592B"/>
    <w:rsid w:val="00985FC4"/>
    <w:rsid w:val="00986469"/>
    <w:rsid w:val="00986785"/>
    <w:rsid w:val="00990766"/>
    <w:rsid w:val="00991261"/>
    <w:rsid w:val="0099158B"/>
    <w:rsid w:val="009923B9"/>
    <w:rsid w:val="00994011"/>
    <w:rsid w:val="009964C4"/>
    <w:rsid w:val="00996AEE"/>
    <w:rsid w:val="009971D8"/>
    <w:rsid w:val="009975F8"/>
    <w:rsid w:val="00997CAD"/>
    <w:rsid w:val="009A0B9A"/>
    <w:rsid w:val="009A6266"/>
    <w:rsid w:val="009A7B81"/>
    <w:rsid w:val="009B0D0F"/>
    <w:rsid w:val="009B4AC8"/>
    <w:rsid w:val="009B6507"/>
    <w:rsid w:val="009B6A16"/>
    <w:rsid w:val="009B7EB7"/>
    <w:rsid w:val="009C09B7"/>
    <w:rsid w:val="009C12EC"/>
    <w:rsid w:val="009C18C0"/>
    <w:rsid w:val="009C2897"/>
    <w:rsid w:val="009C2C0E"/>
    <w:rsid w:val="009C5FFE"/>
    <w:rsid w:val="009C62AE"/>
    <w:rsid w:val="009D01C0"/>
    <w:rsid w:val="009D1678"/>
    <w:rsid w:val="009D3460"/>
    <w:rsid w:val="009D4AA1"/>
    <w:rsid w:val="009D55B7"/>
    <w:rsid w:val="009D562C"/>
    <w:rsid w:val="009D6426"/>
    <w:rsid w:val="009D6A08"/>
    <w:rsid w:val="009E0A16"/>
    <w:rsid w:val="009E0D5C"/>
    <w:rsid w:val="009E1700"/>
    <w:rsid w:val="009E2AFE"/>
    <w:rsid w:val="009E2B81"/>
    <w:rsid w:val="009E3983"/>
    <w:rsid w:val="009E4640"/>
    <w:rsid w:val="009E58B5"/>
    <w:rsid w:val="009E6023"/>
    <w:rsid w:val="009E6479"/>
    <w:rsid w:val="009E6CB7"/>
    <w:rsid w:val="009E7501"/>
    <w:rsid w:val="009E7970"/>
    <w:rsid w:val="009F10A1"/>
    <w:rsid w:val="009F2EAC"/>
    <w:rsid w:val="009F4964"/>
    <w:rsid w:val="009F57E3"/>
    <w:rsid w:val="009F78D3"/>
    <w:rsid w:val="00A00217"/>
    <w:rsid w:val="00A005DC"/>
    <w:rsid w:val="00A0563A"/>
    <w:rsid w:val="00A06502"/>
    <w:rsid w:val="00A06F9D"/>
    <w:rsid w:val="00A10F4F"/>
    <w:rsid w:val="00A11067"/>
    <w:rsid w:val="00A1172C"/>
    <w:rsid w:val="00A15BAE"/>
    <w:rsid w:val="00A15BF5"/>
    <w:rsid w:val="00A169CF"/>
    <w:rsid w:val="00A1704A"/>
    <w:rsid w:val="00A17627"/>
    <w:rsid w:val="00A20E00"/>
    <w:rsid w:val="00A21039"/>
    <w:rsid w:val="00A2190C"/>
    <w:rsid w:val="00A21A81"/>
    <w:rsid w:val="00A21B32"/>
    <w:rsid w:val="00A238B1"/>
    <w:rsid w:val="00A24E78"/>
    <w:rsid w:val="00A24FC1"/>
    <w:rsid w:val="00A27F84"/>
    <w:rsid w:val="00A312E6"/>
    <w:rsid w:val="00A36AC2"/>
    <w:rsid w:val="00A37465"/>
    <w:rsid w:val="00A374CF"/>
    <w:rsid w:val="00A41D5F"/>
    <w:rsid w:val="00A4215A"/>
    <w:rsid w:val="00A42458"/>
    <w:rsid w:val="00A425EB"/>
    <w:rsid w:val="00A42A4E"/>
    <w:rsid w:val="00A42C96"/>
    <w:rsid w:val="00A4300E"/>
    <w:rsid w:val="00A43B5C"/>
    <w:rsid w:val="00A46FAF"/>
    <w:rsid w:val="00A5048B"/>
    <w:rsid w:val="00A54A61"/>
    <w:rsid w:val="00A56228"/>
    <w:rsid w:val="00A5688B"/>
    <w:rsid w:val="00A578A4"/>
    <w:rsid w:val="00A60776"/>
    <w:rsid w:val="00A60C64"/>
    <w:rsid w:val="00A62486"/>
    <w:rsid w:val="00A630E5"/>
    <w:rsid w:val="00A6525B"/>
    <w:rsid w:val="00A65A86"/>
    <w:rsid w:val="00A70448"/>
    <w:rsid w:val="00A70D09"/>
    <w:rsid w:val="00A72B69"/>
    <w:rsid w:val="00A72F22"/>
    <w:rsid w:val="00A72F34"/>
    <w:rsid w:val="00A733BC"/>
    <w:rsid w:val="00A748A6"/>
    <w:rsid w:val="00A75510"/>
    <w:rsid w:val="00A76A69"/>
    <w:rsid w:val="00A77303"/>
    <w:rsid w:val="00A822F3"/>
    <w:rsid w:val="00A83E28"/>
    <w:rsid w:val="00A847AE"/>
    <w:rsid w:val="00A86A42"/>
    <w:rsid w:val="00A879A4"/>
    <w:rsid w:val="00A90B72"/>
    <w:rsid w:val="00A92E27"/>
    <w:rsid w:val="00A93AED"/>
    <w:rsid w:val="00A94440"/>
    <w:rsid w:val="00A954ED"/>
    <w:rsid w:val="00A9606B"/>
    <w:rsid w:val="00A96070"/>
    <w:rsid w:val="00A968BF"/>
    <w:rsid w:val="00AA0FF8"/>
    <w:rsid w:val="00AA1644"/>
    <w:rsid w:val="00AA1E4C"/>
    <w:rsid w:val="00AA24A1"/>
    <w:rsid w:val="00AA43F0"/>
    <w:rsid w:val="00AA469E"/>
    <w:rsid w:val="00AA5BD4"/>
    <w:rsid w:val="00AA7062"/>
    <w:rsid w:val="00AB01E2"/>
    <w:rsid w:val="00AB1065"/>
    <w:rsid w:val="00AB116C"/>
    <w:rsid w:val="00AB1FA0"/>
    <w:rsid w:val="00AB2418"/>
    <w:rsid w:val="00AB39CC"/>
    <w:rsid w:val="00AB3E6C"/>
    <w:rsid w:val="00AB45EA"/>
    <w:rsid w:val="00AB640A"/>
    <w:rsid w:val="00AB6473"/>
    <w:rsid w:val="00AC0F2C"/>
    <w:rsid w:val="00AC1E15"/>
    <w:rsid w:val="00AC362B"/>
    <w:rsid w:val="00AC39CB"/>
    <w:rsid w:val="00AC3ED0"/>
    <w:rsid w:val="00AC4DE4"/>
    <w:rsid w:val="00AC502A"/>
    <w:rsid w:val="00AC7F2F"/>
    <w:rsid w:val="00AD31E2"/>
    <w:rsid w:val="00AD471D"/>
    <w:rsid w:val="00AD5736"/>
    <w:rsid w:val="00AD580F"/>
    <w:rsid w:val="00AD5B39"/>
    <w:rsid w:val="00AD7DCF"/>
    <w:rsid w:val="00AE0C6F"/>
    <w:rsid w:val="00AE128F"/>
    <w:rsid w:val="00AE1359"/>
    <w:rsid w:val="00AE167A"/>
    <w:rsid w:val="00AE1E26"/>
    <w:rsid w:val="00AE29D9"/>
    <w:rsid w:val="00AE638D"/>
    <w:rsid w:val="00AF084B"/>
    <w:rsid w:val="00AF1FCF"/>
    <w:rsid w:val="00AF3531"/>
    <w:rsid w:val="00AF43C8"/>
    <w:rsid w:val="00AF4B01"/>
    <w:rsid w:val="00AF532B"/>
    <w:rsid w:val="00AF5552"/>
    <w:rsid w:val="00AF58C1"/>
    <w:rsid w:val="00AF6111"/>
    <w:rsid w:val="00AF69AB"/>
    <w:rsid w:val="00AF719C"/>
    <w:rsid w:val="00AF7334"/>
    <w:rsid w:val="00B0125F"/>
    <w:rsid w:val="00B03218"/>
    <w:rsid w:val="00B0432A"/>
    <w:rsid w:val="00B04A3F"/>
    <w:rsid w:val="00B04C8A"/>
    <w:rsid w:val="00B058CE"/>
    <w:rsid w:val="00B05BD9"/>
    <w:rsid w:val="00B05E1B"/>
    <w:rsid w:val="00B06643"/>
    <w:rsid w:val="00B07B45"/>
    <w:rsid w:val="00B11112"/>
    <w:rsid w:val="00B11A73"/>
    <w:rsid w:val="00B12B9F"/>
    <w:rsid w:val="00B1306C"/>
    <w:rsid w:val="00B13FF2"/>
    <w:rsid w:val="00B144F7"/>
    <w:rsid w:val="00B15055"/>
    <w:rsid w:val="00B1524F"/>
    <w:rsid w:val="00B16F9F"/>
    <w:rsid w:val="00B170C1"/>
    <w:rsid w:val="00B20551"/>
    <w:rsid w:val="00B20EDA"/>
    <w:rsid w:val="00B21367"/>
    <w:rsid w:val="00B22691"/>
    <w:rsid w:val="00B23828"/>
    <w:rsid w:val="00B247D3"/>
    <w:rsid w:val="00B25E9D"/>
    <w:rsid w:val="00B26BD3"/>
    <w:rsid w:val="00B30179"/>
    <w:rsid w:val="00B30A05"/>
    <w:rsid w:val="00B30CCB"/>
    <w:rsid w:val="00B31E0B"/>
    <w:rsid w:val="00B33FC7"/>
    <w:rsid w:val="00B36BE1"/>
    <w:rsid w:val="00B372E0"/>
    <w:rsid w:val="00B37665"/>
    <w:rsid w:val="00B37B15"/>
    <w:rsid w:val="00B37ECC"/>
    <w:rsid w:val="00B40615"/>
    <w:rsid w:val="00B40691"/>
    <w:rsid w:val="00B4162A"/>
    <w:rsid w:val="00B42C06"/>
    <w:rsid w:val="00B43159"/>
    <w:rsid w:val="00B44815"/>
    <w:rsid w:val="00B45C02"/>
    <w:rsid w:val="00B47209"/>
    <w:rsid w:val="00B52CCF"/>
    <w:rsid w:val="00B55D30"/>
    <w:rsid w:val="00B600F4"/>
    <w:rsid w:val="00B61051"/>
    <w:rsid w:val="00B626C9"/>
    <w:rsid w:val="00B62BF0"/>
    <w:rsid w:val="00B62D46"/>
    <w:rsid w:val="00B62DFF"/>
    <w:rsid w:val="00B63021"/>
    <w:rsid w:val="00B63624"/>
    <w:rsid w:val="00B6397D"/>
    <w:rsid w:val="00B63B2F"/>
    <w:rsid w:val="00B64D9D"/>
    <w:rsid w:val="00B6641A"/>
    <w:rsid w:val="00B66AEA"/>
    <w:rsid w:val="00B66C8D"/>
    <w:rsid w:val="00B66F54"/>
    <w:rsid w:val="00B70B63"/>
    <w:rsid w:val="00B713E1"/>
    <w:rsid w:val="00B72993"/>
    <w:rsid w:val="00B72A1E"/>
    <w:rsid w:val="00B72C0A"/>
    <w:rsid w:val="00B73D66"/>
    <w:rsid w:val="00B7481E"/>
    <w:rsid w:val="00B74B68"/>
    <w:rsid w:val="00B74C53"/>
    <w:rsid w:val="00B75240"/>
    <w:rsid w:val="00B81E12"/>
    <w:rsid w:val="00B82078"/>
    <w:rsid w:val="00B845DC"/>
    <w:rsid w:val="00B849AA"/>
    <w:rsid w:val="00B87334"/>
    <w:rsid w:val="00B900E1"/>
    <w:rsid w:val="00B91913"/>
    <w:rsid w:val="00B925F3"/>
    <w:rsid w:val="00B92867"/>
    <w:rsid w:val="00B96F65"/>
    <w:rsid w:val="00B976B6"/>
    <w:rsid w:val="00BA0336"/>
    <w:rsid w:val="00BA05FA"/>
    <w:rsid w:val="00BA2DD6"/>
    <w:rsid w:val="00BA339B"/>
    <w:rsid w:val="00BA4490"/>
    <w:rsid w:val="00BA4D18"/>
    <w:rsid w:val="00BA54EE"/>
    <w:rsid w:val="00BB0702"/>
    <w:rsid w:val="00BB23CC"/>
    <w:rsid w:val="00BB2AE1"/>
    <w:rsid w:val="00BB3E26"/>
    <w:rsid w:val="00BB4868"/>
    <w:rsid w:val="00BB4CE4"/>
    <w:rsid w:val="00BB5263"/>
    <w:rsid w:val="00BB6E86"/>
    <w:rsid w:val="00BB7E34"/>
    <w:rsid w:val="00BC1E7E"/>
    <w:rsid w:val="00BC34E4"/>
    <w:rsid w:val="00BC59A9"/>
    <w:rsid w:val="00BC74E9"/>
    <w:rsid w:val="00BC7D34"/>
    <w:rsid w:val="00BC7E98"/>
    <w:rsid w:val="00BD3649"/>
    <w:rsid w:val="00BD3680"/>
    <w:rsid w:val="00BD37BF"/>
    <w:rsid w:val="00BD3D10"/>
    <w:rsid w:val="00BD4725"/>
    <w:rsid w:val="00BD56AF"/>
    <w:rsid w:val="00BD65A7"/>
    <w:rsid w:val="00BE232D"/>
    <w:rsid w:val="00BE353C"/>
    <w:rsid w:val="00BE36A9"/>
    <w:rsid w:val="00BE39A1"/>
    <w:rsid w:val="00BE618E"/>
    <w:rsid w:val="00BE6373"/>
    <w:rsid w:val="00BE6673"/>
    <w:rsid w:val="00BE69FE"/>
    <w:rsid w:val="00BE7BEC"/>
    <w:rsid w:val="00BF0A5A"/>
    <w:rsid w:val="00BF0E63"/>
    <w:rsid w:val="00BF0EB0"/>
    <w:rsid w:val="00BF12A3"/>
    <w:rsid w:val="00BF16D7"/>
    <w:rsid w:val="00BF21FC"/>
    <w:rsid w:val="00BF2373"/>
    <w:rsid w:val="00BF279B"/>
    <w:rsid w:val="00BF2830"/>
    <w:rsid w:val="00BF47EF"/>
    <w:rsid w:val="00BF759A"/>
    <w:rsid w:val="00BF7730"/>
    <w:rsid w:val="00C0024B"/>
    <w:rsid w:val="00C044E2"/>
    <w:rsid w:val="00C048CB"/>
    <w:rsid w:val="00C059E7"/>
    <w:rsid w:val="00C05E26"/>
    <w:rsid w:val="00C066F3"/>
    <w:rsid w:val="00C07B28"/>
    <w:rsid w:val="00C121DB"/>
    <w:rsid w:val="00C12918"/>
    <w:rsid w:val="00C12A26"/>
    <w:rsid w:val="00C15CB9"/>
    <w:rsid w:val="00C16276"/>
    <w:rsid w:val="00C17273"/>
    <w:rsid w:val="00C17B8A"/>
    <w:rsid w:val="00C21654"/>
    <w:rsid w:val="00C21756"/>
    <w:rsid w:val="00C22716"/>
    <w:rsid w:val="00C2385D"/>
    <w:rsid w:val="00C241CE"/>
    <w:rsid w:val="00C24ACE"/>
    <w:rsid w:val="00C25255"/>
    <w:rsid w:val="00C27177"/>
    <w:rsid w:val="00C313E5"/>
    <w:rsid w:val="00C32CF6"/>
    <w:rsid w:val="00C33790"/>
    <w:rsid w:val="00C3474D"/>
    <w:rsid w:val="00C354AC"/>
    <w:rsid w:val="00C40242"/>
    <w:rsid w:val="00C40C49"/>
    <w:rsid w:val="00C40F4C"/>
    <w:rsid w:val="00C41F7F"/>
    <w:rsid w:val="00C44D15"/>
    <w:rsid w:val="00C45309"/>
    <w:rsid w:val="00C460D4"/>
    <w:rsid w:val="00C463DD"/>
    <w:rsid w:val="00C46B5F"/>
    <w:rsid w:val="00C47E6B"/>
    <w:rsid w:val="00C5198E"/>
    <w:rsid w:val="00C51D07"/>
    <w:rsid w:val="00C5471D"/>
    <w:rsid w:val="00C54B4F"/>
    <w:rsid w:val="00C55D02"/>
    <w:rsid w:val="00C60F91"/>
    <w:rsid w:val="00C62814"/>
    <w:rsid w:val="00C63E99"/>
    <w:rsid w:val="00C64218"/>
    <w:rsid w:val="00C6642C"/>
    <w:rsid w:val="00C67E66"/>
    <w:rsid w:val="00C70A81"/>
    <w:rsid w:val="00C717D1"/>
    <w:rsid w:val="00C726B6"/>
    <w:rsid w:val="00C73060"/>
    <w:rsid w:val="00C73C94"/>
    <w:rsid w:val="00C73E98"/>
    <w:rsid w:val="00C745C3"/>
    <w:rsid w:val="00C76855"/>
    <w:rsid w:val="00C80AED"/>
    <w:rsid w:val="00C84BFB"/>
    <w:rsid w:val="00C84E55"/>
    <w:rsid w:val="00C8549C"/>
    <w:rsid w:val="00C86829"/>
    <w:rsid w:val="00C90B61"/>
    <w:rsid w:val="00C94312"/>
    <w:rsid w:val="00C95011"/>
    <w:rsid w:val="00C954AE"/>
    <w:rsid w:val="00C95800"/>
    <w:rsid w:val="00C95BAE"/>
    <w:rsid w:val="00C965C4"/>
    <w:rsid w:val="00C966A4"/>
    <w:rsid w:val="00C9744F"/>
    <w:rsid w:val="00C978F5"/>
    <w:rsid w:val="00CA0C24"/>
    <w:rsid w:val="00CA21ED"/>
    <w:rsid w:val="00CA24A4"/>
    <w:rsid w:val="00CA464E"/>
    <w:rsid w:val="00CA5B64"/>
    <w:rsid w:val="00CA6C88"/>
    <w:rsid w:val="00CB0C5E"/>
    <w:rsid w:val="00CB110C"/>
    <w:rsid w:val="00CB1CAF"/>
    <w:rsid w:val="00CB3146"/>
    <w:rsid w:val="00CB348D"/>
    <w:rsid w:val="00CB4C06"/>
    <w:rsid w:val="00CB5CB4"/>
    <w:rsid w:val="00CB5EB8"/>
    <w:rsid w:val="00CB6D3C"/>
    <w:rsid w:val="00CB6F87"/>
    <w:rsid w:val="00CB7FA1"/>
    <w:rsid w:val="00CC0A10"/>
    <w:rsid w:val="00CC0BB7"/>
    <w:rsid w:val="00CC0D70"/>
    <w:rsid w:val="00CC1AF5"/>
    <w:rsid w:val="00CC1C0B"/>
    <w:rsid w:val="00CC2C16"/>
    <w:rsid w:val="00CC5C9B"/>
    <w:rsid w:val="00CC6F21"/>
    <w:rsid w:val="00CD0FF1"/>
    <w:rsid w:val="00CD13DE"/>
    <w:rsid w:val="00CD3448"/>
    <w:rsid w:val="00CD4097"/>
    <w:rsid w:val="00CD46F5"/>
    <w:rsid w:val="00CD4916"/>
    <w:rsid w:val="00CD4A8A"/>
    <w:rsid w:val="00CD4DBE"/>
    <w:rsid w:val="00CD4EE0"/>
    <w:rsid w:val="00CD551E"/>
    <w:rsid w:val="00CD66FD"/>
    <w:rsid w:val="00CE03D2"/>
    <w:rsid w:val="00CE23F9"/>
    <w:rsid w:val="00CE2EA3"/>
    <w:rsid w:val="00CE47E5"/>
    <w:rsid w:val="00CE4A8F"/>
    <w:rsid w:val="00CE557C"/>
    <w:rsid w:val="00CE5692"/>
    <w:rsid w:val="00CE58AF"/>
    <w:rsid w:val="00CE6408"/>
    <w:rsid w:val="00CF071D"/>
    <w:rsid w:val="00CF08E7"/>
    <w:rsid w:val="00CF2D2A"/>
    <w:rsid w:val="00CF2F30"/>
    <w:rsid w:val="00CF46A7"/>
    <w:rsid w:val="00CF5287"/>
    <w:rsid w:val="00CF543C"/>
    <w:rsid w:val="00CF6060"/>
    <w:rsid w:val="00CF67C9"/>
    <w:rsid w:val="00CF6C21"/>
    <w:rsid w:val="00D01054"/>
    <w:rsid w:val="00D0123D"/>
    <w:rsid w:val="00D06943"/>
    <w:rsid w:val="00D07BCF"/>
    <w:rsid w:val="00D10DF9"/>
    <w:rsid w:val="00D10EC1"/>
    <w:rsid w:val="00D11E0B"/>
    <w:rsid w:val="00D14698"/>
    <w:rsid w:val="00D15B04"/>
    <w:rsid w:val="00D1636F"/>
    <w:rsid w:val="00D2031B"/>
    <w:rsid w:val="00D20570"/>
    <w:rsid w:val="00D21AA3"/>
    <w:rsid w:val="00D21AE3"/>
    <w:rsid w:val="00D2488B"/>
    <w:rsid w:val="00D25FE2"/>
    <w:rsid w:val="00D265FC"/>
    <w:rsid w:val="00D34D34"/>
    <w:rsid w:val="00D35079"/>
    <w:rsid w:val="00D36E2E"/>
    <w:rsid w:val="00D370B7"/>
    <w:rsid w:val="00D37DA9"/>
    <w:rsid w:val="00D400A9"/>
    <w:rsid w:val="00D406A7"/>
    <w:rsid w:val="00D41ED2"/>
    <w:rsid w:val="00D429C1"/>
    <w:rsid w:val="00D42CC6"/>
    <w:rsid w:val="00D43252"/>
    <w:rsid w:val="00D433B6"/>
    <w:rsid w:val="00D44D86"/>
    <w:rsid w:val="00D4665C"/>
    <w:rsid w:val="00D46D13"/>
    <w:rsid w:val="00D4701E"/>
    <w:rsid w:val="00D472DF"/>
    <w:rsid w:val="00D50B7D"/>
    <w:rsid w:val="00D52012"/>
    <w:rsid w:val="00D524B8"/>
    <w:rsid w:val="00D52DDF"/>
    <w:rsid w:val="00D5454C"/>
    <w:rsid w:val="00D55070"/>
    <w:rsid w:val="00D56526"/>
    <w:rsid w:val="00D56737"/>
    <w:rsid w:val="00D57B86"/>
    <w:rsid w:val="00D61FFC"/>
    <w:rsid w:val="00D624CA"/>
    <w:rsid w:val="00D62DCE"/>
    <w:rsid w:val="00D70448"/>
    <w:rsid w:val="00D704E5"/>
    <w:rsid w:val="00D715D5"/>
    <w:rsid w:val="00D72727"/>
    <w:rsid w:val="00D73B07"/>
    <w:rsid w:val="00D740D1"/>
    <w:rsid w:val="00D75F71"/>
    <w:rsid w:val="00D76627"/>
    <w:rsid w:val="00D76D42"/>
    <w:rsid w:val="00D81C5C"/>
    <w:rsid w:val="00D82882"/>
    <w:rsid w:val="00D87301"/>
    <w:rsid w:val="00D91061"/>
    <w:rsid w:val="00D911B4"/>
    <w:rsid w:val="00D92CDD"/>
    <w:rsid w:val="00D92F18"/>
    <w:rsid w:val="00D92F3A"/>
    <w:rsid w:val="00D96B0A"/>
    <w:rsid w:val="00D978C6"/>
    <w:rsid w:val="00D97D06"/>
    <w:rsid w:val="00DA0638"/>
    <w:rsid w:val="00DA0956"/>
    <w:rsid w:val="00DA0D1D"/>
    <w:rsid w:val="00DA2146"/>
    <w:rsid w:val="00DA2204"/>
    <w:rsid w:val="00DA2EFB"/>
    <w:rsid w:val="00DA357F"/>
    <w:rsid w:val="00DA3E12"/>
    <w:rsid w:val="00DA3E51"/>
    <w:rsid w:val="00DA5713"/>
    <w:rsid w:val="00DA5B83"/>
    <w:rsid w:val="00DA6015"/>
    <w:rsid w:val="00DA6A8D"/>
    <w:rsid w:val="00DB0B45"/>
    <w:rsid w:val="00DB2F14"/>
    <w:rsid w:val="00DB325A"/>
    <w:rsid w:val="00DB394C"/>
    <w:rsid w:val="00DB48C8"/>
    <w:rsid w:val="00DB5513"/>
    <w:rsid w:val="00DB6787"/>
    <w:rsid w:val="00DB6A31"/>
    <w:rsid w:val="00DB6F3A"/>
    <w:rsid w:val="00DB7A15"/>
    <w:rsid w:val="00DC18AD"/>
    <w:rsid w:val="00DC2BFC"/>
    <w:rsid w:val="00DC2D2E"/>
    <w:rsid w:val="00DC2D6A"/>
    <w:rsid w:val="00DC3F33"/>
    <w:rsid w:val="00DC4893"/>
    <w:rsid w:val="00DC6A05"/>
    <w:rsid w:val="00DC7F68"/>
    <w:rsid w:val="00DD2B7F"/>
    <w:rsid w:val="00DD6431"/>
    <w:rsid w:val="00DD6D4D"/>
    <w:rsid w:val="00DD7B52"/>
    <w:rsid w:val="00DE2224"/>
    <w:rsid w:val="00DE4F38"/>
    <w:rsid w:val="00DE5AE3"/>
    <w:rsid w:val="00DE7D87"/>
    <w:rsid w:val="00DF1B31"/>
    <w:rsid w:val="00DF6786"/>
    <w:rsid w:val="00DF7CAE"/>
    <w:rsid w:val="00E027F2"/>
    <w:rsid w:val="00E03C66"/>
    <w:rsid w:val="00E03E49"/>
    <w:rsid w:val="00E05623"/>
    <w:rsid w:val="00E06F88"/>
    <w:rsid w:val="00E0775C"/>
    <w:rsid w:val="00E07EE8"/>
    <w:rsid w:val="00E105C0"/>
    <w:rsid w:val="00E106BD"/>
    <w:rsid w:val="00E10ECE"/>
    <w:rsid w:val="00E11C71"/>
    <w:rsid w:val="00E1267C"/>
    <w:rsid w:val="00E14251"/>
    <w:rsid w:val="00E14887"/>
    <w:rsid w:val="00E152FF"/>
    <w:rsid w:val="00E17832"/>
    <w:rsid w:val="00E17AD0"/>
    <w:rsid w:val="00E17C0D"/>
    <w:rsid w:val="00E21B07"/>
    <w:rsid w:val="00E25118"/>
    <w:rsid w:val="00E2598B"/>
    <w:rsid w:val="00E266CB"/>
    <w:rsid w:val="00E27034"/>
    <w:rsid w:val="00E27CCF"/>
    <w:rsid w:val="00E3083F"/>
    <w:rsid w:val="00E31630"/>
    <w:rsid w:val="00E32A91"/>
    <w:rsid w:val="00E32D17"/>
    <w:rsid w:val="00E363E2"/>
    <w:rsid w:val="00E401C3"/>
    <w:rsid w:val="00E41F8E"/>
    <w:rsid w:val="00E423C0"/>
    <w:rsid w:val="00E47176"/>
    <w:rsid w:val="00E521F2"/>
    <w:rsid w:val="00E5302B"/>
    <w:rsid w:val="00E532AD"/>
    <w:rsid w:val="00E546D3"/>
    <w:rsid w:val="00E56E1B"/>
    <w:rsid w:val="00E5701A"/>
    <w:rsid w:val="00E6040F"/>
    <w:rsid w:val="00E61473"/>
    <w:rsid w:val="00E63114"/>
    <w:rsid w:val="00E6376A"/>
    <w:rsid w:val="00E6414C"/>
    <w:rsid w:val="00E64FC4"/>
    <w:rsid w:val="00E66D1A"/>
    <w:rsid w:val="00E71D64"/>
    <w:rsid w:val="00E7260F"/>
    <w:rsid w:val="00E730FA"/>
    <w:rsid w:val="00E74B3F"/>
    <w:rsid w:val="00E76D29"/>
    <w:rsid w:val="00E77BEC"/>
    <w:rsid w:val="00E810C3"/>
    <w:rsid w:val="00E833FD"/>
    <w:rsid w:val="00E843AE"/>
    <w:rsid w:val="00E8543F"/>
    <w:rsid w:val="00E854EC"/>
    <w:rsid w:val="00E8702D"/>
    <w:rsid w:val="00E8703B"/>
    <w:rsid w:val="00E905F4"/>
    <w:rsid w:val="00E9134F"/>
    <w:rsid w:val="00E9140E"/>
    <w:rsid w:val="00E915E9"/>
    <w:rsid w:val="00E916A9"/>
    <w:rsid w:val="00E916DE"/>
    <w:rsid w:val="00E921DF"/>
    <w:rsid w:val="00E925AD"/>
    <w:rsid w:val="00E9266C"/>
    <w:rsid w:val="00E93C7D"/>
    <w:rsid w:val="00E962E6"/>
    <w:rsid w:val="00E96630"/>
    <w:rsid w:val="00E97B18"/>
    <w:rsid w:val="00EA2B96"/>
    <w:rsid w:val="00EA3C6F"/>
    <w:rsid w:val="00EA4714"/>
    <w:rsid w:val="00EA4BB6"/>
    <w:rsid w:val="00EA4BD1"/>
    <w:rsid w:val="00EB4BF4"/>
    <w:rsid w:val="00EB6F91"/>
    <w:rsid w:val="00EB79B5"/>
    <w:rsid w:val="00EC0364"/>
    <w:rsid w:val="00EC0964"/>
    <w:rsid w:val="00EC24C4"/>
    <w:rsid w:val="00EC296E"/>
    <w:rsid w:val="00EC3CAB"/>
    <w:rsid w:val="00EC4AF9"/>
    <w:rsid w:val="00EC529C"/>
    <w:rsid w:val="00EC62D6"/>
    <w:rsid w:val="00EC7784"/>
    <w:rsid w:val="00ED18DC"/>
    <w:rsid w:val="00ED22D0"/>
    <w:rsid w:val="00ED6201"/>
    <w:rsid w:val="00ED7344"/>
    <w:rsid w:val="00ED7A2A"/>
    <w:rsid w:val="00EE1A64"/>
    <w:rsid w:val="00EE2DFF"/>
    <w:rsid w:val="00EE3368"/>
    <w:rsid w:val="00EE3953"/>
    <w:rsid w:val="00EF0988"/>
    <w:rsid w:val="00EF1B68"/>
    <w:rsid w:val="00EF1D5E"/>
    <w:rsid w:val="00EF1D7F"/>
    <w:rsid w:val="00EF2F47"/>
    <w:rsid w:val="00EF3191"/>
    <w:rsid w:val="00EF3753"/>
    <w:rsid w:val="00EF4E76"/>
    <w:rsid w:val="00EF5352"/>
    <w:rsid w:val="00EF58EE"/>
    <w:rsid w:val="00EF78D5"/>
    <w:rsid w:val="00F0137E"/>
    <w:rsid w:val="00F015EE"/>
    <w:rsid w:val="00F0163A"/>
    <w:rsid w:val="00F02CB5"/>
    <w:rsid w:val="00F02D85"/>
    <w:rsid w:val="00F04E44"/>
    <w:rsid w:val="00F07C9C"/>
    <w:rsid w:val="00F11950"/>
    <w:rsid w:val="00F12375"/>
    <w:rsid w:val="00F13CB4"/>
    <w:rsid w:val="00F144B7"/>
    <w:rsid w:val="00F15917"/>
    <w:rsid w:val="00F159F1"/>
    <w:rsid w:val="00F15B69"/>
    <w:rsid w:val="00F15D07"/>
    <w:rsid w:val="00F17B1E"/>
    <w:rsid w:val="00F20574"/>
    <w:rsid w:val="00F208E4"/>
    <w:rsid w:val="00F21786"/>
    <w:rsid w:val="00F21BB6"/>
    <w:rsid w:val="00F21D59"/>
    <w:rsid w:val="00F23F1B"/>
    <w:rsid w:val="00F24DCD"/>
    <w:rsid w:val="00F25D06"/>
    <w:rsid w:val="00F25F0C"/>
    <w:rsid w:val="00F26C88"/>
    <w:rsid w:val="00F2704A"/>
    <w:rsid w:val="00F30A08"/>
    <w:rsid w:val="00F315D5"/>
    <w:rsid w:val="00F315E2"/>
    <w:rsid w:val="00F31CDE"/>
    <w:rsid w:val="00F31CFF"/>
    <w:rsid w:val="00F31D9A"/>
    <w:rsid w:val="00F321AE"/>
    <w:rsid w:val="00F32C92"/>
    <w:rsid w:val="00F363F5"/>
    <w:rsid w:val="00F370D8"/>
    <w:rsid w:val="00F3742B"/>
    <w:rsid w:val="00F41FDB"/>
    <w:rsid w:val="00F42C41"/>
    <w:rsid w:val="00F43BFF"/>
    <w:rsid w:val="00F440C9"/>
    <w:rsid w:val="00F44ECC"/>
    <w:rsid w:val="00F45945"/>
    <w:rsid w:val="00F45D74"/>
    <w:rsid w:val="00F4784F"/>
    <w:rsid w:val="00F50095"/>
    <w:rsid w:val="00F5011E"/>
    <w:rsid w:val="00F50597"/>
    <w:rsid w:val="00F51B41"/>
    <w:rsid w:val="00F51FFD"/>
    <w:rsid w:val="00F537F4"/>
    <w:rsid w:val="00F539BB"/>
    <w:rsid w:val="00F53ACE"/>
    <w:rsid w:val="00F56D63"/>
    <w:rsid w:val="00F574EA"/>
    <w:rsid w:val="00F609A9"/>
    <w:rsid w:val="00F6155B"/>
    <w:rsid w:val="00F635B4"/>
    <w:rsid w:val="00F65548"/>
    <w:rsid w:val="00F65812"/>
    <w:rsid w:val="00F66207"/>
    <w:rsid w:val="00F6651B"/>
    <w:rsid w:val="00F6724A"/>
    <w:rsid w:val="00F71E3B"/>
    <w:rsid w:val="00F73D2B"/>
    <w:rsid w:val="00F74F9A"/>
    <w:rsid w:val="00F75FAD"/>
    <w:rsid w:val="00F777FB"/>
    <w:rsid w:val="00F80117"/>
    <w:rsid w:val="00F80C99"/>
    <w:rsid w:val="00F8151D"/>
    <w:rsid w:val="00F819D1"/>
    <w:rsid w:val="00F8289E"/>
    <w:rsid w:val="00F833D9"/>
    <w:rsid w:val="00F83EC1"/>
    <w:rsid w:val="00F84F2B"/>
    <w:rsid w:val="00F867EC"/>
    <w:rsid w:val="00F87171"/>
    <w:rsid w:val="00F91B2B"/>
    <w:rsid w:val="00F921CA"/>
    <w:rsid w:val="00F92E3E"/>
    <w:rsid w:val="00F936E2"/>
    <w:rsid w:val="00F93938"/>
    <w:rsid w:val="00F97124"/>
    <w:rsid w:val="00FA0A39"/>
    <w:rsid w:val="00FA0D3F"/>
    <w:rsid w:val="00FA2A0D"/>
    <w:rsid w:val="00FA3558"/>
    <w:rsid w:val="00FA3A90"/>
    <w:rsid w:val="00FA4E07"/>
    <w:rsid w:val="00FA5FED"/>
    <w:rsid w:val="00FA76F2"/>
    <w:rsid w:val="00FA7CD4"/>
    <w:rsid w:val="00FB15E5"/>
    <w:rsid w:val="00FB208A"/>
    <w:rsid w:val="00FB2817"/>
    <w:rsid w:val="00FB2902"/>
    <w:rsid w:val="00FB2CBE"/>
    <w:rsid w:val="00FB34D7"/>
    <w:rsid w:val="00FB6F47"/>
    <w:rsid w:val="00FB7F51"/>
    <w:rsid w:val="00FC03CD"/>
    <w:rsid w:val="00FC0646"/>
    <w:rsid w:val="00FC0958"/>
    <w:rsid w:val="00FC3D46"/>
    <w:rsid w:val="00FC4275"/>
    <w:rsid w:val="00FC4EE0"/>
    <w:rsid w:val="00FC56B6"/>
    <w:rsid w:val="00FC64CE"/>
    <w:rsid w:val="00FC68B7"/>
    <w:rsid w:val="00FD071B"/>
    <w:rsid w:val="00FD1383"/>
    <w:rsid w:val="00FD215E"/>
    <w:rsid w:val="00FD2B6C"/>
    <w:rsid w:val="00FD35C4"/>
    <w:rsid w:val="00FD38AA"/>
    <w:rsid w:val="00FD458F"/>
    <w:rsid w:val="00FD4D1D"/>
    <w:rsid w:val="00FD6FF8"/>
    <w:rsid w:val="00FD7130"/>
    <w:rsid w:val="00FD7D5F"/>
    <w:rsid w:val="00FE131D"/>
    <w:rsid w:val="00FE20C8"/>
    <w:rsid w:val="00FE4739"/>
    <w:rsid w:val="00FE5845"/>
    <w:rsid w:val="00FE59A3"/>
    <w:rsid w:val="00FE600D"/>
    <w:rsid w:val="00FE6292"/>
    <w:rsid w:val="00FE6985"/>
    <w:rsid w:val="00FE7302"/>
    <w:rsid w:val="00FE79BE"/>
    <w:rsid w:val="00FF1D59"/>
    <w:rsid w:val="00FF2CD2"/>
    <w:rsid w:val="00FF3478"/>
    <w:rsid w:val="00FF34E5"/>
    <w:rsid w:val="00FF3D84"/>
    <w:rsid w:val="00FF44FF"/>
    <w:rsid w:val="00FF4E2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2CE41D"/>
  <w15:docId w15:val="{2C1D7377-4DE7-488D-8135-794B0DE2C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ＭＳ 明朝"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uiPriority="99"/>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uiPriority="22"/>
    <w:lsdException w:name="Emphasis" w:semiHidden="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D22D0"/>
    <w:pPr>
      <w:suppressAutoHyphens/>
      <w:spacing w:after="120" w:line="240" w:lineRule="atLeast"/>
      <w:ind w:left="737" w:right="1134"/>
      <w:jc w:val="both"/>
    </w:pPr>
    <w:rPr>
      <w:lang w:val="en-GB"/>
    </w:rPr>
  </w:style>
  <w:style w:type="paragraph" w:styleId="1">
    <w:name w:val="heading 1"/>
    <w:aliases w:val="Table_G"/>
    <w:basedOn w:val="SingleTxtG"/>
    <w:next w:val="SingleTxtG"/>
    <w:link w:val="10"/>
    <w:rsid w:val="00E925AD"/>
    <w:pPr>
      <w:numPr>
        <w:numId w:val="5"/>
      </w:numPr>
      <w:spacing w:after="0" w:line="240" w:lineRule="auto"/>
      <w:ind w:right="0"/>
      <w:jc w:val="left"/>
      <w:outlineLvl w:val="0"/>
    </w:pPr>
  </w:style>
  <w:style w:type="paragraph" w:styleId="2">
    <w:name w:val="heading 2"/>
    <w:aliases w:val="H2"/>
    <w:basedOn w:val="a0"/>
    <w:next w:val="a0"/>
    <w:link w:val="20"/>
    <w:rsid w:val="00E925AD"/>
    <w:pPr>
      <w:numPr>
        <w:ilvl w:val="1"/>
        <w:numId w:val="5"/>
      </w:numPr>
      <w:spacing w:line="240" w:lineRule="auto"/>
      <w:outlineLvl w:val="1"/>
    </w:pPr>
  </w:style>
  <w:style w:type="paragraph" w:styleId="3">
    <w:name w:val="heading 3"/>
    <w:basedOn w:val="a0"/>
    <w:next w:val="a0"/>
    <w:link w:val="30"/>
    <w:rsid w:val="00E925AD"/>
    <w:pPr>
      <w:numPr>
        <w:ilvl w:val="2"/>
        <w:numId w:val="5"/>
      </w:numPr>
      <w:spacing w:line="240" w:lineRule="auto"/>
      <w:outlineLvl w:val="2"/>
    </w:pPr>
  </w:style>
  <w:style w:type="paragraph" w:styleId="4">
    <w:name w:val="heading 4"/>
    <w:basedOn w:val="a0"/>
    <w:next w:val="a0"/>
    <w:link w:val="40"/>
    <w:rsid w:val="00E925AD"/>
    <w:pPr>
      <w:numPr>
        <w:ilvl w:val="3"/>
        <w:numId w:val="5"/>
      </w:numPr>
      <w:spacing w:line="240" w:lineRule="auto"/>
      <w:outlineLvl w:val="3"/>
    </w:pPr>
  </w:style>
  <w:style w:type="paragraph" w:styleId="5">
    <w:name w:val="heading 5"/>
    <w:basedOn w:val="a0"/>
    <w:next w:val="a0"/>
    <w:link w:val="50"/>
    <w:rsid w:val="00E925AD"/>
    <w:pPr>
      <w:numPr>
        <w:ilvl w:val="4"/>
        <w:numId w:val="5"/>
      </w:numPr>
      <w:spacing w:line="240" w:lineRule="auto"/>
      <w:outlineLvl w:val="4"/>
    </w:pPr>
  </w:style>
  <w:style w:type="paragraph" w:styleId="6">
    <w:name w:val="heading 6"/>
    <w:basedOn w:val="a0"/>
    <w:next w:val="a0"/>
    <w:link w:val="60"/>
    <w:rsid w:val="00E925AD"/>
    <w:pPr>
      <w:numPr>
        <w:ilvl w:val="5"/>
        <w:numId w:val="5"/>
      </w:numPr>
      <w:spacing w:line="240" w:lineRule="auto"/>
      <w:outlineLvl w:val="5"/>
    </w:pPr>
  </w:style>
  <w:style w:type="paragraph" w:styleId="7">
    <w:name w:val="heading 7"/>
    <w:basedOn w:val="a0"/>
    <w:next w:val="a0"/>
    <w:link w:val="70"/>
    <w:rsid w:val="00E925AD"/>
    <w:pPr>
      <w:numPr>
        <w:ilvl w:val="6"/>
        <w:numId w:val="5"/>
      </w:numPr>
      <w:spacing w:line="240" w:lineRule="auto"/>
      <w:outlineLvl w:val="6"/>
    </w:pPr>
  </w:style>
  <w:style w:type="paragraph" w:styleId="8">
    <w:name w:val="heading 8"/>
    <w:basedOn w:val="a0"/>
    <w:next w:val="a0"/>
    <w:link w:val="80"/>
    <w:rsid w:val="00E925AD"/>
    <w:pPr>
      <w:numPr>
        <w:ilvl w:val="7"/>
        <w:numId w:val="5"/>
      </w:numPr>
      <w:spacing w:line="240" w:lineRule="auto"/>
      <w:outlineLvl w:val="7"/>
    </w:pPr>
  </w:style>
  <w:style w:type="paragraph" w:styleId="9">
    <w:name w:val="heading 9"/>
    <w:basedOn w:val="a0"/>
    <w:next w:val="a0"/>
    <w:link w:val="90"/>
    <w:rsid w:val="00E925AD"/>
    <w:pPr>
      <w:numPr>
        <w:ilvl w:val="8"/>
        <w:numId w:val="5"/>
      </w:numPr>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SingleTxtG">
    <w:name w:val="_ Single Txt_G"/>
    <w:basedOn w:val="a0"/>
    <w:link w:val="SingleTxtGChar"/>
    <w:qFormat/>
    <w:rsid w:val="00E925AD"/>
    <w:pPr>
      <w:ind w:left="1134"/>
    </w:pPr>
  </w:style>
  <w:style w:type="paragraph" w:customStyle="1" w:styleId="HMG">
    <w:name w:val="_ H __M_G"/>
    <w:basedOn w:val="a0"/>
    <w:next w:val="a0"/>
    <w:rsid w:val="00E925AD"/>
    <w:pPr>
      <w:keepNext/>
      <w:keepLines/>
      <w:tabs>
        <w:tab w:val="right" w:pos="851"/>
      </w:tabs>
      <w:spacing w:before="240" w:after="240" w:line="360" w:lineRule="exact"/>
      <w:ind w:left="1134" w:hanging="1134"/>
    </w:pPr>
    <w:rPr>
      <w:b/>
      <w:sz w:val="34"/>
    </w:rPr>
  </w:style>
  <w:style w:type="paragraph" w:customStyle="1" w:styleId="HChG">
    <w:name w:val="_ H _Ch_G"/>
    <w:basedOn w:val="a0"/>
    <w:next w:val="a0"/>
    <w:link w:val="HChGChar"/>
    <w:qFormat/>
    <w:rsid w:val="00E925AD"/>
    <w:pPr>
      <w:keepNext/>
      <w:keepLines/>
      <w:tabs>
        <w:tab w:val="right" w:pos="851"/>
      </w:tabs>
      <w:spacing w:before="360" w:after="240" w:line="300" w:lineRule="exact"/>
      <w:ind w:left="1134" w:hanging="1134"/>
    </w:pPr>
    <w:rPr>
      <w:b/>
      <w:sz w:val="28"/>
    </w:rPr>
  </w:style>
  <w:style w:type="character" w:styleId="a5">
    <w:name w:val="page number"/>
    <w:aliases w:val="7_G"/>
    <w:basedOn w:val="a1"/>
    <w:rsid w:val="00E925AD"/>
    <w:rPr>
      <w:rFonts w:ascii="Times New Roman" w:hAnsi="Times New Roman"/>
      <w:b/>
      <w:sz w:val="18"/>
    </w:rPr>
  </w:style>
  <w:style w:type="paragraph" w:customStyle="1" w:styleId="SMG">
    <w:name w:val="__S_M_G"/>
    <w:basedOn w:val="a0"/>
    <w:next w:val="a0"/>
    <w:rsid w:val="00E925AD"/>
    <w:pPr>
      <w:keepNext/>
      <w:keepLines/>
      <w:spacing w:before="240" w:after="240" w:line="420" w:lineRule="exact"/>
      <w:ind w:left="1134"/>
    </w:pPr>
    <w:rPr>
      <w:b/>
      <w:sz w:val="40"/>
    </w:rPr>
  </w:style>
  <w:style w:type="paragraph" w:customStyle="1" w:styleId="SLG">
    <w:name w:val="__S_L_G"/>
    <w:basedOn w:val="a0"/>
    <w:next w:val="a0"/>
    <w:rsid w:val="00E925AD"/>
    <w:pPr>
      <w:keepNext/>
      <w:keepLines/>
      <w:spacing w:before="240" w:after="240" w:line="580" w:lineRule="exact"/>
      <w:ind w:left="1134"/>
    </w:pPr>
    <w:rPr>
      <w:b/>
      <w:sz w:val="56"/>
    </w:rPr>
  </w:style>
  <w:style w:type="paragraph" w:customStyle="1" w:styleId="SSG">
    <w:name w:val="__S_S_G"/>
    <w:basedOn w:val="a0"/>
    <w:next w:val="a0"/>
    <w:rsid w:val="00E925AD"/>
    <w:pPr>
      <w:keepNext/>
      <w:keepLines/>
      <w:spacing w:before="240" w:after="240" w:line="300" w:lineRule="exact"/>
      <w:ind w:left="1134"/>
    </w:pPr>
    <w:rPr>
      <w:b/>
      <w:sz w:val="28"/>
    </w:rPr>
  </w:style>
  <w:style w:type="character" w:styleId="a7">
    <w:name w:val="endnote reference"/>
    <w:aliases w:val="1_G"/>
    <w:basedOn w:val="a8"/>
    <w:rsid w:val="00E925AD"/>
    <w:rPr>
      <w:rFonts w:ascii="Times New Roman" w:hAnsi="Times New Roman"/>
      <w:sz w:val="18"/>
      <w:vertAlign w:val="superscript"/>
    </w:rPr>
  </w:style>
  <w:style w:type="character" w:styleId="a8">
    <w:name w:val="footnote reference"/>
    <w:aliases w:val="4_G,(Footnote Reference),-E Fußnotenzeichen,BVI fnr, BVI fnr,Footnote symbol,Footnote,Footnote Reference Superscript,SUPERS,4_GR"/>
    <w:basedOn w:val="a1"/>
    <w:uiPriority w:val="99"/>
    <w:rsid w:val="00E925AD"/>
    <w:rPr>
      <w:rFonts w:ascii="Times New Roman" w:hAnsi="Times New Roman"/>
      <w:sz w:val="18"/>
      <w:vertAlign w:val="superscript"/>
    </w:rPr>
  </w:style>
  <w:style w:type="paragraph" w:styleId="a9">
    <w:name w:val="footnote text"/>
    <w:aliases w:val="5_G,PP,5_G_6,5_GR,-E Fußnotentext,footnote text,Fußnotentext Ursprung,Footnote Text Char Char Char Char,Footnote Text1,Footnote Text Char Char Char,Fußnotentext Char1,Fußnotentext Char Char,Fußnotentext Char2,Fußn"/>
    <w:basedOn w:val="a0"/>
    <w:link w:val="aa"/>
    <w:uiPriority w:val="99"/>
    <w:qFormat/>
    <w:rsid w:val="00E925AD"/>
    <w:pPr>
      <w:tabs>
        <w:tab w:val="right" w:pos="1021"/>
      </w:tabs>
      <w:spacing w:line="220" w:lineRule="exact"/>
      <w:ind w:left="1134" w:hanging="1134"/>
    </w:pPr>
    <w:rPr>
      <w:sz w:val="18"/>
    </w:rPr>
  </w:style>
  <w:style w:type="paragraph" w:customStyle="1" w:styleId="XLargeG">
    <w:name w:val="__XLarge_G"/>
    <w:basedOn w:val="a0"/>
    <w:next w:val="a0"/>
    <w:rsid w:val="00E925AD"/>
    <w:pPr>
      <w:keepNext/>
      <w:keepLines/>
      <w:spacing w:before="240" w:after="240" w:line="420" w:lineRule="exact"/>
      <w:ind w:left="1134"/>
    </w:pPr>
    <w:rPr>
      <w:b/>
      <w:sz w:val="40"/>
    </w:rPr>
  </w:style>
  <w:style w:type="paragraph" w:customStyle="1" w:styleId="Bullet1G">
    <w:name w:val="_Bullet 1_G"/>
    <w:basedOn w:val="a0"/>
    <w:qFormat/>
    <w:rsid w:val="00E925AD"/>
    <w:pPr>
      <w:numPr>
        <w:numId w:val="2"/>
      </w:numPr>
    </w:pPr>
  </w:style>
  <w:style w:type="paragraph" w:styleId="ab">
    <w:name w:val="endnote text"/>
    <w:aliases w:val="2_G"/>
    <w:basedOn w:val="a9"/>
    <w:link w:val="ac"/>
    <w:uiPriority w:val="99"/>
    <w:rsid w:val="00E925AD"/>
  </w:style>
  <w:style w:type="paragraph" w:customStyle="1" w:styleId="Bullet2G">
    <w:name w:val="_Bullet 2_G"/>
    <w:basedOn w:val="a0"/>
    <w:qFormat/>
    <w:rsid w:val="00E925AD"/>
    <w:pPr>
      <w:numPr>
        <w:numId w:val="3"/>
      </w:numPr>
    </w:pPr>
  </w:style>
  <w:style w:type="paragraph" w:customStyle="1" w:styleId="H1G">
    <w:name w:val="_ H_1_G"/>
    <w:basedOn w:val="a0"/>
    <w:next w:val="a0"/>
    <w:link w:val="H1GChar"/>
    <w:qFormat/>
    <w:rsid w:val="00E925AD"/>
    <w:pPr>
      <w:keepNext/>
      <w:keepLines/>
      <w:tabs>
        <w:tab w:val="right" w:pos="851"/>
      </w:tabs>
      <w:spacing w:before="360" w:after="240" w:line="270" w:lineRule="exact"/>
      <w:ind w:left="1134" w:hanging="1134"/>
    </w:pPr>
    <w:rPr>
      <w:b/>
      <w:sz w:val="24"/>
    </w:rPr>
  </w:style>
  <w:style w:type="paragraph" w:customStyle="1" w:styleId="H23G">
    <w:name w:val="_ H_2/3_G"/>
    <w:basedOn w:val="a0"/>
    <w:next w:val="a0"/>
    <w:link w:val="H23GChar"/>
    <w:qFormat/>
    <w:rsid w:val="00E925AD"/>
    <w:pPr>
      <w:keepNext/>
      <w:keepLines/>
      <w:tabs>
        <w:tab w:val="right" w:pos="851"/>
      </w:tabs>
      <w:spacing w:before="240" w:line="240" w:lineRule="exact"/>
      <w:ind w:left="1134" w:hanging="1134"/>
    </w:pPr>
    <w:rPr>
      <w:b/>
    </w:rPr>
  </w:style>
  <w:style w:type="paragraph" w:customStyle="1" w:styleId="H4G">
    <w:name w:val="_ H_4_G"/>
    <w:basedOn w:val="a0"/>
    <w:next w:val="a0"/>
    <w:qFormat/>
    <w:rsid w:val="00E925AD"/>
    <w:pPr>
      <w:keepNext/>
      <w:keepLines/>
      <w:tabs>
        <w:tab w:val="right" w:pos="851"/>
      </w:tabs>
      <w:spacing w:before="240" w:line="240" w:lineRule="exact"/>
      <w:ind w:left="1134" w:hanging="1134"/>
    </w:pPr>
    <w:rPr>
      <w:i/>
    </w:rPr>
  </w:style>
  <w:style w:type="paragraph" w:customStyle="1" w:styleId="H56G">
    <w:name w:val="_ H_5/6_G"/>
    <w:basedOn w:val="a0"/>
    <w:next w:val="a0"/>
    <w:link w:val="H56GChar"/>
    <w:qFormat/>
    <w:rsid w:val="00E925AD"/>
    <w:pPr>
      <w:keepNext/>
      <w:keepLines/>
      <w:tabs>
        <w:tab w:val="right" w:pos="851"/>
      </w:tabs>
      <w:spacing w:before="240" w:line="240" w:lineRule="exact"/>
      <w:ind w:left="1134" w:hanging="1134"/>
    </w:pPr>
  </w:style>
  <w:style w:type="character" w:styleId="ad">
    <w:name w:val="Hyperlink"/>
    <w:basedOn w:val="a1"/>
    <w:uiPriority w:val="99"/>
    <w:rsid w:val="00F04E44"/>
    <w:rPr>
      <w:color w:val="0000FF"/>
      <w:u w:val="none"/>
    </w:rPr>
  </w:style>
  <w:style w:type="paragraph" w:styleId="ae">
    <w:name w:val="footer"/>
    <w:aliases w:val="3_G"/>
    <w:basedOn w:val="a0"/>
    <w:link w:val="af"/>
    <w:uiPriority w:val="99"/>
    <w:rsid w:val="00E925AD"/>
    <w:pPr>
      <w:spacing w:line="240" w:lineRule="auto"/>
    </w:pPr>
    <w:rPr>
      <w:sz w:val="16"/>
    </w:rPr>
  </w:style>
  <w:style w:type="paragraph" w:styleId="af0">
    <w:name w:val="header"/>
    <w:aliases w:val="6_G"/>
    <w:basedOn w:val="a0"/>
    <w:link w:val="af1"/>
    <w:uiPriority w:val="99"/>
    <w:rsid w:val="00E925AD"/>
    <w:pPr>
      <w:pBdr>
        <w:bottom w:val="single" w:sz="4" w:space="4" w:color="auto"/>
      </w:pBdr>
      <w:spacing w:line="240" w:lineRule="auto"/>
    </w:pPr>
    <w:rPr>
      <w:b/>
      <w:sz w:val="18"/>
    </w:rPr>
  </w:style>
  <w:style w:type="table" w:styleId="af2">
    <w:name w:val="Table Grid"/>
    <w:basedOn w:val="a2"/>
    <w:uiPriority w:val="5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f3">
    <w:name w:val="FollowedHyperlink"/>
    <w:basedOn w:val="a1"/>
    <w:uiPriority w:val="99"/>
    <w:rsid w:val="00F04E44"/>
    <w:rPr>
      <w:color w:val="0000FF"/>
      <w:u w:val="none"/>
    </w:rPr>
  </w:style>
  <w:style w:type="paragraph" w:styleId="af4">
    <w:name w:val="Balloon Text"/>
    <w:basedOn w:val="a0"/>
    <w:link w:val="af5"/>
    <w:uiPriority w:val="99"/>
    <w:rsid w:val="0065766B"/>
    <w:pPr>
      <w:spacing w:line="240" w:lineRule="auto"/>
    </w:pPr>
    <w:rPr>
      <w:rFonts w:ascii="Tahoma" w:hAnsi="Tahoma" w:cs="Tahoma"/>
      <w:sz w:val="16"/>
      <w:szCs w:val="16"/>
    </w:rPr>
  </w:style>
  <w:style w:type="character" w:customStyle="1" w:styleId="af5">
    <w:name w:val="吹き出し (文字)"/>
    <w:basedOn w:val="a1"/>
    <w:link w:val="af4"/>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4"/>
      </w:numPr>
      <w:suppressAutoHyphens w:val="0"/>
    </w:pPr>
  </w:style>
  <w:style w:type="character" w:customStyle="1" w:styleId="aa">
    <w:name w:val="脚注文字列 (文字)"/>
    <w:aliases w:val="5_G (文字),PP (文字),5_G_6 (文字),5_GR (文字),-E Fußnotentext (文字),footnote text (文字),Fußnotentext Ursprung (文字),Footnote Text Char Char Char Char (文字),Footnote Text1 (文字),Footnote Text Char Char Char (文字),Fußnotentext Char1 (文字),Fußn (文字)"/>
    <w:link w:val="a9"/>
    <w:uiPriority w:val="99"/>
    <w:qFormat/>
    <w:rsid w:val="00097003"/>
    <w:rPr>
      <w:sz w:val="18"/>
      <w:lang w:val="en-GB" w:eastAsia="en-US"/>
    </w:rPr>
  </w:style>
  <w:style w:type="character" w:customStyle="1" w:styleId="SingleTxtGChar">
    <w:name w:val="_ Single Txt_G Char"/>
    <w:link w:val="SingleTxtG"/>
    <w:qFormat/>
    <w:rsid w:val="00F51FFD"/>
    <w:rPr>
      <w:lang w:val="en-GB"/>
    </w:rPr>
  </w:style>
  <w:style w:type="character" w:customStyle="1" w:styleId="HChGChar">
    <w:name w:val="_ H _Ch_G Char"/>
    <w:link w:val="HChG"/>
    <w:locked/>
    <w:rsid w:val="00BF7730"/>
    <w:rPr>
      <w:b/>
      <w:sz w:val="28"/>
      <w:lang w:val="en-GB"/>
    </w:rPr>
  </w:style>
  <w:style w:type="character" w:customStyle="1" w:styleId="50">
    <w:name w:val="見出し 5 (文字)"/>
    <w:link w:val="5"/>
    <w:rsid w:val="003E31A4"/>
    <w:rPr>
      <w:lang w:val="en-GB"/>
    </w:rPr>
  </w:style>
  <w:style w:type="paragraph" w:styleId="Web">
    <w:name w:val="Normal (Web)"/>
    <w:basedOn w:val="a0"/>
    <w:link w:val="Web0"/>
    <w:uiPriority w:val="99"/>
    <w:rsid w:val="003E31A4"/>
    <w:rPr>
      <w:sz w:val="24"/>
      <w:szCs w:val="24"/>
      <w:lang w:eastAsia="en-US"/>
    </w:rPr>
  </w:style>
  <w:style w:type="paragraph" w:styleId="af6">
    <w:name w:val="List Paragraph"/>
    <w:basedOn w:val="a0"/>
    <w:link w:val="af7"/>
    <w:uiPriority w:val="34"/>
    <w:qFormat/>
    <w:rsid w:val="00ED22D0"/>
    <w:pPr>
      <w:suppressAutoHyphens w:val="0"/>
      <w:spacing w:line="240" w:lineRule="auto"/>
    </w:pPr>
    <w:rPr>
      <w:szCs w:val="22"/>
      <w:lang w:val="nl-BE" w:eastAsia="nl-BE"/>
    </w:rPr>
  </w:style>
  <w:style w:type="character" w:customStyle="1" w:styleId="af1">
    <w:name w:val="ヘッダー (文字)"/>
    <w:aliases w:val="6_G (文字)"/>
    <w:basedOn w:val="a1"/>
    <w:link w:val="af0"/>
    <w:uiPriority w:val="99"/>
    <w:rsid w:val="00FF1D59"/>
    <w:rPr>
      <w:b/>
      <w:sz w:val="18"/>
      <w:lang w:val="en-GB"/>
    </w:rPr>
  </w:style>
  <w:style w:type="character" w:customStyle="1" w:styleId="af">
    <w:name w:val="フッター (文字)"/>
    <w:aliases w:val="3_G (文字)"/>
    <w:basedOn w:val="a1"/>
    <w:link w:val="ae"/>
    <w:uiPriority w:val="99"/>
    <w:rsid w:val="00FF1D59"/>
    <w:rPr>
      <w:sz w:val="16"/>
      <w:lang w:val="en-GB"/>
    </w:rPr>
  </w:style>
  <w:style w:type="paragraph" w:customStyle="1" w:styleId="Default">
    <w:name w:val="Default"/>
    <w:rsid w:val="00FF1D59"/>
    <w:pPr>
      <w:widowControl w:val="0"/>
      <w:autoSpaceDE w:val="0"/>
      <w:autoSpaceDN w:val="0"/>
      <w:adjustRightInd w:val="0"/>
    </w:pPr>
    <w:rPr>
      <w:rFonts w:eastAsiaTheme="minorEastAsia"/>
      <w:color w:val="000000"/>
      <w:sz w:val="24"/>
      <w:szCs w:val="24"/>
    </w:rPr>
  </w:style>
  <w:style w:type="paragraph" w:customStyle="1" w:styleId="para">
    <w:name w:val="para"/>
    <w:basedOn w:val="a0"/>
    <w:link w:val="paraChar"/>
    <w:rsid w:val="00FF1D59"/>
    <w:pPr>
      <w:spacing w:line="240" w:lineRule="exact"/>
      <w:ind w:left="2268" w:hanging="1134"/>
    </w:pPr>
    <w:rPr>
      <w:lang w:eastAsia="en-US"/>
    </w:rPr>
  </w:style>
  <w:style w:type="character" w:customStyle="1" w:styleId="paraChar">
    <w:name w:val="para Char"/>
    <w:link w:val="para"/>
    <w:locked/>
    <w:rsid w:val="00FF1D59"/>
    <w:rPr>
      <w:lang w:val="en-GB" w:eastAsia="en-US"/>
    </w:rPr>
  </w:style>
  <w:style w:type="character" w:customStyle="1" w:styleId="H1GChar">
    <w:name w:val="_ H_1_G Char"/>
    <w:link w:val="H1G"/>
    <w:locked/>
    <w:rsid w:val="00FF1D59"/>
    <w:rPr>
      <w:b/>
      <w:sz w:val="24"/>
      <w:lang w:val="en-GB"/>
    </w:rPr>
  </w:style>
  <w:style w:type="character" w:styleId="af8">
    <w:name w:val="annotation reference"/>
    <w:basedOn w:val="a1"/>
    <w:uiPriority w:val="99"/>
    <w:unhideWhenUsed/>
    <w:rsid w:val="00FF1D59"/>
    <w:rPr>
      <w:sz w:val="16"/>
      <w:szCs w:val="16"/>
    </w:rPr>
  </w:style>
  <w:style w:type="paragraph" w:styleId="af9">
    <w:name w:val="annotation text"/>
    <w:basedOn w:val="a0"/>
    <w:link w:val="afa"/>
    <w:uiPriority w:val="99"/>
    <w:unhideWhenUsed/>
    <w:rsid w:val="00FF1D59"/>
    <w:pPr>
      <w:suppressAutoHyphens w:val="0"/>
      <w:spacing w:after="200" w:line="240" w:lineRule="auto"/>
    </w:pPr>
    <w:rPr>
      <w:rFonts w:asciiTheme="minorHAnsi" w:eastAsia="SimSun" w:hAnsiTheme="minorHAnsi" w:cstheme="minorBidi"/>
      <w:lang w:val="fr-FR" w:eastAsia="en-US"/>
    </w:rPr>
  </w:style>
  <w:style w:type="character" w:customStyle="1" w:styleId="afa">
    <w:name w:val="コメント文字列 (文字)"/>
    <w:basedOn w:val="a1"/>
    <w:link w:val="af9"/>
    <w:uiPriority w:val="99"/>
    <w:rsid w:val="00FF1D59"/>
    <w:rPr>
      <w:rFonts w:asciiTheme="minorHAnsi" w:eastAsia="SimSun" w:hAnsiTheme="minorHAnsi" w:cstheme="minorBidi"/>
      <w:lang w:eastAsia="en-US"/>
    </w:rPr>
  </w:style>
  <w:style w:type="paragraph" w:styleId="afb">
    <w:name w:val="annotation subject"/>
    <w:basedOn w:val="af9"/>
    <w:next w:val="af9"/>
    <w:link w:val="afc"/>
    <w:uiPriority w:val="99"/>
    <w:unhideWhenUsed/>
    <w:rsid w:val="00FF1D59"/>
    <w:rPr>
      <w:b/>
      <w:bCs/>
    </w:rPr>
  </w:style>
  <w:style w:type="character" w:customStyle="1" w:styleId="afc">
    <w:name w:val="コメント内容 (文字)"/>
    <w:basedOn w:val="afa"/>
    <w:link w:val="afb"/>
    <w:uiPriority w:val="99"/>
    <w:rsid w:val="00FF1D59"/>
    <w:rPr>
      <w:rFonts w:asciiTheme="minorHAnsi" w:eastAsia="SimSun" w:hAnsiTheme="minorHAnsi" w:cstheme="minorBidi"/>
      <w:b/>
      <w:bCs/>
      <w:lang w:eastAsia="en-US"/>
    </w:rPr>
  </w:style>
  <w:style w:type="character" w:styleId="afd">
    <w:name w:val="Emphasis"/>
    <w:basedOn w:val="a1"/>
    <w:rsid w:val="00FF1D59"/>
    <w:rPr>
      <w:i/>
      <w:iCs/>
    </w:rPr>
  </w:style>
  <w:style w:type="table" w:customStyle="1" w:styleId="TableNormal1">
    <w:name w:val="Table Normal1"/>
    <w:uiPriority w:val="2"/>
    <w:semiHidden/>
    <w:unhideWhenUsed/>
    <w:qFormat/>
    <w:rsid w:val="00FF1D59"/>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10">
    <w:name w:val="見出し 1 (文字)"/>
    <w:aliases w:val="Table_G (文字)"/>
    <w:basedOn w:val="a1"/>
    <w:link w:val="1"/>
    <w:rsid w:val="00FF1D59"/>
    <w:rPr>
      <w:lang w:val="en-GB"/>
    </w:rPr>
  </w:style>
  <w:style w:type="character" w:customStyle="1" w:styleId="20">
    <w:name w:val="見出し 2 (文字)"/>
    <w:aliases w:val="H2 (文字)"/>
    <w:basedOn w:val="a1"/>
    <w:link w:val="2"/>
    <w:rsid w:val="00FF1D59"/>
    <w:rPr>
      <w:lang w:val="en-GB"/>
    </w:rPr>
  </w:style>
  <w:style w:type="character" w:customStyle="1" w:styleId="30">
    <w:name w:val="見出し 3 (文字)"/>
    <w:basedOn w:val="a1"/>
    <w:link w:val="3"/>
    <w:rsid w:val="00FF1D59"/>
    <w:rPr>
      <w:lang w:val="en-GB"/>
    </w:rPr>
  </w:style>
  <w:style w:type="character" w:customStyle="1" w:styleId="40">
    <w:name w:val="見出し 4 (文字)"/>
    <w:basedOn w:val="a1"/>
    <w:link w:val="4"/>
    <w:rsid w:val="00FF1D59"/>
    <w:rPr>
      <w:lang w:val="en-GB"/>
    </w:rPr>
  </w:style>
  <w:style w:type="character" w:customStyle="1" w:styleId="60">
    <w:name w:val="見出し 6 (文字)"/>
    <w:basedOn w:val="a1"/>
    <w:link w:val="6"/>
    <w:rsid w:val="00FF1D59"/>
    <w:rPr>
      <w:lang w:val="en-GB"/>
    </w:rPr>
  </w:style>
  <w:style w:type="character" w:customStyle="1" w:styleId="70">
    <w:name w:val="見出し 7 (文字)"/>
    <w:basedOn w:val="a1"/>
    <w:link w:val="7"/>
    <w:rsid w:val="00FF1D59"/>
    <w:rPr>
      <w:lang w:val="en-GB"/>
    </w:rPr>
  </w:style>
  <w:style w:type="character" w:customStyle="1" w:styleId="80">
    <w:name w:val="見出し 8 (文字)"/>
    <w:basedOn w:val="a1"/>
    <w:link w:val="8"/>
    <w:rsid w:val="00FF1D59"/>
    <w:rPr>
      <w:lang w:val="en-GB"/>
    </w:rPr>
  </w:style>
  <w:style w:type="character" w:customStyle="1" w:styleId="90">
    <w:name w:val="見出し 9 (文字)"/>
    <w:basedOn w:val="a1"/>
    <w:link w:val="9"/>
    <w:rsid w:val="00FF1D59"/>
    <w:rPr>
      <w:lang w:val="en-GB"/>
    </w:rPr>
  </w:style>
  <w:style w:type="numbering" w:styleId="a">
    <w:name w:val="Outline List 3"/>
    <w:basedOn w:val="a4"/>
    <w:rsid w:val="00FF1D59"/>
    <w:pPr>
      <w:numPr>
        <w:numId w:val="6"/>
      </w:numPr>
    </w:pPr>
  </w:style>
  <w:style w:type="paragraph" w:customStyle="1" w:styleId="TableParagraph">
    <w:name w:val="Table Paragraph"/>
    <w:basedOn w:val="a0"/>
    <w:uiPriority w:val="1"/>
    <w:rsid w:val="00FF1D59"/>
    <w:pPr>
      <w:widowControl w:val="0"/>
      <w:suppressAutoHyphens w:val="0"/>
      <w:spacing w:line="240" w:lineRule="auto"/>
    </w:pPr>
    <w:rPr>
      <w:rFonts w:asciiTheme="minorHAnsi" w:eastAsiaTheme="minorHAnsi" w:hAnsiTheme="minorHAnsi" w:cstheme="minorBidi"/>
      <w:sz w:val="22"/>
      <w:szCs w:val="22"/>
      <w:lang w:val="en-US" w:eastAsia="en-US"/>
    </w:rPr>
  </w:style>
  <w:style w:type="paragraph" w:styleId="afe">
    <w:name w:val="Body Text"/>
    <w:basedOn w:val="a0"/>
    <w:next w:val="a0"/>
    <w:link w:val="aff"/>
    <w:qFormat/>
    <w:rsid w:val="00FF1D59"/>
    <w:rPr>
      <w:lang w:eastAsia="en-US"/>
    </w:rPr>
  </w:style>
  <w:style w:type="character" w:customStyle="1" w:styleId="aff">
    <w:name w:val="本文 (文字)"/>
    <w:basedOn w:val="a1"/>
    <w:link w:val="afe"/>
    <w:rsid w:val="00FF1D59"/>
    <w:rPr>
      <w:lang w:val="en-GB" w:eastAsia="en-US"/>
    </w:rPr>
  </w:style>
  <w:style w:type="paragraph" w:styleId="aff0">
    <w:name w:val="Plain Text"/>
    <w:basedOn w:val="a0"/>
    <w:link w:val="aff1"/>
    <w:uiPriority w:val="99"/>
    <w:rsid w:val="000C2B0A"/>
    <w:rPr>
      <w:rFonts w:cs="Courier New"/>
      <w:lang w:eastAsia="en-US"/>
    </w:rPr>
  </w:style>
  <w:style w:type="character" w:customStyle="1" w:styleId="aff1">
    <w:name w:val="書式なし (文字)"/>
    <w:basedOn w:val="a1"/>
    <w:link w:val="aff0"/>
    <w:uiPriority w:val="99"/>
    <w:rsid w:val="000C2B0A"/>
    <w:rPr>
      <w:rFonts w:cs="Courier New"/>
      <w:lang w:val="en-GB" w:eastAsia="en-US"/>
    </w:rPr>
  </w:style>
  <w:style w:type="paragraph" w:styleId="aff2">
    <w:name w:val="Body Text Indent"/>
    <w:basedOn w:val="a0"/>
    <w:link w:val="aff3"/>
    <w:rsid w:val="000C2B0A"/>
    <w:pPr>
      <w:ind w:left="283"/>
    </w:pPr>
    <w:rPr>
      <w:lang w:eastAsia="en-US"/>
    </w:rPr>
  </w:style>
  <w:style w:type="character" w:customStyle="1" w:styleId="aff3">
    <w:name w:val="本文インデント (文字)"/>
    <w:basedOn w:val="a1"/>
    <w:link w:val="aff2"/>
    <w:rsid w:val="000C2B0A"/>
    <w:rPr>
      <w:lang w:val="en-GB" w:eastAsia="en-US"/>
    </w:rPr>
  </w:style>
  <w:style w:type="paragraph" w:styleId="aff4">
    <w:name w:val="Block Text"/>
    <w:basedOn w:val="a0"/>
    <w:rsid w:val="000C2B0A"/>
    <w:pPr>
      <w:ind w:left="1440" w:right="1440"/>
    </w:pPr>
    <w:rPr>
      <w:lang w:eastAsia="en-US"/>
    </w:rPr>
  </w:style>
  <w:style w:type="character" w:styleId="aff5">
    <w:name w:val="line number"/>
    <w:rsid w:val="000C2B0A"/>
    <w:rPr>
      <w:sz w:val="14"/>
    </w:rPr>
  </w:style>
  <w:style w:type="numbering" w:styleId="111111">
    <w:name w:val="Outline List 2"/>
    <w:aliases w:val="1.1.1"/>
    <w:basedOn w:val="a4"/>
    <w:rsid w:val="000C2B0A"/>
    <w:pPr>
      <w:numPr>
        <w:numId w:val="7"/>
      </w:numPr>
    </w:pPr>
  </w:style>
  <w:style w:type="numbering" w:styleId="1ai">
    <w:name w:val="Outline List 1"/>
    <w:basedOn w:val="a4"/>
    <w:rsid w:val="000C2B0A"/>
    <w:pPr>
      <w:numPr>
        <w:numId w:val="8"/>
      </w:numPr>
    </w:pPr>
  </w:style>
  <w:style w:type="numbering" w:customStyle="1" w:styleId="ArticleSection1">
    <w:name w:val="Article / Section1"/>
    <w:basedOn w:val="a4"/>
    <w:next w:val="a"/>
    <w:rsid w:val="000C2B0A"/>
    <w:pPr>
      <w:numPr>
        <w:numId w:val="1"/>
      </w:numPr>
    </w:pPr>
  </w:style>
  <w:style w:type="paragraph" w:styleId="21">
    <w:name w:val="Body Text 2"/>
    <w:aliases w:val=" double line spacing"/>
    <w:basedOn w:val="a0"/>
    <w:link w:val="22"/>
    <w:rsid w:val="000C2B0A"/>
    <w:pPr>
      <w:spacing w:line="480" w:lineRule="auto"/>
    </w:pPr>
    <w:rPr>
      <w:lang w:eastAsia="en-US"/>
    </w:rPr>
  </w:style>
  <w:style w:type="character" w:customStyle="1" w:styleId="22">
    <w:name w:val="本文 2 (文字)"/>
    <w:aliases w:val=" double line spacing (文字)"/>
    <w:basedOn w:val="a1"/>
    <w:link w:val="21"/>
    <w:rsid w:val="000C2B0A"/>
    <w:rPr>
      <w:lang w:val="en-GB" w:eastAsia="en-US"/>
    </w:rPr>
  </w:style>
  <w:style w:type="paragraph" w:styleId="31">
    <w:name w:val="Body Text 3"/>
    <w:basedOn w:val="a0"/>
    <w:link w:val="32"/>
    <w:rsid w:val="000C2B0A"/>
    <w:rPr>
      <w:sz w:val="16"/>
      <w:szCs w:val="16"/>
      <w:lang w:eastAsia="en-US"/>
    </w:rPr>
  </w:style>
  <w:style w:type="character" w:customStyle="1" w:styleId="32">
    <w:name w:val="本文 3 (文字)"/>
    <w:basedOn w:val="a1"/>
    <w:link w:val="31"/>
    <w:rsid w:val="000C2B0A"/>
    <w:rPr>
      <w:sz w:val="16"/>
      <w:szCs w:val="16"/>
      <w:lang w:val="en-GB" w:eastAsia="en-US"/>
    </w:rPr>
  </w:style>
  <w:style w:type="paragraph" w:styleId="aff6">
    <w:name w:val="Body Text First Indent"/>
    <w:basedOn w:val="afe"/>
    <w:link w:val="aff7"/>
    <w:rsid w:val="000C2B0A"/>
    <w:pPr>
      <w:ind w:firstLine="210"/>
    </w:pPr>
  </w:style>
  <w:style w:type="character" w:customStyle="1" w:styleId="aff7">
    <w:name w:val="本文字下げ (文字)"/>
    <w:basedOn w:val="aff"/>
    <w:link w:val="aff6"/>
    <w:rsid w:val="000C2B0A"/>
    <w:rPr>
      <w:lang w:val="en-GB" w:eastAsia="en-US"/>
    </w:rPr>
  </w:style>
  <w:style w:type="paragraph" w:styleId="23">
    <w:name w:val="Body Text First Indent 2"/>
    <w:basedOn w:val="aff2"/>
    <w:link w:val="24"/>
    <w:rsid w:val="000C2B0A"/>
    <w:pPr>
      <w:ind w:firstLine="210"/>
    </w:pPr>
  </w:style>
  <w:style w:type="character" w:customStyle="1" w:styleId="24">
    <w:name w:val="本文字下げ 2 (文字)"/>
    <w:basedOn w:val="aff3"/>
    <w:link w:val="23"/>
    <w:rsid w:val="000C2B0A"/>
    <w:rPr>
      <w:lang w:val="en-GB" w:eastAsia="en-US"/>
    </w:rPr>
  </w:style>
  <w:style w:type="paragraph" w:styleId="25">
    <w:name w:val="Body Text Indent 2"/>
    <w:basedOn w:val="a0"/>
    <w:link w:val="26"/>
    <w:rsid w:val="000C2B0A"/>
    <w:pPr>
      <w:spacing w:line="480" w:lineRule="auto"/>
      <w:ind w:left="283"/>
    </w:pPr>
    <w:rPr>
      <w:lang w:eastAsia="en-US"/>
    </w:rPr>
  </w:style>
  <w:style w:type="character" w:customStyle="1" w:styleId="26">
    <w:name w:val="本文インデント 2 (文字)"/>
    <w:basedOn w:val="a1"/>
    <w:link w:val="25"/>
    <w:rsid w:val="000C2B0A"/>
    <w:rPr>
      <w:lang w:val="en-GB" w:eastAsia="en-US"/>
    </w:rPr>
  </w:style>
  <w:style w:type="paragraph" w:styleId="33">
    <w:name w:val="Body Text Indent 3"/>
    <w:basedOn w:val="a0"/>
    <w:link w:val="34"/>
    <w:rsid w:val="000C2B0A"/>
    <w:pPr>
      <w:ind w:left="283"/>
    </w:pPr>
    <w:rPr>
      <w:sz w:val="16"/>
      <w:szCs w:val="16"/>
      <w:lang w:eastAsia="en-US"/>
    </w:rPr>
  </w:style>
  <w:style w:type="character" w:customStyle="1" w:styleId="34">
    <w:name w:val="本文インデント 3 (文字)"/>
    <w:basedOn w:val="a1"/>
    <w:link w:val="33"/>
    <w:rsid w:val="000C2B0A"/>
    <w:rPr>
      <w:sz w:val="16"/>
      <w:szCs w:val="16"/>
      <w:lang w:val="en-GB" w:eastAsia="en-US"/>
    </w:rPr>
  </w:style>
  <w:style w:type="paragraph" w:styleId="aff8">
    <w:name w:val="Closing"/>
    <w:basedOn w:val="a0"/>
    <w:link w:val="aff9"/>
    <w:rsid w:val="000C2B0A"/>
    <w:pPr>
      <w:ind w:left="4252"/>
    </w:pPr>
    <w:rPr>
      <w:lang w:eastAsia="en-US"/>
    </w:rPr>
  </w:style>
  <w:style w:type="character" w:customStyle="1" w:styleId="aff9">
    <w:name w:val="結語 (文字)"/>
    <w:basedOn w:val="a1"/>
    <w:link w:val="aff8"/>
    <w:rsid w:val="000C2B0A"/>
    <w:rPr>
      <w:lang w:val="en-GB" w:eastAsia="en-US"/>
    </w:rPr>
  </w:style>
  <w:style w:type="paragraph" w:styleId="affa">
    <w:name w:val="Date"/>
    <w:basedOn w:val="a0"/>
    <w:next w:val="a0"/>
    <w:link w:val="affb"/>
    <w:rsid w:val="000C2B0A"/>
    <w:rPr>
      <w:lang w:eastAsia="en-US"/>
    </w:rPr>
  </w:style>
  <w:style w:type="character" w:customStyle="1" w:styleId="affb">
    <w:name w:val="日付 (文字)"/>
    <w:basedOn w:val="a1"/>
    <w:link w:val="affa"/>
    <w:rsid w:val="000C2B0A"/>
    <w:rPr>
      <w:lang w:val="en-GB" w:eastAsia="en-US"/>
    </w:rPr>
  </w:style>
  <w:style w:type="paragraph" w:styleId="affc">
    <w:name w:val="E-mail Signature"/>
    <w:basedOn w:val="a0"/>
    <w:link w:val="affd"/>
    <w:rsid w:val="000C2B0A"/>
    <w:rPr>
      <w:lang w:eastAsia="en-US"/>
    </w:rPr>
  </w:style>
  <w:style w:type="character" w:customStyle="1" w:styleId="affd">
    <w:name w:val="電子メール署名 (文字)"/>
    <w:basedOn w:val="a1"/>
    <w:link w:val="affc"/>
    <w:rsid w:val="000C2B0A"/>
    <w:rPr>
      <w:lang w:val="en-GB" w:eastAsia="en-US"/>
    </w:rPr>
  </w:style>
  <w:style w:type="paragraph" w:styleId="affe">
    <w:name w:val="envelope return"/>
    <w:basedOn w:val="a0"/>
    <w:rsid w:val="000C2B0A"/>
    <w:rPr>
      <w:rFonts w:ascii="Arial" w:hAnsi="Arial" w:cs="Arial"/>
      <w:lang w:eastAsia="en-US"/>
    </w:rPr>
  </w:style>
  <w:style w:type="character" w:styleId="HTML">
    <w:name w:val="HTML Acronym"/>
    <w:basedOn w:val="a1"/>
    <w:rsid w:val="000C2B0A"/>
  </w:style>
  <w:style w:type="paragraph" w:styleId="HTML0">
    <w:name w:val="HTML Address"/>
    <w:basedOn w:val="a0"/>
    <w:link w:val="HTML1"/>
    <w:rsid w:val="000C2B0A"/>
    <w:rPr>
      <w:i/>
      <w:iCs/>
      <w:lang w:eastAsia="en-US"/>
    </w:rPr>
  </w:style>
  <w:style w:type="character" w:customStyle="1" w:styleId="HTML1">
    <w:name w:val="HTML アドレス (文字)"/>
    <w:basedOn w:val="a1"/>
    <w:link w:val="HTML0"/>
    <w:rsid w:val="000C2B0A"/>
    <w:rPr>
      <w:i/>
      <w:iCs/>
      <w:lang w:val="en-GB" w:eastAsia="en-US"/>
    </w:rPr>
  </w:style>
  <w:style w:type="character" w:styleId="HTML2">
    <w:name w:val="HTML Cite"/>
    <w:rsid w:val="000C2B0A"/>
    <w:rPr>
      <w:i/>
      <w:iCs/>
    </w:rPr>
  </w:style>
  <w:style w:type="character" w:styleId="HTML3">
    <w:name w:val="HTML Code"/>
    <w:rsid w:val="000C2B0A"/>
    <w:rPr>
      <w:rFonts w:ascii="Courier New" w:hAnsi="Courier New" w:cs="Courier New"/>
      <w:sz w:val="20"/>
      <w:szCs w:val="20"/>
    </w:rPr>
  </w:style>
  <w:style w:type="character" w:styleId="HTML4">
    <w:name w:val="HTML Definition"/>
    <w:rsid w:val="000C2B0A"/>
    <w:rPr>
      <w:i/>
      <w:iCs/>
    </w:rPr>
  </w:style>
  <w:style w:type="character" w:styleId="HTML5">
    <w:name w:val="HTML Keyboard"/>
    <w:rsid w:val="000C2B0A"/>
    <w:rPr>
      <w:rFonts w:ascii="Courier New" w:hAnsi="Courier New" w:cs="Courier New"/>
      <w:sz w:val="20"/>
      <w:szCs w:val="20"/>
    </w:rPr>
  </w:style>
  <w:style w:type="paragraph" w:styleId="HTML6">
    <w:name w:val="HTML Preformatted"/>
    <w:basedOn w:val="a0"/>
    <w:link w:val="HTML7"/>
    <w:rsid w:val="000C2B0A"/>
    <w:rPr>
      <w:rFonts w:ascii="Courier New" w:hAnsi="Courier New" w:cs="Courier New"/>
      <w:lang w:eastAsia="en-US"/>
    </w:rPr>
  </w:style>
  <w:style w:type="character" w:customStyle="1" w:styleId="HTML7">
    <w:name w:val="HTML 書式付き (文字)"/>
    <w:basedOn w:val="a1"/>
    <w:link w:val="HTML6"/>
    <w:rsid w:val="000C2B0A"/>
    <w:rPr>
      <w:rFonts w:ascii="Courier New" w:hAnsi="Courier New" w:cs="Courier New"/>
      <w:lang w:val="en-GB" w:eastAsia="en-US"/>
    </w:rPr>
  </w:style>
  <w:style w:type="character" w:styleId="HTML8">
    <w:name w:val="HTML Sample"/>
    <w:rsid w:val="000C2B0A"/>
    <w:rPr>
      <w:rFonts w:ascii="Courier New" w:hAnsi="Courier New" w:cs="Courier New"/>
    </w:rPr>
  </w:style>
  <w:style w:type="character" w:styleId="HTML9">
    <w:name w:val="HTML Typewriter"/>
    <w:rsid w:val="000C2B0A"/>
    <w:rPr>
      <w:rFonts w:ascii="Courier New" w:hAnsi="Courier New" w:cs="Courier New"/>
      <w:sz w:val="20"/>
      <w:szCs w:val="20"/>
    </w:rPr>
  </w:style>
  <w:style w:type="character" w:styleId="HTMLa">
    <w:name w:val="HTML Variable"/>
    <w:rsid w:val="000C2B0A"/>
    <w:rPr>
      <w:i/>
      <w:iCs/>
    </w:rPr>
  </w:style>
  <w:style w:type="paragraph" w:styleId="afff">
    <w:name w:val="List"/>
    <w:basedOn w:val="a0"/>
    <w:rsid w:val="000C2B0A"/>
    <w:pPr>
      <w:ind w:left="283" w:hanging="283"/>
    </w:pPr>
    <w:rPr>
      <w:lang w:eastAsia="en-US"/>
    </w:rPr>
  </w:style>
  <w:style w:type="paragraph" w:styleId="27">
    <w:name w:val="List 2"/>
    <w:basedOn w:val="a0"/>
    <w:rsid w:val="000C2B0A"/>
    <w:pPr>
      <w:ind w:left="566" w:hanging="283"/>
    </w:pPr>
    <w:rPr>
      <w:lang w:eastAsia="en-US"/>
    </w:rPr>
  </w:style>
  <w:style w:type="paragraph" w:styleId="35">
    <w:name w:val="List 3"/>
    <w:basedOn w:val="a0"/>
    <w:rsid w:val="000C2B0A"/>
    <w:pPr>
      <w:ind w:left="849" w:hanging="283"/>
    </w:pPr>
    <w:rPr>
      <w:lang w:eastAsia="en-US"/>
    </w:rPr>
  </w:style>
  <w:style w:type="paragraph" w:styleId="41">
    <w:name w:val="List 4"/>
    <w:basedOn w:val="a0"/>
    <w:rsid w:val="000C2B0A"/>
    <w:pPr>
      <w:ind w:left="1132" w:hanging="283"/>
    </w:pPr>
    <w:rPr>
      <w:lang w:eastAsia="en-US"/>
    </w:rPr>
  </w:style>
  <w:style w:type="paragraph" w:styleId="51">
    <w:name w:val="List 5"/>
    <w:basedOn w:val="a0"/>
    <w:rsid w:val="000C2B0A"/>
    <w:pPr>
      <w:ind w:left="1415" w:hanging="283"/>
    </w:pPr>
    <w:rPr>
      <w:lang w:eastAsia="en-US"/>
    </w:rPr>
  </w:style>
  <w:style w:type="paragraph" w:styleId="afff0">
    <w:name w:val="List Bullet"/>
    <w:basedOn w:val="a0"/>
    <w:rsid w:val="000C2B0A"/>
    <w:pPr>
      <w:tabs>
        <w:tab w:val="num" w:pos="360"/>
      </w:tabs>
      <w:ind w:left="360" w:hanging="360"/>
    </w:pPr>
    <w:rPr>
      <w:lang w:eastAsia="en-US"/>
    </w:rPr>
  </w:style>
  <w:style w:type="paragraph" w:styleId="28">
    <w:name w:val="List Bullet 2"/>
    <w:basedOn w:val="a0"/>
    <w:rsid w:val="000C2B0A"/>
    <w:pPr>
      <w:tabs>
        <w:tab w:val="num" w:pos="643"/>
      </w:tabs>
      <w:ind w:left="643" w:hanging="360"/>
    </w:pPr>
    <w:rPr>
      <w:lang w:eastAsia="en-US"/>
    </w:rPr>
  </w:style>
  <w:style w:type="paragraph" w:styleId="36">
    <w:name w:val="List Bullet 3"/>
    <w:basedOn w:val="a0"/>
    <w:rsid w:val="000C2B0A"/>
    <w:pPr>
      <w:tabs>
        <w:tab w:val="num" w:pos="926"/>
      </w:tabs>
      <w:ind w:left="926" w:hanging="360"/>
    </w:pPr>
    <w:rPr>
      <w:lang w:eastAsia="en-US"/>
    </w:rPr>
  </w:style>
  <w:style w:type="paragraph" w:styleId="42">
    <w:name w:val="List Bullet 4"/>
    <w:basedOn w:val="a0"/>
    <w:rsid w:val="000C2B0A"/>
    <w:pPr>
      <w:tabs>
        <w:tab w:val="num" w:pos="1209"/>
      </w:tabs>
      <w:ind w:left="1209" w:hanging="360"/>
    </w:pPr>
    <w:rPr>
      <w:lang w:eastAsia="en-US"/>
    </w:rPr>
  </w:style>
  <w:style w:type="paragraph" w:styleId="52">
    <w:name w:val="List Bullet 5"/>
    <w:basedOn w:val="a0"/>
    <w:rsid w:val="000C2B0A"/>
    <w:pPr>
      <w:tabs>
        <w:tab w:val="num" w:pos="1492"/>
      </w:tabs>
      <w:ind w:left="1492" w:hanging="360"/>
    </w:pPr>
    <w:rPr>
      <w:lang w:eastAsia="en-US"/>
    </w:rPr>
  </w:style>
  <w:style w:type="paragraph" w:styleId="afff1">
    <w:name w:val="List Continue"/>
    <w:aliases w:val="list-1"/>
    <w:basedOn w:val="a0"/>
    <w:rsid w:val="000C2B0A"/>
    <w:pPr>
      <w:ind w:left="283"/>
    </w:pPr>
    <w:rPr>
      <w:lang w:eastAsia="en-US"/>
    </w:rPr>
  </w:style>
  <w:style w:type="paragraph" w:styleId="29">
    <w:name w:val="List Continue 2"/>
    <w:basedOn w:val="a0"/>
    <w:rsid w:val="000C2B0A"/>
    <w:pPr>
      <w:ind w:left="566"/>
    </w:pPr>
    <w:rPr>
      <w:lang w:eastAsia="en-US"/>
    </w:rPr>
  </w:style>
  <w:style w:type="paragraph" w:styleId="37">
    <w:name w:val="List Continue 3"/>
    <w:basedOn w:val="a0"/>
    <w:rsid w:val="000C2B0A"/>
    <w:pPr>
      <w:ind w:left="849"/>
    </w:pPr>
    <w:rPr>
      <w:lang w:eastAsia="en-US"/>
    </w:rPr>
  </w:style>
  <w:style w:type="paragraph" w:styleId="43">
    <w:name w:val="List Continue 4"/>
    <w:basedOn w:val="a0"/>
    <w:rsid w:val="000C2B0A"/>
    <w:pPr>
      <w:ind w:left="1132"/>
    </w:pPr>
    <w:rPr>
      <w:lang w:eastAsia="en-US"/>
    </w:rPr>
  </w:style>
  <w:style w:type="paragraph" w:styleId="53">
    <w:name w:val="List Continue 5"/>
    <w:basedOn w:val="a0"/>
    <w:rsid w:val="000C2B0A"/>
    <w:pPr>
      <w:ind w:left="1415"/>
    </w:pPr>
    <w:rPr>
      <w:lang w:eastAsia="en-US"/>
    </w:rPr>
  </w:style>
  <w:style w:type="paragraph" w:styleId="afff2">
    <w:name w:val="List Number"/>
    <w:basedOn w:val="a0"/>
    <w:rsid w:val="000C2B0A"/>
    <w:pPr>
      <w:tabs>
        <w:tab w:val="num" w:pos="360"/>
      </w:tabs>
      <w:ind w:left="360" w:hanging="360"/>
    </w:pPr>
    <w:rPr>
      <w:lang w:eastAsia="en-US"/>
    </w:rPr>
  </w:style>
  <w:style w:type="paragraph" w:styleId="2a">
    <w:name w:val="List Number 2"/>
    <w:basedOn w:val="a0"/>
    <w:rsid w:val="000C2B0A"/>
    <w:pPr>
      <w:tabs>
        <w:tab w:val="num" w:pos="643"/>
      </w:tabs>
      <w:ind w:left="643" w:hanging="360"/>
    </w:pPr>
    <w:rPr>
      <w:lang w:eastAsia="en-US"/>
    </w:rPr>
  </w:style>
  <w:style w:type="paragraph" w:styleId="38">
    <w:name w:val="List Number 3"/>
    <w:basedOn w:val="a0"/>
    <w:rsid w:val="000C2B0A"/>
    <w:pPr>
      <w:tabs>
        <w:tab w:val="num" w:pos="926"/>
      </w:tabs>
      <w:ind w:left="926" w:hanging="360"/>
    </w:pPr>
    <w:rPr>
      <w:lang w:eastAsia="en-US"/>
    </w:rPr>
  </w:style>
  <w:style w:type="paragraph" w:styleId="44">
    <w:name w:val="List Number 4"/>
    <w:basedOn w:val="a0"/>
    <w:rsid w:val="000C2B0A"/>
    <w:pPr>
      <w:tabs>
        <w:tab w:val="num" w:pos="1209"/>
      </w:tabs>
      <w:ind w:left="1209" w:hanging="360"/>
    </w:pPr>
    <w:rPr>
      <w:lang w:eastAsia="en-US"/>
    </w:rPr>
  </w:style>
  <w:style w:type="paragraph" w:styleId="54">
    <w:name w:val="List Number 5"/>
    <w:basedOn w:val="a0"/>
    <w:rsid w:val="000C2B0A"/>
    <w:pPr>
      <w:tabs>
        <w:tab w:val="num" w:pos="1492"/>
      </w:tabs>
      <w:ind w:left="1492" w:hanging="360"/>
    </w:pPr>
    <w:rPr>
      <w:lang w:eastAsia="en-US"/>
    </w:rPr>
  </w:style>
  <w:style w:type="paragraph" w:styleId="afff3">
    <w:name w:val="Message Header"/>
    <w:basedOn w:val="a0"/>
    <w:link w:val="afff4"/>
    <w:rsid w:val="000C2B0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afff4">
    <w:name w:val="メッセージ見出し (文字)"/>
    <w:basedOn w:val="a1"/>
    <w:link w:val="afff3"/>
    <w:rsid w:val="000C2B0A"/>
    <w:rPr>
      <w:rFonts w:ascii="Arial" w:hAnsi="Arial" w:cs="Arial"/>
      <w:sz w:val="24"/>
      <w:szCs w:val="24"/>
      <w:shd w:val="pct20" w:color="auto" w:fill="auto"/>
      <w:lang w:val="en-GB" w:eastAsia="en-US"/>
    </w:rPr>
  </w:style>
  <w:style w:type="paragraph" w:styleId="afff5">
    <w:name w:val="Normal Indent"/>
    <w:basedOn w:val="a0"/>
    <w:rsid w:val="000C2B0A"/>
    <w:pPr>
      <w:ind w:left="567"/>
    </w:pPr>
    <w:rPr>
      <w:lang w:eastAsia="en-US"/>
    </w:rPr>
  </w:style>
  <w:style w:type="paragraph" w:styleId="afff6">
    <w:name w:val="Note Heading"/>
    <w:basedOn w:val="a0"/>
    <w:next w:val="a0"/>
    <w:link w:val="afff7"/>
    <w:rsid w:val="000C2B0A"/>
    <w:rPr>
      <w:lang w:eastAsia="en-US"/>
    </w:rPr>
  </w:style>
  <w:style w:type="character" w:customStyle="1" w:styleId="afff7">
    <w:name w:val="記 (文字)"/>
    <w:basedOn w:val="a1"/>
    <w:link w:val="afff6"/>
    <w:rsid w:val="000C2B0A"/>
    <w:rPr>
      <w:lang w:val="en-GB" w:eastAsia="en-US"/>
    </w:rPr>
  </w:style>
  <w:style w:type="paragraph" w:styleId="afff8">
    <w:name w:val="Salutation"/>
    <w:basedOn w:val="a0"/>
    <w:next w:val="a0"/>
    <w:link w:val="afff9"/>
    <w:rsid w:val="000C2B0A"/>
    <w:rPr>
      <w:lang w:eastAsia="en-US"/>
    </w:rPr>
  </w:style>
  <w:style w:type="character" w:customStyle="1" w:styleId="afff9">
    <w:name w:val="挨拶文 (文字)"/>
    <w:basedOn w:val="a1"/>
    <w:link w:val="afff8"/>
    <w:rsid w:val="000C2B0A"/>
    <w:rPr>
      <w:lang w:val="en-GB" w:eastAsia="en-US"/>
    </w:rPr>
  </w:style>
  <w:style w:type="paragraph" w:styleId="afffa">
    <w:name w:val="Signature"/>
    <w:basedOn w:val="a0"/>
    <w:link w:val="afffb"/>
    <w:rsid w:val="000C2B0A"/>
    <w:pPr>
      <w:ind w:left="4252"/>
    </w:pPr>
    <w:rPr>
      <w:lang w:eastAsia="en-US"/>
    </w:rPr>
  </w:style>
  <w:style w:type="character" w:customStyle="1" w:styleId="afffb">
    <w:name w:val="署名 (文字)"/>
    <w:basedOn w:val="a1"/>
    <w:link w:val="afffa"/>
    <w:rsid w:val="000C2B0A"/>
    <w:rPr>
      <w:lang w:val="en-GB" w:eastAsia="en-US"/>
    </w:rPr>
  </w:style>
  <w:style w:type="character" w:styleId="afffc">
    <w:name w:val="Strong"/>
    <w:uiPriority w:val="22"/>
    <w:rsid w:val="000C2B0A"/>
    <w:rPr>
      <w:b/>
      <w:bCs/>
    </w:rPr>
  </w:style>
  <w:style w:type="paragraph" w:styleId="afffd">
    <w:name w:val="Subtitle"/>
    <w:basedOn w:val="a0"/>
    <w:link w:val="afffe"/>
    <w:uiPriority w:val="99"/>
    <w:rsid w:val="000C2B0A"/>
    <w:pPr>
      <w:spacing w:after="60"/>
      <w:jc w:val="center"/>
      <w:outlineLvl w:val="1"/>
    </w:pPr>
    <w:rPr>
      <w:rFonts w:ascii="Arial" w:hAnsi="Arial" w:cs="Arial"/>
      <w:sz w:val="24"/>
      <w:szCs w:val="24"/>
      <w:lang w:eastAsia="en-US"/>
    </w:rPr>
  </w:style>
  <w:style w:type="character" w:customStyle="1" w:styleId="afffe">
    <w:name w:val="副題 (文字)"/>
    <w:basedOn w:val="a1"/>
    <w:link w:val="afffd"/>
    <w:uiPriority w:val="99"/>
    <w:rsid w:val="000C2B0A"/>
    <w:rPr>
      <w:rFonts w:ascii="Arial" w:hAnsi="Arial" w:cs="Arial"/>
      <w:sz w:val="24"/>
      <w:szCs w:val="24"/>
      <w:lang w:val="en-GB" w:eastAsia="en-US"/>
    </w:rPr>
  </w:style>
  <w:style w:type="table" w:styleId="3-D1">
    <w:name w:val="Table 3D effects 1"/>
    <w:basedOn w:val="a2"/>
    <w:rsid w:val="000C2B0A"/>
    <w:pPr>
      <w:suppressAutoHyphens/>
      <w:spacing w:line="240" w:lineRule="atLeast"/>
    </w:pPr>
    <w:rPr>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2"/>
    <w:rsid w:val="000C2B0A"/>
    <w:pPr>
      <w:suppressAutoHyphens/>
      <w:spacing w:line="240" w:lineRule="atLeast"/>
    </w:pPr>
    <w:rPr>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2"/>
    <w:rsid w:val="000C2B0A"/>
    <w:pPr>
      <w:suppressAutoHyphens/>
      <w:spacing w:line="240" w:lineRule="atLeast"/>
    </w:pPr>
    <w:rPr>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Classic 1"/>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Classic 2"/>
    <w:basedOn w:val="a2"/>
    <w:rsid w:val="000C2B0A"/>
    <w:pPr>
      <w:suppressAutoHyphens/>
      <w:spacing w:line="240" w:lineRule="atLeast"/>
    </w:pPr>
    <w:rPr>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9">
    <w:name w:val="Table Classic 3"/>
    <w:basedOn w:val="a2"/>
    <w:rsid w:val="000C2B0A"/>
    <w:pPr>
      <w:suppressAutoHyphens/>
      <w:spacing w:line="240" w:lineRule="atLeast"/>
    </w:pPr>
    <w:rPr>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0C2B0A"/>
    <w:pPr>
      <w:suppressAutoHyphens/>
      <w:spacing w:line="240" w:lineRule="atLeast"/>
    </w:pPr>
    <w:rPr>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2">
    <w:name w:val="Table Colorful 1"/>
    <w:basedOn w:val="a2"/>
    <w:rsid w:val="000C2B0A"/>
    <w:pPr>
      <w:suppressAutoHyphens/>
      <w:spacing w:line="240" w:lineRule="atLeast"/>
    </w:pPr>
    <w:rPr>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c">
    <w:name w:val="Table Colorful 2"/>
    <w:basedOn w:val="a2"/>
    <w:rsid w:val="000C2B0A"/>
    <w:pPr>
      <w:suppressAutoHyphens/>
      <w:spacing w:line="240" w:lineRule="atLeast"/>
    </w:pPr>
    <w:rPr>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a">
    <w:name w:val="Table Colorful 3"/>
    <w:basedOn w:val="a2"/>
    <w:rsid w:val="000C2B0A"/>
    <w:pPr>
      <w:suppressAutoHyphens/>
      <w:spacing w:line="240" w:lineRule="atLeast"/>
    </w:pPr>
    <w:rPr>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3">
    <w:name w:val="Table Columns 1"/>
    <w:basedOn w:val="a2"/>
    <w:rsid w:val="000C2B0A"/>
    <w:pPr>
      <w:suppressAutoHyphens/>
      <w:spacing w:line="240" w:lineRule="atLeast"/>
    </w:pPr>
    <w:rPr>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olumns 2"/>
    <w:basedOn w:val="a2"/>
    <w:rsid w:val="000C2B0A"/>
    <w:pPr>
      <w:suppressAutoHyphens/>
      <w:spacing w:line="240" w:lineRule="atLeast"/>
    </w:pPr>
    <w:rPr>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Columns 3"/>
    <w:basedOn w:val="a2"/>
    <w:rsid w:val="000C2B0A"/>
    <w:pPr>
      <w:suppressAutoHyphens/>
      <w:spacing w:line="240" w:lineRule="atLeast"/>
    </w:pPr>
    <w:rPr>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0C2B0A"/>
    <w:pPr>
      <w:suppressAutoHyphens/>
      <w:spacing w:line="240" w:lineRule="atLeast"/>
    </w:pPr>
    <w:rPr>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0C2B0A"/>
    <w:pPr>
      <w:suppressAutoHyphens/>
      <w:spacing w:line="240" w:lineRule="atLeast"/>
    </w:pPr>
    <w:rPr>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
    <w:name w:val="Table Contemporary"/>
    <w:basedOn w:val="a2"/>
    <w:rsid w:val="000C2B0A"/>
    <w:pPr>
      <w:suppressAutoHyphens/>
      <w:spacing w:line="240" w:lineRule="atLeast"/>
    </w:pPr>
    <w:rPr>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0">
    <w:name w:val="Table Elegant"/>
    <w:basedOn w:val="a2"/>
    <w:rsid w:val="000C2B0A"/>
    <w:pPr>
      <w:suppressAutoHyphens/>
      <w:spacing w:line="240" w:lineRule="atLeast"/>
    </w:pPr>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4">
    <w:name w:val="Table Grid 1"/>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e">
    <w:name w:val="Table Grid 2"/>
    <w:basedOn w:val="a2"/>
    <w:rsid w:val="000C2B0A"/>
    <w:pPr>
      <w:suppressAutoHyphens/>
      <w:spacing w:line="240" w:lineRule="atLeast"/>
    </w:pPr>
    <w:rPr>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2"/>
    <w:rsid w:val="000C2B0A"/>
    <w:pPr>
      <w:suppressAutoHyphens/>
      <w:spacing w:line="240" w:lineRule="atLeast"/>
    </w:pPr>
    <w:rPr>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0C2B0A"/>
    <w:pPr>
      <w:suppressAutoHyphens/>
      <w:spacing w:line="240" w:lineRule="atLeast"/>
    </w:pPr>
    <w:rPr>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0C2B0A"/>
    <w:pPr>
      <w:suppressAutoHyphens/>
      <w:spacing w:line="240" w:lineRule="atLeast"/>
    </w:pPr>
    <w:rPr>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0C2B0A"/>
    <w:pPr>
      <w:suppressAutoHyphens/>
      <w:spacing w:line="240" w:lineRule="atLeast"/>
    </w:pPr>
    <w:rPr>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5">
    <w:name w:val="Table List 1"/>
    <w:basedOn w:val="a2"/>
    <w:rsid w:val="000C2B0A"/>
    <w:pPr>
      <w:suppressAutoHyphens/>
      <w:spacing w:line="240" w:lineRule="atLeast"/>
    </w:pPr>
    <w:rPr>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List 2"/>
    <w:basedOn w:val="a2"/>
    <w:rsid w:val="000C2B0A"/>
    <w:pPr>
      <w:suppressAutoHyphens/>
      <w:spacing w:line="240" w:lineRule="atLeast"/>
    </w:pPr>
    <w:rPr>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List 3"/>
    <w:basedOn w:val="a2"/>
    <w:rsid w:val="000C2B0A"/>
    <w:pPr>
      <w:suppressAutoHyphens/>
      <w:spacing w:line="240" w:lineRule="atLeast"/>
    </w:pPr>
    <w:rPr>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2">
    <w:name w:val="Table List 6"/>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2">
    <w:name w:val="Table List 7"/>
    <w:basedOn w:val="a2"/>
    <w:rsid w:val="000C2B0A"/>
    <w:pPr>
      <w:suppressAutoHyphens/>
      <w:spacing w:line="240" w:lineRule="atLeast"/>
    </w:pPr>
    <w:rPr>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2">
    <w:name w:val="Table List 8"/>
    <w:basedOn w:val="a2"/>
    <w:rsid w:val="000C2B0A"/>
    <w:pPr>
      <w:suppressAutoHyphens/>
      <w:spacing w:line="240" w:lineRule="atLeast"/>
    </w:pPr>
    <w:rPr>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1">
    <w:name w:val="Table Professional"/>
    <w:basedOn w:val="a2"/>
    <w:rsid w:val="000C2B0A"/>
    <w:pPr>
      <w:suppressAutoHyphens/>
      <w:spacing w:line="240" w:lineRule="atLeast"/>
    </w:pPr>
    <w:rPr>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0C2B0A"/>
    <w:pPr>
      <w:suppressAutoHyphens/>
      <w:spacing w:line="240" w:lineRule="atLeast"/>
    </w:pPr>
    <w:rPr>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2"/>
    <w:rsid w:val="000C2B0A"/>
    <w:pPr>
      <w:suppressAutoHyphens/>
      <w:spacing w:line="240" w:lineRule="atLeast"/>
    </w:pPr>
    <w:rPr>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0C2B0A"/>
    <w:pPr>
      <w:suppressAutoHyphens/>
      <w:spacing w:line="240" w:lineRule="atLeast"/>
    </w:pPr>
    <w:rPr>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0C2B0A"/>
    <w:pPr>
      <w:suppressAutoHyphens/>
      <w:spacing w:line="240" w:lineRule="atLeast"/>
    </w:pPr>
    <w:rPr>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2"/>
    <w:rsid w:val="000C2B0A"/>
    <w:pPr>
      <w:suppressAutoHyphens/>
      <w:spacing w:line="240" w:lineRule="atLeast"/>
    </w:pPr>
    <w:rPr>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2">
    <w:name w:val="Table Theme"/>
    <w:basedOn w:val="a2"/>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2"/>
    <w:rsid w:val="000C2B0A"/>
    <w:pPr>
      <w:suppressAutoHyphens/>
      <w:spacing w:line="240" w:lineRule="atLeast"/>
    </w:pPr>
    <w:rPr>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2"/>
    <w:rsid w:val="000C2B0A"/>
    <w:pPr>
      <w:suppressAutoHyphens/>
      <w:spacing w:line="240" w:lineRule="atLeast"/>
    </w:pPr>
    <w:rPr>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2"/>
    <w:rsid w:val="000C2B0A"/>
    <w:pPr>
      <w:suppressAutoHyphens/>
      <w:spacing w:line="240" w:lineRule="atLeast"/>
    </w:pPr>
    <w:rPr>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3">
    <w:name w:val="Title"/>
    <w:basedOn w:val="a0"/>
    <w:link w:val="affff4"/>
    <w:rsid w:val="000C2B0A"/>
    <w:pPr>
      <w:spacing w:before="240" w:after="60"/>
      <w:jc w:val="center"/>
      <w:outlineLvl w:val="0"/>
    </w:pPr>
    <w:rPr>
      <w:rFonts w:ascii="Arial" w:hAnsi="Arial" w:cs="Arial"/>
      <w:b/>
      <w:bCs/>
      <w:kern w:val="28"/>
      <w:sz w:val="32"/>
      <w:szCs w:val="32"/>
      <w:lang w:eastAsia="en-US"/>
    </w:rPr>
  </w:style>
  <w:style w:type="character" w:customStyle="1" w:styleId="affff4">
    <w:name w:val="表題 (文字)"/>
    <w:basedOn w:val="a1"/>
    <w:link w:val="affff3"/>
    <w:rsid w:val="000C2B0A"/>
    <w:rPr>
      <w:rFonts w:ascii="Arial" w:hAnsi="Arial" w:cs="Arial"/>
      <w:b/>
      <w:bCs/>
      <w:kern w:val="28"/>
      <w:sz w:val="32"/>
      <w:szCs w:val="32"/>
      <w:lang w:val="en-GB" w:eastAsia="en-US"/>
    </w:rPr>
  </w:style>
  <w:style w:type="paragraph" w:styleId="affff5">
    <w:name w:val="envelope address"/>
    <w:basedOn w:val="a0"/>
    <w:rsid w:val="000C2B0A"/>
    <w:pPr>
      <w:framePr w:w="7920" w:h="1980" w:hRule="exact" w:hSpace="180" w:wrap="auto" w:hAnchor="page" w:xAlign="center" w:yAlign="bottom"/>
      <w:ind w:left="2880"/>
    </w:pPr>
    <w:rPr>
      <w:rFonts w:ascii="Arial" w:hAnsi="Arial" w:cs="Arial"/>
      <w:sz w:val="24"/>
      <w:szCs w:val="24"/>
      <w:lang w:eastAsia="en-US"/>
    </w:rPr>
  </w:style>
  <w:style w:type="paragraph" w:customStyle="1" w:styleId="Rom2">
    <w:name w:val="Rom2"/>
    <w:basedOn w:val="a0"/>
    <w:rsid w:val="000C2B0A"/>
    <w:pPr>
      <w:numPr>
        <w:numId w:val="9"/>
      </w:numPr>
      <w:suppressAutoHyphens w:val="0"/>
      <w:spacing w:after="240" w:line="240" w:lineRule="auto"/>
    </w:pPr>
    <w:rPr>
      <w:sz w:val="24"/>
      <w:lang w:eastAsia="en-US"/>
    </w:rPr>
  </w:style>
  <w:style w:type="paragraph" w:customStyle="1" w:styleId="NormalLeft">
    <w:name w:val="Normal Left"/>
    <w:basedOn w:val="a0"/>
    <w:rsid w:val="000C2B0A"/>
    <w:pPr>
      <w:suppressAutoHyphens w:val="0"/>
      <w:spacing w:before="120" w:line="240" w:lineRule="auto"/>
    </w:pPr>
    <w:rPr>
      <w:sz w:val="24"/>
      <w:lang w:eastAsia="ko-KR"/>
    </w:rPr>
  </w:style>
  <w:style w:type="character" w:customStyle="1" w:styleId="Web0">
    <w:name w:val="標準 (Web) (文字)"/>
    <w:link w:val="Web"/>
    <w:rsid w:val="000C2B0A"/>
    <w:rPr>
      <w:sz w:val="24"/>
      <w:szCs w:val="24"/>
      <w:lang w:val="en-GB" w:eastAsia="en-US"/>
    </w:rPr>
  </w:style>
  <w:style w:type="character" w:customStyle="1" w:styleId="CharChar11">
    <w:name w:val="Char Char11"/>
    <w:rsid w:val="000C2B0A"/>
    <w:rPr>
      <w:sz w:val="24"/>
      <w:szCs w:val="24"/>
      <w:lang w:val="it-IT" w:eastAsia="it-IT" w:bidi="ar-SA"/>
    </w:rPr>
  </w:style>
  <w:style w:type="paragraph" w:customStyle="1" w:styleId="NormalCentered">
    <w:name w:val="Normal Centered"/>
    <w:basedOn w:val="a0"/>
    <w:rsid w:val="000C2B0A"/>
    <w:pPr>
      <w:suppressAutoHyphens w:val="0"/>
      <w:spacing w:before="120" w:line="288" w:lineRule="atLeast"/>
      <w:ind w:left="1134" w:hanging="1134"/>
      <w:jc w:val="center"/>
    </w:pPr>
    <w:rPr>
      <w:sz w:val="24"/>
      <w:lang w:eastAsia="en-US"/>
    </w:rPr>
  </w:style>
  <w:style w:type="character" w:customStyle="1" w:styleId="FootnoteReference1">
    <w:name w:val="Footnote Reference1"/>
    <w:rsid w:val="000C2B0A"/>
    <w:rPr>
      <w:sz w:val="20"/>
      <w:vertAlign w:val="superscript"/>
    </w:rPr>
  </w:style>
  <w:style w:type="paragraph" w:customStyle="1" w:styleId="Text1">
    <w:name w:val="Text 1"/>
    <w:basedOn w:val="a0"/>
    <w:rsid w:val="000C2B0A"/>
    <w:pPr>
      <w:suppressAutoHyphens w:val="0"/>
      <w:spacing w:before="120" w:line="240" w:lineRule="auto"/>
      <w:ind w:left="851"/>
    </w:pPr>
    <w:rPr>
      <w:sz w:val="24"/>
      <w:lang w:eastAsia="en-US"/>
    </w:rPr>
  </w:style>
  <w:style w:type="paragraph" w:customStyle="1" w:styleId="ManualNumPar2">
    <w:name w:val="Manual NumPar 2"/>
    <w:basedOn w:val="a0"/>
    <w:next w:val="a0"/>
    <w:rsid w:val="000C2B0A"/>
    <w:pPr>
      <w:suppressAutoHyphens w:val="0"/>
      <w:spacing w:before="120" w:line="240" w:lineRule="auto"/>
      <w:ind w:left="850" w:hanging="850"/>
    </w:pPr>
    <w:rPr>
      <w:sz w:val="24"/>
      <w:szCs w:val="24"/>
      <w:lang w:eastAsia="de-DE"/>
    </w:rPr>
  </w:style>
  <w:style w:type="paragraph" w:customStyle="1" w:styleId="affff6">
    <w:name w:val="a)"/>
    <w:basedOn w:val="a0"/>
    <w:rsid w:val="000C2B0A"/>
    <w:pPr>
      <w:tabs>
        <w:tab w:val="decimal" w:pos="567"/>
      </w:tabs>
      <w:ind w:left="2835" w:hanging="567"/>
    </w:pPr>
    <w:rPr>
      <w:lang w:val="fr-CH" w:eastAsia="en-US"/>
    </w:rPr>
  </w:style>
  <w:style w:type="paragraph" w:customStyle="1" w:styleId="ParaNo">
    <w:name w:val="ParaNo."/>
    <w:basedOn w:val="a0"/>
    <w:rsid w:val="000C2B0A"/>
    <w:pPr>
      <w:numPr>
        <w:numId w:val="10"/>
      </w:numPr>
      <w:tabs>
        <w:tab w:val="clear" w:pos="360"/>
      </w:tabs>
      <w:suppressAutoHyphens w:val="0"/>
      <w:spacing w:line="240" w:lineRule="auto"/>
    </w:pPr>
    <w:rPr>
      <w:sz w:val="24"/>
      <w:lang w:val="fr-FR" w:eastAsia="en-US"/>
    </w:rPr>
  </w:style>
  <w:style w:type="paragraph" w:customStyle="1" w:styleId="Point2">
    <w:name w:val="Point 2"/>
    <w:basedOn w:val="a0"/>
    <w:rsid w:val="000C2B0A"/>
    <w:pPr>
      <w:suppressAutoHyphens w:val="0"/>
      <w:spacing w:before="120" w:line="240" w:lineRule="auto"/>
      <w:ind w:left="1984" w:hanging="567"/>
    </w:pPr>
    <w:rPr>
      <w:sz w:val="24"/>
      <w:szCs w:val="24"/>
      <w:lang w:eastAsia="en-US"/>
    </w:rPr>
  </w:style>
  <w:style w:type="paragraph" w:customStyle="1" w:styleId="StyleH23GLeft0781">
    <w:name w:val="Style _ H_2/3_G + Left:  0.78&quot;1"/>
    <w:basedOn w:val="H23G"/>
    <w:rsid w:val="000C2B0A"/>
    <w:pPr>
      <w:ind w:left="2304" w:right="1138" w:hanging="1166"/>
    </w:pPr>
    <w:rPr>
      <w:bCs/>
      <w:lang w:val="x-none" w:eastAsia="en-US"/>
    </w:rPr>
  </w:style>
  <w:style w:type="paragraph" w:customStyle="1" w:styleId="t1jfr">
    <w:name w:val="t1_jfr"/>
    <w:basedOn w:val="a0"/>
    <w:next w:val="a0"/>
    <w:semiHidden/>
    <w:rsid w:val="000C2B0A"/>
    <w:pPr>
      <w:suppressAutoHyphens w:val="0"/>
      <w:spacing w:line="240" w:lineRule="auto"/>
      <w:ind w:left="567" w:right="731"/>
    </w:pPr>
    <w:rPr>
      <w:b/>
      <w:sz w:val="22"/>
      <w:u w:val="single"/>
      <w:lang w:val="fr-FR" w:eastAsia="en-US"/>
    </w:rPr>
  </w:style>
  <w:style w:type="paragraph" w:customStyle="1" w:styleId="Point0">
    <w:name w:val="Point 0"/>
    <w:basedOn w:val="a0"/>
    <w:rsid w:val="000C2B0A"/>
    <w:pPr>
      <w:suppressAutoHyphens w:val="0"/>
      <w:spacing w:before="120" w:line="240" w:lineRule="auto"/>
      <w:ind w:left="850" w:hanging="850"/>
    </w:pPr>
    <w:rPr>
      <w:sz w:val="24"/>
      <w:lang w:eastAsia="en-GB"/>
    </w:rPr>
  </w:style>
  <w:style w:type="character" w:customStyle="1" w:styleId="H23GChar">
    <w:name w:val="_ H_2/3_G Char"/>
    <w:link w:val="H23G"/>
    <w:rsid w:val="000C2B0A"/>
    <w:rPr>
      <w:b/>
      <w:lang w:val="en-GB"/>
    </w:rPr>
  </w:style>
  <w:style w:type="character" w:customStyle="1" w:styleId="SingleTxtGCar">
    <w:name w:val="_ Single Txt_G Car"/>
    <w:rsid w:val="000C2B0A"/>
    <w:rPr>
      <w:lang w:val="en-GB" w:eastAsia="en-US" w:bidi="ar-SA"/>
    </w:rPr>
  </w:style>
  <w:style w:type="paragraph" w:customStyle="1" w:styleId="ManualNumPar1">
    <w:name w:val="Manual NumPar 1"/>
    <w:basedOn w:val="a0"/>
    <w:next w:val="Text1"/>
    <w:rsid w:val="000C2B0A"/>
    <w:pPr>
      <w:suppressAutoHyphens w:val="0"/>
      <w:spacing w:before="120" w:line="240" w:lineRule="auto"/>
      <w:ind w:left="851" w:hanging="851"/>
    </w:pPr>
    <w:rPr>
      <w:sz w:val="24"/>
      <w:lang w:eastAsia="en-US"/>
    </w:rPr>
  </w:style>
  <w:style w:type="paragraph" w:customStyle="1" w:styleId="Applicationdirecte">
    <w:name w:val="Application directe"/>
    <w:basedOn w:val="a0"/>
    <w:next w:val="a0"/>
    <w:semiHidden/>
    <w:rsid w:val="000C2B0A"/>
    <w:pPr>
      <w:suppressAutoHyphens w:val="0"/>
      <w:spacing w:before="480" w:line="240" w:lineRule="auto"/>
    </w:pPr>
    <w:rPr>
      <w:sz w:val="24"/>
      <w:lang w:eastAsia="en-GB"/>
    </w:rPr>
  </w:style>
  <w:style w:type="paragraph" w:customStyle="1" w:styleId="PointDouble0">
    <w:name w:val="PointDouble 0"/>
    <w:basedOn w:val="a0"/>
    <w:semiHidden/>
    <w:rsid w:val="000C2B0A"/>
    <w:pPr>
      <w:tabs>
        <w:tab w:val="left" w:pos="850"/>
      </w:tabs>
      <w:suppressAutoHyphens w:val="0"/>
      <w:spacing w:before="120" w:line="240" w:lineRule="auto"/>
      <w:ind w:left="1417" w:hanging="1417"/>
    </w:pPr>
    <w:rPr>
      <w:sz w:val="24"/>
      <w:lang w:eastAsia="en-GB"/>
    </w:rPr>
  </w:style>
  <w:style w:type="character" w:customStyle="1" w:styleId="FooterChar1">
    <w:name w:val="Footer Char1"/>
    <w:aliases w:val="3_G Char1"/>
    <w:rsid w:val="000C2B0A"/>
    <w:rPr>
      <w:sz w:val="16"/>
      <w:lang w:val="en-GB" w:eastAsia="en-US" w:bidi="ar-SA"/>
    </w:rPr>
  </w:style>
  <w:style w:type="paragraph" w:customStyle="1" w:styleId="remjfr">
    <w:name w:val="rem_jfr"/>
    <w:basedOn w:val="a0"/>
    <w:next w:val="a0"/>
    <w:semiHidden/>
    <w:rsid w:val="000C2B0A"/>
    <w:pPr>
      <w:tabs>
        <w:tab w:val="left" w:pos="1701"/>
        <w:tab w:val="left" w:pos="3686"/>
      </w:tabs>
      <w:suppressAutoHyphens w:val="0"/>
      <w:spacing w:line="240" w:lineRule="auto"/>
      <w:ind w:left="1985" w:right="589" w:hanging="1134"/>
    </w:pPr>
    <w:rPr>
      <w:i/>
      <w:sz w:val="22"/>
      <w:lang w:val="fr-FR" w:eastAsia="en-US"/>
    </w:rPr>
  </w:style>
  <w:style w:type="paragraph" w:customStyle="1" w:styleId="GTRnormal2Car">
    <w:name w:val="GTR normal 2 Car"/>
    <w:basedOn w:val="a0"/>
    <w:rsid w:val="000C2B0A"/>
    <w:pPr>
      <w:widowControl w:val="0"/>
      <w:tabs>
        <w:tab w:val="num" w:pos="595"/>
      </w:tabs>
      <w:suppressAutoHyphens w:val="0"/>
      <w:autoSpaceDE w:val="0"/>
      <w:autoSpaceDN w:val="0"/>
      <w:adjustRightInd w:val="0"/>
      <w:spacing w:after="240" w:line="240" w:lineRule="auto"/>
      <w:ind w:left="595" w:hanging="420"/>
    </w:pPr>
    <w:rPr>
      <w:rFonts w:ascii="Courier New" w:hAnsi="Courier New" w:cs="Courier New"/>
      <w:color w:val="000000"/>
      <w:lang w:eastAsia="en-US"/>
    </w:rPr>
  </w:style>
  <w:style w:type="paragraph" w:customStyle="1" w:styleId="GRPEfauxtitre1">
    <w:name w:val="GRPE faux titre 1"/>
    <w:basedOn w:val="a0"/>
    <w:next w:val="a0"/>
    <w:rsid w:val="000C2B0A"/>
    <w:pPr>
      <w:tabs>
        <w:tab w:val="left" w:pos="1134"/>
      </w:tabs>
      <w:suppressAutoHyphens w:val="0"/>
      <w:spacing w:line="240" w:lineRule="auto"/>
      <w:ind w:left="1134" w:hanging="1134"/>
      <w:outlineLvl w:val="0"/>
    </w:pPr>
    <w:rPr>
      <w:rFonts w:ascii="(Utiliser une police de caractè" w:hAnsi="(Utiliser une police de caractè"/>
      <w:sz w:val="24"/>
      <w:szCs w:val="24"/>
      <w:lang w:eastAsia="ja-JP"/>
    </w:rPr>
  </w:style>
  <w:style w:type="table" w:customStyle="1" w:styleId="TableGrid2">
    <w:name w:val="Table Grid2"/>
    <w:basedOn w:val="a2"/>
    <w:next w:val="af2"/>
    <w:uiPriority w:val="59"/>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2"/>
    <w:next w:val="af2"/>
    <w:rsid w:val="000C2B0A"/>
    <w:pPr>
      <w:suppressAutoHyphens/>
      <w:spacing w:line="240" w:lineRule="atLeast"/>
    </w:pPr>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ret1">
    <w:name w:val="Tiret 1"/>
    <w:basedOn w:val="a0"/>
    <w:semiHidden/>
    <w:rsid w:val="000C2B0A"/>
    <w:pPr>
      <w:tabs>
        <w:tab w:val="num" w:pos="709"/>
      </w:tabs>
      <w:suppressAutoHyphens w:val="0"/>
      <w:spacing w:before="120" w:line="240" w:lineRule="auto"/>
      <w:ind w:left="709" w:hanging="709"/>
    </w:pPr>
    <w:rPr>
      <w:sz w:val="24"/>
      <w:lang w:eastAsia="en-GB"/>
    </w:rPr>
  </w:style>
  <w:style w:type="character" w:styleId="affff7">
    <w:name w:val="Placeholder Text"/>
    <w:basedOn w:val="a1"/>
    <w:uiPriority w:val="99"/>
    <w:semiHidden/>
    <w:rsid w:val="000C2B0A"/>
    <w:rPr>
      <w:color w:val="808080"/>
    </w:rPr>
  </w:style>
  <w:style w:type="character" w:customStyle="1" w:styleId="CommentTextChar1">
    <w:name w:val="Comment Text Char1"/>
    <w:locked/>
    <w:rsid w:val="000C2B0A"/>
    <w:rPr>
      <w:lang w:val="en-GB" w:eastAsia="en-US"/>
    </w:rPr>
  </w:style>
  <w:style w:type="paragraph" w:customStyle="1" w:styleId="msonormal0">
    <w:name w:val="msonormal"/>
    <w:basedOn w:val="a0"/>
    <w:uiPriority w:val="99"/>
    <w:rsid w:val="000C2B0A"/>
    <w:pPr>
      <w:suppressAutoHyphens w:val="0"/>
      <w:spacing w:before="100" w:beforeAutospacing="1" w:after="100" w:afterAutospacing="1" w:line="240" w:lineRule="auto"/>
    </w:pPr>
    <w:rPr>
      <w:rFonts w:ascii="Arial Unicode MS" w:eastAsia="Arial Unicode MS" w:hAnsi="Arial Unicode MS" w:cs="Arial Unicode MS"/>
      <w:sz w:val="24"/>
      <w:szCs w:val="24"/>
      <w:lang w:val="en-US" w:eastAsia="ja-JP"/>
    </w:rPr>
  </w:style>
  <w:style w:type="paragraph" w:styleId="18">
    <w:name w:val="index 1"/>
    <w:basedOn w:val="a0"/>
    <w:next w:val="a0"/>
    <w:autoRedefine/>
    <w:unhideWhenUsed/>
    <w:rsid w:val="000C2B0A"/>
    <w:pPr>
      <w:suppressAutoHyphens w:val="0"/>
      <w:spacing w:line="240" w:lineRule="auto"/>
      <w:ind w:left="240" w:hanging="240"/>
    </w:pPr>
    <w:rPr>
      <w:sz w:val="24"/>
      <w:lang w:eastAsia="en-US"/>
    </w:rPr>
  </w:style>
  <w:style w:type="paragraph" w:styleId="19">
    <w:name w:val="toc 1"/>
    <w:basedOn w:val="a0"/>
    <w:next w:val="a0"/>
    <w:autoRedefine/>
    <w:uiPriority w:val="39"/>
    <w:unhideWhenUsed/>
    <w:rsid w:val="009E2AFE"/>
    <w:pPr>
      <w:spacing w:before="360" w:after="0"/>
      <w:ind w:left="0"/>
      <w:jc w:val="left"/>
    </w:pPr>
    <w:rPr>
      <w:rFonts w:asciiTheme="majorHAnsi" w:hAnsiTheme="majorHAnsi"/>
      <w:b/>
      <w:bCs/>
      <w:caps/>
      <w:sz w:val="24"/>
      <w:szCs w:val="24"/>
    </w:rPr>
  </w:style>
  <w:style w:type="paragraph" w:styleId="2f2">
    <w:name w:val="toc 2"/>
    <w:basedOn w:val="a0"/>
    <w:next w:val="a0"/>
    <w:autoRedefine/>
    <w:uiPriority w:val="39"/>
    <w:unhideWhenUsed/>
    <w:rsid w:val="009E2AFE"/>
    <w:pPr>
      <w:spacing w:before="240" w:after="0"/>
      <w:ind w:left="0"/>
      <w:jc w:val="left"/>
    </w:pPr>
    <w:rPr>
      <w:rFonts w:asciiTheme="minorHAnsi" w:hAnsiTheme="minorHAnsi" w:cstheme="minorHAnsi"/>
      <w:b/>
      <w:bCs/>
    </w:rPr>
  </w:style>
  <w:style w:type="paragraph" w:styleId="3f">
    <w:name w:val="toc 3"/>
    <w:basedOn w:val="a0"/>
    <w:next w:val="a0"/>
    <w:autoRedefine/>
    <w:uiPriority w:val="39"/>
    <w:unhideWhenUsed/>
    <w:rsid w:val="000C2B0A"/>
    <w:pPr>
      <w:spacing w:after="0"/>
      <w:ind w:left="200"/>
      <w:jc w:val="left"/>
    </w:pPr>
    <w:rPr>
      <w:rFonts w:asciiTheme="minorHAnsi" w:hAnsiTheme="minorHAnsi" w:cstheme="minorHAnsi"/>
    </w:rPr>
  </w:style>
  <w:style w:type="paragraph" w:styleId="49">
    <w:name w:val="toc 4"/>
    <w:basedOn w:val="a0"/>
    <w:next w:val="a0"/>
    <w:autoRedefine/>
    <w:uiPriority w:val="39"/>
    <w:unhideWhenUsed/>
    <w:rsid w:val="000C2B0A"/>
    <w:pPr>
      <w:spacing w:after="0"/>
      <w:ind w:left="400"/>
      <w:jc w:val="left"/>
    </w:pPr>
    <w:rPr>
      <w:rFonts w:asciiTheme="minorHAnsi" w:hAnsiTheme="minorHAnsi" w:cstheme="minorHAnsi"/>
    </w:rPr>
  </w:style>
  <w:style w:type="paragraph" w:styleId="58">
    <w:name w:val="toc 5"/>
    <w:basedOn w:val="a0"/>
    <w:next w:val="a0"/>
    <w:autoRedefine/>
    <w:uiPriority w:val="39"/>
    <w:unhideWhenUsed/>
    <w:rsid w:val="000C2B0A"/>
    <w:pPr>
      <w:spacing w:after="0"/>
      <w:ind w:left="600"/>
      <w:jc w:val="left"/>
    </w:pPr>
    <w:rPr>
      <w:rFonts w:asciiTheme="minorHAnsi" w:hAnsiTheme="minorHAnsi" w:cstheme="minorHAnsi"/>
    </w:rPr>
  </w:style>
  <w:style w:type="paragraph" w:styleId="63">
    <w:name w:val="toc 6"/>
    <w:basedOn w:val="a0"/>
    <w:next w:val="a0"/>
    <w:autoRedefine/>
    <w:uiPriority w:val="39"/>
    <w:unhideWhenUsed/>
    <w:rsid w:val="000C2B0A"/>
    <w:pPr>
      <w:spacing w:after="0"/>
      <w:ind w:left="800"/>
      <w:jc w:val="left"/>
    </w:pPr>
    <w:rPr>
      <w:rFonts w:asciiTheme="minorHAnsi" w:hAnsiTheme="minorHAnsi" w:cstheme="minorHAnsi"/>
    </w:rPr>
  </w:style>
  <w:style w:type="paragraph" w:styleId="73">
    <w:name w:val="toc 7"/>
    <w:basedOn w:val="a0"/>
    <w:next w:val="a0"/>
    <w:autoRedefine/>
    <w:uiPriority w:val="39"/>
    <w:unhideWhenUsed/>
    <w:rsid w:val="000C2B0A"/>
    <w:pPr>
      <w:spacing w:after="0"/>
      <w:ind w:left="1000"/>
      <w:jc w:val="left"/>
    </w:pPr>
    <w:rPr>
      <w:rFonts w:asciiTheme="minorHAnsi" w:hAnsiTheme="minorHAnsi" w:cstheme="minorHAnsi"/>
    </w:rPr>
  </w:style>
  <w:style w:type="paragraph" w:styleId="83">
    <w:name w:val="toc 8"/>
    <w:basedOn w:val="a0"/>
    <w:next w:val="a0"/>
    <w:autoRedefine/>
    <w:uiPriority w:val="39"/>
    <w:unhideWhenUsed/>
    <w:rsid w:val="000C2B0A"/>
    <w:pPr>
      <w:spacing w:after="0"/>
      <w:ind w:left="1200"/>
      <w:jc w:val="left"/>
    </w:pPr>
    <w:rPr>
      <w:rFonts w:asciiTheme="minorHAnsi" w:hAnsiTheme="minorHAnsi" w:cstheme="minorHAnsi"/>
    </w:rPr>
  </w:style>
  <w:style w:type="paragraph" w:styleId="91">
    <w:name w:val="toc 9"/>
    <w:basedOn w:val="a0"/>
    <w:next w:val="a0"/>
    <w:autoRedefine/>
    <w:uiPriority w:val="39"/>
    <w:unhideWhenUsed/>
    <w:rsid w:val="00AF3531"/>
    <w:pPr>
      <w:spacing w:after="0"/>
      <w:ind w:left="1400"/>
      <w:jc w:val="left"/>
    </w:pPr>
    <w:rPr>
      <w:rFonts w:asciiTheme="minorHAnsi" w:hAnsiTheme="minorHAnsi" w:cstheme="minorHAnsi"/>
    </w:rPr>
  </w:style>
  <w:style w:type="character" w:customStyle="1" w:styleId="HeaderChar1">
    <w:name w:val="Header Char1"/>
    <w:aliases w:val="6_G Char1"/>
    <w:basedOn w:val="a1"/>
    <w:semiHidden/>
    <w:rsid w:val="000C2B0A"/>
    <w:rPr>
      <w:lang w:val="en-GB" w:eastAsia="en-US"/>
    </w:rPr>
  </w:style>
  <w:style w:type="paragraph" w:styleId="affff8">
    <w:name w:val="index heading"/>
    <w:basedOn w:val="a0"/>
    <w:next w:val="18"/>
    <w:unhideWhenUsed/>
    <w:rsid w:val="000C2B0A"/>
    <w:pPr>
      <w:keepNext/>
      <w:suppressAutoHyphens w:val="0"/>
      <w:overflowPunct w:val="0"/>
      <w:autoSpaceDE w:val="0"/>
      <w:autoSpaceDN w:val="0"/>
      <w:adjustRightInd w:val="0"/>
      <w:spacing w:before="480" w:after="210" w:line="228" w:lineRule="auto"/>
      <w:jc w:val="center"/>
    </w:pPr>
    <w:rPr>
      <w:rFonts w:ascii="Arial" w:hAnsi="Arial"/>
      <w:lang w:eastAsia="ja-JP"/>
    </w:rPr>
  </w:style>
  <w:style w:type="paragraph" w:styleId="affff9">
    <w:name w:val="caption"/>
    <w:basedOn w:val="a0"/>
    <w:next w:val="a0"/>
    <w:unhideWhenUsed/>
    <w:qFormat/>
    <w:rsid w:val="000C2B0A"/>
    <w:pPr>
      <w:suppressAutoHyphens w:val="0"/>
      <w:spacing w:line="240" w:lineRule="auto"/>
      <w:ind w:left="567" w:firstLine="567"/>
      <w:jc w:val="center"/>
    </w:pPr>
    <w:rPr>
      <w:bCs/>
      <w:lang w:eastAsia="de-DE"/>
    </w:rPr>
  </w:style>
  <w:style w:type="character" w:customStyle="1" w:styleId="ac">
    <w:name w:val="文末脚注文字列 (文字)"/>
    <w:aliases w:val="2_G (文字)"/>
    <w:basedOn w:val="a1"/>
    <w:link w:val="ab"/>
    <w:uiPriority w:val="99"/>
    <w:locked/>
    <w:rsid w:val="000C2B0A"/>
    <w:rPr>
      <w:sz w:val="18"/>
      <w:lang w:val="en-GB"/>
    </w:rPr>
  </w:style>
  <w:style w:type="character" w:customStyle="1" w:styleId="EndnoteTextChar1">
    <w:name w:val="Endnote Text Char1"/>
    <w:aliases w:val="2_G Char1"/>
    <w:basedOn w:val="a1"/>
    <w:uiPriority w:val="99"/>
    <w:semiHidden/>
    <w:rsid w:val="000C2B0A"/>
    <w:rPr>
      <w:lang w:val="en-GB" w:eastAsia="en-US"/>
    </w:rPr>
  </w:style>
  <w:style w:type="paragraph" w:styleId="affffa">
    <w:name w:val="Document Map"/>
    <w:basedOn w:val="a0"/>
    <w:link w:val="affffb"/>
    <w:unhideWhenUsed/>
    <w:rsid w:val="000C2B0A"/>
    <w:pPr>
      <w:suppressAutoHyphens w:val="0"/>
      <w:spacing w:line="240" w:lineRule="auto"/>
    </w:pPr>
    <w:rPr>
      <w:rFonts w:ascii="Tahoma" w:hAnsi="Tahoma" w:cs="Tahoma"/>
      <w:sz w:val="16"/>
      <w:szCs w:val="16"/>
      <w:lang w:val="en-US" w:eastAsia="en-US"/>
    </w:rPr>
  </w:style>
  <w:style w:type="character" w:customStyle="1" w:styleId="affffb">
    <w:name w:val="見出しマップ (文字)"/>
    <w:basedOn w:val="a1"/>
    <w:link w:val="affffa"/>
    <w:rsid w:val="000C2B0A"/>
    <w:rPr>
      <w:rFonts w:ascii="Tahoma" w:hAnsi="Tahoma" w:cs="Tahoma"/>
      <w:sz w:val="16"/>
      <w:szCs w:val="16"/>
      <w:lang w:val="en-US" w:eastAsia="en-US"/>
    </w:rPr>
  </w:style>
  <w:style w:type="paragraph" w:styleId="affffc">
    <w:name w:val="No Spacing"/>
    <w:uiPriority w:val="1"/>
    <w:rsid w:val="000C2B0A"/>
    <w:pPr>
      <w:jc w:val="both"/>
    </w:pPr>
    <w:rPr>
      <w:sz w:val="24"/>
      <w:lang w:val="en-GB" w:eastAsia="en-US"/>
    </w:rPr>
  </w:style>
  <w:style w:type="paragraph" w:styleId="affffd">
    <w:name w:val="Revision"/>
    <w:uiPriority w:val="99"/>
    <w:semiHidden/>
    <w:rsid w:val="000C2B0A"/>
    <w:rPr>
      <w:rFonts w:eastAsia="Calibri"/>
      <w:sz w:val="24"/>
      <w:lang w:val="en-GB" w:eastAsia="en-US"/>
    </w:rPr>
  </w:style>
  <w:style w:type="character" w:customStyle="1" w:styleId="TextRationaleChar">
    <w:name w:val="_Text_Rationale Char"/>
    <w:link w:val="TextRationale"/>
    <w:locked/>
    <w:rsid w:val="000C2B0A"/>
  </w:style>
  <w:style w:type="paragraph" w:customStyle="1" w:styleId="TextRationale">
    <w:name w:val="_Text_Rationale"/>
    <w:basedOn w:val="a0"/>
    <w:link w:val="TextRationaleChar"/>
    <w:qFormat/>
    <w:rsid w:val="000C2B0A"/>
    <w:pPr>
      <w:ind w:left="1134"/>
    </w:pPr>
    <w:rPr>
      <w:lang w:val="fr-FR"/>
    </w:rPr>
  </w:style>
  <w:style w:type="paragraph" w:customStyle="1" w:styleId="XHeadline">
    <w:name w:val="X Headline"/>
    <w:basedOn w:val="a0"/>
    <w:next w:val="a0"/>
    <w:rsid w:val="000C2B0A"/>
    <w:pPr>
      <w:tabs>
        <w:tab w:val="left" w:pos="1418"/>
        <w:tab w:val="num" w:pos="2695"/>
      </w:tabs>
      <w:suppressAutoHyphens w:val="0"/>
      <w:spacing w:before="120" w:line="240" w:lineRule="auto"/>
      <w:ind w:left="1418" w:hanging="1418"/>
      <w:outlineLvl w:val="0"/>
    </w:pPr>
    <w:rPr>
      <w:bCs/>
      <w:sz w:val="24"/>
      <w:szCs w:val="24"/>
      <w:u w:val="single"/>
      <w:lang w:eastAsia="en-US"/>
    </w:rPr>
  </w:style>
  <w:style w:type="paragraph" w:customStyle="1" w:styleId="Headline00">
    <w:name w:val="Headline00"/>
    <w:basedOn w:val="a0"/>
    <w:rsid w:val="000C2B0A"/>
    <w:pPr>
      <w:tabs>
        <w:tab w:val="left" w:pos="851"/>
        <w:tab w:val="left" w:pos="1701"/>
      </w:tabs>
      <w:suppressAutoHyphens w:val="0"/>
      <w:spacing w:line="240" w:lineRule="auto"/>
      <w:outlineLvl w:val="0"/>
    </w:pPr>
    <w:rPr>
      <w:sz w:val="24"/>
      <w:szCs w:val="24"/>
      <w:u w:val="single"/>
      <w:lang w:eastAsia="en-US"/>
    </w:rPr>
  </w:style>
  <w:style w:type="paragraph" w:customStyle="1" w:styleId="XXXHeadline">
    <w:name w:val="X.X.X. Headline"/>
    <w:basedOn w:val="a0"/>
    <w:next w:val="a0"/>
    <w:rsid w:val="000C2B0A"/>
    <w:pPr>
      <w:numPr>
        <w:ilvl w:val="2"/>
        <w:numId w:val="11"/>
      </w:numPr>
      <w:tabs>
        <w:tab w:val="left" w:pos="1418"/>
      </w:tabs>
      <w:suppressAutoHyphens w:val="0"/>
      <w:spacing w:before="120" w:line="240" w:lineRule="auto"/>
      <w:outlineLvl w:val="2"/>
    </w:pPr>
    <w:rPr>
      <w:sz w:val="24"/>
      <w:lang w:eastAsia="en-US"/>
    </w:rPr>
  </w:style>
  <w:style w:type="paragraph" w:customStyle="1" w:styleId="Standard2cmHngend">
    <w:name w:val="Standard + 2cm Hängend"/>
    <w:basedOn w:val="a0"/>
    <w:rsid w:val="000C2B0A"/>
    <w:pPr>
      <w:tabs>
        <w:tab w:val="left" w:pos="1418"/>
        <w:tab w:val="left" w:pos="1985"/>
        <w:tab w:val="left" w:pos="2552"/>
        <w:tab w:val="left" w:pos="3119"/>
      </w:tabs>
      <w:suppressAutoHyphens w:val="0"/>
      <w:spacing w:before="120" w:line="240" w:lineRule="auto"/>
      <w:ind w:left="1418" w:hanging="1418"/>
    </w:pPr>
    <w:rPr>
      <w:sz w:val="24"/>
      <w:szCs w:val="24"/>
      <w:lang w:val="en-US" w:eastAsia="en-US"/>
    </w:rPr>
  </w:style>
  <w:style w:type="paragraph" w:customStyle="1" w:styleId="Definition">
    <w:name w:val="Definition"/>
    <w:basedOn w:val="a0"/>
    <w:next w:val="a0"/>
    <w:rsid w:val="000C2B0A"/>
    <w:pPr>
      <w:suppressAutoHyphens w:val="0"/>
      <w:overflowPunct w:val="0"/>
      <w:autoSpaceDE w:val="0"/>
      <w:autoSpaceDN w:val="0"/>
      <w:adjustRightInd w:val="0"/>
      <w:spacing w:after="240" w:line="228" w:lineRule="auto"/>
    </w:pPr>
    <w:rPr>
      <w:rFonts w:ascii="Arial" w:hAnsi="Arial"/>
      <w:lang w:eastAsia="ja-JP"/>
    </w:rPr>
  </w:style>
  <w:style w:type="paragraph" w:customStyle="1" w:styleId="XXHeadline">
    <w:name w:val="X.X Headline"/>
    <w:basedOn w:val="a0"/>
    <w:next w:val="a0"/>
    <w:rsid w:val="000C2B0A"/>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a0"/>
    <w:rsid w:val="000C2B0A"/>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a0"/>
    <w:next w:val="a0"/>
    <w:rsid w:val="000C2B0A"/>
    <w:pPr>
      <w:keepNext/>
      <w:keepLines/>
      <w:pageBreakBefore/>
      <w:tabs>
        <w:tab w:val="left" w:pos="1134"/>
        <w:tab w:val="left" w:pos="1701"/>
      </w:tabs>
      <w:suppressAutoHyphens w:val="0"/>
      <w:overflowPunct w:val="0"/>
      <w:autoSpaceDE w:val="0"/>
      <w:autoSpaceDN w:val="0"/>
      <w:adjustRightInd w:val="0"/>
      <w:spacing w:line="240" w:lineRule="auto"/>
      <w:jc w:val="center"/>
      <w:outlineLvl w:val="0"/>
    </w:pPr>
    <w:rPr>
      <w:bCs/>
      <w:sz w:val="24"/>
      <w:szCs w:val="24"/>
      <w:u w:val="single"/>
      <w:lang w:eastAsia="ja-JP"/>
    </w:rPr>
  </w:style>
  <w:style w:type="paragraph" w:customStyle="1" w:styleId="tableau">
    <w:name w:val="tableau"/>
    <w:basedOn w:val="a0"/>
    <w:next w:val="a0"/>
    <w:rsid w:val="000C2B0A"/>
    <w:pPr>
      <w:suppressAutoHyphens w:val="0"/>
      <w:spacing w:before="40" w:after="40" w:line="210" w:lineRule="exact"/>
    </w:pPr>
    <w:rPr>
      <w:rFonts w:ascii="Helvetica" w:hAnsi="Helvetica"/>
      <w:sz w:val="18"/>
      <w:lang w:val="fr-FR" w:eastAsia="de-DE"/>
    </w:rPr>
  </w:style>
  <w:style w:type="paragraph" w:customStyle="1" w:styleId="XXXXHeadline">
    <w:name w:val="X.X.X.X. Headline"/>
    <w:basedOn w:val="XXXHeadline"/>
    <w:next w:val="a0"/>
    <w:rsid w:val="000C2B0A"/>
    <w:pPr>
      <w:numPr>
        <w:ilvl w:val="0"/>
        <w:numId w:val="0"/>
      </w:numPr>
      <w:tabs>
        <w:tab w:val="num" w:pos="3272"/>
      </w:tabs>
      <w:ind w:left="1418" w:hanging="1418"/>
      <w:outlineLvl w:val="3"/>
    </w:pPr>
  </w:style>
  <w:style w:type="paragraph" w:customStyle="1" w:styleId="XXXXXHeadline">
    <w:name w:val="X.X.X.X.X. Headline"/>
    <w:basedOn w:val="XXXXHeadline"/>
    <w:rsid w:val="000C2B0A"/>
    <w:pPr>
      <w:tabs>
        <w:tab w:val="clear" w:pos="3272"/>
      </w:tabs>
      <w:outlineLvl w:val="4"/>
    </w:pPr>
  </w:style>
  <w:style w:type="paragraph" w:customStyle="1" w:styleId="XXXXXXHeadline">
    <w:name w:val="X.X.X.X.X.X. Headline"/>
    <w:basedOn w:val="XXXXXHeadline"/>
    <w:rsid w:val="000C2B0A"/>
    <w:pPr>
      <w:tabs>
        <w:tab w:val="num" w:pos="1800"/>
      </w:tabs>
      <w:outlineLvl w:val="5"/>
    </w:pPr>
  </w:style>
  <w:style w:type="paragraph" w:customStyle="1" w:styleId="XXXXXXXHeadline">
    <w:name w:val="X.X.X.X.X.X.X. Headline"/>
    <w:basedOn w:val="XXXXXXHeadline"/>
    <w:rsid w:val="000C2B0A"/>
    <w:pPr>
      <w:tabs>
        <w:tab w:val="clear" w:pos="1800"/>
      </w:tabs>
      <w:outlineLvl w:val="6"/>
    </w:pPr>
  </w:style>
  <w:style w:type="paragraph" w:customStyle="1" w:styleId="Headline01">
    <w:name w:val="Headline01"/>
    <w:basedOn w:val="a0"/>
    <w:next w:val="a0"/>
    <w:rsid w:val="000C2B0A"/>
    <w:pPr>
      <w:tabs>
        <w:tab w:val="left" w:pos="851"/>
      </w:tabs>
      <w:suppressAutoHyphens w:val="0"/>
      <w:spacing w:line="240" w:lineRule="auto"/>
      <w:outlineLvl w:val="0"/>
    </w:pPr>
    <w:rPr>
      <w:sz w:val="24"/>
      <w:lang w:eastAsia="en-US"/>
    </w:rPr>
  </w:style>
  <w:style w:type="paragraph" w:customStyle="1" w:styleId="1a">
    <w:name w:val="1"/>
    <w:rsid w:val="000C2B0A"/>
    <w:rPr>
      <w:lang w:val="en-GB" w:eastAsia="en-GB"/>
    </w:rPr>
  </w:style>
  <w:style w:type="paragraph" w:customStyle="1" w:styleId="Funotentext1">
    <w:name w:val="Fußnotentext1"/>
    <w:basedOn w:val="a0"/>
    <w:next w:val="a0"/>
    <w:rsid w:val="000C2B0A"/>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a0"/>
    <w:rsid w:val="000C2B0A"/>
    <w:pPr>
      <w:keepNext/>
      <w:suppressAutoHyphens w:val="0"/>
      <w:spacing w:before="300" w:after="220" w:line="240" w:lineRule="auto"/>
      <w:outlineLvl w:val="0"/>
    </w:pPr>
    <w:rPr>
      <w:sz w:val="24"/>
      <w:lang w:eastAsia="en-US"/>
    </w:rPr>
  </w:style>
  <w:style w:type="paragraph" w:customStyle="1" w:styleId="Listenabsatz1">
    <w:name w:val="Listenabsatz1"/>
    <w:basedOn w:val="a0"/>
    <w:rsid w:val="000C2B0A"/>
    <w:pPr>
      <w:suppressAutoHyphens w:val="0"/>
      <w:spacing w:after="200" w:line="276" w:lineRule="auto"/>
      <w:ind w:left="720"/>
    </w:pPr>
    <w:rPr>
      <w:rFonts w:ascii="Calibri" w:hAnsi="Calibri"/>
      <w:sz w:val="22"/>
      <w:szCs w:val="22"/>
      <w:lang w:val="de-DE" w:eastAsia="en-US"/>
    </w:rPr>
  </w:style>
  <w:style w:type="paragraph" w:customStyle="1" w:styleId="Body">
    <w:name w:val="Body"/>
    <w:basedOn w:val="a0"/>
    <w:rsid w:val="000C2B0A"/>
    <w:pPr>
      <w:suppressAutoHyphens w:val="0"/>
      <w:spacing w:before="240" w:line="240" w:lineRule="auto"/>
    </w:pPr>
    <w:rPr>
      <w:rFonts w:ascii="Arial" w:hAnsi="Arial"/>
      <w:color w:val="000000"/>
      <w:lang w:val="en-US" w:eastAsia="en-US"/>
    </w:rPr>
  </w:style>
  <w:style w:type="paragraph" w:customStyle="1" w:styleId="default0">
    <w:name w:val="default"/>
    <w:basedOn w:val="a0"/>
    <w:rsid w:val="000C2B0A"/>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a0"/>
    <w:rsid w:val="000C2B0A"/>
    <w:pPr>
      <w:numPr>
        <w:numId w:val="12"/>
      </w:numPr>
      <w:tabs>
        <w:tab w:val="left" w:pos="227"/>
      </w:tabs>
      <w:suppressAutoHyphens w:val="0"/>
      <w:spacing w:line="284" w:lineRule="atLeast"/>
      <w:ind w:left="0" w:firstLine="0"/>
    </w:pPr>
    <w:rPr>
      <w:rFonts w:ascii="Arial" w:hAnsi="Arial" w:cs="Arial"/>
      <w:bCs/>
      <w:sz w:val="19"/>
      <w:szCs w:val="19"/>
      <w:lang w:val="de-DE" w:eastAsia="de-DE"/>
    </w:rPr>
  </w:style>
  <w:style w:type="paragraph" w:customStyle="1" w:styleId="Verzeichnis41">
    <w:name w:val="Verzeichnis 41"/>
    <w:basedOn w:val="a0"/>
    <w:next w:val="a0"/>
    <w:autoRedefine/>
    <w:rsid w:val="000C2B0A"/>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a0"/>
    <w:next w:val="a0"/>
    <w:autoRedefine/>
    <w:rsid w:val="000C2B0A"/>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a0"/>
    <w:next w:val="a0"/>
    <w:autoRedefine/>
    <w:rsid w:val="000C2B0A"/>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a0"/>
    <w:next w:val="a0"/>
    <w:autoRedefine/>
    <w:rsid w:val="000C2B0A"/>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a0"/>
    <w:next w:val="a0"/>
    <w:autoRedefine/>
    <w:rsid w:val="000C2B0A"/>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a0"/>
    <w:next w:val="a0"/>
    <w:autoRedefine/>
    <w:rsid w:val="000C2B0A"/>
    <w:pPr>
      <w:suppressAutoHyphens w:val="0"/>
      <w:spacing w:line="276" w:lineRule="auto"/>
      <w:ind w:left="1760"/>
    </w:pPr>
    <w:rPr>
      <w:rFonts w:ascii="Calibri" w:eastAsia="Calibri" w:hAnsi="Calibri" w:cs="Calibri"/>
      <w:sz w:val="18"/>
      <w:szCs w:val="18"/>
      <w:lang w:val="de-DE" w:eastAsia="en-US"/>
    </w:rPr>
  </w:style>
  <w:style w:type="paragraph" w:customStyle="1" w:styleId="font5">
    <w:name w:val="font5"/>
    <w:basedOn w:val="a0"/>
    <w:rsid w:val="000C2B0A"/>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7">
    <w:name w:val="xl67"/>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pPr>
    <w:rPr>
      <w:rFonts w:ascii="Arial" w:hAnsi="Arial" w:cs="Arial"/>
      <w:lang w:eastAsia="en-GB"/>
    </w:rPr>
  </w:style>
  <w:style w:type="paragraph" w:customStyle="1" w:styleId="xl68">
    <w:name w:val="xl68"/>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rFonts w:ascii="Arial" w:hAnsi="Arial" w:cs="Arial"/>
      <w:lang w:eastAsia="en-GB"/>
    </w:rPr>
  </w:style>
  <w:style w:type="paragraph" w:customStyle="1" w:styleId="xl69">
    <w:name w:val="xl69"/>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a0"/>
    <w:rsid w:val="000C2B0A"/>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a0"/>
    <w:rsid w:val="000C2B0A"/>
    <w:pPr>
      <w:suppressAutoHyphens w:val="0"/>
      <w:spacing w:before="100" w:beforeAutospacing="1" w:after="100" w:afterAutospacing="1" w:line="240" w:lineRule="auto"/>
    </w:pPr>
    <w:rPr>
      <w:lang w:eastAsia="en-GB"/>
    </w:rPr>
  </w:style>
  <w:style w:type="paragraph" w:customStyle="1" w:styleId="xl72">
    <w:name w:val="xl72"/>
    <w:basedOn w:val="a0"/>
    <w:rsid w:val="000C2B0A"/>
    <w:pPr>
      <w:suppressAutoHyphens w:val="0"/>
      <w:spacing w:before="100" w:beforeAutospacing="1" w:after="100" w:afterAutospacing="1" w:line="240" w:lineRule="auto"/>
    </w:pPr>
    <w:rPr>
      <w:lang w:eastAsia="en-GB"/>
    </w:rPr>
  </w:style>
  <w:style w:type="paragraph" w:customStyle="1" w:styleId="xl73">
    <w:name w:val="xl73"/>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4">
    <w:name w:val="xl74"/>
    <w:basedOn w:val="a0"/>
    <w:rsid w:val="000C2B0A"/>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a0"/>
    <w:rsid w:val="000C2B0A"/>
    <w:pPr>
      <w:pBdr>
        <w:top w:val="single" w:sz="8" w:space="0" w:color="auto"/>
      </w:pBdr>
      <w:suppressAutoHyphens w:val="0"/>
      <w:spacing w:before="100" w:beforeAutospacing="1" w:after="100" w:afterAutospacing="1" w:line="240" w:lineRule="auto"/>
    </w:pPr>
    <w:rPr>
      <w:i/>
      <w:iCs/>
      <w:sz w:val="16"/>
      <w:szCs w:val="16"/>
      <w:lang w:eastAsia="en-GB"/>
    </w:rPr>
  </w:style>
  <w:style w:type="paragraph" w:customStyle="1" w:styleId="xl76">
    <w:name w:val="xl76"/>
    <w:basedOn w:val="a0"/>
    <w:rsid w:val="000C2B0A"/>
    <w:pPr>
      <w:pBdr>
        <w:bottom w:val="single" w:sz="8" w:space="0" w:color="auto"/>
      </w:pBdr>
      <w:suppressAutoHyphens w:val="0"/>
      <w:spacing w:before="100" w:beforeAutospacing="1" w:after="100" w:afterAutospacing="1" w:line="240" w:lineRule="auto"/>
    </w:pPr>
    <w:rPr>
      <w:lang w:eastAsia="en-GB"/>
    </w:rPr>
  </w:style>
  <w:style w:type="paragraph" w:customStyle="1" w:styleId="xl64">
    <w:name w:val="xl64"/>
    <w:basedOn w:val="a0"/>
    <w:rsid w:val="000C2B0A"/>
    <w:pPr>
      <w:suppressAutoHyphens w:val="0"/>
      <w:spacing w:before="100" w:beforeAutospacing="1" w:after="100" w:afterAutospacing="1" w:line="240" w:lineRule="auto"/>
    </w:pPr>
    <w:rPr>
      <w:lang w:eastAsia="en-GB"/>
    </w:rPr>
  </w:style>
  <w:style w:type="paragraph" w:customStyle="1" w:styleId="xl65">
    <w:name w:val="xl65"/>
    <w:basedOn w:val="a0"/>
    <w:rsid w:val="000C2B0A"/>
    <w:pPr>
      <w:suppressAutoHyphens w:val="0"/>
      <w:spacing w:before="100" w:beforeAutospacing="1" w:after="100" w:afterAutospacing="1" w:line="240" w:lineRule="auto"/>
    </w:pPr>
    <w:rPr>
      <w:lang w:eastAsia="en-GB"/>
    </w:rPr>
  </w:style>
  <w:style w:type="paragraph" w:customStyle="1" w:styleId="TableHeading">
    <w:name w:val="Table Heading"/>
    <w:basedOn w:val="a0"/>
    <w:rsid w:val="000C2B0A"/>
    <w:pPr>
      <w:tabs>
        <w:tab w:val="left" w:pos="1134"/>
      </w:tabs>
      <w:suppressAutoHyphens w:val="0"/>
      <w:spacing w:before="40" w:after="20" w:line="240" w:lineRule="auto"/>
      <w:ind w:left="1134"/>
    </w:pPr>
    <w:rPr>
      <w:rFonts w:cs="Arial"/>
      <w:b/>
      <w:bCs/>
      <w:szCs w:val="32"/>
      <w:lang w:eastAsia="en-US"/>
    </w:rPr>
  </w:style>
  <w:style w:type="paragraph" w:customStyle="1" w:styleId="Head1">
    <w:name w:val="Head1"/>
    <w:basedOn w:val="1"/>
    <w:uiPriority w:val="99"/>
    <w:rsid w:val="000C2B0A"/>
    <w:pPr>
      <w:numPr>
        <w:numId w:val="0"/>
      </w:numPr>
      <w:spacing w:before="360" w:after="240"/>
      <w:ind w:left="1440" w:hanging="360"/>
    </w:pPr>
    <w:rPr>
      <w:b/>
      <w:sz w:val="28"/>
      <w:lang w:eastAsia="en-US"/>
    </w:rPr>
  </w:style>
  <w:style w:type="paragraph" w:customStyle="1" w:styleId="TextTestProcedure">
    <w:name w:val="_Text_Test_Procedure"/>
    <w:basedOn w:val="TextRationale"/>
    <w:uiPriority w:val="99"/>
    <w:rsid w:val="000C2B0A"/>
    <w:pPr>
      <w:ind w:left="2261" w:right="1138"/>
    </w:pPr>
  </w:style>
  <w:style w:type="paragraph" w:customStyle="1" w:styleId="StatementLevel2">
    <w:name w:val="Statement Level 2"/>
    <w:basedOn w:val="TextRationale"/>
    <w:uiPriority w:val="99"/>
    <w:rsid w:val="000C2B0A"/>
    <w:pPr>
      <w:ind w:left="1080" w:right="1138"/>
      <w:outlineLvl w:val="2"/>
    </w:pPr>
    <w:rPr>
      <w:b/>
      <w:szCs w:val="24"/>
      <w:u w:val="single"/>
    </w:rPr>
  </w:style>
  <w:style w:type="paragraph" w:customStyle="1" w:styleId="StatementLevel3">
    <w:name w:val="Statement Level 3"/>
    <w:basedOn w:val="TextRationale"/>
    <w:uiPriority w:val="99"/>
    <w:rsid w:val="000C2B0A"/>
    <w:pPr>
      <w:ind w:left="1080" w:right="1138"/>
      <w:outlineLvl w:val="3"/>
    </w:pPr>
    <w:rPr>
      <w:szCs w:val="24"/>
      <w:u w:val="single"/>
    </w:rPr>
  </w:style>
  <w:style w:type="character" w:styleId="2f3">
    <w:name w:val="Intense Emphasis"/>
    <w:uiPriority w:val="21"/>
    <w:rsid w:val="000C2B0A"/>
    <w:rPr>
      <w:b/>
      <w:bCs/>
      <w:i/>
      <w:iCs/>
      <w:color w:val="4F81BD"/>
    </w:rPr>
  </w:style>
  <w:style w:type="character" w:customStyle="1" w:styleId="BodyTextChar1">
    <w:name w:val="Body Text Char1"/>
    <w:basedOn w:val="a1"/>
    <w:rsid w:val="000C2B0A"/>
    <w:rPr>
      <w:lang w:val="en-GB"/>
    </w:rPr>
  </w:style>
  <w:style w:type="character" w:customStyle="1" w:styleId="BodyText3Char1">
    <w:name w:val="Body Text 3 Char1"/>
    <w:basedOn w:val="a1"/>
    <w:rsid w:val="000C2B0A"/>
    <w:rPr>
      <w:sz w:val="16"/>
      <w:szCs w:val="16"/>
      <w:lang w:val="en-GB"/>
    </w:rPr>
  </w:style>
  <w:style w:type="character" w:customStyle="1" w:styleId="BodyTextIndent2Char1">
    <w:name w:val="Body Text Indent 2 Char1"/>
    <w:basedOn w:val="a1"/>
    <w:rsid w:val="000C2B0A"/>
    <w:rPr>
      <w:lang w:val="en-GB"/>
    </w:rPr>
  </w:style>
  <w:style w:type="character" w:customStyle="1" w:styleId="BodyTextIndent3Char1">
    <w:name w:val="Body Text Indent 3 Char1"/>
    <w:basedOn w:val="a1"/>
    <w:rsid w:val="000C2B0A"/>
    <w:rPr>
      <w:sz w:val="16"/>
      <w:szCs w:val="16"/>
      <w:lang w:val="en-GB"/>
    </w:rPr>
  </w:style>
  <w:style w:type="character" w:customStyle="1" w:styleId="BodyTextIndentChar1">
    <w:name w:val="Body Text Indent Char1"/>
    <w:basedOn w:val="a1"/>
    <w:rsid w:val="000C2B0A"/>
    <w:rPr>
      <w:lang w:val="en-GB"/>
    </w:rPr>
  </w:style>
  <w:style w:type="character" w:customStyle="1" w:styleId="PlainTextChar1">
    <w:name w:val="Plain Text Char1"/>
    <w:basedOn w:val="a1"/>
    <w:rsid w:val="000C2B0A"/>
    <w:rPr>
      <w:rFonts w:ascii="Consolas" w:hAnsi="Consolas" w:hint="default"/>
      <w:sz w:val="21"/>
      <w:szCs w:val="21"/>
      <w:lang w:val="en-GB"/>
    </w:rPr>
  </w:style>
  <w:style w:type="character" w:customStyle="1" w:styleId="DocumentMapChar1">
    <w:name w:val="Document Map Char1"/>
    <w:basedOn w:val="a1"/>
    <w:rsid w:val="000C2B0A"/>
    <w:rPr>
      <w:rFonts w:ascii="Segoe UI" w:hAnsi="Segoe UI" w:cs="Segoe UI" w:hint="default"/>
      <w:sz w:val="16"/>
      <w:szCs w:val="16"/>
      <w:lang w:val="en-GB"/>
    </w:rPr>
  </w:style>
  <w:style w:type="character" w:customStyle="1" w:styleId="TableFootNoteXref">
    <w:name w:val="TableFootNoteXref"/>
    <w:rsid w:val="000C2B0A"/>
    <w:rPr>
      <w:position w:val="6"/>
      <w:sz w:val="16"/>
    </w:rPr>
  </w:style>
  <w:style w:type="character" w:customStyle="1" w:styleId="texhtml">
    <w:name w:val="texhtml"/>
    <w:rsid w:val="000C2B0A"/>
  </w:style>
  <w:style w:type="character" w:customStyle="1" w:styleId="TextkrperZchn1">
    <w:name w:val="Textkörper Zchn1"/>
    <w:rsid w:val="000C2B0A"/>
    <w:rPr>
      <w:rFonts w:ascii="Arial" w:hAnsi="Arial" w:cs="Arial" w:hint="default"/>
      <w:sz w:val="19"/>
      <w:szCs w:val="19"/>
    </w:rPr>
  </w:style>
  <w:style w:type="character" w:customStyle="1" w:styleId="Textkrper3Zchn1">
    <w:name w:val="Textkörper 3 Zchn1"/>
    <w:rsid w:val="000C2B0A"/>
    <w:rPr>
      <w:rFonts w:ascii="Arial" w:hAnsi="Arial" w:cs="Arial" w:hint="default"/>
      <w:sz w:val="16"/>
      <w:szCs w:val="16"/>
    </w:rPr>
  </w:style>
  <w:style w:type="character" w:customStyle="1" w:styleId="Textkrper-Einzug2Zchn1">
    <w:name w:val="Textkörper-Einzug 2 Zchn1"/>
    <w:rsid w:val="000C2B0A"/>
    <w:rPr>
      <w:rFonts w:ascii="Arial" w:hAnsi="Arial" w:cs="Arial" w:hint="default"/>
      <w:sz w:val="19"/>
      <w:szCs w:val="19"/>
    </w:rPr>
  </w:style>
  <w:style w:type="character" w:customStyle="1" w:styleId="Textkrper-Einzug3Zchn1">
    <w:name w:val="Textkörper-Einzug 3 Zchn1"/>
    <w:rsid w:val="000C2B0A"/>
    <w:rPr>
      <w:rFonts w:ascii="Arial" w:hAnsi="Arial" w:cs="Arial" w:hint="default"/>
      <w:sz w:val="16"/>
      <w:szCs w:val="16"/>
    </w:rPr>
  </w:style>
  <w:style w:type="character" w:customStyle="1" w:styleId="Textkrper-ZeileneinzugZchn1">
    <w:name w:val="Textkörper-Zeileneinzug Zchn1"/>
    <w:rsid w:val="000C2B0A"/>
    <w:rPr>
      <w:rFonts w:ascii="Arial" w:hAnsi="Arial" w:cs="Arial" w:hint="default"/>
      <w:sz w:val="19"/>
      <w:szCs w:val="19"/>
    </w:rPr>
  </w:style>
  <w:style w:type="character" w:customStyle="1" w:styleId="NurTextZchn1">
    <w:name w:val="Nur Text Zchn1"/>
    <w:rsid w:val="000C2B0A"/>
    <w:rPr>
      <w:rFonts w:ascii="Consolas" w:hAnsi="Consolas" w:cs="Consolas" w:hint="default"/>
      <w:sz w:val="21"/>
      <w:szCs w:val="21"/>
    </w:rPr>
  </w:style>
  <w:style w:type="character" w:customStyle="1" w:styleId="DokumentstrukturZchn1">
    <w:name w:val="Dokumentstruktur Zchn1"/>
    <w:rsid w:val="000C2B0A"/>
    <w:rPr>
      <w:rFonts w:ascii="Tahoma" w:hAnsi="Tahoma" w:cs="Tahoma" w:hint="default"/>
      <w:sz w:val="16"/>
      <w:szCs w:val="16"/>
    </w:rPr>
  </w:style>
  <w:style w:type="character" w:customStyle="1" w:styleId="EndnotentextZchn1">
    <w:name w:val="Endnotentext Zchn1"/>
    <w:rsid w:val="000C2B0A"/>
    <w:rPr>
      <w:rFonts w:ascii="Arial" w:hAnsi="Arial" w:cs="Arial" w:hint="default"/>
    </w:rPr>
  </w:style>
  <w:style w:type="table" w:customStyle="1" w:styleId="Tabellenraster1">
    <w:name w:val="Tabellenraster1"/>
    <w:basedOn w:val="a2"/>
    <w:uiPriority w:val="59"/>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a2"/>
    <w:uiPriority w:val="59"/>
    <w:rsid w:val="000C2B0A"/>
    <w:pPr>
      <w:suppressAutoHyphens/>
      <w:spacing w:line="240" w:lineRule="atLeast"/>
    </w:pPr>
    <w:rPr>
      <w:rFonts w:eastAsia="SimSu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PlainTable41">
    <w:name w:val="Plain Table 41"/>
    <w:basedOn w:val="a2"/>
    <w:next w:val="4a"/>
    <w:uiPriority w:val="44"/>
    <w:rsid w:val="000C2B0A"/>
    <w:rPr>
      <w:rFonts w:ascii="Calibri" w:eastAsia="Calibri" w:hAnsi="Calibri" w:cs="Arial"/>
      <w:sz w:val="22"/>
      <w:szCs w:val="22"/>
      <w:lang w:val="en-GB"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3">
    <w:name w:val="Table Grid3"/>
    <w:basedOn w:val="a2"/>
    <w:next w:val="af2"/>
    <w:uiPriority w:val="59"/>
    <w:rsid w:val="000C2B0A"/>
    <w:pPr>
      <w:suppressAutoHyphens/>
      <w:spacing w:line="240" w:lineRule="atLeast"/>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numbering" w:customStyle="1" w:styleId="NoList1">
    <w:name w:val="No List1"/>
    <w:next w:val="a4"/>
    <w:uiPriority w:val="99"/>
    <w:semiHidden/>
    <w:unhideWhenUsed/>
    <w:rsid w:val="000C2B0A"/>
  </w:style>
  <w:style w:type="numbering" w:customStyle="1" w:styleId="KeineListe1">
    <w:name w:val="Keine Liste1"/>
    <w:next w:val="a4"/>
    <w:uiPriority w:val="99"/>
    <w:semiHidden/>
    <w:unhideWhenUsed/>
    <w:rsid w:val="000C2B0A"/>
  </w:style>
  <w:style w:type="numbering" w:customStyle="1" w:styleId="KeineListe11">
    <w:name w:val="Keine Liste11"/>
    <w:next w:val="a4"/>
    <w:uiPriority w:val="99"/>
    <w:semiHidden/>
    <w:unhideWhenUsed/>
    <w:rsid w:val="000C2B0A"/>
  </w:style>
  <w:style w:type="paragraph" w:styleId="affffe">
    <w:name w:val="table of figures"/>
    <w:basedOn w:val="a0"/>
    <w:next w:val="a0"/>
    <w:uiPriority w:val="99"/>
    <w:rsid w:val="000C2B0A"/>
    <w:pPr>
      <w:widowControl w:val="0"/>
      <w:suppressAutoHyphens w:val="0"/>
      <w:spacing w:line="240" w:lineRule="auto"/>
      <w:ind w:leftChars="200" w:left="200" w:hangingChars="200" w:hanging="200"/>
    </w:pPr>
    <w:rPr>
      <w:rFonts w:ascii="Arial" w:hAnsi="Arial"/>
      <w:kern w:val="2"/>
      <w:sz w:val="22"/>
      <w:szCs w:val="22"/>
      <w:lang w:val="en-US" w:eastAsia="ja-JP"/>
    </w:rPr>
  </w:style>
  <w:style w:type="paragraph" w:customStyle="1" w:styleId="verse">
    <w:name w:val="verse"/>
    <w:basedOn w:val="a0"/>
    <w:rsid w:val="000C2B0A"/>
    <w:pPr>
      <w:suppressAutoHyphens w:val="0"/>
      <w:spacing w:before="100" w:beforeAutospacing="1" w:after="100" w:afterAutospacing="1" w:line="240" w:lineRule="auto"/>
    </w:pPr>
    <w:rPr>
      <w:sz w:val="24"/>
      <w:szCs w:val="22"/>
      <w:lang w:val="nl-NL" w:eastAsia="nl-NL"/>
    </w:rPr>
  </w:style>
  <w:style w:type="character" w:customStyle="1" w:styleId="text">
    <w:name w:val="text"/>
    <w:rsid w:val="000C2B0A"/>
  </w:style>
  <w:style w:type="table" w:customStyle="1" w:styleId="Rastertabel41">
    <w:name w:val="Rastertabel 41"/>
    <w:basedOn w:val="a2"/>
    <w:uiPriority w:val="49"/>
    <w:rsid w:val="000C2B0A"/>
    <w:rPr>
      <w:rFonts w:ascii="Arial" w:hAnsi="Arial"/>
      <w:sz w:val="22"/>
      <w:szCs w:val="22"/>
      <w:lang w:val="de-DE" w:eastAsia="de-D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OndertitelChar">
    <w:name w:val="Ondertitel Char"/>
    <w:basedOn w:val="a1"/>
    <w:rsid w:val="000C2B0A"/>
    <w:rPr>
      <w:rFonts w:ascii="Calibri Light" w:eastAsia="ＭＳ ゴシック" w:hAnsi="Calibri Light" w:cs="Times New Roman"/>
      <w:i/>
      <w:iCs/>
      <w:color w:val="5B9BD5"/>
      <w:spacing w:val="15"/>
      <w:sz w:val="24"/>
      <w:szCs w:val="24"/>
    </w:rPr>
  </w:style>
  <w:style w:type="character" w:customStyle="1" w:styleId="VoetnoottekstChar1">
    <w:name w:val="Voetnoottekst Char1"/>
    <w:basedOn w:val="a1"/>
    <w:uiPriority w:val="99"/>
    <w:semiHidden/>
    <w:locked/>
    <w:rsid w:val="000C2B0A"/>
    <w:rPr>
      <w:rFonts w:ascii="Calibri" w:eastAsia="ＭＳ 明朝" w:hAnsi="Calibri" w:cs="Arial"/>
    </w:rPr>
  </w:style>
  <w:style w:type="table" w:customStyle="1" w:styleId="TableGrid11">
    <w:name w:val="Table Grid11"/>
    <w:basedOn w:val="a2"/>
    <w:next w:val="af2"/>
    <w:rsid w:val="000C2B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0"/>
    <w:uiPriority w:val="39"/>
    <w:unhideWhenUsed/>
    <w:rsid w:val="000C2B0A"/>
    <w:pPr>
      <w:keepNext/>
      <w:keepLines/>
      <w:numPr>
        <w:numId w:val="0"/>
      </w:numPr>
      <w:tabs>
        <w:tab w:val="num" w:pos="643"/>
      </w:tabs>
      <w:suppressAutoHyphens w:val="0"/>
      <w:spacing w:before="240" w:line="259" w:lineRule="auto"/>
      <w:ind w:hanging="360"/>
      <w:outlineLvl w:val="9"/>
    </w:pPr>
    <w:rPr>
      <w:rFonts w:ascii="Calibri Light" w:eastAsia="ＭＳ ゴシック" w:hAnsi="Calibri Light"/>
      <w:color w:val="2E74B5"/>
      <w:sz w:val="32"/>
      <w:szCs w:val="32"/>
      <w:lang w:val="en-US" w:eastAsia="en-US"/>
    </w:rPr>
  </w:style>
  <w:style w:type="paragraph" w:customStyle="1" w:styleId="Point1">
    <w:name w:val="Point 1"/>
    <w:basedOn w:val="a0"/>
    <w:rsid w:val="000C2B0A"/>
    <w:pPr>
      <w:suppressAutoHyphens w:val="0"/>
      <w:spacing w:before="120" w:line="240" w:lineRule="auto"/>
      <w:ind w:left="1417" w:hanging="567"/>
    </w:pPr>
    <w:rPr>
      <w:sz w:val="24"/>
      <w:lang w:eastAsia="en-GB"/>
    </w:rPr>
  </w:style>
  <w:style w:type="paragraph" w:customStyle="1" w:styleId="Titrearticle">
    <w:name w:val="Titre article"/>
    <w:basedOn w:val="a0"/>
    <w:next w:val="a0"/>
    <w:rsid w:val="000C2B0A"/>
    <w:pPr>
      <w:keepNext/>
      <w:suppressAutoHyphens w:val="0"/>
      <w:spacing w:before="360" w:line="240" w:lineRule="auto"/>
      <w:jc w:val="center"/>
    </w:pPr>
    <w:rPr>
      <w:i/>
      <w:sz w:val="24"/>
      <w:szCs w:val="24"/>
      <w:lang w:eastAsia="de-DE"/>
    </w:rPr>
  </w:style>
  <w:style w:type="paragraph" w:customStyle="1" w:styleId="StyleH23GLeft078">
    <w:name w:val="Style _ H_2/3_G + Left:  0.78&quot;"/>
    <w:basedOn w:val="H23G"/>
    <w:autoRedefine/>
    <w:rsid w:val="000C2B0A"/>
    <w:pPr>
      <w:ind w:left="2304" w:right="1138" w:hanging="1166"/>
    </w:pPr>
    <w:rPr>
      <w:bCs/>
      <w:lang w:eastAsia="en-US"/>
    </w:rPr>
  </w:style>
  <w:style w:type="paragraph" w:customStyle="1" w:styleId="StyleH23GLeft075Hanging082">
    <w:name w:val="Style _ H_2/3_G + Left:  0.75&quot; Hanging:  0.82&quot;"/>
    <w:basedOn w:val="H23G"/>
    <w:autoRedefine/>
    <w:rsid w:val="000C2B0A"/>
    <w:pPr>
      <w:ind w:left="2304" w:right="1138" w:hanging="1166"/>
    </w:pPr>
    <w:rPr>
      <w:bCs/>
      <w:lang w:eastAsia="en-US"/>
    </w:rPr>
  </w:style>
  <w:style w:type="paragraph" w:customStyle="1" w:styleId="Rom1">
    <w:name w:val="Rom1"/>
    <w:basedOn w:val="a0"/>
    <w:rsid w:val="000C2B0A"/>
    <w:pPr>
      <w:numPr>
        <w:numId w:val="13"/>
      </w:numPr>
      <w:tabs>
        <w:tab w:val="clear" w:pos="504"/>
      </w:tabs>
      <w:suppressAutoHyphens w:val="0"/>
      <w:spacing w:line="240" w:lineRule="auto"/>
      <w:ind w:left="1145" w:hanging="465"/>
    </w:pPr>
    <w:rPr>
      <w:sz w:val="24"/>
      <w:lang w:val="fr-FR" w:eastAsia="en-US"/>
    </w:rPr>
  </w:style>
  <w:style w:type="paragraph" w:customStyle="1" w:styleId="Heading51">
    <w:name w:val="Heading 5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lang w:val="en-US" w:eastAsia="en-US"/>
    </w:rPr>
  </w:style>
  <w:style w:type="paragraph" w:customStyle="1" w:styleId="Footer1">
    <w:name w:val="Footer1"/>
    <w:rsid w:val="000C2B0A"/>
    <w:pPr>
      <w:tabs>
        <w:tab w:val="center" w:pos="4680"/>
        <w:tab w:val="right" w:pos="9000"/>
        <w:tab w:val="left" w:pos="9360"/>
      </w:tabs>
      <w:suppressAutoHyphens/>
    </w:pPr>
    <w:rPr>
      <w:rFonts w:ascii="Book Antiqua" w:hAnsi="Book Antiqua"/>
      <w:lang w:val="en-US" w:eastAsia="en-US"/>
    </w:rPr>
  </w:style>
  <w:style w:type="paragraph" w:customStyle="1" w:styleId="Document1">
    <w:name w:val="Document 1"/>
    <w:semiHidden/>
    <w:rsid w:val="000C2B0A"/>
    <w:pPr>
      <w:keepNext/>
      <w:keepLines/>
      <w:widowControl w:val="0"/>
      <w:tabs>
        <w:tab w:val="left" w:pos="-720"/>
      </w:tabs>
      <w:suppressAutoHyphens/>
    </w:pPr>
    <w:rPr>
      <w:rFonts w:ascii="Courier" w:hAnsi="Courier"/>
      <w:snapToGrid w:val="0"/>
      <w:lang w:val="en-US" w:eastAsia="it-IT"/>
    </w:rPr>
  </w:style>
  <w:style w:type="paragraph" w:customStyle="1" w:styleId="Aufzhlung3">
    <w:name w:val="Aufzählung 3"/>
    <w:basedOn w:val="Aufzhlung2"/>
    <w:rsid w:val="000C2B0A"/>
    <w:pPr>
      <w:tabs>
        <w:tab w:val="clear" w:pos="480"/>
        <w:tab w:val="num" w:pos="1381"/>
        <w:tab w:val="left" w:pos="1701"/>
      </w:tabs>
      <w:ind w:left="1378" w:hanging="357"/>
    </w:pPr>
  </w:style>
  <w:style w:type="paragraph" w:customStyle="1" w:styleId="Aufzhlung2">
    <w:name w:val="Aufzählung 2"/>
    <w:basedOn w:val="Aufzhlung1"/>
    <w:rsid w:val="000C2B0A"/>
    <w:pPr>
      <w:tabs>
        <w:tab w:val="clear" w:pos="1021"/>
        <w:tab w:val="clear" w:pos="1381"/>
        <w:tab w:val="num" w:pos="480"/>
        <w:tab w:val="num" w:pos="927"/>
        <w:tab w:val="left" w:pos="1134"/>
      </w:tabs>
      <w:ind w:left="480" w:hanging="480"/>
    </w:pPr>
  </w:style>
  <w:style w:type="paragraph" w:customStyle="1" w:styleId="Aufzhlung1">
    <w:name w:val="Aufzählung 1"/>
    <w:basedOn w:val="afe"/>
    <w:rsid w:val="000C2B0A"/>
    <w:pPr>
      <w:tabs>
        <w:tab w:val="left" w:pos="1021"/>
        <w:tab w:val="num" w:pos="1381"/>
      </w:tabs>
      <w:suppressAutoHyphens w:val="0"/>
      <w:spacing w:line="240" w:lineRule="auto"/>
      <w:ind w:left="1378" w:hanging="357"/>
    </w:pPr>
    <w:rPr>
      <w:rFonts w:ascii="Arial" w:hAnsi="Arial"/>
    </w:rPr>
  </w:style>
  <w:style w:type="paragraph" w:customStyle="1" w:styleId="berschrift2-3">
    <w:name w:val="Überschrift2-3"/>
    <w:basedOn w:val="berschrift1-3"/>
    <w:next w:val="afe"/>
    <w:rsid w:val="000C2B0A"/>
    <w:pPr>
      <w:tabs>
        <w:tab w:val="clear" w:pos="643"/>
        <w:tab w:val="num" w:pos="1413"/>
      </w:tabs>
      <w:ind w:left="1413" w:hanging="432"/>
    </w:pPr>
  </w:style>
  <w:style w:type="paragraph" w:customStyle="1" w:styleId="berschrift1-3">
    <w:name w:val="Überschrift1-3"/>
    <w:basedOn w:val="berschrift1-2"/>
    <w:rsid w:val="000C2B0A"/>
    <w:pPr>
      <w:tabs>
        <w:tab w:val="clear" w:pos="368"/>
        <w:tab w:val="num" w:pos="1800"/>
      </w:tabs>
      <w:ind w:left="1800" w:hanging="360"/>
    </w:pPr>
  </w:style>
  <w:style w:type="paragraph" w:customStyle="1" w:styleId="berschrift1-2">
    <w:name w:val="Überschrift1-2"/>
    <w:basedOn w:val="1"/>
    <w:rsid w:val="000C2B0A"/>
    <w:pPr>
      <w:keepNext/>
      <w:numPr>
        <w:numId w:val="0"/>
      </w:numPr>
      <w:tabs>
        <w:tab w:val="num" w:pos="368"/>
        <w:tab w:val="num" w:pos="643"/>
      </w:tabs>
      <w:suppressAutoHyphens w:val="0"/>
      <w:spacing w:before="240" w:after="240"/>
      <w:ind w:left="368" w:hanging="255"/>
      <w:jc w:val="both"/>
    </w:pPr>
    <w:rPr>
      <w:rFonts w:ascii="Arial" w:hAnsi="Arial"/>
      <w:b/>
      <w:sz w:val="22"/>
      <w:lang w:eastAsia="en-US"/>
    </w:rPr>
  </w:style>
  <w:style w:type="paragraph" w:customStyle="1" w:styleId="berschrift4n">
    <w:name w:val="Überschrift4n"/>
    <w:basedOn w:val="a0"/>
    <w:autoRedefine/>
    <w:rsid w:val="000C2B0A"/>
    <w:pPr>
      <w:widowControl w:val="0"/>
      <w:tabs>
        <w:tab w:val="num" w:pos="2160"/>
        <w:tab w:val="num" w:pos="2394"/>
      </w:tabs>
      <w:suppressAutoHyphens w:val="0"/>
      <w:autoSpaceDE w:val="0"/>
      <w:autoSpaceDN w:val="0"/>
      <w:adjustRightInd w:val="0"/>
      <w:spacing w:before="120" w:line="240" w:lineRule="auto"/>
      <w:ind w:left="2394" w:hanging="432"/>
    </w:pPr>
    <w:rPr>
      <w:rFonts w:ascii="Arial" w:hAnsi="Arial"/>
      <w:b/>
      <w:sz w:val="22"/>
      <w:szCs w:val="24"/>
      <w:lang w:val="en-US" w:eastAsia="en-US"/>
    </w:rPr>
  </w:style>
  <w:style w:type="paragraph" w:customStyle="1" w:styleId="Document5">
    <w:name w:val="Document[5]"/>
    <w:basedOn w:val="a0"/>
    <w:rsid w:val="000C2B0A"/>
    <w:pPr>
      <w:widowControl w:val="0"/>
      <w:tabs>
        <w:tab w:val="num" w:pos="643"/>
      </w:tabs>
      <w:suppressAutoHyphens w:val="0"/>
      <w:spacing w:line="240" w:lineRule="auto"/>
    </w:pPr>
    <w:rPr>
      <w:sz w:val="24"/>
      <w:lang w:val="en-US" w:eastAsia="en-US"/>
    </w:rPr>
  </w:style>
  <w:style w:type="paragraph" w:customStyle="1" w:styleId="NumPar2">
    <w:name w:val="NumPar 2"/>
    <w:basedOn w:val="a0"/>
    <w:next w:val="Text2"/>
    <w:rsid w:val="000C2B0A"/>
    <w:pPr>
      <w:tabs>
        <w:tab w:val="num" w:pos="1134"/>
        <w:tab w:val="num" w:pos="1492"/>
      </w:tabs>
      <w:suppressAutoHyphens w:val="0"/>
      <w:spacing w:before="120" w:line="240" w:lineRule="auto"/>
      <w:ind w:left="1134" w:hanging="283"/>
    </w:pPr>
    <w:rPr>
      <w:sz w:val="24"/>
      <w:lang w:eastAsia="zh-CN"/>
    </w:rPr>
  </w:style>
  <w:style w:type="paragraph" w:customStyle="1" w:styleId="Text2">
    <w:name w:val="Text 2"/>
    <w:basedOn w:val="a0"/>
    <w:semiHidden/>
    <w:rsid w:val="000C2B0A"/>
    <w:pPr>
      <w:suppressAutoHyphens w:val="0"/>
      <w:spacing w:before="120" w:line="240" w:lineRule="auto"/>
      <w:ind w:left="850"/>
    </w:pPr>
    <w:rPr>
      <w:sz w:val="24"/>
      <w:lang w:eastAsia="en-GB"/>
    </w:rPr>
  </w:style>
  <w:style w:type="paragraph" w:customStyle="1" w:styleId="Text3">
    <w:name w:val="Text 3"/>
    <w:basedOn w:val="a0"/>
    <w:semiHidden/>
    <w:rsid w:val="000C2B0A"/>
    <w:pPr>
      <w:suppressAutoHyphens w:val="0"/>
      <w:spacing w:before="120" w:line="240" w:lineRule="auto"/>
      <w:ind w:left="850"/>
    </w:pPr>
    <w:rPr>
      <w:sz w:val="24"/>
      <w:lang w:eastAsia="en-GB"/>
    </w:rPr>
  </w:style>
  <w:style w:type="paragraph" w:customStyle="1" w:styleId="Tiret2">
    <w:name w:val="Tiret 2"/>
    <w:basedOn w:val="Point2"/>
    <w:semiHidden/>
    <w:rsid w:val="000C2B0A"/>
    <w:pPr>
      <w:tabs>
        <w:tab w:val="num" w:pos="1984"/>
      </w:tabs>
    </w:pPr>
    <w:rPr>
      <w:szCs w:val="20"/>
      <w:lang w:eastAsia="en-GB"/>
    </w:rPr>
  </w:style>
  <w:style w:type="paragraph" w:customStyle="1" w:styleId="ManualHeading3">
    <w:name w:val="Manual Heading 3"/>
    <w:basedOn w:val="a0"/>
    <w:next w:val="Text3"/>
    <w:semiHidden/>
    <w:rsid w:val="000C2B0A"/>
    <w:pPr>
      <w:keepNext/>
      <w:tabs>
        <w:tab w:val="left" w:pos="850"/>
      </w:tabs>
      <w:suppressAutoHyphens w:val="0"/>
      <w:spacing w:before="120" w:line="240" w:lineRule="auto"/>
      <w:ind w:left="850" w:hanging="850"/>
      <w:outlineLvl w:val="2"/>
    </w:pPr>
    <w:rPr>
      <w:i/>
      <w:sz w:val="24"/>
      <w:lang w:eastAsia="en-GB"/>
    </w:rPr>
  </w:style>
  <w:style w:type="paragraph" w:customStyle="1" w:styleId="Fait">
    <w:name w:val="Fait à"/>
    <w:basedOn w:val="a0"/>
    <w:next w:val="Institutionquisigne"/>
    <w:rsid w:val="000C2B0A"/>
    <w:pPr>
      <w:keepNext/>
      <w:suppressAutoHyphens w:val="0"/>
      <w:spacing w:before="120" w:line="240" w:lineRule="auto"/>
    </w:pPr>
    <w:rPr>
      <w:sz w:val="24"/>
      <w:lang w:eastAsia="en-GB"/>
    </w:rPr>
  </w:style>
  <w:style w:type="paragraph" w:customStyle="1" w:styleId="Institutionquisigne">
    <w:name w:val="Institution qui signe"/>
    <w:basedOn w:val="a0"/>
    <w:next w:val="Personnequisigne"/>
    <w:rsid w:val="000C2B0A"/>
    <w:pPr>
      <w:keepNext/>
      <w:tabs>
        <w:tab w:val="left" w:pos="4252"/>
      </w:tabs>
      <w:suppressAutoHyphens w:val="0"/>
      <w:spacing w:before="720" w:line="240" w:lineRule="auto"/>
    </w:pPr>
    <w:rPr>
      <w:i/>
      <w:sz w:val="24"/>
      <w:lang w:eastAsia="en-GB"/>
    </w:rPr>
  </w:style>
  <w:style w:type="paragraph" w:customStyle="1" w:styleId="Personnequisigne">
    <w:name w:val="Personne qui signe"/>
    <w:basedOn w:val="a0"/>
    <w:next w:val="Institutionquisigne"/>
    <w:rsid w:val="000C2B0A"/>
    <w:pPr>
      <w:tabs>
        <w:tab w:val="left" w:pos="4252"/>
      </w:tabs>
      <w:suppressAutoHyphens w:val="0"/>
      <w:spacing w:line="240" w:lineRule="auto"/>
    </w:pPr>
    <w:rPr>
      <w:i/>
      <w:sz w:val="24"/>
      <w:lang w:eastAsia="en-GB"/>
    </w:rPr>
  </w:style>
  <w:style w:type="character" w:customStyle="1" w:styleId="technicalcommitteestandardslist-content">
    <w:name w:val="technicalcommitteestandardslist-content"/>
    <w:basedOn w:val="a1"/>
    <w:semiHidden/>
    <w:rsid w:val="000C2B0A"/>
  </w:style>
  <w:style w:type="paragraph" w:customStyle="1" w:styleId="ManualHeading1">
    <w:name w:val="Manual Heading 1"/>
    <w:basedOn w:val="a0"/>
    <w:next w:val="Text1"/>
    <w:semiHidden/>
    <w:rsid w:val="000C2B0A"/>
    <w:pPr>
      <w:keepNext/>
      <w:tabs>
        <w:tab w:val="left" w:pos="850"/>
      </w:tabs>
      <w:suppressAutoHyphens w:val="0"/>
      <w:spacing w:before="360" w:line="240" w:lineRule="auto"/>
      <w:ind w:left="850" w:hanging="850"/>
      <w:outlineLvl w:val="0"/>
    </w:pPr>
    <w:rPr>
      <w:b/>
      <w:smallCaps/>
      <w:sz w:val="24"/>
      <w:lang w:eastAsia="en-GB"/>
    </w:rPr>
  </w:style>
  <w:style w:type="paragraph" w:customStyle="1" w:styleId="ManualHeading2">
    <w:name w:val="Manual Heading 2"/>
    <w:basedOn w:val="a0"/>
    <w:next w:val="Text2"/>
    <w:semiHidden/>
    <w:rsid w:val="000C2B0A"/>
    <w:pPr>
      <w:keepNext/>
      <w:tabs>
        <w:tab w:val="left" w:pos="850"/>
      </w:tabs>
      <w:suppressAutoHyphens w:val="0"/>
      <w:spacing w:before="120" w:line="240" w:lineRule="auto"/>
      <w:ind w:left="850" w:hanging="850"/>
      <w:outlineLvl w:val="1"/>
    </w:pPr>
    <w:rPr>
      <w:b/>
      <w:sz w:val="24"/>
      <w:lang w:eastAsia="en-GB"/>
    </w:rPr>
  </w:style>
  <w:style w:type="paragraph" w:customStyle="1" w:styleId="References">
    <w:name w:val="References"/>
    <w:rsid w:val="000C2B0A"/>
    <w:pPr>
      <w:widowControl w:val="0"/>
      <w:tabs>
        <w:tab w:val="left" w:pos="5088"/>
        <w:tab w:val="left" w:pos="5376"/>
        <w:tab w:val="left" w:pos="6096"/>
        <w:tab w:val="left" w:pos="6816"/>
        <w:tab w:val="left" w:pos="7536"/>
        <w:tab w:val="left" w:pos="8256"/>
        <w:tab w:val="left" w:pos="8976"/>
      </w:tabs>
      <w:suppressAutoHyphens/>
    </w:pPr>
    <w:rPr>
      <w:snapToGrid w:val="0"/>
      <w:lang w:val="en-US" w:eastAsia="en-US"/>
    </w:rPr>
  </w:style>
  <w:style w:type="paragraph" w:customStyle="1" w:styleId="NormalRight">
    <w:name w:val="Normal Right"/>
    <w:basedOn w:val="a0"/>
    <w:semiHidden/>
    <w:rsid w:val="000C2B0A"/>
    <w:pPr>
      <w:suppressAutoHyphens w:val="0"/>
      <w:spacing w:before="120" w:line="240" w:lineRule="auto"/>
      <w:jc w:val="right"/>
    </w:pPr>
    <w:rPr>
      <w:sz w:val="24"/>
      <w:lang w:eastAsia="en-GB"/>
    </w:rPr>
  </w:style>
  <w:style w:type="paragraph" w:customStyle="1" w:styleId="p5">
    <w:name w:val="p5"/>
    <w:basedOn w:val="a0"/>
    <w:semiHidden/>
    <w:rsid w:val="000C2B0A"/>
    <w:pPr>
      <w:widowControl w:val="0"/>
      <w:tabs>
        <w:tab w:val="left" w:pos="737"/>
      </w:tabs>
      <w:suppressAutoHyphens w:val="0"/>
      <w:spacing w:line="277" w:lineRule="atLeast"/>
      <w:ind w:left="703" w:hanging="737"/>
    </w:pPr>
    <w:rPr>
      <w:snapToGrid w:val="0"/>
      <w:sz w:val="24"/>
      <w:lang w:eastAsia="en-US"/>
    </w:rPr>
  </w:style>
  <w:style w:type="paragraph" w:customStyle="1" w:styleId="SectionTitle">
    <w:name w:val="SectionTitle"/>
    <w:basedOn w:val="a0"/>
    <w:next w:val="1"/>
    <w:semiHidden/>
    <w:rsid w:val="000C2B0A"/>
    <w:pPr>
      <w:keepNext/>
      <w:numPr>
        <w:numId w:val="14"/>
      </w:numPr>
      <w:tabs>
        <w:tab w:val="clear" w:pos="540"/>
      </w:tabs>
      <w:suppressAutoHyphens w:val="0"/>
      <w:spacing w:before="120" w:after="360" w:line="240" w:lineRule="auto"/>
      <w:ind w:left="0" w:firstLine="0"/>
      <w:jc w:val="center"/>
    </w:pPr>
    <w:rPr>
      <w:b/>
      <w:smallCaps/>
      <w:sz w:val="28"/>
      <w:lang w:eastAsia="en-GB"/>
    </w:rPr>
  </w:style>
  <w:style w:type="paragraph" w:customStyle="1" w:styleId="QuotedText">
    <w:name w:val="Quoted Text"/>
    <w:basedOn w:val="a0"/>
    <w:semiHidden/>
    <w:rsid w:val="000C2B0A"/>
    <w:pPr>
      <w:suppressAutoHyphens w:val="0"/>
      <w:spacing w:before="120" w:line="240" w:lineRule="auto"/>
      <w:ind w:left="1417"/>
    </w:pPr>
    <w:rPr>
      <w:sz w:val="24"/>
      <w:lang w:eastAsia="en-GB"/>
    </w:rPr>
  </w:style>
  <w:style w:type="paragraph" w:customStyle="1" w:styleId="GTRtitre4">
    <w:name w:val="GTR titre4"/>
    <w:basedOn w:val="a0"/>
    <w:next w:val="GTRnormalCarCarCar1"/>
    <w:rsid w:val="000C2B0A"/>
    <w:pPr>
      <w:widowControl w:val="0"/>
      <w:tabs>
        <w:tab w:val="num" w:pos="1440"/>
        <w:tab w:val="left" w:pos="1985"/>
        <w:tab w:val="num" w:pos="2268"/>
      </w:tabs>
      <w:suppressAutoHyphens w:val="0"/>
      <w:autoSpaceDE w:val="0"/>
      <w:autoSpaceDN w:val="0"/>
      <w:adjustRightInd w:val="0"/>
      <w:spacing w:line="240" w:lineRule="auto"/>
      <w:ind w:left="1440" w:right="90" w:hanging="170"/>
    </w:pPr>
    <w:rPr>
      <w:rFonts w:ascii="Courier New" w:hAnsi="Courier New" w:cs="Courier New"/>
      <w:i/>
      <w:iCs/>
      <w:szCs w:val="24"/>
      <w:u w:val="single"/>
      <w:lang w:eastAsia="en-US"/>
    </w:rPr>
  </w:style>
  <w:style w:type="paragraph" w:customStyle="1" w:styleId="GTRnormalCarCarCar1">
    <w:name w:val="GTR normal Car Car Car1"/>
    <w:basedOn w:val="a0"/>
    <w:rsid w:val="000C2B0A"/>
    <w:pPr>
      <w:widowControl w:val="0"/>
      <w:numPr>
        <w:ilvl w:val="1"/>
      </w:numPr>
      <w:suppressAutoHyphens w:val="0"/>
      <w:autoSpaceDE w:val="0"/>
      <w:autoSpaceDN w:val="0"/>
      <w:adjustRightInd w:val="0"/>
      <w:spacing w:line="240" w:lineRule="auto"/>
      <w:ind w:left="1134"/>
    </w:pPr>
    <w:rPr>
      <w:rFonts w:ascii="Courier New" w:hAnsi="Courier New" w:cs="Courier New"/>
      <w:szCs w:val="24"/>
      <w:lang w:eastAsia="en-US"/>
    </w:rPr>
  </w:style>
  <w:style w:type="paragraph" w:customStyle="1" w:styleId="i">
    <w:name w:val="i)"/>
    <w:basedOn w:val="affff6"/>
    <w:rsid w:val="000C2B0A"/>
    <w:pPr>
      <w:ind w:left="3402"/>
    </w:pPr>
    <w:rPr>
      <w:lang w:val="fr-FR"/>
    </w:rPr>
  </w:style>
  <w:style w:type="paragraph" w:customStyle="1" w:styleId="tableautexte">
    <w:name w:val="tableau texte"/>
    <w:basedOn w:val="StyletableautexteBefore2lineAfter6line1"/>
    <w:rsid w:val="000C2B0A"/>
  </w:style>
  <w:style w:type="paragraph" w:customStyle="1" w:styleId="StyletableautexteBefore2lineAfter6line1">
    <w:name w:val="Style tableau texte + Before:  2 line After:  6 line1"/>
    <w:basedOn w:val="a0"/>
    <w:rsid w:val="000C2B0A"/>
    <w:pPr>
      <w:suppressAutoHyphens w:val="0"/>
      <w:spacing w:before="40" w:line="240" w:lineRule="exact"/>
    </w:pPr>
    <w:rPr>
      <w:lang w:eastAsia="ko-KR"/>
    </w:rPr>
  </w:style>
  <w:style w:type="paragraph" w:customStyle="1" w:styleId="tableen-tte">
    <w:name w:val="table en-tête"/>
    <w:basedOn w:val="Text1"/>
    <w:autoRedefine/>
    <w:rsid w:val="000C2B0A"/>
    <w:pPr>
      <w:tabs>
        <w:tab w:val="right" w:pos="744"/>
      </w:tabs>
      <w:spacing w:before="80" w:after="80" w:line="200" w:lineRule="exact"/>
      <w:ind w:left="0"/>
      <w:jc w:val="left"/>
    </w:pPr>
    <w:rPr>
      <w:i/>
      <w:sz w:val="16"/>
      <w:szCs w:val="16"/>
    </w:rPr>
  </w:style>
  <w:style w:type="paragraph" w:customStyle="1" w:styleId="tableauchiffres">
    <w:name w:val="tableau chiffres"/>
    <w:basedOn w:val="NormalLeft"/>
    <w:rsid w:val="000C2B0A"/>
    <w:pPr>
      <w:tabs>
        <w:tab w:val="num" w:pos="2700"/>
      </w:tabs>
      <w:spacing w:beforeLines="40" w:before="96" w:afterLines="80" w:after="192" w:line="240" w:lineRule="atLeast"/>
      <w:jc w:val="center"/>
    </w:pPr>
    <w:rPr>
      <w:sz w:val="18"/>
      <w:szCs w:val="18"/>
    </w:rPr>
  </w:style>
  <w:style w:type="paragraph" w:customStyle="1" w:styleId="Style1">
    <w:name w:val="Style1"/>
    <w:basedOn w:val="a0"/>
    <w:rsid w:val="000C2B0A"/>
    <w:pPr>
      <w:suppressAutoHyphens w:val="0"/>
      <w:spacing w:before="40" w:line="240" w:lineRule="auto"/>
    </w:pPr>
    <w:rPr>
      <w:lang w:eastAsia="ko-KR"/>
    </w:rPr>
  </w:style>
  <w:style w:type="paragraph" w:customStyle="1" w:styleId="StyletableautexteBefore2lineAfter6line">
    <w:name w:val="Style tableau texte + Before:  2 line After:  6 line"/>
    <w:basedOn w:val="tableautexte"/>
    <w:rsid w:val="000C2B0A"/>
  </w:style>
  <w:style w:type="paragraph" w:customStyle="1" w:styleId="StyletableauchiffresBefore2lineAfter2line">
    <w:name w:val="Style tableau chiffres + Before:  2 line After:  2 line"/>
    <w:basedOn w:val="a0"/>
    <w:rsid w:val="000C2B0A"/>
    <w:pPr>
      <w:suppressAutoHyphens w:val="0"/>
      <w:spacing w:before="40" w:after="80"/>
      <w:jc w:val="center"/>
    </w:pPr>
    <w:rPr>
      <w:sz w:val="18"/>
      <w:lang w:eastAsia="ko-KR"/>
    </w:rPr>
  </w:style>
  <w:style w:type="paragraph" w:customStyle="1" w:styleId="TermNum">
    <w:name w:val="TermNum"/>
    <w:basedOn w:val="a0"/>
    <w:next w:val="Terms"/>
    <w:semiHidden/>
    <w:rsid w:val="000C2B0A"/>
    <w:pPr>
      <w:keepNext/>
      <w:suppressAutoHyphens w:val="0"/>
      <w:overflowPunct w:val="0"/>
      <w:autoSpaceDE w:val="0"/>
      <w:autoSpaceDN w:val="0"/>
      <w:adjustRightInd w:val="0"/>
      <w:spacing w:after="240" w:line="230" w:lineRule="auto"/>
      <w:textAlignment w:val="baseline"/>
    </w:pPr>
    <w:rPr>
      <w:rFonts w:ascii="Arial" w:hAnsi="Arial"/>
      <w:b/>
      <w:lang w:eastAsia="ja-JP"/>
    </w:rPr>
  </w:style>
  <w:style w:type="paragraph" w:customStyle="1" w:styleId="Terms">
    <w:name w:val="Term(s)"/>
    <w:basedOn w:val="a0"/>
    <w:next w:val="Definition"/>
    <w:semiHidden/>
    <w:rsid w:val="000C2B0A"/>
    <w:pPr>
      <w:keepNext/>
      <w:overflowPunct w:val="0"/>
      <w:autoSpaceDE w:val="0"/>
      <w:autoSpaceDN w:val="0"/>
      <w:adjustRightInd w:val="0"/>
      <w:spacing w:after="240" w:line="230" w:lineRule="auto"/>
      <w:textAlignment w:val="baseline"/>
    </w:pPr>
    <w:rPr>
      <w:rFonts w:ascii="Arial" w:hAnsi="Arial"/>
      <w:b/>
      <w:lang w:eastAsia="ja-JP"/>
    </w:rPr>
  </w:style>
  <w:style w:type="paragraph" w:customStyle="1" w:styleId="Formula">
    <w:name w:val="Formula"/>
    <w:basedOn w:val="a0"/>
    <w:next w:val="a0"/>
    <w:semiHidden/>
    <w:rsid w:val="000C2B0A"/>
    <w:pPr>
      <w:tabs>
        <w:tab w:val="right" w:pos="10206"/>
      </w:tabs>
      <w:suppressAutoHyphens w:val="0"/>
      <w:overflowPunct w:val="0"/>
      <w:autoSpaceDE w:val="0"/>
      <w:autoSpaceDN w:val="0"/>
      <w:adjustRightInd w:val="0"/>
      <w:spacing w:after="220" w:line="240" w:lineRule="auto"/>
      <w:ind w:left="400"/>
      <w:textAlignment w:val="baseline"/>
    </w:pPr>
    <w:rPr>
      <w:rFonts w:ascii="Arial" w:hAnsi="Arial"/>
      <w:lang w:eastAsia="ja-JP"/>
    </w:rPr>
  </w:style>
  <w:style w:type="paragraph" w:customStyle="1" w:styleId="Special">
    <w:name w:val="Special"/>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zzLc5">
    <w:name w:val="zzLc5"/>
    <w:basedOn w:val="a0"/>
    <w:next w:val="a0"/>
    <w:semiHidden/>
    <w:rsid w:val="000C2B0A"/>
    <w:pPr>
      <w:suppressAutoHyphens w:val="0"/>
      <w:spacing w:after="240" w:line="230" w:lineRule="atLeast"/>
    </w:pPr>
    <w:rPr>
      <w:rFonts w:ascii="Arial" w:hAnsi="Arial"/>
      <w:lang w:eastAsia="en-US"/>
    </w:rPr>
  </w:style>
  <w:style w:type="paragraph" w:customStyle="1" w:styleId="BodyText31">
    <w:name w:val="Body Text 31"/>
    <w:basedOn w:val="a0"/>
    <w:semiHidden/>
    <w:rsid w:val="000C2B0A"/>
    <w:pPr>
      <w:suppressAutoHyphens w:val="0"/>
      <w:spacing w:before="60" w:after="60" w:line="190" w:lineRule="auto"/>
    </w:pPr>
    <w:rPr>
      <w:rFonts w:ascii="Arial" w:hAnsi="Arial"/>
      <w:sz w:val="16"/>
      <w:lang w:eastAsia="en-US"/>
    </w:rPr>
  </w:style>
  <w:style w:type="character" w:customStyle="1" w:styleId="Subscript">
    <w:name w:val="Subscript"/>
    <w:semiHidden/>
    <w:rsid w:val="000C2B0A"/>
    <w:rPr>
      <w:rFonts w:ascii="Arial" w:hAnsi="Arial"/>
      <w:noProof w:val="0"/>
      <w:position w:val="-5"/>
      <w:sz w:val="16"/>
      <w:lang w:val="en-GB"/>
    </w:rPr>
  </w:style>
  <w:style w:type="paragraph" w:customStyle="1" w:styleId="Figuretitle">
    <w:name w:val="Figure title"/>
    <w:basedOn w:val="a0"/>
    <w:next w:val="a0"/>
    <w:semiHidden/>
    <w:rsid w:val="000C2B0A"/>
    <w:pPr>
      <w:overflowPunct w:val="0"/>
      <w:autoSpaceDE w:val="0"/>
      <w:autoSpaceDN w:val="0"/>
      <w:adjustRightInd w:val="0"/>
      <w:spacing w:before="220" w:after="220" w:line="230" w:lineRule="auto"/>
      <w:jc w:val="center"/>
      <w:textAlignment w:val="baseline"/>
    </w:pPr>
    <w:rPr>
      <w:rFonts w:ascii="Arial" w:hAnsi="Arial"/>
      <w:b/>
      <w:lang w:eastAsia="ja-JP"/>
    </w:rPr>
  </w:style>
  <w:style w:type="paragraph" w:customStyle="1" w:styleId="Tabletext">
    <w:name w:val="Table text"/>
    <w:basedOn w:val="a0"/>
    <w:rsid w:val="000C2B0A"/>
    <w:pPr>
      <w:tabs>
        <w:tab w:val="left" w:pos="1134"/>
      </w:tabs>
      <w:suppressAutoHyphens w:val="0"/>
      <w:spacing w:before="40" w:after="20" w:line="240" w:lineRule="auto"/>
      <w:ind w:left="1134"/>
    </w:pPr>
    <w:rPr>
      <w:rFonts w:cs="Arial"/>
      <w:bCs/>
      <w:sz w:val="24"/>
      <w:szCs w:val="32"/>
      <w:lang w:eastAsia="en-US"/>
    </w:rPr>
  </w:style>
  <w:style w:type="paragraph" w:customStyle="1" w:styleId="Title2">
    <w:name w:val="Title 2"/>
    <w:basedOn w:val="affff3"/>
    <w:semiHidden/>
    <w:rsid w:val="000C2B0A"/>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0C2B0A"/>
    <w:rPr>
      <w:rFonts w:ascii="Arial" w:hAnsi="Arial"/>
      <w:b/>
      <w:sz w:val="22"/>
      <w:lang w:val="en-GB" w:eastAsia="en-US"/>
    </w:rPr>
  </w:style>
  <w:style w:type="paragraph" w:customStyle="1" w:styleId="Frontpagetitle">
    <w:name w:val="Front page title"/>
    <w:semiHidden/>
    <w:rsid w:val="000C2B0A"/>
    <w:pPr>
      <w:spacing w:line="264" w:lineRule="auto"/>
      <w:jc w:val="center"/>
    </w:pPr>
    <w:rPr>
      <w:rFonts w:ascii="Arial" w:hAnsi="Arial"/>
      <w:b/>
      <w:sz w:val="24"/>
      <w:lang w:val="en-GB" w:eastAsia="en-US"/>
    </w:rPr>
  </w:style>
  <w:style w:type="paragraph" w:customStyle="1" w:styleId="Frontpagelarger">
    <w:name w:val="Front page larger"/>
    <w:basedOn w:val="Frontpage"/>
    <w:semiHidden/>
    <w:rsid w:val="000C2B0A"/>
    <w:rPr>
      <w:sz w:val="24"/>
    </w:rPr>
  </w:style>
  <w:style w:type="paragraph" w:customStyle="1" w:styleId="Frontpagetext">
    <w:name w:val="Front page text"/>
    <w:basedOn w:val="Frontpage"/>
    <w:semiHidden/>
    <w:rsid w:val="000C2B0A"/>
    <w:pPr>
      <w:spacing w:line="264" w:lineRule="auto"/>
    </w:pPr>
    <w:rPr>
      <w:b w:val="0"/>
    </w:rPr>
  </w:style>
  <w:style w:type="paragraph" w:customStyle="1" w:styleId="Level2">
    <w:name w:val="Level 2"/>
    <w:basedOn w:val="a0"/>
    <w:semiHidden/>
    <w:rsid w:val="000C2B0A"/>
    <w:pPr>
      <w:widowControl w:val="0"/>
      <w:tabs>
        <w:tab w:val="left" w:pos="1134"/>
      </w:tabs>
      <w:suppressAutoHyphens w:val="0"/>
      <w:autoSpaceDE w:val="0"/>
      <w:autoSpaceDN w:val="0"/>
      <w:adjustRightInd w:val="0"/>
      <w:spacing w:line="240" w:lineRule="auto"/>
      <w:ind w:left="1813" w:hanging="399"/>
    </w:pPr>
    <w:rPr>
      <w:rFonts w:ascii="CG Times" w:hAnsi="CG Times"/>
      <w:szCs w:val="24"/>
      <w:lang w:val="en-US" w:eastAsia="en-US"/>
    </w:rPr>
  </w:style>
  <w:style w:type="paragraph" w:customStyle="1" w:styleId="Level1">
    <w:name w:val="Level 1"/>
    <w:basedOn w:val="a0"/>
    <w:semiHidden/>
    <w:rsid w:val="000C2B0A"/>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hAnsi="CG Times"/>
      <w:szCs w:val="24"/>
      <w:lang w:val="en-US" w:eastAsia="en-US"/>
    </w:rPr>
  </w:style>
  <w:style w:type="paragraph" w:customStyle="1" w:styleId="HeaderA1">
    <w:name w:val="Header A1"/>
    <w:next w:val="a0"/>
    <w:semiHidden/>
    <w:rsid w:val="000C2B0A"/>
    <w:pPr>
      <w:keepNext/>
      <w:tabs>
        <w:tab w:val="num" w:pos="1209"/>
      </w:tabs>
      <w:spacing w:before="300" w:after="220"/>
      <w:ind w:left="1209" w:hanging="360"/>
      <w:outlineLvl w:val="0"/>
    </w:pPr>
    <w:rPr>
      <w:sz w:val="24"/>
      <w:lang w:val="en-GB" w:eastAsia="en-US"/>
    </w:rPr>
  </w:style>
  <w:style w:type="paragraph" w:customStyle="1" w:styleId="Appendix">
    <w:name w:val="Appendix"/>
    <w:semiHidden/>
    <w:rsid w:val="000C2B0A"/>
    <w:pPr>
      <w:pageBreakBefore/>
      <w:jc w:val="center"/>
      <w:outlineLvl w:val="0"/>
    </w:pPr>
    <w:rPr>
      <w:rFonts w:ascii="Courier New" w:hAnsi="Courier New"/>
      <w:b/>
      <w:sz w:val="24"/>
      <w:lang w:val="en-GB" w:eastAsia="en-US"/>
    </w:rPr>
  </w:style>
  <w:style w:type="paragraph" w:customStyle="1" w:styleId="HeaderA3">
    <w:name w:val="Header A3"/>
    <w:basedOn w:val="HeaderA2"/>
    <w:next w:val="a0"/>
    <w:semiHidden/>
    <w:rsid w:val="000C2B0A"/>
    <w:pPr>
      <w:keepNext w:val="0"/>
      <w:pBdr>
        <w:top w:val="single" w:sz="6" w:space="0" w:color="FFFFFF"/>
        <w:left w:val="single" w:sz="6" w:space="0" w:color="FFFFFF"/>
        <w:bottom w:val="single" w:sz="6" w:space="0" w:color="FFFFFF"/>
        <w:right w:val="single" w:sz="6" w:space="0" w:color="FFFFFF"/>
      </w:pBdr>
      <w:tabs>
        <w:tab w:val="num" w:pos="1209"/>
      </w:tabs>
      <w:ind w:left="1209" w:hanging="360"/>
    </w:pPr>
    <w:rPr>
      <w:rFonts w:cs="Tahoma"/>
    </w:rPr>
  </w:style>
  <w:style w:type="paragraph" w:customStyle="1" w:styleId="HeaderA4">
    <w:name w:val="Header A4"/>
    <w:basedOn w:val="HeaderA3"/>
    <w:semiHidden/>
    <w:rsid w:val="000C2B0A"/>
    <w:pPr>
      <w:tabs>
        <w:tab w:val="clear" w:pos="1209"/>
        <w:tab w:val="num" w:pos="643"/>
      </w:tabs>
      <w:ind w:left="643"/>
    </w:pPr>
  </w:style>
  <w:style w:type="paragraph" w:customStyle="1" w:styleId="HeaderA5">
    <w:name w:val="Header A5"/>
    <w:basedOn w:val="HeaderA4"/>
    <w:semiHidden/>
    <w:rsid w:val="000C2B0A"/>
    <w:pPr>
      <w:tabs>
        <w:tab w:val="clear" w:pos="643"/>
        <w:tab w:val="num" w:pos="1209"/>
      </w:tabs>
      <w:ind w:left="1209"/>
    </w:pPr>
  </w:style>
  <w:style w:type="character" w:customStyle="1" w:styleId="hilite1">
    <w:name w:val="hilite1"/>
    <w:semiHidden/>
    <w:rsid w:val="000C2B0A"/>
    <w:rPr>
      <w:b/>
      <w:bCs/>
      <w:color w:val="CC0000"/>
    </w:rPr>
  </w:style>
  <w:style w:type="paragraph" w:customStyle="1" w:styleId="FootnoteTex">
    <w:name w:val="Footnote Tex"/>
    <w:basedOn w:val="a0"/>
    <w:rsid w:val="000C2B0A"/>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pacing w:line="240" w:lineRule="auto"/>
    </w:pPr>
    <w:rPr>
      <w:rFonts w:ascii="Courier" w:hAnsi="Courier"/>
      <w:snapToGrid w:val="0"/>
      <w:color w:val="000000"/>
      <w:lang w:eastAsia="en-US"/>
    </w:rPr>
  </w:style>
  <w:style w:type="paragraph" w:customStyle="1" w:styleId="GTRtitre3">
    <w:name w:val="GTR titre3"/>
    <w:basedOn w:val="a0"/>
    <w:next w:val="GTRnormalCarCarCar1"/>
    <w:semiHidden/>
    <w:rsid w:val="000C2B0A"/>
    <w:pPr>
      <w:widowControl w:val="0"/>
      <w:tabs>
        <w:tab w:val="num" w:pos="2934"/>
      </w:tabs>
      <w:suppressAutoHyphens w:val="0"/>
      <w:autoSpaceDE w:val="0"/>
      <w:autoSpaceDN w:val="0"/>
      <w:adjustRightInd w:val="0"/>
      <w:spacing w:line="240" w:lineRule="auto"/>
      <w:ind w:left="2934" w:right="90" w:hanging="360"/>
    </w:pPr>
    <w:rPr>
      <w:rFonts w:ascii="Courier New" w:hAnsi="Courier New" w:cs="Courier New"/>
      <w:i/>
      <w:iCs/>
      <w:szCs w:val="24"/>
      <w:u w:val="single"/>
      <w:lang w:eastAsia="en-US"/>
    </w:rPr>
  </w:style>
  <w:style w:type="paragraph" w:customStyle="1" w:styleId="GTRnormal">
    <w:name w:val="GTR normal"/>
    <w:basedOn w:val="a0"/>
    <w:rsid w:val="000C2B0A"/>
    <w:pPr>
      <w:widowControl w:val="0"/>
      <w:tabs>
        <w:tab w:val="num" w:pos="540"/>
      </w:tabs>
      <w:suppressAutoHyphens w:val="0"/>
      <w:autoSpaceDE w:val="0"/>
      <w:autoSpaceDN w:val="0"/>
      <w:adjustRightInd w:val="0"/>
      <w:spacing w:line="240" w:lineRule="auto"/>
      <w:ind w:left="540" w:hanging="360"/>
    </w:pPr>
    <w:rPr>
      <w:rFonts w:ascii="Courier New" w:hAnsi="Courier New" w:cs="Courier New"/>
      <w:szCs w:val="24"/>
      <w:lang w:eastAsia="en-US"/>
    </w:rPr>
  </w:style>
  <w:style w:type="paragraph" w:customStyle="1" w:styleId="GTRnormal2CarCar1Car">
    <w:name w:val="GTR normal 2 Car Car1 Car"/>
    <w:basedOn w:val="GTRnormalCarCarCar1"/>
    <w:rsid w:val="000C2B0A"/>
    <w:pPr>
      <w:numPr>
        <w:ilvl w:val="0"/>
      </w:numPr>
      <w:tabs>
        <w:tab w:val="num" w:pos="1494"/>
      </w:tabs>
      <w:spacing w:after="240"/>
      <w:ind w:left="1494" w:hanging="360"/>
    </w:pPr>
    <w:rPr>
      <w:color w:val="000000"/>
      <w:szCs w:val="20"/>
    </w:rPr>
  </w:style>
  <w:style w:type="paragraph" w:customStyle="1" w:styleId="normaljfr">
    <w:name w:val="normal_jfr"/>
    <w:basedOn w:val="a0"/>
    <w:semiHidden/>
    <w:rsid w:val="000C2B0A"/>
    <w:pPr>
      <w:tabs>
        <w:tab w:val="left" w:pos="1701"/>
      </w:tabs>
      <w:suppressAutoHyphens w:val="0"/>
      <w:spacing w:line="240" w:lineRule="auto"/>
      <w:ind w:left="851" w:right="589"/>
    </w:pPr>
    <w:rPr>
      <w:sz w:val="22"/>
      <w:lang w:val="fr-FR" w:eastAsia="en-US"/>
    </w:rPr>
  </w:style>
  <w:style w:type="paragraph" w:customStyle="1" w:styleId="Notebasdepagejfr">
    <w:name w:val="Note bas de page_jfr"/>
    <w:basedOn w:val="a9"/>
    <w:semiHidden/>
    <w:rsid w:val="000C2B0A"/>
    <w:pPr>
      <w:tabs>
        <w:tab w:val="clear" w:pos="1021"/>
        <w:tab w:val="left" w:pos="426"/>
      </w:tabs>
      <w:suppressAutoHyphens w:val="0"/>
      <w:spacing w:after="240" w:line="240" w:lineRule="auto"/>
      <w:ind w:left="426" w:right="249" w:hanging="426"/>
    </w:pPr>
    <w:rPr>
      <w:lang w:val="fr-FR" w:eastAsia="en-US"/>
    </w:rPr>
  </w:style>
  <w:style w:type="paragraph" w:customStyle="1" w:styleId="grasjfr">
    <w:name w:val="gras_jfr"/>
    <w:basedOn w:val="normaljfr"/>
    <w:next w:val="normaljfr"/>
    <w:semiHidden/>
    <w:rsid w:val="000C2B0A"/>
    <w:pPr>
      <w:ind w:left="1134" w:hanging="283"/>
    </w:pPr>
    <w:rPr>
      <w:b/>
    </w:rPr>
  </w:style>
  <w:style w:type="paragraph" w:customStyle="1" w:styleId="normal2jfr">
    <w:name w:val="normal2_jfr"/>
    <w:basedOn w:val="normaljfr"/>
    <w:semiHidden/>
    <w:rsid w:val="000C2B0A"/>
    <w:pPr>
      <w:ind w:left="1134" w:hanging="283"/>
    </w:pPr>
  </w:style>
  <w:style w:type="paragraph" w:customStyle="1" w:styleId="notejfr">
    <w:name w:val="note_jfr"/>
    <w:basedOn w:val="normaljfr"/>
    <w:next w:val="normaljfr"/>
    <w:semiHidden/>
    <w:rsid w:val="000C2B0A"/>
    <w:pPr>
      <w:tabs>
        <w:tab w:val="clear" w:pos="1701"/>
      </w:tabs>
      <w:ind w:left="1843" w:hanging="992"/>
    </w:pPr>
    <w:rPr>
      <w:i/>
    </w:rPr>
  </w:style>
  <w:style w:type="paragraph" w:customStyle="1" w:styleId="t2jfr">
    <w:name w:val="t2_jfr"/>
    <w:basedOn w:val="a0"/>
    <w:next w:val="normaljfr"/>
    <w:semiHidden/>
    <w:rsid w:val="000C2B0A"/>
    <w:pPr>
      <w:suppressAutoHyphens w:val="0"/>
      <w:spacing w:line="240" w:lineRule="auto"/>
      <w:ind w:left="567" w:right="731"/>
    </w:pPr>
    <w:rPr>
      <w:i/>
      <w:sz w:val="22"/>
      <w:u w:val="single"/>
      <w:lang w:val="fr-FR" w:eastAsia="en-US"/>
    </w:rPr>
  </w:style>
  <w:style w:type="paragraph" w:customStyle="1" w:styleId="normal3ajfr">
    <w:name w:val="normal3a_jfr"/>
    <w:basedOn w:val="normal2jfr"/>
    <w:semiHidden/>
    <w:rsid w:val="000C2B0A"/>
    <w:pPr>
      <w:ind w:left="1418"/>
    </w:pPr>
    <w:rPr>
      <w:lang w:val="en-GB"/>
    </w:rPr>
  </w:style>
  <w:style w:type="paragraph" w:customStyle="1" w:styleId="normal2ajfr">
    <w:name w:val="normal2a_jfr"/>
    <w:basedOn w:val="normal2jfr"/>
    <w:semiHidden/>
    <w:rsid w:val="000C2B0A"/>
    <w:rPr>
      <w:lang w:val="en-GB"/>
    </w:rPr>
  </w:style>
  <w:style w:type="paragraph" w:customStyle="1" w:styleId="normal1ajfr">
    <w:name w:val="normal1a_jfr"/>
    <w:basedOn w:val="normaljfr"/>
    <w:rsid w:val="000C2B0A"/>
    <w:rPr>
      <w:lang w:val="en-GB"/>
    </w:rPr>
  </w:style>
  <w:style w:type="paragraph" w:customStyle="1" w:styleId="t1ajfr">
    <w:name w:val="t1a_jfr"/>
    <w:basedOn w:val="1"/>
    <w:next w:val="normal1ajfr"/>
    <w:semiHidden/>
    <w:rsid w:val="000C2B0A"/>
    <w:pPr>
      <w:keepNext/>
      <w:numPr>
        <w:numId w:val="0"/>
      </w:numPr>
      <w:tabs>
        <w:tab w:val="num" w:pos="643"/>
      </w:tabs>
      <w:suppressAutoHyphens w:val="0"/>
      <w:spacing w:before="240" w:after="60"/>
      <w:ind w:right="448" w:hanging="360"/>
      <w:jc w:val="both"/>
      <w:outlineLvl w:val="9"/>
    </w:pPr>
    <w:rPr>
      <w:b/>
      <w:kern w:val="28"/>
      <w:sz w:val="24"/>
      <w:u w:val="single"/>
      <w:lang w:eastAsia="en-US"/>
    </w:rPr>
  </w:style>
  <w:style w:type="paragraph" w:customStyle="1" w:styleId="t2ajfr">
    <w:name w:val="t2a_jfr"/>
    <w:basedOn w:val="2"/>
    <w:next w:val="normal1ajfr"/>
    <w:semiHidden/>
    <w:rsid w:val="000C2B0A"/>
    <w:pPr>
      <w:keepNext/>
      <w:numPr>
        <w:numId w:val="14"/>
      </w:numPr>
      <w:tabs>
        <w:tab w:val="num" w:pos="643"/>
      </w:tabs>
      <w:suppressAutoHyphens w:val="0"/>
      <w:ind w:left="567"/>
      <w:outlineLvl w:val="9"/>
    </w:pPr>
    <w:rPr>
      <w:i/>
      <w:sz w:val="24"/>
      <w:u w:val="single"/>
      <w:lang w:eastAsia="en-US"/>
    </w:rPr>
  </w:style>
  <w:style w:type="paragraph" w:customStyle="1" w:styleId="t3ajfr">
    <w:name w:val="t3a_jfr"/>
    <w:basedOn w:val="t2ajfr"/>
    <w:next w:val="normal1ajfr"/>
    <w:semiHidden/>
    <w:rsid w:val="000C2B0A"/>
    <w:pPr>
      <w:ind w:left="851"/>
    </w:pPr>
    <w:rPr>
      <w:i w:val="0"/>
    </w:rPr>
  </w:style>
  <w:style w:type="paragraph" w:customStyle="1" w:styleId="t3jfr">
    <w:name w:val="t3_jfr"/>
    <w:basedOn w:val="t3ajfr"/>
    <w:next w:val="normaljfr"/>
    <w:semiHidden/>
    <w:rsid w:val="000C2B0A"/>
    <w:rPr>
      <w:lang w:val="fr-FR"/>
    </w:rPr>
  </w:style>
  <w:style w:type="paragraph" w:customStyle="1" w:styleId="GTRnormal3">
    <w:name w:val="GTR normal 3"/>
    <w:basedOn w:val="GTRnormalCarCarCar1"/>
    <w:rsid w:val="000C2B0A"/>
    <w:pPr>
      <w:spacing w:after="240"/>
      <w:ind w:left="1418"/>
    </w:pPr>
    <w:rPr>
      <w:szCs w:val="20"/>
    </w:rPr>
  </w:style>
  <w:style w:type="paragraph" w:customStyle="1" w:styleId="GTRappendix">
    <w:name w:val="GTR appendix"/>
    <w:basedOn w:val="a0"/>
    <w:next w:val="GTRnormal"/>
    <w:rsid w:val="000C2B0A"/>
    <w:pPr>
      <w:widowControl w:val="0"/>
      <w:suppressAutoHyphens w:val="0"/>
      <w:autoSpaceDE w:val="0"/>
      <w:autoSpaceDN w:val="0"/>
      <w:adjustRightInd w:val="0"/>
      <w:spacing w:line="240" w:lineRule="auto"/>
      <w:ind w:right="90"/>
    </w:pPr>
    <w:rPr>
      <w:rFonts w:ascii="Courier New" w:hAnsi="Courier New" w:cs="Courier New"/>
      <w:i/>
      <w:iCs/>
      <w:lang w:eastAsia="en-US"/>
    </w:rPr>
  </w:style>
  <w:style w:type="paragraph" w:customStyle="1" w:styleId="Style">
    <w:name w:val="Style"/>
    <w:semiHidden/>
    <w:rsid w:val="000C2B0A"/>
    <w:pPr>
      <w:widowControl w:val="0"/>
      <w:autoSpaceDE w:val="0"/>
      <w:autoSpaceDN w:val="0"/>
      <w:adjustRightInd w:val="0"/>
    </w:pPr>
    <w:rPr>
      <w:sz w:val="24"/>
      <w:szCs w:val="24"/>
      <w:lang w:val="en-US" w:eastAsia="en-US"/>
    </w:rPr>
  </w:style>
  <w:style w:type="paragraph" w:customStyle="1" w:styleId="Heading61">
    <w:name w:val="Heading 61"/>
    <w:semiHidden/>
    <w:rsid w:val="000C2B0A"/>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eastAsia="en-US"/>
    </w:rPr>
  </w:style>
  <w:style w:type="paragraph" w:customStyle="1" w:styleId="Annex5">
    <w:name w:val="Annex5"/>
    <w:basedOn w:val="a0"/>
    <w:semiHidden/>
    <w:rsid w:val="000C2B0A"/>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eastAsia="en-US"/>
    </w:rPr>
  </w:style>
  <w:style w:type="paragraph" w:customStyle="1" w:styleId="hobtext">
    <w:name w:val="hobtext"/>
    <w:semiHidden/>
    <w:rsid w:val="000C2B0A"/>
    <w:pPr>
      <w:jc w:val="both"/>
    </w:pPr>
    <w:rPr>
      <w:rFonts w:ascii="Arial" w:hAnsi="Arial"/>
      <w:color w:val="000000"/>
      <w:lang w:val="en-US" w:eastAsia="en-US"/>
    </w:rPr>
  </w:style>
  <w:style w:type="paragraph" w:customStyle="1" w:styleId="Zakltextodsazeny">
    <w:name w:val="Zakl text odsazeny"/>
    <w:basedOn w:val="a0"/>
    <w:semiHidden/>
    <w:rsid w:val="000C2B0A"/>
    <w:pPr>
      <w:tabs>
        <w:tab w:val="left" w:pos="284"/>
        <w:tab w:val="left" w:pos="567"/>
      </w:tabs>
      <w:suppressAutoHyphens w:val="0"/>
      <w:overflowPunct w:val="0"/>
      <w:autoSpaceDE w:val="0"/>
      <w:autoSpaceDN w:val="0"/>
      <w:adjustRightInd w:val="0"/>
      <w:spacing w:line="240" w:lineRule="auto"/>
      <w:ind w:left="567"/>
      <w:textAlignment w:val="baseline"/>
    </w:pPr>
    <w:rPr>
      <w:sz w:val="24"/>
      <w:lang w:eastAsia="cs-CZ"/>
    </w:rPr>
  </w:style>
  <w:style w:type="paragraph" w:customStyle="1" w:styleId="PointDouble1">
    <w:name w:val="PointDouble 1"/>
    <w:basedOn w:val="a0"/>
    <w:rsid w:val="000C2B0A"/>
    <w:pPr>
      <w:tabs>
        <w:tab w:val="left" w:pos="1418"/>
      </w:tabs>
      <w:suppressAutoHyphens w:val="0"/>
      <w:spacing w:before="120" w:line="240" w:lineRule="auto"/>
      <w:ind w:left="1985" w:hanging="1134"/>
    </w:pPr>
    <w:rPr>
      <w:sz w:val="24"/>
      <w:lang w:eastAsia="en-US"/>
    </w:rPr>
  </w:style>
  <w:style w:type="paragraph" w:customStyle="1" w:styleId="Tiret3">
    <w:name w:val="Tiret 3"/>
    <w:basedOn w:val="a0"/>
    <w:semiHidden/>
    <w:rsid w:val="000C2B0A"/>
    <w:pPr>
      <w:suppressAutoHyphens w:val="0"/>
      <w:spacing w:before="120" w:line="240" w:lineRule="auto"/>
      <w:ind w:left="2552" w:hanging="567"/>
    </w:pPr>
    <w:rPr>
      <w:sz w:val="24"/>
      <w:lang w:eastAsia="en-US"/>
    </w:rPr>
  </w:style>
  <w:style w:type="paragraph" w:customStyle="1" w:styleId="berschrift5n">
    <w:name w:val="Überschrift 5n"/>
    <w:basedOn w:val="a0"/>
    <w:next w:val="a0"/>
    <w:semiHidden/>
    <w:rsid w:val="000C2B0A"/>
    <w:pPr>
      <w:widowControl w:val="0"/>
      <w:tabs>
        <w:tab w:val="num" w:pos="1140"/>
        <w:tab w:val="left" w:pos="2552"/>
      </w:tabs>
      <w:suppressAutoHyphens w:val="0"/>
      <w:autoSpaceDE w:val="0"/>
      <w:autoSpaceDN w:val="0"/>
      <w:adjustRightInd w:val="0"/>
      <w:spacing w:line="240" w:lineRule="auto"/>
      <w:ind w:left="1140" w:hanging="1140"/>
    </w:pPr>
    <w:rPr>
      <w:rFonts w:ascii="Arial" w:hAnsi="Arial" w:cs="Arial"/>
      <w:lang w:val="en-US" w:eastAsia="en-US"/>
    </w:rPr>
  </w:style>
  <w:style w:type="paragraph" w:customStyle="1" w:styleId="Formatvorlage1">
    <w:name w:val="Formatvorlage1"/>
    <w:basedOn w:val="4"/>
    <w:next w:val="a0"/>
    <w:semiHidden/>
    <w:rsid w:val="000C2B0A"/>
    <w:pPr>
      <w:widowControl w:val="0"/>
      <w:numPr>
        <w:numId w:val="14"/>
      </w:numPr>
      <w:tabs>
        <w:tab w:val="num" w:pos="643"/>
        <w:tab w:val="num" w:pos="1140"/>
        <w:tab w:val="num" w:pos="1854"/>
        <w:tab w:val="left" w:pos="2552"/>
      </w:tabs>
      <w:suppressAutoHyphens w:val="0"/>
      <w:autoSpaceDE w:val="0"/>
      <w:autoSpaceDN w:val="0"/>
      <w:adjustRightInd w:val="0"/>
      <w:spacing w:before="120"/>
      <w:ind w:left="1782" w:hanging="648"/>
    </w:pPr>
    <w:rPr>
      <w:rFonts w:ascii="Arial" w:hAnsi="Arial" w:cs="Arial"/>
      <w:lang w:eastAsia="en-US"/>
    </w:rPr>
  </w:style>
  <w:style w:type="paragraph" w:customStyle="1" w:styleId="berschriftA">
    <w:name w:val="Überschrift A"/>
    <w:basedOn w:val="1"/>
    <w:semiHidden/>
    <w:rsid w:val="000C2B0A"/>
    <w:pPr>
      <w:keepNext/>
      <w:numPr>
        <w:numId w:val="0"/>
      </w:numPr>
      <w:tabs>
        <w:tab w:val="num" w:pos="643"/>
        <w:tab w:val="num" w:pos="1695"/>
      </w:tabs>
      <w:suppressAutoHyphens w:val="0"/>
      <w:spacing w:before="120" w:after="240"/>
      <w:ind w:left="1695" w:hanging="555"/>
      <w:jc w:val="both"/>
    </w:pPr>
    <w:rPr>
      <w:rFonts w:ascii="Arial" w:hAnsi="Arial"/>
      <w:b/>
      <w:sz w:val="24"/>
      <w:u w:val="single"/>
      <w:lang w:eastAsia="en-US"/>
    </w:rPr>
  </w:style>
  <w:style w:type="paragraph" w:customStyle="1" w:styleId="berschriftA2">
    <w:name w:val="Überschrift A2"/>
    <w:basedOn w:val="a0"/>
    <w:semiHidden/>
    <w:rsid w:val="000C2B0A"/>
    <w:pPr>
      <w:widowControl w:val="0"/>
      <w:tabs>
        <w:tab w:val="left" w:pos="340"/>
      </w:tabs>
      <w:suppressAutoHyphens w:val="0"/>
      <w:autoSpaceDE w:val="0"/>
      <w:autoSpaceDN w:val="0"/>
      <w:adjustRightInd w:val="0"/>
      <w:spacing w:before="240" w:after="240" w:line="240" w:lineRule="auto"/>
      <w:ind w:left="340" w:hanging="340"/>
    </w:pPr>
    <w:rPr>
      <w:rFonts w:ascii="Arial" w:hAnsi="Arial"/>
      <w:b/>
      <w:sz w:val="24"/>
      <w:szCs w:val="24"/>
      <w:lang w:eastAsia="en-US"/>
    </w:rPr>
  </w:style>
  <w:style w:type="paragraph" w:customStyle="1" w:styleId="AufzhlungE2">
    <w:name w:val="Aufzählung E2"/>
    <w:basedOn w:val="a0"/>
    <w:semiHidden/>
    <w:rsid w:val="000C2B0A"/>
    <w:pPr>
      <w:widowControl w:val="0"/>
      <w:tabs>
        <w:tab w:val="num" w:pos="360"/>
        <w:tab w:val="num" w:pos="2127"/>
      </w:tabs>
      <w:suppressAutoHyphens w:val="0"/>
      <w:autoSpaceDE w:val="0"/>
      <w:autoSpaceDN w:val="0"/>
      <w:adjustRightInd w:val="0"/>
      <w:spacing w:line="240" w:lineRule="auto"/>
      <w:ind w:left="2127" w:hanging="360"/>
    </w:pPr>
    <w:rPr>
      <w:rFonts w:ascii="Arial" w:hAnsi="Arial"/>
      <w:szCs w:val="24"/>
      <w:lang w:eastAsia="en-US"/>
    </w:rPr>
  </w:style>
  <w:style w:type="paragraph" w:customStyle="1" w:styleId="Standard1">
    <w:name w:val="Standard 1"/>
    <w:basedOn w:val="afe"/>
    <w:semiHidden/>
    <w:rsid w:val="000C2B0A"/>
    <w:pPr>
      <w:suppressAutoHyphens w:val="0"/>
      <w:spacing w:before="120" w:line="240" w:lineRule="auto"/>
      <w:ind w:left="340"/>
    </w:pPr>
    <w:rPr>
      <w:rFonts w:ascii="Arial" w:hAnsi="Arial"/>
    </w:rPr>
  </w:style>
  <w:style w:type="paragraph" w:customStyle="1" w:styleId="Standard2">
    <w:name w:val="Standard 2"/>
    <w:basedOn w:val="afe"/>
    <w:semiHidden/>
    <w:rsid w:val="000C2B0A"/>
    <w:pPr>
      <w:suppressAutoHyphens w:val="0"/>
      <w:spacing w:before="120" w:line="240" w:lineRule="auto"/>
      <w:ind w:left="567"/>
    </w:pPr>
    <w:rPr>
      <w:rFonts w:ascii="Arial" w:hAnsi="Arial"/>
    </w:rPr>
  </w:style>
  <w:style w:type="paragraph" w:customStyle="1" w:styleId="Standard3">
    <w:name w:val="Standard 3"/>
    <w:basedOn w:val="afe"/>
    <w:semiHidden/>
    <w:rsid w:val="000C2B0A"/>
    <w:pPr>
      <w:suppressAutoHyphens w:val="0"/>
      <w:spacing w:before="120" w:line="240" w:lineRule="auto"/>
    </w:pPr>
    <w:rPr>
      <w:rFonts w:ascii="Arial" w:hAnsi="Arial"/>
    </w:rPr>
  </w:style>
  <w:style w:type="paragraph" w:customStyle="1" w:styleId="Note4">
    <w:name w:val="Note 4"/>
    <w:basedOn w:val="a0"/>
    <w:autoRedefine/>
    <w:rsid w:val="000C2B0A"/>
    <w:pPr>
      <w:widowControl w:val="0"/>
      <w:tabs>
        <w:tab w:val="left" w:pos="1418"/>
      </w:tabs>
      <w:suppressAutoHyphens w:val="0"/>
      <w:autoSpaceDE w:val="0"/>
      <w:autoSpaceDN w:val="0"/>
      <w:adjustRightInd w:val="0"/>
      <w:spacing w:line="240" w:lineRule="auto"/>
      <w:ind w:left="1418" w:hanging="567"/>
    </w:pPr>
    <w:rPr>
      <w:rFonts w:ascii="Arial" w:hAnsi="Arial"/>
      <w:szCs w:val="24"/>
      <w:lang w:eastAsia="en-US"/>
    </w:rPr>
  </w:style>
  <w:style w:type="paragraph" w:customStyle="1" w:styleId="Standard4">
    <w:name w:val="Standard 4"/>
    <w:basedOn w:val="a0"/>
    <w:rsid w:val="000C2B0A"/>
    <w:pPr>
      <w:widowControl w:val="0"/>
      <w:suppressAutoHyphens w:val="0"/>
      <w:autoSpaceDE w:val="0"/>
      <w:autoSpaceDN w:val="0"/>
      <w:adjustRightInd w:val="0"/>
      <w:spacing w:before="120" w:line="240" w:lineRule="auto"/>
      <w:ind w:left="851"/>
    </w:pPr>
    <w:rPr>
      <w:rFonts w:ascii="Arial" w:hAnsi="Arial"/>
      <w:szCs w:val="24"/>
      <w:lang w:eastAsia="en-US"/>
    </w:rPr>
  </w:style>
  <w:style w:type="paragraph" w:customStyle="1" w:styleId="standard5">
    <w:name w:val="standard 5"/>
    <w:basedOn w:val="a0"/>
    <w:autoRedefine/>
    <w:rsid w:val="000C2B0A"/>
    <w:pPr>
      <w:widowControl w:val="0"/>
      <w:suppressAutoHyphens w:val="0"/>
      <w:autoSpaceDE w:val="0"/>
      <w:autoSpaceDN w:val="0"/>
      <w:adjustRightInd w:val="0"/>
      <w:spacing w:before="120" w:line="240" w:lineRule="auto"/>
      <w:ind w:left="964"/>
    </w:pPr>
    <w:rPr>
      <w:rFonts w:ascii="Arial" w:hAnsi="Arial"/>
      <w:szCs w:val="24"/>
      <w:lang w:eastAsia="en-US"/>
    </w:rPr>
  </w:style>
  <w:style w:type="paragraph" w:customStyle="1" w:styleId="Numerierung1">
    <w:name w:val="Numerierung 1"/>
    <w:basedOn w:val="a0"/>
    <w:semiHidden/>
    <w:rsid w:val="000C2B0A"/>
    <w:pPr>
      <w:widowControl w:val="0"/>
      <w:tabs>
        <w:tab w:val="num" w:pos="1140"/>
        <w:tab w:val="left" w:pos="1491"/>
      </w:tabs>
      <w:suppressAutoHyphens w:val="0"/>
      <w:autoSpaceDE w:val="0"/>
      <w:autoSpaceDN w:val="0"/>
      <w:adjustRightInd w:val="0"/>
      <w:spacing w:line="240" w:lineRule="auto"/>
      <w:ind w:left="1140" w:hanging="1140"/>
    </w:pPr>
    <w:rPr>
      <w:rFonts w:ascii="Arial" w:hAnsi="Arial"/>
      <w:szCs w:val="24"/>
      <w:lang w:eastAsia="en-US"/>
    </w:rPr>
  </w:style>
  <w:style w:type="paragraph" w:customStyle="1" w:styleId="Note5">
    <w:name w:val="Note 5"/>
    <w:basedOn w:val="Note4"/>
    <w:semiHidden/>
    <w:rsid w:val="000C2B0A"/>
    <w:pPr>
      <w:ind w:left="1701"/>
    </w:pPr>
  </w:style>
  <w:style w:type="paragraph" w:customStyle="1" w:styleId="Table">
    <w:name w:val="Table"/>
    <w:basedOn w:val="affff9"/>
    <w:semiHidden/>
    <w:rsid w:val="000C2B0A"/>
    <w:pPr>
      <w:tabs>
        <w:tab w:val="left" w:pos="993"/>
      </w:tabs>
      <w:spacing w:before="120" w:after="240"/>
      <w:ind w:left="0" w:firstLine="0"/>
    </w:pPr>
    <w:rPr>
      <w:rFonts w:ascii="Arial" w:hAnsi="Arial"/>
      <w:b/>
      <w:sz w:val="22"/>
    </w:rPr>
  </w:style>
  <w:style w:type="paragraph" w:customStyle="1" w:styleId="standard6">
    <w:name w:val="standard 6"/>
    <w:basedOn w:val="a0"/>
    <w:semiHidden/>
    <w:rsid w:val="000C2B0A"/>
    <w:pPr>
      <w:widowControl w:val="0"/>
      <w:suppressAutoHyphens w:val="0"/>
      <w:autoSpaceDE w:val="0"/>
      <w:autoSpaceDN w:val="0"/>
      <w:adjustRightInd w:val="0"/>
      <w:spacing w:before="120" w:line="240" w:lineRule="auto"/>
      <w:ind w:left="1134"/>
    </w:pPr>
    <w:rPr>
      <w:rFonts w:ascii="Arial" w:hAnsi="Arial"/>
      <w:szCs w:val="24"/>
      <w:lang w:eastAsia="en-US"/>
    </w:rPr>
  </w:style>
  <w:style w:type="paragraph" w:customStyle="1" w:styleId="Numerierung0">
    <w:name w:val="Numerierung 0"/>
    <w:basedOn w:val="Numerierung1"/>
    <w:semiHidden/>
    <w:rsid w:val="000C2B0A"/>
    <w:pPr>
      <w:tabs>
        <w:tab w:val="clear" w:pos="1140"/>
        <w:tab w:val="clear" w:pos="1491"/>
        <w:tab w:val="num" w:pos="360"/>
      </w:tabs>
      <w:ind w:left="360" w:hanging="360"/>
    </w:pPr>
  </w:style>
  <w:style w:type="paragraph" w:customStyle="1" w:styleId="Note6">
    <w:name w:val="Note 6"/>
    <w:basedOn w:val="Note5"/>
    <w:semiHidden/>
    <w:rsid w:val="000C2B0A"/>
    <w:pPr>
      <w:tabs>
        <w:tab w:val="clear" w:pos="1418"/>
        <w:tab w:val="left" w:pos="1985"/>
      </w:tabs>
      <w:ind w:left="1985"/>
    </w:pPr>
  </w:style>
  <w:style w:type="paragraph" w:customStyle="1" w:styleId="title1">
    <w:name w:val="title1"/>
    <w:basedOn w:val="main"/>
    <w:semiHidden/>
    <w:rsid w:val="000C2B0A"/>
    <w:rPr>
      <w:b/>
      <w:sz w:val="28"/>
    </w:rPr>
  </w:style>
  <w:style w:type="paragraph" w:customStyle="1" w:styleId="main">
    <w:name w:val="main"/>
    <w:basedOn w:val="a0"/>
    <w:rsid w:val="000C2B0A"/>
    <w:pPr>
      <w:widowControl w:val="0"/>
      <w:suppressAutoHyphens w:val="0"/>
    </w:pPr>
    <w:rPr>
      <w:rFonts w:ascii="Arial" w:eastAsia="ＭＳ ゴシック" w:hAnsi="Arial"/>
      <w:kern w:val="2"/>
      <w:sz w:val="21"/>
      <w:lang w:val="en-US" w:eastAsia="ja-JP"/>
    </w:rPr>
  </w:style>
  <w:style w:type="paragraph" w:customStyle="1" w:styleId="berschrift2-2">
    <w:name w:val="Überschrift2-2"/>
    <w:basedOn w:val="2"/>
    <w:semiHidden/>
    <w:rsid w:val="000C2B0A"/>
    <w:pPr>
      <w:keepNext/>
      <w:widowControl w:val="0"/>
      <w:numPr>
        <w:ilvl w:val="0"/>
        <w:numId w:val="0"/>
      </w:numPr>
      <w:tabs>
        <w:tab w:val="num" w:pos="570"/>
        <w:tab w:val="num" w:pos="643"/>
        <w:tab w:val="num" w:pos="1557"/>
        <w:tab w:val="num" w:pos="2214"/>
      </w:tabs>
      <w:suppressAutoHyphens w:val="0"/>
      <w:autoSpaceDE w:val="0"/>
      <w:autoSpaceDN w:val="0"/>
      <w:adjustRightInd w:val="0"/>
      <w:spacing w:before="120"/>
      <w:ind w:left="1557" w:hanging="576"/>
    </w:pPr>
    <w:rPr>
      <w:rFonts w:ascii="Arial" w:hAnsi="Arial"/>
      <w:b/>
      <w:iCs/>
      <w:szCs w:val="24"/>
      <w:lang w:eastAsia="en-US"/>
    </w:rPr>
  </w:style>
  <w:style w:type="paragraph" w:customStyle="1" w:styleId="Tabletitle">
    <w:name w:val="Table title"/>
    <w:basedOn w:val="a0"/>
    <w:next w:val="a0"/>
    <w:rsid w:val="000C2B0A"/>
    <w:pPr>
      <w:keepNext/>
      <w:overflowPunct w:val="0"/>
      <w:autoSpaceDE w:val="0"/>
      <w:autoSpaceDN w:val="0"/>
      <w:adjustRightInd w:val="0"/>
      <w:spacing w:before="120" w:line="-230" w:lineRule="auto"/>
      <w:jc w:val="center"/>
      <w:textAlignment w:val="baseline"/>
    </w:pPr>
    <w:rPr>
      <w:rFonts w:ascii="Arial" w:hAnsi="Arial"/>
      <w:b/>
      <w:lang w:eastAsia="ja-JP"/>
    </w:rPr>
  </w:style>
  <w:style w:type="paragraph" w:customStyle="1" w:styleId="a3">
    <w:name w:val="a3"/>
    <w:basedOn w:val="3"/>
    <w:next w:val="a0"/>
    <w:semiHidden/>
    <w:rsid w:val="000C2B0A"/>
    <w:pPr>
      <w:keepNext/>
      <w:numPr>
        <w:numId w:val="14"/>
      </w:numPr>
      <w:tabs>
        <w:tab w:val="left" w:pos="640"/>
        <w:tab w:val="left" w:pos="880"/>
      </w:tabs>
      <w:overflowPunct w:val="0"/>
      <w:autoSpaceDE w:val="0"/>
      <w:autoSpaceDN w:val="0"/>
      <w:adjustRightInd w:val="0"/>
      <w:spacing w:before="60" w:after="240" w:line="-250" w:lineRule="auto"/>
      <w:textAlignment w:val="baseline"/>
      <w:outlineLvl w:val="9"/>
    </w:pPr>
    <w:rPr>
      <w:rFonts w:ascii="Arial" w:hAnsi="Arial"/>
      <w:sz w:val="22"/>
      <w:lang w:eastAsia="ja-JP"/>
    </w:rPr>
  </w:style>
  <w:style w:type="paragraph" w:customStyle="1" w:styleId="p3">
    <w:name w:val="p3"/>
    <w:basedOn w:val="a0"/>
    <w:next w:val="a0"/>
    <w:semiHidden/>
    <w:rsid w:val="000C2B0A"/>
    <w:pPr>
      <w:tabs>
        <w:tab w:val="left" w:pos="720"/>
      </w:tabs>
      <w:suppressAutoHyphens w:val="0"/>
      <w:overflowPunct w:val="0"/>
      <w:autoSpaceDE w:val="0"/>
      <w:autoSpaceDN w:val="0"/>
      <w:adjustRightInd w:val="0"/>
      <w:spacing w:line="230" w:lineRule="auto"/>
      <w:textAlignment w:val="baseline"/>
    </w:pPr>
    <w:rPr>
      <w:rFonts w:ascii="Arial" w:hAnsi="Arial"/>
      <w:lang w:eastAsia="ja-JP"/>
    </w:rPr>
  </w:style>
  <w:style w:type="paragraph" w:customStyle="1" w:styleId="zzHelp">
    <w:name w:val="zzHelp"/>
    <w:basedOn w:val="a0"/>
    <w:semiHidden/>
    <w:rsid w:val="000C2B0A"/>
    <w:pPr>
      <w:suppressAutoHyphens w:val="0"/>
      <w:overflowPunct w:val="0"/>
      <w:autoSpaceDE w:val="0"/>
      <w:autoSpaceDN w:val="0"/>
      <w:adjustRightInd w:val="0"/>
      <w:spacing w:after="240" w:line="230" w:lineRule="auto"/>
      <w:textAlignment w:val="baseline"/>
    </w:pPr>
    <w:rPr>
      <w:rFonts w:ascii="Arial" w:hAnsi="Arial"/>
      <w:color w:val="008000"/>
      <w:lang w:eastAsia="ja-JP"/>
    </w:rPr>
  </w:style>
  <w:style w:type="paragraph" w:customStyle="1" w:styleId="berschrift1-4">
    <w:name w:val="Überschrift1-4"/>
    <w:next w:val="afe"/>
    <w:autoRedefine/>
    <w:semiHidden/>
    <w:rsid w:val="000C2B0A"/>
    <w:pPr>
      <w:tabs>
        <w:tab w:val="num" w:pos="360"/>
        <w:tab w:val="left" w:pos="426"/>
      </w:tabs>
      <w:spacing w:before="120" w:after="120"/>
      <w:ind w:left="431" w:hanging="431"/>
      <w:outlineLvl w:val="0"/>
    </w:pPr>
    <w:rPr>
      <w:rFonts w:ascii="Arial" w:hAnsi="Arial"/>
      <w:b/>
      <w:sz w:val="22"/>
      <w:lang w:val="de-DE" w:eastAsia="de-DE"/>
    </w:rPr>
  </w:style>
  <w:style w:type="paragraph" w:customStyle="1" w:styleId="EuropeanDirective1">
    <w:name w:val="European Directive 1"/>
    <w:basedOn w:val="a0"/>
    <w:semiHidden/>
    <w:rsid w:val="000C2B0A"/>
    <w:pPr>
      <w:tabs>
        <w:tab w:val="num" w:pos="570"/>
        <w:tab w:val="num" w:pos="1080"/>
      </w:tabs>
      <w:suppressAutoHyphens w:val="0"/>
      <w:spacing w:line="240" w:lineRule="auto"/>
      <w:ind w:left="1080" w:hanging="1080"/>
    </w:pPr>
    <w:rPr>
      <w:rFonts w:ascii="Arial" w:hAnsi="Arial"/>
      <w:lang w:eastAsia="en-US"/>
    </w:rPr>
  </w:style>
  <w:style w:type="paragraph" w:customStyle="1" w:styleId="EuropeanDirective2">
    <w:name w:val="European Directive 2"/>
    <w:semiHidden/>
    <w:rsid w:val="000C2B0A"/>
    <w:pPr>
      <w:tabs>
        <w:tab w:val="num" w:pos="1140"/>
      </w:tabs>
      <w:ind w:left="1140" w:hanging="1140"/>
    </w:pPr>
    <w:rPr>
      <w:rFonts w:ascii="Arial" w:hAnsi="Arial"/>
      <w:lang w:val="en-GB" w:eastAsia="en-US"/>
    </w:rPr>
  </w:style>
  <w:style w:type="paragraph" w:customStyle="1" w:styleId="EuropeanDirective3">
    <w:name w:val="European Directive 3"/>
    <w:basedOn w:val="a0"/>
    <w:semiHidden/>
    <w:rsid w:val="000C2B0A"/>
    <w:pPr>
      <w:tabs>
        <w:tab w:val="num" w:pos="1140"/>
        <w:tab w:val="num" w:pos="1440"/>
      </w:tabs>
      <w:suppressAutoHyphens w:val="0"/>
      <w:spacing w:line="240" w:lineRule="auto"/>
      <w:ind w:left="1140" w:hanging="1140"/>
    </w:pPr>
    <w:rPr>
      <w:rFonts w:ascii="Arial" w:hAnsi="Arial"/>
      <w:lang w:eastAsia="en-US"/>
    </w:rPr>
  </w:style>
  <w:style w:type="paragraph" w:customStyle="1" w:styleId="TxBrp4">
    <w:name w:val="TxBr_p4"/>
    <w:basedOn w:val="a0"/>
    <w:semiHidden/>
    <w:rsid w:val="000C2B0A"/>
    <w:pPr>
      <w:widowControl w:val="0"/>
      <w:tabs>
        <w:tab w:val="left" w:pos="204"/>
      </w:tabs>
      <w:suppressAutoHyphens w:val="0"/>
    </w:pPr>
    <w:rPr>
      <w:lang w:val="fr-FR" w:eastAsia="en-US"/>
    </w:rPr>
  </w:style>
  <w:style w:type="paragraph" w:customStyle="1" w:styleId="a20">
    <w:name w:val="a2"/>
    <w:basedOn w:val="2"/>
    <w:next w:val="a0"/>
    <w:semiHidden/>
    <w:rsid w:val="000C2B0A"/>
    <w:pPr>
      <w:keepNext/>
      <w:numPr>
        <w:ilvl w:val="0"/>
        <w:numId w:val="0"/>
      </w:numPr>
      <w:tabs>
        <w:tab w:val="left" w:pos="500"/>
        <w:tab w:val="num" w:pos="643"/>
        <w:tab w:val="left" w:pos="720"/>
        <w:tab w:val="num" w:pos="2214"/>
      </w:tabs>
      <w:overflowPunct w:val="0"/>
      <w:autoSpaceDE w:val="0"/>
      <w:autoSpaceDN w:val="0"/>
      <w:adjustRightInd w:val="0"/>
      <w:spacing w:before="270" w:after="240" w:line="-270" w:lineRule="auto"/>
      <w:ind w:left="2214" w:hanging="360"/>
      <w:textAlignment w:val="baseline"/>
      <w:outlineLvl w:val="9"/>
    </w:pPr>
    <w:rPr>
      <w:rFonts w:ascii="Arial" w:hAnsi="Arial"/>
      <w:b/>
      <w:sz w:val="24"/>
      <w:lang w:eastAsia="ja-JP"/>
    </w:rPr>
  </w:style>
  <w:style w:type="paragraph" w:customStyle="1" w:styleId="a6">
    <w:name w:val="a6"/>
    <w:basedOn w:val="6"/>
    <w:next w:val="a0"/>
    <w:semiHidden/>
    <w:rsid w:val="000C2B0A"/>
    <w:pPr>
      <w:keepNext/>
      <w:numPr>
        <w:numId w:val="14"/>
      </w:numPr>
      <w:tabs>
        <w:tab w:val="left" w:pos="360"/>
        <w:tab w:val="num" w:pos="643"/>
        <w:tab w:val="left" w:pos="1140"/>
        <w:tab w:val="left" w:pos="1360"/>
      </w:tabs>
      <w:overflowPunct w:val="0"/>
      <w:autoSpaceDE w:val="0"/>
      <w:autoSpaceDN w:val="0"/>
      <w:adjustRightInd w:val="0"/>
      <w:spacing w:before="60" w:after="240" w:line="-230" w:lineRule="auto"/>
      <w:ind w:left="360"/>
      <w:textAlignment w:val="baseline"/>
      <w:outlineLvl w:val="9"/>
    </w:pPr>
    <w:rPr>
      <w:rFonts w:ascii="Arial" w:hAnsi="Arial"/>
      <w:i/>
      <w:lang w:eastAsia="ja-JP"/>
    </w:rPr>
  </w:style>
  <w:style w:type="paragraph" w:customStyle="1" w:styleId="a40">
    <w:name w:val="a4"/>
    <w:basedOn w:val="4"/>
    <w:next w:val="a0"/>
    <w:semiHidden/>
    <w:rsid w:val="000C2B0A"/>
    <w:pPr>
      <w:numPr>
        <w:ilvl w:val="0"/>
        <w:numId w:val="0"/>
      </w:numPr>
      <w:tabs>
        <w:tab w:val="num" w:pos="643"/>
        <w:tab w:val="left" w:pos="860"/>
        <w:tab w:val="left" w:pos="1060"/>
      </w:tabs>
      <w:overflowPunct w:val="0"/>
      <w:autoSpaceDE w:val="0"/>
      <w:autoSpaceDN w:val="0"/>
      <w:adjustRightInd w:val="0"/>
      <w:spacing w:before="60" w:after="240" w:line="-230" w:lineRule="auto"/>
      <w:ind w:left="643" w:hanging="360"/>
      <w:textAlignment w:val="baseline"/>
      <w:outlineLvl w:val="9"/>
    </w:pPr>
    <w:rPr>
      <w:rFonts w:ascii="Arial" w:hAnsi="Arial"/>
      <w:bCs/>
      <w:lang w:eastAsia="ja-JP"/>
    </w:rPr>
  </w:style>
  <w:style w:type="paragraph" w:customStyle="1" w:styleId="a50">
    <w:name w:val="a5"/>
    <w:basedOn w:val="5"/>
    <w:next w:val="a0"/>
    <w:semiHidden/>
    <w:rsid w:val="000C2B0A"/>
    <w:pPr>
      <w:keepNext/>
      <w:numPr>
        <w:ilvl w:val="0"/>
        <w:numId w:val="0"/>
      </w:numPr>
      <w:tabs>
        <w:tab w:val="left" w:pos="1140"/>
        <w:tab w:val="left" w:pos="1360"/>
      </w:tabs>
      <w:overflowPunct w:val="0"/>
      <w:autoSpaceDE w:val="0"/>
      <w:autoSpaceDN w:val="0"/>
      <w:adjustRightInd w:val="0"/>
      <w:spacing w:before="60" w:after="240" w:line="-230" w:lineRule="auto"/>
      <w:textAlignment w:val="baseline"/>
      <w:outlineLvl w:val="9"/>
    </w:pPr>
    <w:rPr>
      <w:rFonts w:ascii="Arial" w:hAnsi="Arial"/>
      <w:bCs/>
      <w:lang w:eastAsia="ja-JP"/>
    </w:rPr>
  </w:style>
  <w:style w:type="paragraph" w:customStyle="1" w:styleId="Bibliography1">
    <w:name w:val="Bibliography1"/>
    <w:basedOn w:val="a0"/>
    <w:semiHidden/>
    <w:rsid w:val="000C2B0A"/>
    <w:pPr>
      <w:tabs>
        <w:tab w:val="left" w:pos="660"/>
      </w:tabs>
      <w:suppressAutoHyphens w:val="0"/>
      <w:overflowPunct w:val="0"/>
      <w:autoSpaceDE w:val="0"/>
      <w:autoSpaceDN w:val="0"/>
      <w:adjustRightInd w:val="0"/>
      <w:spacing w:after="240" w:line="230" w:lineRule="auto"/>
      <w:ind w:left="658" w:hanging="658"/>
      <w:textAlignment w:val="baseline"/>
    </w:pPr>
    <w:rPr>
      <w:rFonts w:ascii="Arial" w:hAnsi="Arial"/>
      <w:lang w:eastAsia="ja-JP"/>
    </w:rPr>
  </w:style>
  <w:style w:type="paragraph" w:customStyle="1" w:styleId="Example">
    <w:name w:val="Example"/>
    <w:basedOn w:val="a0"/>
    <w:next w:val="a0"/>
    <w:semiHidden/>
    <w:rsid w:val="000C2B0A"/>
    <w:pPr>
      <w:tabs>
        <w:tab w:val="left" w:pos="13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Figurefootnote">
    <w:name w:val="Figure footnote"/>
    <w:basedOn w:val="a0"/>
    <w:rsid w:val="000C2B0A"/>
    <w:pPr>
      <w:keepNext/>
      <w:tabs>
        <w:tab w:val="left" w:pos="340"/>
      </w:tabs>
      <w:suppressAutoHyphens w:val="0"/>
      <w:overflowPunct w:val="0"/>
      <w:autoSpaceDE w:val="0"/>
      <w:autoSpaceDN w:val="0"/>
      <w:adjustRightInd w:val="0"/>
      <w:spacing w:after="60" w:line="210" w:lineRule="auto"/>
      <w:textAlignment w:val="baseline"/>
    </w:pPr>
    <w:rPr>
      <w:rFonts w:ascii="Arial" w:hAnsi="Arial"/>
      <w:sz w:val="18"/>
      <w:lang w:eastAsia="ja-JP"/>
    </w:rPr>
  </w:style>
  <w:style w:type="paragraph" w:customStyle="1" w:styleId="Foreword">
    <w:name w:val="Foreword"/>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color w:val="0000FF"/>
      <w:lang w:eastAsia="ja-JP"/>
    </w:rPr>
  </w:style>
  <w:style w:type="paragraph" w:customStyle="1" w:styleId="Introduction">
    <w:name w:val="Introduction"/>
    <w:basedOn w:val="a0"/>
    <w:next w:val="a0"/>
    <w:semiHidden/>
    <w:rsid w:val="000C2B0A"/>
    <w:pPr>
      <w:pageBreakBefore/>
      <w:tabs>
        <w:tab w:val="left" w:pos="400"/>
      </w:tabs>
      <w:suppressAutoHyphens w:val="0"/>
      <w:overflowPunct w:val="0"/>
      <w:autoSpaceDE w:val="0"/>
      <w:autoSpaceDN w:val="0"/>
      <w:adjustRightInd w:val="0"/>
      <w:spacing w:before="960" w:after="310" w:line="-310" w:lineRule="auto"/>
      <w:textAlignment w:val="baseline"/>
    </w:pPr>
    <w:rPr>
      <w:rFonts w:ascii="Arial" w:hAnsi="Arial"/>
      <w:b/>
      <w:sz w:val="28"/>
      <w:lang w:eastAsia="ja-JP"/>
    </w:rPr>
  </w:style>
  <w:style w:type="paragraph" w:customStyle="1" w:styleId="Note">
    <w:name w:val="Note"/>
    <w:basedOn w:val="a0"/>
    <w:next w:val="a0"/>
    <w:rsid w:val="000C2B0A"/>
    <w:pPr>
      <w:tabs>
        <w:tab w:val="left" w:pos="960"/>
      </w:tabs>
      <w:suppressAutoHyphens w:val="0"/>
      <w:overflowPunct w:val="0"/>
      <w:autoSpaceDE w:val="0"/>
      <w:autoSpaceDN w:val="0"/>
      <w:adjustRightInd w:val="0"/>
      <w:spacing w:after="240" w:line="210" w:lineRule="auto"/>
      <w:textAlignment w:val="baseline"/>
    </w:pPr>
    <w:rPr>
      <w:rFonts w:ascii="Arial" w:hAnsi="Arial"/>
      <w:sz w:val="18"/>
      <w:lang w:eastAsia="ja-JP"/>
    </w:rPr>
  </w:style>
  <w:style w:type="paragraph" w:customStyle="1" w:styleId="p2">
    <w:name w:val="p2"/>
    <w:basedOn w:val="a0"/>
    <w:next w:val="a0"/>
    <w:semiHidden/>
    <w:rsid w:val="000C2B0A"/>
    <w:pPr>
      <w:tabs>
        <w:tab w:val="left" w:pos="56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4">
    <w:name w:val="p4"/>
    <w:basedOn w:val="a0"/>
    <w:next w:val="a0"/>
    <w:semiHidden/>
    <w:rsid w:val="000C2B0A"/>
    <w:pPr>
      <w:tabs>
        <w:tab w:val="left" w:pos="110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p6">
    <w:name w:val="p6"/>
    <w:basedOn w:val="a0"/>
    <w:next w:val="a0"/>
    <w:semiHidden/>
    <w:rsid w:val="000C2B0A"/>
    <w:pPr>
      <w:tabs>
        <w:tab w:val="left" w:pos="1440"/>
      </w:tabs>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RefNorm">
    <w:name w:val="RefNorm"/>
    <w:basedOn w:val="a0"/>
    <w:next w:val="a0"/>
    <w:semiHidden/>
    <w:rsid w:val="000C2B0A"/>
    <w:pPr>
      <w:suppressAutoHyphens w:val="0"/>
      <w:overflowPunct w:val="0"/>
      <w:autoSpaceDE w:val="0"/>
      <w:autoSpaceDN w:val="0"/>
      <w:adjustRightInd w:val="0"/>
      <w:spacing w:after="240" w:line="230" w:lineRule="auto"/>
      <w:textAlignment w:val="baseline"/>
    </w:pPr>
    <w:rPr>
      <w:rFonts w:ascii="Arial" w:hAnsi="Arial"/>
      <w:lang w:eastAsia="ja-JP"/>
    </w:rPr>
  </w:style>
  <w:style w:type="paragraph" w:customStyle="1" w:styleId="Tablefootnote">
    <w:name w:val="Table footnote"/>
    <w:basedOn w:val="a0"/>
    <w:rsid w:val="000C2B0A"/>
    <w:pPr>
      <w:tabs>
        <w:tab w:val="left" w:pos="340"/>
      </w:tabs>
      <w:suppressAutoHyphens w:val="0"/>
      <w:overflowPunct w:val="0"/>
      <w:autoSpaceDE w:val="0"/>
      <w:autoSpaceDN w:val="0"/>
      <w:adjustRightInd w:val="0"/>
      <w:spacing w:before="60" w:after="60" w:line="210" w:lineRule="auto"/>
      <w:textAlignment w:val="baseline"/>
    </w:pPr>
    <w:rPr>
      <w:rFonts w:ascii="Arial" w:hAnsi="Arial"/>
      <w:sz w:val="18"/>
      <w:lang w:eastAsia="ja-JP"/>
    </w:rPr>
  </w:style>
  <w:style w:type="paragraph" w:customStyle="1" w:styleId="zzBiblio">
    <w:name w:val="zzBiblio"/>
    <w:basedOn w:val="a0"/>
    <w:next w:val="Bibliography1"/>
    <w:semiHidden/>
    <w:rsid w:val="000C2B0A"/>
    <w:pPr>
      <w:pageBreakBefore/>
      <w:suppressAutoHyphens w:val="0"/>
      <w:overflowPunct w:val="0"/>
      <w:autoSpaceDE w:val="0"/>
      <w:autoSpaceDN w:val="0"/>
      <w:adjustRightInd w:val="0"/>
      <w:spacing w:after="760" w:line="-310" w:lineRule="auto"/>
      <w:jc w:val="center"/>
      <w:textAlignment w:val="baseline"/>
    </w:pPr>
    <w:rPr>
      <w:rFonts w:ascii="Arial" w:hAnsi="Arial"/>
      <w:b/>
      <w:sz w:val="28"/>
      <w:lang w:eastAsia="ja-JP"/>
    </w:rPr>
  </w:style>
  <w:style w:type="paragraph" w:customStyle="1" w:styleId="zzContents">
    <w:name w:val="zzContents"/>
    <w:basedOn w:val="Introduction"/>
    <w:next w:val="19"/>
    <w:semiHidden/>
    <w:rsid w:val="000C2B0A"/>
  </w:style>
  <w:style w:type="paragraph" w:customStyle="1" w:styleId="zzCopyright">
    <w:name w:val="zzCopyright"/>
    <w:basedOn w:val="a0"/>
    <w:next w:val="a0"/>
    <w:semiHidden/>
    <w:rsid w:val="000C2B0A"/>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30" w:lineRule="auto"/>
      <w:ind w:left="284" w:right="284"/>
      <w:textAlignment w:val="baseline"/>
    </w:pPr>
    <w:rPr>
      <w:rFonts w:ascii="Arial" w:hAnsi="Arial"/>
      <w:color w:val="0000FF"/>
      <w:lang w:eastAsia="ja-JP"/>
    </w:rPr>
  </w:style>
  <w:style w:type="paragraph" w:customStyle="1" w:styleId="zzCover">
    <w:name w:val="zzCover"/>
    <w:basedOn w:val="a0"/>
    <w:semiHidden/>
    <w:rsid w:val="000C2B0A"/>
    <w:pPr>
      <w:suppressAutoHyphens w:val="0"/>
      <w:overflowPunct w:val="0"/>
      <w:autoSpaceDE w:val="0"/>
      <w:autoSpaceDN w:val="0"/>
      <w:adjustRightInd w:val="0"/>
      <w:spacing w:after="220" w:line="230" w:lineRule="auto"/>
      <w:jc w:val="right"/>
      <w:textAlignment w:val="baseline"/>
    </w:pPr>
    <w:rPr>
      <w:rFonts w:ascii="Arial" w:hAnsi="Arial"/>
      <w:b/>
      <w:color w:val="000000"/>
      <w:sz w:val="24"/>
      <w:lang w:eastAsia="ja-JP"/>
    </w:rPr>
  </w:style>
  <w:style w:type="paragraph" w:customStyle="1" w:styleId="zzForeword">
    <w:name w:val="zzForeword"/>
    <w:basedOn w:val="Introduction"/>
    <w:next w:val="a0"/>
    <w:semiHidden/>
    <w:rsid w:val="000C2B0A"/>
    <w:rPr>
      <w:color w:val="0000FF"/>
    </w:rPr>
  </w:style>
  <w:style w:type="paragraph" w:customStyle="1" w:styleId="zzIndex">
    <w:name w:val="zzIndex"/>
    <w:basedOn w:val="zzBiblio"/>
    <w:next w:val="a0"/>
    <w:semiHidden/>
    <w:rsid w:val="000C2B0A"/>
  </w:style>
  <w:style w:type="paragraph" w:customStyle="1" w:styleId="zzSTDTitle">
    <w:name w:val="zzSTDTitle"/>
    <w:basedOn w:val="a0"/>
    <w:next w:val="a0"/>
    <w:semiHidden/>
    <w:rsid w:val="000C2B0A"/>
    <w:pPr>
      <w:overflowPunct w:val="0"/>
      <w:autoSpaceDE w:val="0"/>
      <w:autoSpaceDN w:val="0"/>
      <w:adjustRightInd w:val="0"/>
      <w:spacing w:before="400" w:after="760" w:line="-350" w:lineRule="auto"/>
      <w:textAlignment w:val="baseline"/>
    </w:pPr>
    <w:rPr>
      <w:rFonts w:ascii="Arial" w:hAnsi="Arial"/>
      <w:b/>
      <w:color w:val="0000FF"/>
      <w:sz w:val="32"/>
      <w:lang w:eastAsia="ja-JP"/>
    </w:rPr>
  </w:style>
  <w:style w:type="paragraph" w:customStyle="1" w:styleId="table45">
    <w:name w:val="table45"/>
    <w:semiHidden/>
    <w:rsid w:val="000C2B0A"/>
    <w:pPr>
      <w:keepLines/>
      <w:suppressLineNumbers/>
      <w:tabs>
        <w:tab w:val="left" w:pos="240"/>
        <w:tab w:val="left" w:pos="1520"/>
        <w:tab w:val="left" w:pos="10500"/>
      </w:tabs>
      <w:ind w:right="-2380"/>
    </w:pPr>
    <w:rPr>
      <w:rFonts w:ascii="Times" w:hAnsi="Times"/>
      <w:sz w:val="18"/>
      <w:lang w:val="de-DE" w:eastAsia="de-DE"/>
    </w:rPr>
  </w:style>
  <w:style w:type="paragraph" w:customStyle="1" w:styleId="PointTriple1">
    <w:name w:val="PointTriple 1"/>
    <w:basedOn w:val="a0"/>
    <w:rsid w:val="000C2B0A"/>
    <w:pPr>
      <w:tabs>
        <w:tab w:val="left" w:pos="1417"/>
        <w:tab w:val="left" w:pos="1984"/>
      </w:tabs>
      <w:suppressAutoHyphens w:val="0"/>
      <w:spacing w:before="120" w:line="240" w:lineRule="auto"/>
      <w:ind w:left="2551" w:hanging="1701"/>
    </w:pPr>
    <w:rPr>
      <w:sz w:val="24"/>
      <w:lang w:eastAsia="en-GB"/>
    </w:rPr>
  </w:style>
  <w:style w:type="paragraph" w:customStyle="1" w:styleId="PointDouble2">
    <w:name w:val="PointDouble 2"/>
    <w:basedOn w:val="a0"/>
    <w:rsid w:val="000C2B0A"/>
    <w:pPr>
      <w:tabs>
        <w:tab w:val="left" w:pos="1984"/>
      </w:tabs>
      <w:suppressAutoHyphens w:val="0"/>
      <w:spacing w:before="120" w:line="240" w:lineRule="auto"/>
      <w:ind w:left="2551" w:hanging="1134"/>
    </w:pPr>
    <w:rPr>
      <w:sz w:val="24"/>
      <w:lang w:eastAsia="en-GB"/>
    </w:rPr>
  </w:style>
  <w:style w:type="paragraph" w:customStyle="1" w:styleId="PointTriple2">
    <w:name w:val="PointTriple 2"/>
    <w:basedOn w:val="a0"/>
    <w:rsid w:val="000C2B0A"/>
    <w:pPr>
      <w:tabs>
        <w:tab w:val="left" w:pos="1984"/>
        <w:tab w:val="left" w:pos="2551"/>
      </w:tabs>
      <w:suppressAutoHyphens w:val="0"/>
      <w:spacing w:before="120" w:line="240" w:lineRule="auto"/>
      <w:ind w:left="3118" w:hanging="1701"/>
    </w:pPr>
    <w:rPr>
      <w:sz w:val="24"/>
      <w:lang w:eastAsia="en-GB"/>
    </w:rPr>
  </w:style>
  <w:style w:type="character" w:customStyle="1" w:styleId="ManualNumPar1Char">
    <w:name w:val="Manual NumPar 1 Char"/>
    <w:rsid w:val="000C2B0A"/>
    <w:rPr>
      <w:sz w:val="24"/>
      <w:lang w:val="en-GB" w:eastAsia="en-GB" w:bidi="ar-SA"/>
    </w:rPr>
  </w:style>
  <w:style w:type="character" w:customStyle="1" w:styleId="CharChar4">
    <w:name w:val="Char Char4"/>
    <w:semiHidden/>
    <w:rsid w:val="000C2B0A"/>
    <w:rPr>
      <w:sz w:val="18"/>
      <w:lang w:val="en-GB" w:eastAsia="en-US" w:bidi="ar-SA"/>
    </w:rPr>
  </w:style>
  <w:style w:type="paragraph" w:customStyle="1" w:styleId="StyleHeading1TableGBoldAfter6pt">
    <w:name w:val="Style Heading 1Table_G + Bold After:  6 pt"/>
    <w:basedOn w:val="1"/>
    <w:rsid w:val="000C2B0A"/>
    <w:pPr>
      <w:numPr>
        <w:numId w:val="0"/>
      </w:numPr>
      <w:tabs>
        <w:tab w:val="num" w:pos="643"/>
      </w:tabs>
      <w:ind w:left="1138" w:hanging="360"/>
    </w:pPr>
    <w:rPr>
      <w:b/>
      <w:bCs/>
      <w:lang w:eastAsia="en-US"/>
    </w:rPr>
  </w:style>
  <w:style w:type="paragraph" w:customStyle="1" w:styleId="Tiret0">
    <w:name w:val="Tiret 0"/>
    <w:basedOn w:val="Point0"/>
    <w:rsid w:val="000C2B0A"/>
    <w:pPr>
      <w:numPr>
        <w:numId w:val="15"/>
      </w:numPr>
    </w:pPr>
    <w:rPr>
      <w:szCs w:val="24"/>
      <w:lang w:eastAsia="de-DE"/>
    </w:rPr>
  </w:style>
  <w:style w:type="paragraph" w:customStyle="1" w:styleId="CM4">
    <w:name w:val="CM4"/>
    <w:basedOn w:val="a0"/>
    <w:next w:val="a0"/>
    <w:rsid w:val="000C2B0A"/>
    <w:pPr>
      <w:suppressAutoHyphens w:val="0"/>
      <w:autoSpaceDE w:val="0"/>
      <w:autoSpaceDN w:val="0"/>
      <w:adjustRightInd w:val="0"/>
      <w:spacing w:line="240" w:lineRule="auto"/>
    </w:pPr>
    <w:rPr>
      <w:rFonts w:ascii="EUAlbertina" w:hAnsi="EUAlbertina"/>
      <w:sz w:val="24"/>
      <w:szCs w:val="24"/>
      <w:lang w:eastAsia="en-GB"/>
    </w:rPr>
  </w:style>
  <w:style w:type="paragraph" w:customStyle="1" w:styleId="ListNumber2Level2">
    <w:name w:val="List Number 2 (Level 2)"/>
    <w:basedOn w:val="Text2"/>
    <w:rsid w:val="000C2B0A"/>
    <w:pPr>
      <w:tabs>
        <w:tab w:val="num" w:pos="2268"/>
      </w:tabs>
      <w:ind w:left="2268" w:hanging="708"/>
    </w:pPr>
    <w:rPr>
      <w:szCs w:val="24"/>
      <w:lang w:eastAsia="de-DE"/>
    </w:rPr>
  </w:style>
  <w:style w:type="paragraph" w:customStyle="1" w:styleId="ListNumber2Level3">
    <w:name w:val="List Number 2 (Level 3)"/>
    <w:basedOn w:val="Text2"/>
    <w:rsid w:val="000C2B0A"/>
    <w:pPr>
      <w:tabs>
        <w:tab w:val="num" w:pos="2977"/>
      </w:tabs>
      <w:ind w:left="2977" w:hanging="709"/>
    </w:pPr>
    <w:rPr>
      <w:szCs w:val="24"/>
      <w:lang w:eastAsia="de-DE"/>
    </w:rPr>
  </w:style>
  <w:style w:type="paragraph" w:customStyle="1" w:styleId="ListNumber2Level4">
    <w:name w:val="List Number 2 (Level 4)"/>
    <w:basedOn w:val="Text2"/>
    <w:rsid w:val="000C2B0A"/>
    <w:pPr>
      <w:tabs>
        <w:tab w:val="num" w:pos="3686"/>
      </w:tabs>
      <w:ind w:left="3686" w:hanging="709"/>
    </w:pPr>
    <w:rPr>
      <w:szCs w:val="24"/>
      <w:lang w:eastAsia="de-DE"/>
    </w:rPr>
  </w:style>
  <w:style w:type="paragraph" w:customStyle="1" w:styleId="HeaderLandscape">
    <w:name w:val="HeaderLandscape"/>
    <w:basedOn w:val="a0"/>
    <w:rsid w:val="000C2B0A"/>
    <w:pPr>
      <w:tabs>
        <w:tab w:val="right" w:pos="14003"/>
      </w:tabs>
      <w:suppressAutoHyphens w:val="0"/>
      <w:spacing w:before="120" w:line="240" w:lineRule="auto"/>
    </w:pPr>
    <w:rPr>
      <w:sz w:val="24"/>
      <w:szCs w:val="24"/>
      <w:lang w:eastAsia="de-DE"/>
    </w:rPr>
  </w:style>
  <w:style w:type="paragraph" w:customStyle="1" w:styleId="FooterLandscape">
    <w:name w:val="FooterLandscape"/>
    <w:basedOn w:val="a0"/>
    <w:rsid w:val="000C2B0A"/>
    <w:pPr>
      <w:tabs>
        <w:tab w:val="center" w:pos="7285"/>
        <w:tab w:val="center" w:pos="10913"/>
        <w:tab w:val="right" w:pos="15137"/>
      </w:tabs>
      <w:suppressAutoHyphens w:val="0"/>
      <w:spacing w:before="360" w:line="240" w:lineRule="auto"/>
      <w:ind w:left="-567" w:right="-567"/>
    </w:pPr>
    <w:rPr>
      <w:sz w:val="24"/>
      <w:szCs w:val="24"/>
      <w:lang w:eastAsia="de-DE"/>
    </w:rPr>
  </w:style>
  <w:style w:type="paragraph" w:customStyle="1" w:styleId="Text4">
    <w:name w:val="Text 4"/>
    <w:basedOn w:val="a0"/>
    <w:rsid w:val="000C2B0A"/>
    <w:pPr>
      <w:suppressAutoHyphens w:val="0"/>
      <w:spacing w:before="120" w:line="240" w:lineRule="auto"/>
      <w:ind w:left="850"/>
    </w:pPr>
    <w:rPr>
      <w:sz w:val="24"/>
      <w:szCs w:val="24"/>
      <w:lang w:eastAsia="de-DE"/>
    </w:rPr>
  </w:style>
  <w:style w:type="paragraph" w:customStyle="1" w:styleId="Point3">
    <w:name w:val="Point 3"/>
    <w:basedOn w:val="a0"/>
    <w:rsid w:val="000C2B0A"/>
    <w:pPr>
      <w:suppressAutoHyphens w:val="0"/>
      <w:spacing w:before="120" w:line="240" w:lineRule="auto"/>
      <w:ind w:left="2551" w:hanging="567"/>
    </w:pPr>
    <w:rPr>
      <w:sz w:val="24"/>
      <w:szCs w:val="24"/>
      <w:lang w:eastAsia="de-DE"/>
    </w:rPr>
  </w:style>
  <w:style w:type="paragraph" w:customStyle="1" w:styleId="Point4">
    <w:name w:val="Point 4"/>
    <w:basedOn w:val="a0"/>
    <w:rsid w:val="000C2B0A"/>
    <w:pPr>
      <w:suppressAutoHyphens w:val="0"/>
      <w:spacing w:before="120" w:line="240" w:lineRule="auto"/>
      <w:ind w:left="3118" w:hanging="567"/>
    </w:pPr>
    <w:rPr>
      <w:sz w:val="24"/>
      <w:szCs w:val="24"/>
      <w:lang w:eastAsia="de-DE"/>
    </w:rPr>
  </w:style>
  <w:style w:type="paragraph" w:customStyle="1" w:styleId="Tiret4">
    <w:name w:val="Tiret 4"/>
    <w:basedOn w:val="Point4"/>
    <w:rsid w:val="000C2B0A"/>
    <w:pPr>
      <w:numPr>
        <w:numId w:val="16"/>
      </w:numPr>
    </w:pPr>
  </w:style>
  <w:style w:type="paragraph" w:customStyle="1" w:styleId="PointDouble3">
    <w:name w:val="PointDouble 3"/>
    <w:basedOn w:val="a0"/>
    <w:rsid w:val="000C2B0A"/>
    <w:pPr>
      <w:tabs>
        <w:tab w:val="left" w:pos="2551"/>
      </w:tabs>
      <w:suppressAutoHyphens w:val="0"/>
      <w:spacing w:before="120" w:line="240" w:lineRule="auto"/>
      <w:ind w:left="3118" w:hanging="1134"/>
    </w:pPr>
    <w:rPr>
      <w:sz w:val="24"/>
      <w:szCs w:val="24"/>
      <w:lang w:eastAsia="de-DE"/>
    </w:rPr>
  </w:style>
  <w:style w:type="paragraph" w:customStyle="1" w:styleId="PointDouble4">
    <w:name w:val="PointDouble 4"/>
    <w:basedOn w:val="a0"/>
    <w:rsid w:val="000C2B0A"/>
    <w:pPr>
      <w:tabs>
        <w:tab w:val="left" w:pos="3118"/>
      </w:tabs>
      <w:suppressAutoHyphens w:val="0"/>
      <w:spacing w:before="120" w:line="240" w:lineRule="auto"/>
      <w:ind w:left="3685" w:hanging="1134"/>
    </w:pPr>
    <w:rPr>
      <w:sz w:val="24"/>
      <w:szCs w:val="24"/>
      <w:lang w:eastAsia="de-DE"/>
    </w:rPr>
  </w:style>
  <w:style w:type="paragraph" w:customStyle="1" w:styleId="PointTriple0">
    <w:name w:val="PointTriple 0"/>
    <w:basedOn w:val="a0"/>
    <w:rsid w:val="000C2B0A"/>
    <w:pPr>
      <w:tabs>
        <w:tab w:val="left" w:pos="850"/>
        <w:tab w:val="left" w:pos="1417"/>
      </w:tabs>
      <w:suppressAutoHyphens w:val="0"/>
      <w:spacing w:before="120" w:line="240" w:lineRule="auto"/>
      <w:ind w:left="1984" w:hanging="1984"/>
    </w:pPr>
    <w:rPr>
      <w:sz w:val="24"/>
      <w:szCs w:val="24"/>
      <w:lang w:eastAsia="de-DE"/>
    </w:rPr>
  </w:style>
  <w:style w:type="paragraph" w:customStyle="1" w:styleId="PointTriple3">
    <w:name w:val="PointTriple 3"/>
    <w:basedOn w:val="a0"/>
    <w:rsid w:val="000C2B0A"/>
    <w:pPr>
      <w:tabs>
        <w:tab w:val="left" w:pos="2551"/>
        <w:tab w:val="left" w:pos="3118"/>
      </w:tabs>
      <w:suppressAutoHyphens w:val="0"/>
      <w:spacing w:before="120" w:line="240" w:lineRule="auto"/>
      <w:ind w:left="3685" w:hanging="1701"/>
    </w:pPr>
    <w:rPr>
      <w:sz w:val="24"/>
      <w:szCs w:val="24"/>
      <w:lang w:eastAsia="de-DE"/>
    </w:rPr>
  </w:style>
  <w:style w:type="paragraph" w:customStyle="1" w:styleId="PointTriple4">
    <w:name w:val="PointTriple 4"/>
    <w:basedOn w:val="a0"/>
    <w:rsid w:val="000C2B0A"/>
    <w:pPr>
      <w:tabs>
        <w:tab w:val="left" w:pos="3118"/>
        <w:tab w:val="left" w:pos="3685"/>
      </w:tabs>
      <w:suppressAutoHyphens w:val="0"/>
      <w:spacing w:before="120" w:line="240" w:lineRule="auto"/>
      <w:ind w:left="4252" w:hanging="1701"/>
    </w:pPr>
    <w:rPr>
      <w:sz w:val="24"/>
      <w:szCs w:val="24"/>
      <w:lang w:eastAsia="de-DE"/>
    </w:rPr>
  </w:style>
  <w:style w:type="paragraph" w:customStyle="1" w:styleId="NumPar1">
    <w:name w:val="NumPar 1"/>
    <w:basedOn w:val="a0"/>
    <w:next w:val="Text1"/>
    <w:rsid w:val="000C2B0A"/>
    <w:pPr>
      <w:tabs>
        <w:tab w:val="num" w:pos="3118"/>
      </w:tabs>
      <w:suppressAutoHyphens w:val="0"/>
      <w:spacing w:before="120" w:line="240" w:lineRule="auto"/>
      <w:ind w:left="3118" w:hanging="567"/>
    </w:pPr>
    <w:rPr>
      <w:sz w:val="24"/>
      <w:szCs w:val="24"/>
      <w:lang w:eastAsia="de-DE"/>
    </w:rPr>
  </w:style>
  <w:style w:type="paragraph" w:customStyle="1" w:styleId="NumPar3">
    <w:name w:val="NumPar 3"/>
    <w:basedOn w:val="a0"/>
    <w:next w:val="Text3"/>
    <w:rsid w:val="000C2B0A"/>
    <w:pPr>
      <w:tabs>
        <w:tab w:val="num" w:pos="850"/>
      </w:tabs>
      <w:suppressAutoHyphens w:val="0"/>
      <w:spacing w:before="120" w:line="240" w:lineRule="auto"/>
      <w:ind w:left="850" w:hanging="850"/>
    </w:pPr>
    <w:rPr>
      <w:sz w:val="24"/>
      <w:szCs w:val="24"/>
      <w:lang w:eastAsia="de-DE"/>
    </w:rPr>
  </w:style>
  <w:style w:type="paragraph" w:customStyle="1" w:styleId="NumPar4">
    <w:name w:val="NumPar 4"/>
    <w:basedOn w:val="a0"/>
    <w:next w:val="Text4"/>
    <w:rsid w:val="000C2B0A"/>
    <w:pPr>
      <w:tabs>
        <w:tab w:val="num" w:pos="850"/>
      </w:tabs>
      <w:suppressAutoHyphens w:val="0"/>
      <w:spacing w:before="120" w:line="240" w:lineRule="auto"/>
      <w:ind w:left="850" w:hanging="850"/>
    </w:pPr>
    <w:rPr>
      <w:sz w:val="24"/>
      <w:szCs w:val="24"/>
      <w:lang w:eastAsia="de-DE"/>
    </w:rPr>
  </w:style>
  <w:style w:type="paragraph" w:customStyle="1" w:styleId="ManualNumPar3">
    <w:name w:val="Manual NumPar 3"/>
    <w:basedOn w:val="a0"/>
    <w:next w:val="Text3"/>
    <w:rsid w:val="000C2B0A"/>
    <w:pPr>
      <w:suppressAutoHyphens w:val="0"/>
      <w:spacing w:before="120" w:line="240" w:lineRule="auto"/>
      <w:ind w:left="850" w:hanging="850"/>
    </w:pPr>
    <w:rPr>
      <w:sz w:val="24"/>
      <w:szCs w:val="24"/>
      <w:lang w:eastAsia="de-DE"/>
    </w:rPr>
  </w:style>
  <w:style w:type="paragraph" w:customStyle="1" w:styleId="ManualNumPar4">
    <w:name w:val="Manual NumPar 4"/>
    <w:basedOn w:val="a0"/>
    <w:next w:val="Text4"/>
    <w:rsid w:val="000C2B0A"/>
    <w:pPr>
      <w:suppressAutoHyphens w:val="0"/>
      <w:spacing w:before="120" w:line="240" w:lineRule="auto"/>
      <w:ind w:left="850" w:hanging="850"/>
    </w:pPr>
    <w:rPr>
      <w:sz w:val="24"/>
      <w:szCs w:val="24"/>
      <w:lang w:eastAsia="de-DE"/>
    </w:rPr>
  </w:style>
  <w:style w:type="paragraph" w:customStyle="1" w:styleId="QuotedNumPar">
    <w:name w:val="Quoted NumPar"/>
    <w:basedOn w:val="a0"/>
    <w:rsid w:val="000C2B0A"/>
    <w:pPr>
      <w:suppressAutoHyphens w:val="0"/>
      <w:spacing w:before="120" w:line="240" w:lineRule="auto"/>
      <w:ind w:left="1417" w:hanging="567"/>
    </w:pPr>
    <w:rPr>
      <w:sz w:val="24"/>
      <w:szCs w:val="24"/>
      <w:lang w:eastAsia="de-DE"/>
    </w:rPr>
  </w:style>
  <w:style w:type="paragraph" w:customStyle="1" w:styleId="ManualHeading4">
    <w:name w:val="Manual Heading 4"/>
    <w:basedOn w:val="a0"/>
    <w:next w:val="Text4"/>
    <w:rsid w:val="000C2B0A"/>
    <w:pPr>
      <w:keepNext/>
      <w:tabs>
        <w:tab w:val="left" w:pos="850"/>
      </w:tabs>
      <w:suppressAutoHyphens w:val="0"/>
      <w:spacing w:before="120" w:line="240" w:lineRule="auto"/>
      <w:ind w:left="850" w:hanging="850"/>
      <w:outlineLvl w:val="3"/>
    </w:pPr>
    <w:rPr>
      <w:sz w:val="24"/>
      <w:szCs w:val="24"/>
      <w:lang w:eastAsia="de-DE"/>
    </w:rPr>
  </w:style>
  <w:style w:type="paragraph" w:customStyle="1" w:styleId="ChapterTitle">
    <w:name w:val="ChapterTitle"/>
    <w:basedOn w:val="a0"/>
    <w:next w:val="a0"/>
    <w:rsid w:val="000C2B0A"/>
    <w:pPr>
      <w:keepNext/>
      <w:suppressAutoHyphens w:val="0"/>
      <w:spacing w:before="120" w:after="360" w:line="240" w:lineRule="auto"/>
      <w:jc w:val="center"/>
    </w:pPr>
    <w:rPr>
      <w:b/>
      <w:sz w:val="32"/>
      <w:szCs w:val="24"/>
      <w:lang w:eastAsia="de-DE"/>
    </w:rPr>
  </w:style>
  <w:style w:type="paragraph" w:customStyle="1" w:styleId="PartTitle">
    <w:name w:val="PartTitle"/>
    <w:basedOn w:val="a0"/>
    <w:next w:val="ChapterTitle"/>
    <w:rsid w:val="000C2B0A"/>
    <w:pPr>
      <w:keepNext/>
      <w:pageBreakBefore/>
      <w:suppressAutoHyphens w:val="0"/>
      <w:spacing w:before="120" w:after="360" w:line="240" w:lineRule="auto"/>
      <w:jc w:val="center"/>
    </w:pPr>
    <w:rPr>
      <w:b/>
      <w:sz w:val="36"/>
      <w:szCs w:val="24"/>
      <w:lang w:eastAsia="de-DE"/>
    </w:rPr>
  </w:style>
  <w:style w:type="paragraph" w:customStyle="1" w:styleId="ListBullet1">
    <w:name w:val="List Bullet 1"/>
    <w:basedOn w:val="a0"/>
    <w:rsid w:val="000C2B0A"/>
    <w:pPr>
      <w:numPr>
        <w:numId w:val="17"/>
      </w:numPr>
      <w:suppressAutoHyphens w:val="0"/>
      <w:spacing w:before="120" w:line="240" w:lineRule="auto"/>
    </w:pPr>
    <w:rPr>
      <w:sz w:val="24"/>
      <w:szCs w:val="24"/>
      <w:lang w:eastAsia="de-DE"/>
    </w:rPr>
  </w:style>
  <w:style w:type="paragraph" w:customStyle="1" w:styleId="ListDash">
    <w:name w:val="List Dash"/>
    <w:basedOn w:val="a0"/>
    <w:rsid w:val="000C2B0A"/>
    <w:pPr>
      <w:numPr>
        <w:numId w:val="18"/>
      </w:numPr>
      <w:suppressAutoHyphens w:val="0"/>
      <w:spacing w:before="120" w:line="240" w:lineRule="auto"/>
    </w:pPr>
    <w:rPr>
      <w:sz w:val="24"/>
      <w:szCs w:val="24"/>
      <w:lang w:eastAsia="de-DE"/>
    </w:rPr>
  </w:style>
  <w:style w:type="paragraph" w:customStyle="1" w:styleId="ListDash1">
    <w:name w:val="List Dash 1"/>
    <w:basedOn w:val="a0"/>
    <w:rsid w:val="000C2B0A"/>
    <w:pPr>
      <w:numPr>
        <w:numId w:val="19"/>
      </w:numPr>
      <w:suppressAutoHyphens w:val="0"/>
      <w:spacing w:before="120" w:line="240" w:lineRule="auto"/>
    </w:pPr>
    <w:rPr>
      <w:sz w:val="24"/>
      <w:szCs w:val="24"/>
      <w:lang w:eastAsia="de-DE"/>
    </w:rPr>
  </w:style>
  <w:style w:type="paragraph" w:customStyle="1" w:styleId="ListDash2">
    <w:name w:val="List Dash 2"/>
    <w:basedOn w:val="a0"/>
    <w:rsid w:val="000C2B0A"/>
    <w:pPr>
      <w:numPr>
        <w:numId w:val="20"/>
      </w:numPr>
      <w:suppressAutoHyphens w:val="0"/>
      <w:spacing w:before="120" w:line="240" w:lineRule="auto"/>
    </w:pPr>
    <w:rPr>
      <w:sz w:val="24"/>
      <w:szCs w:val="24"/>
      <w:lang w:eastAsia="de-DE"/>
    </w:rPr>
  </w:style>
  <w:style w:type="paragraph" w:customStyle="1" w:styleId="ListDash3">
    <w:name w:val="List Dash 3"/>
    <w:basedOn w:val="a0"/>
    <w:rsid w:val="000C2B0A"/>
    <w:pPr>
      <w:numPr>
        <w:numId w:val="21"/>
      </w:numPr>
      <w:suppressAutoHyphens w:val="0"/>
      <w:spacing w:before="120" w:line="240" w:lineRule="auto"/>
    </w:pPr>
    <w:rPr>
      <w:sz w:val="24"/>
      <w:szCs w:val="24"/>
      <w:lang w:eastAsia="de-DE"/>
    </w:rPr>
  </w:style>
  <w:style w:type="paragraph" w:customStyle="1" w:styleId="ListDash4">
    <w:name w:val="List Dash 4"/>
    <w:basedOn w:val="a0"/>
    <w:rsid w:val="000C2B0A"/>
    <w:pPr>
      <w:numPr>
        <w:numId w:val="22"/>
      </w:numPr>
      <w:suppressAutoHyphens w:val="0"/>
      <w:spacing w:before="120" w:line="240" w:lineRule="auto"/>
    </w:pPr>
    <w:rPr>
      <w:sz w:val="24"/>
      <w:szCs w:val="24"/>
      <w:lang w:eastAsia="de-DE"/>
    </w:rPr>
  </w:style>
  <w:style w:type="paragraph" w:customStyle="1" w:styleId="ListNumber1">
    <w:name w:val="List Number 1"/>
    <w:basedOn w:val="Text1"/>
    <w:rsid w:val="000C2B0A"/>
    <w:pPr>
      <w:numPr>
        <w:numId w:val="23"/>
      </w:numPr>
      <w:tabs>
        <w:tab w:val="clear" w:pos="1560"/>
      </w:tabs>
      <w:spacing w:before="0" w:after="0"/>
      <w:ind w:left="0" w:firstLine="0"/>
      <w:jc w:val="center"/>
    </w:pPr>
    <w:rPr>
      <w:rFonts w:ascii="Univers" w:hAnsi="Univers"/>
      <w:b/>
      <w:caps/>
    </w:rPr>
  </w:style>
  <w:style w:type="paragraph" w:customStyle="1" w:styleId="ListNumberLevel2">
    <w:name w:val="List Number (Level 2)"/>
    <w:basedOn w:val="a0"/>
    <w:rsid w:val="000C2B0A"/>
    <w:pPr>
      <w:tabs>
        <w:tab w:val="num" w:pos="1417"/>
      </w:tabs>
      <w:suppressAutoHyphens w:val="0"/>
      <w:spacing w:before="120" w:line="240" w:lineRule="auto"/>
      <w:ind w:left="1417" w:hanging="708"/>
    </w:pPr>
    <w:rPr>
      <w:sz w:val="24"/>
      <w:szCs w:val="24"/>
      <w:lang w:eastAsia="de-DE"/>
    </w:rPr>
  </w:style>
  <w:style w:type="paragraph" w:customStyle="1" w:styleId="ListNumber1Level2">
    <w:name w:val="List Number 1 (Level 2)"/>
    <w:basedOn w:val="Text1"/>
    <w:rsid w:val="000C2B0A"/>
    <w:pPr>
      <w:numPr>
        <w:ilvl w:val="1"/>
        <w:numId w:val="23"/>
      </w:numPr>
      <w:tabs>
        <w:tab w:val="clear" w:pos="2268"/>
      </w:tabs>
      <w:spacing w:before="0" w:after="0"/>
      <w:ind w:left="0" w:firstLine="0"/>
      <w:jc w:val="center"/>
    </w:pPr>
    <w:rPr>
      <w:rFonts w:ascii="Univers" w:hAnsi="Univers"/>
      <w:b/>
      <w:caps/>
    </w:rPr>
  </w:style>
  <w:style w:type="paragraph" w:customStyle="1" w:styleId="ListNumber3Level2">
    <w:name w:val="List Number 3 (Level 2)"/>
    <w:basedOn w:val="Text3"/>
    <w:rsid w:val="000C2B0A"/>
    <w:pPr>
      <w:spacing w:before="0"/>
      <w:ind w:left="283"/>
      <w:jc w:val="left"/>
    </w:pPr>
    <w:rPr>
      <w:szCs w:val="24"/>
      <w:lang w:eastAsia="en-US"/>
    </w:rPr>
  </w:style>
  <w:style w:type="paragraph" w:customStyle="1" w:styleId="ListNumber4Level2">
    <w:name w:val="List Number 4 (Level 2)"/>
    <w:basedOn w:val="Text4"/>
    <w:rsid w:val="000C2B0A"/>
    <w:pPr>
      <w:tabs>
        <w:tab w:val="num" w:pos="2268"/>
      </w:tabs>
      <w:ind w:left="2268" w:hanging="708"/>
    </w:pPr>
  </w:style>
  <w:style w:type="paragraph" w:customStyle="1" w:styleId="ListNumberLevel3">
    <w:name w:val="List Number (Level 3)"/>
    <w:basedOn w:val="a0"/>
    <w:rsid w:val="000C2B0A"/>
    <w:pPr>
      <w:tabs>
        <w:tab w:val="num" w:pos="2126"/>
      </w:tabs>
      <w:suppressAutoHyphens w:val="0"/>
      <w:spacing w:before="120" w:line="240" w:lineRule="auto"/>
      <w:ind w:left="2126" w:hanging="709"/>
    </w:pPr>
    <w:rPr>
      <w:sz w:val="24"/>
      <w:szCs w:val="24"/>
      <w:lang w:eastAsia="de-DE"/>
    </w:rPr>
  </w:style>
  <w:style w:type="paragraph" w:customStyle="1" w:styleId="ListNumber1Level3">
    <w:name w:val="List Number 1 (Level 3)"/>
    <w:basedOn w:val="Text1"/>
    <w:rsid w:val="000C2B0A"/>
    <w:pPr>
      <w:numPr>
        <w:ilvl w:val="2"/>
        <w:numId w:val="23"/>
      </w:numPr>
      <w:tabs>
        <w:tab w:val="clear" w:pos="2977"/>
      </w:tabs>
      <w:spacing w:before="0" w:after="0"/>
      <w:ind w:left="0" w:firstLine="0"/>
      <w:jc w:val="center"/>
    </w:pPr>
    <w:rPr>
      <w:rFonts w:ascii="Univers" w:hAnsi="Univers"/>
      <w:b/>
      <w:caps/>
    </w:rPr>
  </w:style>
  <w:style w:type="paragraph" w:customStyle="1" w:styleId="ListNumber3Level3">
    <w:name w:val="List Number 3 (Level 3)"/>
    <w:basedOn w:val="Text3"/>
    <w:rsid w:val="000C2B0A"/>
    <w:pPr>
      <w:spacing w:before="0"/>
      <w:ind w:left="283"/>
      <w:jc w:val="left"/>
    </w:pPr>
    <w:rPr>
      <w:szCs w:val="24"/>
      <w:lang w:eastAsia="en-US"/>
    </w:rPr>
  </w:style>
  <w:style w:type="paragraph" w:customStyle="1" w:styleId="ListNumber4Level3">
    <w:name w:val="List Number 4 (Level 3)"/>
    <w:basedOn w:val="Text4"/>
    <w:rsid w:val="000C2B0A"/>
    <w:pPr>
      <w:tabs>
        <w:tab w:val="num" w:pos="2977"/>
      </w:tabs>
      <w:ind w:left="2977" w:hanging="709"/>
    </w:pPr>
  </w:style>
  <w:style w:type="paragraph" w:customStyle="1" w:styleId="ListNumberLevel4">
    <w:name w:val="List Number (Level 4)"/>
    <w:basedOn w:val="a0"/>
    <w:rsid w:val="000C2B0A"/>
    <w:pPr>
      <w:tabs>
        <w:tab w:val="num" w:pos="2835"/>
      </w:tabs>
      <w:suppressAutoHyphens w:val="0"/>
      <w:spacing w:before="120" w:line="240" w:lineRule="auto"/>
      <w:ind w:left="2835" w:hanging="709"/>
    </w:pPr>
    <w:rPr>
      <w:sz w:val="24"/>
      <w:szCs w:val="24"/>
      <w:lang w:eastAsia="de-DE"/>
    </w:rPr>
  </w:style>
  <w:style w:type="paragraph" w:customStyle="1" w:styleId="ListNumber1Level4">
    <w:name w:val="List Number 1 (Level 4)"/>
    <w:basedOn w:val="Text1"/>
    <w:rsid w:val="000C2B0A"/>
    <w:pPr>
      <w:numPr>
        <w:ilvl w:val="3"/>
        <w:numId w:val="23"/>
      </w:numPr>
      <w:tabs>
        <w:tab w:val="clear" w:pos="3686"/>
      </w:tabs>
      <w:spacing w:before="0" w:after="0"/>
      <w:ind w:left="0" w:firstLine="0"/>
      <w:jc w:val="center"/>
    </w:pPr>
    <w:rPr>
      <w:rFonts w:ascii="Univers" w:hAnsi="Univers"/>
      <w:b/>
      <w:caps/>
    </w:rPr>
  </w:style>
  <w:style w:type="paragraph" w:customStyle="1" w:styleId="ListNumber3Level4">
    <w:name w:val="List Number 3 (Level 4)"/>
    <w:basedOn w:val="Text3"/>
    <w:rsid w:val="000C2B0A"/>
    <w:pPr>
      <w:spacing w:before="0"/>
      <w:ind w:left="283"/>
      <w:jc w:val="left"/>
    </w:pPr>
    <w:rPr>
      <w:szCs w:val="24"/>
      <w:lang w:eastAsia="en-US"/>
    </w:rPr>
  </w:style>
  <w:style w:type="paragraph" w:customStyle="1" w:styleId="ListNumber4Level4">
    <w:name w:val="List Number 4 (Level 4)"/>
    <w:basedOn w:val="Text4"/>
    <w:rsid w:val="000C2B0A"/>
    <w:pPr>
      <w:tabs>
        <w:tab w:val="num" w:pos="3686"/>
      </w:tabs>
      <w:ind w:left="3686" w:hanging="709"/>
    </w:pPr>
  </w:style>
  <w:style w:type="paragraph" w:customStyle="1" w:styleId="TableTitle0">
    <w:name w:val="Table Title"/>
    <w:basedOn w:val="a0"/>
    <w:next w:val="a0"/>
    <w:rsid w:val="000C2B0A"/>
    <w:pPr>
      <w:suppressAutoHyphens w:val="0"/>
      <w:spacing w:before="120" w:line="240" w:lineRule="auto"/>
      <w:jc w:val="center"/>
    </w:pPr>
    <w:rPr>
      <w:b/>
      <w:sz w:val="24"/>
      <w:szCs w:val="24"/>
      <w:lang w:eastAsia="de-DE"/>
    </w:rPr>
  </w:style>
  <w:style w:type="character" w:customStyle="1" w:styleId="Marker">
    <w:name w:val="Marker"/>
    <w:rsid w:val="000C2B0A"/>
    <w:rPr>
      <w:rFonts w:cs="Times New Roman"/>
      <w:color w:val="0000FF"/>
    </w:rPr>
  </w:style>
  <w:style w:type="character" w:customStyle="1" w:styleId="Marker1">
    <w:name w:val="Marker1"/>
    <w:rsid w:val="000C2B0A"/>
    <w:rPr>
      <w:rFonts w:cs="Times New Roman"/>
      <w:color w:val="008000"/>
    </w:rPr>
  </w:style>
  <w:style w:type="character" w:customStyle="1" w:styleId="Marker2">
    <w:name w:val="Marker2"/>
    <w:rsid w:val="000C2B0A"/>
    <w:rPr>
      <w:rFonts w:cs="Times New Roman"/>
      <w:color w:val="FF0000"/>
    </w:rPr>
  </w:style>
  <w:style w:type="paragraph" w:styleId="afffff">
    <w:name w:val="TOC Heading"/>
    <w:basedOn w:val="a0"/>
    <w:next w:val="a0"/>
    <w:uiPriority w:val="39"/>
    <w:rsid w:val="000C2B0A"/>
    <w:pPr>
      <w:suppressAutoHyphens w:val="0"/>
      <w:spacing w:before="120" w:after="240" w:line="240" w:lineRule="auto"/>
      <w:jc w:val="center"/>
    </w:pPr>
    <w:rPr>
      <w:b/>
      <w:sz w:val="28"/>
      <w:szCs w:val="24"/>
      <w:lang w:eastAsia="de-DE"/>
    </w:rPr>
  </w:style>
  <w:style w:type="paragraph" w:customStyle="1" w:styleId="Annexetitreacte">
    <w:name w:val="Annexe titre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global">
    <w:name w:val="Annexe titre (exposé global)"/>
    <w:basedOn w:val="a0"/>
    <w:next w:val="a0"/>
    <w:rsid w:val="000C2B0A"/>
    <w:pPr>
      <w:suppressAutoHyphens w:val="0"/>
      <w:spacing w:before="120" w:line="240" w:lineRule="auto"/>
      <w:jc w:val="center"/>
    </w:pPr>
    <w:rPr>
      <w:b/>
      <w:sz w:val="24"/>
      <w:szCs w:val="24"/>
      <w:u w:val="single"/>
      <w:lang w:eastAsia="de-DE"/>
    </w:rPr>
  </w:style>
  <w:style w:type="paragraph" w:customStyle="1" w:styleId="Annexetitreexpos">
    <w:name w:val="Annexe titre (exposé)"/>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acte">
    <w:name w:val="Annexe titre (fiche fin. acte)"/>
    <w:basedOn w:val="a0"/>
    <w:next w:val="a0"/>
    <w:rsid w:val="000C2B0A"/>
    <w:pPr>
      <w:suppressAutoHyphens w:val="0"/>
      <w:spacing w:before="120" w:line="240" w:lineRule="auto"/>
      <w:jc w:val="center"/>
    </w:pPr>
    <w:rPr>
      <w:b/>
      <w:sz w:val="24"/>
      <w:szCs w:val="24"/>
      <w:u w:val="single"/>
      <w:lang w:eastAsia="de-DE"/>
    </w:rPr>
  </w:style>
  <w:style w:type="paragraph" w:customStyle="1" w:styleId="Annexetitrefichefinglobale">
    <w:name w:val="Annexe titre (fiche fin. globale)"/>
    <w:basedOn w:val="a0"/>
    <w:next w:val="a0"/>
    <w:rsid w:val="000C2B0A"/>
    <w:pPr>
      <w:suppressAutoHyphens w:val="0"/>
      <w:spacing w:before="120" w:line="240" w:lineRule="auto"/>
      <w:jc w:val="center"/>
    </w:pPr>
    <w:rPr>
      <w:b/>
      <w:sz w:val="24"/>
      <w:szCs w:val="24"/>
      <w:u w:val="single"/>
      <w:lang w:eastAsia="de-DE"/>
    </w:rPr>
  </w:style>
  <w:style w:type="paragraph" w:customStyle="1" w:styleId="Annexetitreglobale">
    <w:name w:val="Annexe titre (globale)"/>
    <w:basedOn w:val="a0"/>
    <w:next w:val="a0"/>
    <w:rsid w:val="000C2B0A"/>
    <w:pPr>
      <w:suppressAutoHyphens w:val="0"/>
      <w:spacing w:before="120" w:line="240" w:lineRule="auto"/>
      <w:jc w:val="center"/>
    </w:pPr>
    <w:rPr>
      <w:b/>
      <w:sz w:val="24"/>
      <w:szCs w:val="24"/>
      <w:u w:val="single"/>
      <w:lang w:eastAsia="de-DE"/>
    </w:rPr>
  </w:style>
  <w:style w:type="paragraph" w:customStyle="1" w:styleId="Avertissementtitre">
    <w:name w:val="Avertissement titre"/>
    <w:basedOn w:val="a0"/>
    <w:next w:val="a0"/>
    <w:rsid w:val="000C2B0A"/>
    <w:pPr>
      <w:keepNext/>
      <w:suppressAutoHyphens w:val="0"/>
      <w:spacing w:before="480" w:line="240" w:lineRule="auto"/>
    </w:pPr>
    <w:rPr>
      <w:sz w:val="24"/>
      <w:szCs w:val="24"/>
      <w:u w:val="single"/>
      <w:lang w:eastAsia="de-DE"/>
    </w:rPr>
  </w:style>
  <w:style w:type="paragraph" w:customStyle="1" w:styleId="Confidence">
    <w:name w:val="Confidence"/>
    <w:basedOn w:val="a0"/>
    <w:next w:val="a0"/>
    <w:rsid w:val="000C2B0A"/>
    <w:pPr>
      <w:suppressAutoHyphens w:val="0"/>
      <w:spacing w:before="360" w:line="240" w:lineRule="auto"/>
      <w:jc w:val="center"/>
    </w:pPr>
    <w:rPr>
      <w:sz w:val="24"/>
      <w:szCs w:val="24"/>
      <w:lang w:eastAsia="de-DE"/>
    </w:rPr>
  </w:style>
  <w:style w:type="paragraph" w:customStyle="1" w:styleId="Confidentialit">
    <w:name w:val="Confidentialité"/>
    <w:basedOn w:val="a0"/>
    <w:next w:val="Statut"/>
    <w:rsid w:val="000C2B0A"/>
    <w:pPr>
      <w:suppressAutoHyphens w:val="0"/>
      <w:spacing w:before="240" w:after="240" w:line="240" w:lineRule="auto"/>
      <w:ind w:left="5103"/>
    </w:pPr>
    <w:rPr>
      <w:sz w:val="24"/>
      <w:szCs w:val="24"/>
      <w:u w:val="single"/>
      <w:lang w:eastAsia="de-DE"/>
    </w:rPr>
  </w:style>
  <w:style w:type="paragraph" w:customStyle="1" w:styleId="Considrant">
    <w:name w:val="Considérant"/>
    <w:basedOn w:val="a0"/>
    <w:rsid w:val="000C2B0A"/>
    <w:pPr>
      <w:numPr>
        <w:numId w:val="24"/>
      </w:numPr>
      <w:suppressAutoHyphens w:val="0"/>
      <w:spacing w:before="120" w:line="240" w:lineRule="auto"/>
    </w:pPr>
    <w:rPr>
      <w:sz w:val="24"/>
      <w:szCs w:val="24"/>
      <w:lang w:eastAsia="de-DE"/>
    </w:rPr>
  </w:style>
  <w:style w:type="paragraph" w:customStyle="1" w:styleId="Corrigendum">
    <w:name w:val="Corrigendum"/>
    <w:basedOn w:val="a0"/>
    <w:next w:val="a0"/>
    <w:rsid w:val="000C2B0A"/>
    <w:pPr>
      <w:suppressAutoHyphens w:val="0"/>
      <w:spacing w:after="240" w:line="240" w:lineRule="auto"/>
    </w:pPr>
    <w:rPr>
      <w:sz w:val="24"/>
      <w:szCs w:val="24"/>
      <w:lang w:eastAsia="de-DE"/>
    </w:rPr>
  </w:style>
  <w:style w:type="paragraph" w:customStyle="1" w:styleId="Datedadoption">
    <w:name w:val="Date d'adoption"/>
    <w:basedOn w:val="a0"/>
    <w:next w:val="Titreobjet"/>
    <w:rsid w:val="000C2B0A"/>
    <w:pPr>
      <w:suppressAutoHyphens w:val="0"/>
      <w:spacing w:before="360" w:line="240" w:lineRule="auto"/>
      <w:jc w:val="center"/>
    </w:pPr>
    <w:rPr>
      <w:b/>
      <w:sz w:val="24"/>
      <w:szCs w:val="24"/>
      <w:lang w:eastAsia="de-DE"/>
    </w:rPr>
  </w:style>
  <w:style w:type="paragraph" w:customStyle="1" w:styleId="Emission">
    <w:name w:val="Emission"/>
    <w:basedOn w:val="a0"/>
    <w:next w:val="Rfrenceinstitutionelle"/>
    <w:rsid w:val="000C2B0A"/>
    <w:pPr>
      <w:suppressAutoHyphens w:val="0"/>
      <w:spacing w:line="240" w:lineRule="auto"/>
      <w:ind w:left="5103"/>
    </w:pPr>
    <w:rPr>
      <w:sz w:val="24"/>
      <w:szCs w:val="24"/>
      <w:lang w:eastAsia="de-DE"/>
    </w:rPr>
  </w:style>
  <w:style w:type="paragraph" w:customStyle="1" w:styleId="Exposdesmotifstitre">
    <w:name w:val="Exposé des motifs titre"/>
    <w:basedOn w:val="a0"/>
    <w:next w:val="a0"/>
    <w:rsid w:val="000C2B0A"/>
    <w:pPr>
      <w:suppressAutoHyphens w:val="0"/>
      <w:spacing w:before="120" w:line="240" w:lineRule="auto"/>
      <w:jc w:val="center"/>
    </w:pPr>
    <w:rPr>
      <w:b/>
      <w:sz w:val="24"/>
      <w:szCs w:val="24"/>
      <w:u w:val="single"/>
      <w:lang w:eastAsia="de-DE"/>
    </w:rPr>
  </w:style>
  <w:style w:type="paragraph" w:customStyle="1" w:styleId="Exposdesmotifstitreglobal">
    <w:name w:val="Exposé des motifs titre (global)"/>
    <w:basedOn w:val="a0"/>
    <w:next w:val="a0"/>
    <w:rsid w:val="000C2B0A"/>
    <w:pPr>
      <w:suppressAutoHyphens w:val="0"/>
      <w:spacing w:before="120" w:line="240" w:lineRule="auto"/>
      <w:jc w:val="center"/>
    </w:pPr>
    <w:rPr>
      <w:b/>
      <w:sz w:val="24"/>
      <w:szCs w:val="24"/>
      <w:u w:val="single"/>
      <w:lang w:eastAsia="de-DE"/>
    </w:rPr>
  </w:style>
  <w:style w:type="paragraph" w:customStyle="1" w:styleId="Formuledadoption">
    <w:name w:val="Formule d'adoption"/>
    <w:basedOn w:val="a0"/>
    <w:next w:val="Titrearticle"/>
    <w:rsid w:val="000C2B0A"/>
    <w:pPr>
      <w:keepNext/>
      <w:suppressAutoHyphens w:val="0"/>
      <w:spacing w:before="120" w:line="240" w:lineRule="auto"/>
    </w:pPr>
    <w:rPr>
      <w:sz w:val="24"/>
      <w:szCs w:val="24"/>
      <w:lang w:eastAsia="de-DE"/>
    </w:rPr>
  </w:style>
  <w:style w:type="paragraph" w:customStyle="1" w:styleId="Institutionquiagit">
    <w:name w:val="Institution qui agit"/>
    <w:basedOn w:val="a0"/>
    <w:next w:val="a0"/>
    <w:rsid w:val="000C2B0A"/>
    <w:pPr>
      <w:keepNext/>
      <w:suppressAutoHyphens w:val="0"/>
      <w:spacing w:before="600" w:line="240" w:lineRule="auto"/>
    </w:pPr>
    <w:rPr>
      <w:sz w:val="24"/>
      <w:szCs w:val="24"/>
      <w:lang w:eastAsia="de-DE"/>
    </w:rPr>
  </w:style>
  <w:style w:type="paragraph" w:customStyle="1" w:styleId="Langue">
    <w:name w:val="Langue"/>
    <w:basedOn w:val="a0"/>
    <w:next w:val="Rfrenceinterne"/>
    <w:rsid w:val="000C2B0A"/>
    <w:pPr>
      <w:suppressAutoHyphens w:val="0"/>
      <w:spacing w:after="600" w:line="240" w:lineRule="auto"/>
      <w:jc w:val="center"/>
    </w:pPr>
    <w:rPr>
      <w:b/>
      <w:caps/>
      <w:sz w:val="24"/>
      <w:szCs w:val="24"/>
      <w:lang w:eastAsia="de-DE"/>
    </w:rPr>
  </w:style>
  <w:style w:type="paragraph" w:customStyle="1" w:styleId="Langueoriginale">
    <w:name w:val="Langue originale"/>
    <w:basedOn w:val="a0"/>
    <w:next w:val="Phrasefinale"/>
    <w:rsid w:val="000C2B0A"/>
    <w:pPr>
      <w:suppressAutoHyphens w:val="0"/>
      <w:spacing w:before="360" w:line="240" w:lineRule="auto"/>
      <w:jc w:val="center"/>
    </w:pPr>
    <w:rPr>
      <w:caps/>
      <w:sz w:val="24"/>
      <w:szCs w:val="24"/>
      <w:lang w:eastAsia="de-DE"/>
    </w:rPr>
  </w:style>
  <w:style w:type="paragraph" w:customStyle="1" w:styleId="ManualConsidrant">
    <w:name w:val="Manual Considérant"/>
    <w:basedOn w:val="a0"/>
    <w:rsid w:val="000C2B0A"/>
    <w:pPr>
      <w:suppressAutoHyphens w:val="0"/>
      <w:spacing w:before="120" w:line="240" w:lineRule="auto"/>
      <w:ind w:left="709" w:hanging="709"/>
    </w:pPr>
    <w:rPr>
      <w:sz w:val="24"/>
      <w:szCs w:val="24"/>
      <w:lang w:eastAsia="de-DE"/>
    </w:rPr>
  </w:style>
  <w:style w:type="paragraph" w:customStyle="1" w:styleId="Nomdelinstitution">
    <w:name w:val="Nom de l'institution"/>
    <w:basedOn w:val="a0"/>
    <w:next w:val="Emission"/>
    <w:rsid w:val="000C2B0A"/>
    <w:pPr>
      <w:suppressAutoHyphens w:val="0"/>
      <w:spacing w:line="240" w:lineRule="auto"/>
    </w:pPr>
    <w:rPr>
      <w:rFonts w:ascii="Arial" w:hAnsi="Arial" w:cs="Arial"/>
      <w:sz w:val="24"/>
      <w:szCs w:val="24"/>
      <w:lang w:eastAsia="de-DE"/>
    </w:rPr>
  </w:style>
  <w:style w:type="paragraph" w:customStyle="1" w:styleId="Phrasefinale">
    <w:name w:val="Phrase finale"/>
    <w:basedOn w:val="a0"/>
    <w:next w:val="a0"/>
    <w:rsid w:val="000C2B0A"/>
    <w:pPr>
      <w:suppressAutoHyphens w:val="0"/>
      <w:spacing w:before="360" w:line="240" w:lineRule="auto"/>
      <w:jc w:val="center"/>
    </w:pPr>
    <w:rPr>
      <w:sz w:val="24"/>
      <w:szCs w:val="24"/>
      <w:lang w:eastAsia="de-DE"/>
    </w:rPr>
  </w:style>
  <w:style w:type="paragraph" w:customStyle="1" w:styleId="Prliminairetitre">
    <w:name w:val="Préliminaire titre"/>
    <w:basedOn w:val="a0"/>
    <w:next w:val="a0"/>
    <w:rsid w:val="000C2B0A"/>
    <w:pPr>
      <w:suppressAutoHyphens w:val="0"/>
      <w:spacing w:before="360" w:after="360" w:line="240" w:lineRule="auto"/>
      <w:jc w:val="center"/>
    </w:pPr>
    <w:rPr>
      <w:b/>
      <w:sz w:val="24"/>
      <w:szCs w:val="24"/>
      <w:lang w:eastAsia="de-DE"/>
    </w:rPr>
  </w:style>
  <w:style w:type="paragraph" w:customStyle="1" w:styleId="Prliminairetype">
    <w:name w:val="Préliminaire type"/>
    <w:basedOn w:val="a0"/>
    <w:next w:val="a0"/>
    <w:rsid w:val="000C2B0A"/>
    <w:pPr>
      <w:suppressAutoHyphens w:val="0"/>
      <w:spacing w:before="360" w:line="240" w:lineRule="auto"/>
      <w:jc w:val="center"/>
    </w:pPr>
    <w:rPr>
      <w:b/>
      <w:sz w:val="24"/>
      <w:szCs w:val="24"/>
      <w:lang w:eastAsia="de-DE"/>
    </w:rPr>
  </w:style>
  <w:style w:type="paragraph" w:customStyle="1" w:styleId="Rfrenceinstitutionelle">
    <w:name w:val="Référence institutionelle"/>
    <w:basedOn w:val="a0"/>
    <w:next w:val="Statut"/>
    <w:rsid w:val="000C2B0A"/>
    <w:pPr>
      <w:suppressAutoHyphens w:val="0"/>
      <w:spacing w:after="240" w:line="240" w:lineRule="auto"/>
      <w:ind w:left="5103"/>
    </w:pPr>
    <w:rPr>
      <w:sz w:val="24"/>
      <w:szCs w:val="24"/>
      <w:lang w:eastAsia="de-DE"/>
    </w:rPr>
  </w:style>
  <w:style w:type="paragraph" w:customStyle="1" w:styleId="Rfrenceinterinstitutionelle">
    <w:name w:val="Référence interinstitutionelle"/>
    <w:basedOn w:val="a0"/>
    <w:next w:val="Statut"/>
    <w:rsid w:val="000C2B0A"/>
    <w:pPr>
      <w:suppressAutoHyphens w:val="0"/>
      <w:spacing w:line="240" w:lineRule="auto"/>
      <w:ind w:left="5103"/>
    </w:pPr>
    <w:rPr>
      <w:sz w:val="24"/>
      <w:szCs w:val="24"/>
      <w:lang w:eastAsia="de-DE"/>
    </w:rPr>
  </w:style>
  <w:style w:type="paragraph" w:customStyle="1" w:styleId="Rfrenceinterinstitutionelleprliminaire">
    <w:name w:val="Référence interinstitutionelle (préliminaire)"/>
    <w:basedOn w:val="a0"/>
    <w:next w:val="a0"/>
    <w:rsid w:val="000C2B0A"/>
    <w:pPr>
      <w:suppressAutoHyphens w:val="0"/>
      <w:spacing w:line="240" w:lineRule="auto"/>
      <w:ind w:left="5103"/>
    </w:pPr>
    <w:rPr>
      <w:sz w:val="24"/>
      <w:szCs w:val="24"/>
      <w:lang w:eastAsia="de-DE"/>
    </w:rPr>
  </w:style>
  <w:style w:type="paragraph" w:customStyle="1" w:styleId="Rfrenceinterne">
    <w:name w:val="Référence interne"/>
    <w:basedOn w:val="a0"/>
    <w:next w:val="Nomdelinstitution"/>
    <w:rsid w:val="000C2B0A"/>
    <w:pPr>
      <w:suppressAutoHyphens w:val="0"/>
      <w:spacing w:after="600" w:line="240" w:lineRule="auto"/>
      <w:jc w:val="center"/>
    </w:pPr>
    <w:rPr>
      <w:b/>
      <w:sz w:val="24"/>
      <w:szCs w:val="24"/>
      <w:lang w:eastAsia="de-DE"/>
    </w:rPr>
  </w:style>
  <w:style w:type="paragraph" w:customStyle="1" w:styleId="Sous-titreobjet">
    <w:name w:val="Sous-titre objet"/>
    <w:basedOn w:val="a0"/>
    <w:rsid w:val="000C2B0A"/>
    <w:pPr>
      <w:suppressAutoHyphens w:val="0"/>
      <w:spacing w:line="240" w:lineRule="auto"/>
      <w:jc w:val="center"/>
    </w:pPr>
    <w:rPr>
      <w:b/>
      <w:sz w:val="24"/>
      <w:szCs w:val="24"/>
      <w:lang w:eastAsia="de-DE"/>
    </w:rPr>
  </w:style>
  <w:style w:type="paragraph" w:customStyle="1" w:styleId="Sous-titreobjetprliminaire">
    <w:name w:val="Sous-titre objet (préliminaire)"/>
    <w:basedOn w:val="a0"/>
    <w:rsid w:val="000C2B0A"/>
    <w:pPr>
      <w:suppressAutoHyphens w:val="0"/>
      <w:spacing w:line="240" w:lineRule="auto"/>
      <w:jc w:val="center"/>
    </w:pPr>
    <w:rPr>
      <w:b/>
      <w:sz w:val="24"/>
      <w:szCs w:val="24"/>
      <w:lang w:eastAsia="de-DE"/>
    </w:rPr>
  </w:style>
  <w:style w:type="paragraph" w:customStyle="1" w:styleId="Statut">
    <w:name w:val="Statut"/>
    <w:basedOn w:val="a0"/>
    <w:next w:val="Typedudocument"/>
    <w:rsid w:val="000C2B0A"/>
    <w:pPr>
      <w:suppressAutoHyphens w:val="0"/>
      <w:spacing w:before="360" w:line="240" w:lineRule="auto"/>
      <w:jc w:val="center"/>
    </w:pPr>
    <w:rPr>
      <w:sz w:val="24"/>
      <w:szCs w:val="24"/>
      <w:lang w:eastAsia="de-DE"/>
    </w:rPr>
  </w:style>
  <w:style w:type="paragraph" w:customStyle="1" w:styleId="Statutprliminaire">
    <w:name w:val="Statut (préliminaire)"/>
    <w:basedOn w:val="a0"/>
    <w:next w:val="a0"/>
    <w:rsid w:val="000C2B0A"/>
    <w:pPr>
      <w:suppressAutoHyphens w:val="0"/>
      <w:spacing w:before="360" w:line="240" w:lineRule="auto"/>
      <w:jc w:val="center"/>
    </w:pPr>
    <w:rPr>
      <w:sz w:val="24"/>
      <w:szCs w:val="24"/>
      <w:lang w:eastAsia="de-DE"/>
    </w:rPr>
  </w:style>
  <w:style w:type="paragraph" w:customStyle="1" w:styleId="Titreobjet">
    <w:name w:val="Titre objet"/>
    <w:basedOn w:val="a0"/>
    <w:next w:val="Sous-titreobjet"/>
    <w:rsid w:val="000C2B0A"/>
    <w:pPr>
      <w:suppressAutoHyphens w:val="0"/>
      <w:spacing w:before="360" w:after="360" w:line="240" w:lineRule="auto"/>
      <w:jc w:val="center"/>
    </w:pPr>
    <w:rPr>
      <w:b/>
      <w:sz w:val="24"/>
      <w:szCs w:val="24"/>
      <w:lang w:eastAsia="de-DE"/>
    </w:rPr>
  </w:style>
  <w:style w:type="paragraph" w:customStyle="1" w:styleId="Titreobjetprliminaire">
    <w:name w:val="Titre objet (préliminaire)"/>
    <w:basedOn w:val="a0"/>
    <w:next w:val="a0"/>
    <w:rsid w:val="000C2B0A"/>
    <w:pPr>
      <w:suppressAutoHyphens w:val="0"/>
      <w:spacing w:before="360" w:after="360" w:line="240" w:lineRule="auto"/>
      <w:jc w:val="center"/>
    </w:pPr>
    <w:rPr>
      <w:b/>
      <w:sz w:val="24"/>
      <w:szCs w:val="24"/>
      <w:lang w:eastAsia="de-DE"/>
    </w:rPr>
  </w:style>
  <w:style w:type="paragraph" w:customStyle="1" w:styleId="Typedudocument">
    <w:name w:val="Type du document"/>
    <w:basedOn w:val="a0"/>
    <w:next w:val="Datedadoption"/>
    <w:rsid w:val="000C2B0A"/>
    <w:pPr>
      <w:suppressAutoHyphens w:val="0"/>
      <w:spacing w:before="360" w:line="240" w:lineRule="auto"/>
      <w:jc w:val="center"/>
    </w:pPr>
    <w:rPr>
      <w:b/>
      <w:sz w:val="24"/>
      <w:szCs w:val="24"/>
      <w:lang w:eastAsia="de-DE"/>
    </w:rPr>
  </w:style>
  <w:style w:type="paragraph" w:customStyle="1" w:styleId="Typedudocumentprliminaire">
    <w:name w:val="Type du document (préliminaire)"/>
    <w:basedOn w:val="a0"/>
    <w:next w:val="a0"/>
    <w:rsid w:val="000C2B0A"/>
    <w:pPr>
      <w:suppressAutoHyphens w:val="0"/>
      <w:spacing w:before="360" w:line="240" w:lineRule="auto"/>
      <w:jc w:val="center"/>
    </w:pPr>
    <w:rPr>
      <w:b/>
      <w:sz w:val="24"/>
      <w:szCs w:val="24"/>
      <w:lang w:eastAsia="de-DE"/>
    </w:rPr>
  </w:style>
  <w:style w:type="character" w:customStyle="1" w:styleId="Added">
    <w:name w:val="Added"/>
    <w:rsid w:val="000C2B0A"/>
    <w:rPr>
      <w:rFonts w:cs="Times New Roman"/>
      <w:b/>
      <w:u w:val="single"/>
    </w:rPr>
  </w:style>
  <w:style w:type="character" w:customStyle="1" w:styleId="Deleted">
    <w:name w:val="Deleted"/>
    <w:rsid w:val="000C2B0A"/>
    <w:rPr>
      <w:rFonts w:cs="Times New Roman"/>
      <w:strike/>
    </w:rPr>
  </w:style>
  <w:style w:type="paragraph" w:customStyle="1" w:styleId="Address">
    <w:name w:val="Address"/>
    <w:basedOn w:val="a0"/>
    <w:next w:val="a0"/>
    <w:rsid w:val="000C2B0A"/>
    <w:pPr>
      <w:keepLines/>
      <w:suppressAutoHyphens w:val="0"/>
      <w:spacing w:before="120" w:line="360" w:lineRule="auto"/>
      <w:ind w:left="3402"/>
    </w:pPr>
    <w:rPr>
      <w:sz w:val="24"/>
      <w:szCs w:val="24"/>
      <w:lang w:eastAsia="de-DE"/>
    </w:rPr>
  </w:style>
  <w:style w:type="paragraph" w:customStyle="1" w:styleId="Fichefinancirestandardtitre">
    <w:name w:val="Fiche financière (standard)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standardtitreacte">
    <w:name w:val="Fiche financière (standard)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
    <w:name w:val="Fiche financière (travail)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travailtitreacte">
    <w:name w:val="Fiche financière (travail) titre (act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
    <w:name w:val="Fiche financière (attribution) titre"/>
    <w:basedOn w:val="a0"/>
    <w:next w:val="a0"/>
    <w:rsid w:val="000C2B0A"/>
    <w:pPr>
      <w:suppressAutoHyphens w:val="0"/>
      <w:spacing w:before="120" w:line="240" w:lineRule="auto"/>
      <w:jc w:val="center"/>
    </w:pPr>
    <w:rPr>
      <w:b/>
      <w:sz w:val="24"/>
      <w:szCs w:val="24"/>
      <w:u w:val="single"/>
      <w:lang w:eastAsia="de-DE"/>
    </w:rPr>
  </w:style>
  <w:style w:type="paragraph" w:customStyle="1" w:styleId="Fichefinancireattributiontitreacte">
    <w:name w:val="Fiche financière (attribution) titre (acte)"/>
    <w:basedOn w:val="a0"/>
    <w:next w:val="a0"/>
    <w:rsid w:val="000C2B0A"/>
    <w:pPr>
      <w:suppressAutoHyphens w:val="0"/>
      <w:spacing w:before="120" w:line="240" w:lineRule="auto"/>
      <w:jc w:val="center"/>
    </w:pPr>
    <w:rPr>
      <w:b/>
      <w:sz w:val="24"/>
      <w:szCs w:val="24"/>
      <w:u w:val="single"/>
      <w:lang w:eastAsia="de-DE"/>
    </w:rPr>
  </w:style>
  <w:style w:type="paragraph" w:customStyle="1" w:styleId="Objetexterne">
    <w:name w:val="Objet externe"/>
    <w:basedOn w:val="a0"/>
    <w:next w:val="a0"/>
    <w:rsid w:val="000C2B0A"/>
    <w:pPr>
      <w:suppressAutoHyphens w:val="0"/>
      <w:spacing w:before="120" w:line="240" w:lineRule="auto"/>
    </w:pPr>
    <w:rPr>
      <w:i/>
      <w:caps/>
      <w:sz w:val="24"/>
      <w:szCs w:val="24"/>
      <w:lang w:eastAsia="de-DE"/>
    </w:rPr>
  </w:style>
  <w:style w:type="character" w:customStyle="1" w:styleId="manualnumpar1char0">
    <w:name w:val="manualnumpar1char"/>
    <w:rsid w:val="000C2B0A"/>
    <w:rPr>
      <w:rFonts w:cs="Times New Roman"/>
    </w:rPr>
  </w:style>
  <w:style w:type="paragraph" w:customStyle="1" w:styleId="FichedimpactPMEtitre">
    <w:name w:val="Fiche d'impact PME titre"/>
    <w:basedOn w:val="a0"/>
    <w:next w:val="a0"/>
    <w:rsid w:val="000C2B0A"/>
    <w:pPr>
      <w:suppressAutoHyphens w:val="0"/>
      <w:spacing w:before="120" w:line="240" w:lineRule="auto"/>
      <w:jc w:val="center"/>
    </w:pPr>
    <w:rPr>
      <w:b/>
      <w:sz w:val="24"/>
      <w:lang w:eastAsia="en-GB"/>
    </w:rPr>
  </w:style>
  <w:style w:type="paragraph" w:customStyle="1" w:styleId="Fichefinanciretextetable">
    <w:name w:val="Fiche financière texte (table)"/>
    <w:basedOn w:val="a0"/>
    <w:rsid w:val="000C2B0A"/>
    <w:pPr>
      <w:suppressAutoHyphens w:val="0"/>
      <w:spacing w:line="240" w:lineRule="auto"/>
    </w:pPr>
    <w:rPr>
      <w:lang w:eastAsia="en-GB"/>
    </w:rPr>
  </w:style>
  <w:style w:type="paragraph" w:customStyle="1" w:styleId="Fichefinanciretitre">
    <w:name w:val="Fiche financière titre"/>
    <w:basedOn w:val="a0"/>
    <w:next w:val="a0"/>
    <w:rsid w:val="000C2B0A"/>
    <w:pPr>
      <w:suppressAutoHyphens w:val="0"/>
      <w:spacing w:before="120" w:line="240" w:lineRule="auto"/>
      <w:jc w:val="center"/>
    </w:pPr>
    <w:rPr>
      <w:b/>
      <w:sz w:val="24"/>
      <w:u w:val="single"/>
      <w:lang w:eastAsia="en-GB"/>
    </w:rPr>
  </w:style>
  <w:style w:type="paragraph" w:customStyle="1" w:styleId="Fichefinanciretitreactetable">
    <w:name w:val="Fiche financière titre (acte table)"/>
    <w:basedOn w:val="a0"/>
    <w:next w:val="a0"/>
    <w:rsid w:val="000C2B0A"/>
    <w:pPr>
      <w:suppressAutoHyphens w:val="0"/>
      <w:spacing w:before="120" w:line="240" w:lineRule="auto"/>
      <w:jc w:val="center"/>
    </w:pPr>
    <w:rPr>
      <w:b/>
      <w:sz w:val="40"/>
      <w:lang w:eastAsia="en-GB"/>
    </w:rPr>
  </w:style>
  <w:style w:type="paragraph" w:customStyle="1" w:styleId="Fichefinanciretitreacte">
    <w:name w:val="Fiche financière titre (acte)"/>
    <w:basedOn w:val="a0"/>
    <w:next w:val="a0"/>
    <w:rsid w:val="000C2B0A"/>
    <w:pPr>
      <w:suppressAutoHyphens w:val="0"/>
      <w:spacing w:before="120" w:line="240" w:lineRule="auto"/>
      <w:jc w:val="center"/>
    </w:pPr>
    <w:rPr>
      <w:b/>
      <w:sz w:val="24"/>
      <w:u w:val="single"/>
      <w:lang w:eastAsia="en-GB"/>
    </w:rPr>
  </w:style>
  <w:style w:type="paragraph" w:customStyle="1" w:styleId="Fichefinanciretitretable">
    <w:name w:val="Fiche financière titre (table)"/>
    <w:basedOn w:val="a0"/>
    <w:rsid w:val="000C2B0A"/>
    <w:pPr>
      <w:suppressAutoHyphens w:val="0"/>
      <w:spacing w:before="120" w:line="240" w:lineRule="auto"/>
      <w:jc w:val="center"/>
    </w:pPr>
    <w:rPr>
      <w:b/>
      <w:sz w:val="40"/>
      <w:lang w:eastAsia="en-GB"/>
    </w:rPr>
  </w:style>
  <w:style w:type="paragraph" w:styleId="afffff0">
    <w:name w:val="toa heading"/>
    <w:basedOn w:val="a0"/>
    <w:next w:val="a0"/>
    <w:rsid w:val="000C2B0A"/>
    <w:pPr>
      <w:suppressAutoHyphens w:val="0"/>
      <w:spacing w:before="120" w:line="240" w:lineRule="auto"/>
    </w:pPr>
    <w:rPr>
      <w:rFonts w:ascii="Arial" w:hAnsi="Arial"/>
      <w:b/>
      <w:sz w:val="24"/>
      <w:lang w:eastAsia="en-GB"/>
    </w:rPr>
  </w:style>
  <w:style w:type="paragraph" w:customStyle="1" w:styleId="CRSeparator">
    <w:name w:val="CR Separator"/>
    <w:basedOn w:val="a0"/>
    <w:next w:val="CRReference"/>
    <w:rsid w:val="000C2B0A"/>
    <w:pPr>
      <w:keepNext/>
      <w:pBdr>
        <w:top w:val="single" w:sz="4" w:space="1" w:color="auto"/>
      </w:pBdr>
      <w:suppressAutoHyphens w:val="0"/>
      <w:spacing w:before="240" w:line="240" w:lineRule="auto"/>
      <w:ind w:right="40"/>
    </w:pPr>
    <w:rPr>
      <w:sz w:val="24"/>
      <w:lang w:val="fr-FR" w:eastAsia="en-US"/>
    </w:rPr>
  </w:style>
  <w:style w:type="paragraph" w:customStyle="1" w:styleId="CRReference">
    <w:name w:val="CR Reference"/>
    <w:basedOn w:val="a0"/>
    <w:rsid w:val="000C2B0A"/>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sz w:val="24"/>
      <w:lang w:val="fr-FR" w:eastAsia="en-US"/>
    </w:rPr>
  </w:style>
  <w:style w:type="character" w:customStyle="1" w:styleId="CRMarker">
    <w:name w:val="CR Marker"/>
    <w:rsid w:val="000C2B0A"/>
    <w:rPr>
      <w:rFonts w:ascii="Wingdings" w:hAnsi="Wingdings" w:cs="Times New Roman"/>
    </w:rPr>
  </w:style>
  <w:style w:type="character" w:customStyle="1" w:styleId="CRRefNum">
    <w:name w:val="CR RefNum"/>
    <w:rsid w:val="000C2B0A"/>
    <w:rPr>
      <w:rFonts w:cs="Times New Roman"/>
      <w:vertAlign w:val="subscript"/>
    </w:rPr>
  </w:style>
  <w:style w:type="paragraph" w:customStyle="1" w:styleId="CRParaDeleted">
    <w:name w:val="CR ParaDeleted"/>
    <w:basedOn w:val="a0"/>
    <w:next w:val="a0"/>
    <w:rsid w:val="000C2B0A"/>
    <w:pPr>
      <w:suppressAutoHyphens w:val="0"/>
      <w:spacing w:before="120" w:line="240" w:lineRule="auto"/>
    </w:pPr>
    <w:rPr>
      <w:sz w:val="24"/>
      <w:lang w:val="fr-FR" w:eastAsia="en-US"/>
    </w:rPr>
  </w:style>
  <w:style w:type="character" w:customStyle="1" w:styleId="CRDeleted">
    <w:name w:val="CR Deleted"/>
    <w:rsid w:val="000C2B0A"/>
    <w:rPr>
      <w:rFonts w:cs="Times New Roman"/>
      <w:i/>
      <w:dstrike/>
    </w:rPr>
  </w:style>
  <w:style w:type="paragraph" w:customStyle="1" w:styleId="NormalWeb1">
    <w:name w:val="Normal (Web)1"/>
    <w:basedOn w:val="a0"/>
    <w:rsid w:val="000C2B0A"/>
    <w:pPr>
      <w:suppressAutoHyphens w:val="0"/>
      <w:spacing w:before="100" w:beforeAutospacing="1" w:after="100" w:afterAutospacing="1" w:line="240" w:lineRule="auto"/>
    </w:pPr>
    <w:rPr>
      <w:rFonts w:ascii="Verdana" w:hAnsi="Verdana"/>
      <w:sz w:val="24"/>
      <w:szCs w:val="24"/>
      <w:lang w:eastAsia="en-GB"/>
    </w:rPr>
  </w:style>
  <w:style w:type="character" w:customStyle="1" w:styleId="Hyperlink1">
    <w:name w:val="Hyperlink1"/>
    <w:rsid w:val="000C2B0A"/>
    <w:rPr>
      <w:rFonts w:cs="Times New Roman"/>
      <w:b/>
      <w:bCs/>
      <w:color w:val="auto"/>
      <w:u w:val="none"/>
      <w:effect w:val="none"/>
    </w:rPr>
  </w:style>
  <w:style w:type="paragraph" w:customStyle="1" w:styleId="WW-BodyText2">
    <w:name w:val="WW-Body Text 2"/>
    <w:basedOn w:val="a0"/>
    <w:rsid w:val="000C2B0A"/>
    <w:pPr>
      <w:spacing w:line="480" w:lineRule="auto"/>
    </w:pPr>
    <w:rPr>
      <w:rFonts w:ascii="Arial" w:hAnsi="Arial"/>
      <w:color w:val="FF0000"/>
      <w:sz w:val="24"/>
      <w:lang w:val="en-AU" w:eastAsia="de-DE"/>
    </w:rPr>
  </w:style>
  <w:style w:type="paragraph" w:customStyle="1" w:styleId="LOOadd">
    <w:name w:val="LOOadd"/>
    <w:basedOn w:val="a0"/>
    <w:rsid w:val="000C2B0A"/>
    <w:pPr>
      <w:suppressAutoHyphens w:val="0"/>
      <w:spacing w:line="240" w:lineRule="auto"/>
    </w:pPr>
    <w:rPr>
      <w:color w:val="993300"/>
      <w:sz w:val="24"/>
      <w:szCs w:val="24"/>
      <w:u w:val="words"/>
      <w:lang w:val="sv-SE" w:eastAsia="en-GB"/>
    </w:rPr>
  </w:style>
  <w:style w:type="paragraph" w:customStyle="1" w:styleId="LOOaddscentr">
    <w:name w:val="LOOadd scentr"/>
    <w:basedOn w:val="a0"/>
    <w:rsid w:val="000C2B0A"/>
    <w:pPr>
      <w:suppressAutoHyphens w:val="0"/>
      <w:spacing w:line="240" w:lineRule="auto"/>
      <w:jc w:val="center"/>
    </w:pPr>
    <w:rPr>
      <w:color w:val="993300"/>
      <w:sz w:val="18"/>
      <w:szCs w:val="18"/>
      <w:u w:val="words"/>
      <w:lang w:val="sv-SE" w:eastAsia="en-GB"/>
    </w:rPr>
  </w:style>
  <w:style w:type="paragraph" w:customStyle="1" w:styleId="LOOadds">
    <w:name w:val="LOOadd s"/>
    <w:basedOn w:val="LOOadd"/>
    <w:rsid w:val="000C2B0A"/>
    <w:rPr>
      <w:sz w:val="18"/>
      <w:szCs w:val="18"/>
    </w:rPr>
  </w:style>
  <w:style w:type="paragraph" w:customStyle="1" w:styleId="Tabellhuvud">
    <w:name w:val="Tabellhuvud"/>
    <w:basedOn w:val="a0"/>
    <w:rsid w:val="000C2B0A"/>
    <w:pPr>
      <w:suppressAutoHyphens w:val="0"/>
      <w:spacing w:before="120" w:after="60" w:line="240" w:lineRule="auto"/>
      <w:jc w:val="center"/>
    </w:pPr>
    <w:rPr>
      <w:rFonts w:ascii="Palatino" w:hAnsi="Palatino"/>
      <w:noProof/>
      <w:lang w:eastAsia="sv-SE"/>
    </w:rPr>
  </w:style>
  <w:style w:type="paragraph" w:customStyle="1" w:styleId="Type">
    <w:name w:val="Type"/>
    <w:basedOn w:val="a0"/>
    <w:rsid w:val="000C2B0A"/>
    <w:pPr>
      <w:suppressAutoHyphens w:val="0"/>
      <w:spacing w:before="120" w:line="240" w:lineRule="auto"/>
      <w:ind w:left="624"/>
    </w:pPr>
    <w:rPr>
      <w:rFonts w:ascii="Palatino" w:hAnsi="Palatino"/>
      <w:i/>
      <w:color w:val="CC0000"/>
      <w:sz w:val="22"/>
      <w:szCs w:val="22"/>
      <w:lang w:eastAsia="sv-SE"/>
    </w:rPr>
  </w:style>
  <w:style w:type="paragraph" w:customStyle="1" w:styleId="TabelltextNew">
    <w:name w:val="TabelltextNew"/>
    <w:basedOn w:val="a0"/>
    <w:rsid w:val="000C2B0A"/>
    <w:pPr>
      <w:suppressAutoHyphens w:val="0"/>
      <w:spacing w:before="60" w:after="60" w:line="240" w:lineRule="auto"/>
    </w:pPr>
    <w:rPr>
      <w:rFonts w:ascii="Palatino" w:hAnsi="Palatino"/>
      <w:color w:val="CC0000"/>
      <w:lang w:eastAsia="sv-SE"/>
    </w:rPr>
  </w:style>
  <w:style w:type="paragraph" w:customStyle="1" w:styleId="point00">
    <w:name w:val="point0"/>
    <w:basedOn w:val="a0"/>
    <w:rsid w:val="000C2B0A"/>
    <w:pPr>
      <w:suppressAutoHyphens w:val="0"/>
      <w:spacing w:before="120" w:line="240" w:lineRule="auto"/>
      <w:ind w:left="850" w:hanging="850"/>
    </w:pPr>
    <w:rPr>
      <w:sz w:val="24"/>
      <w:szCs w:val="24"/>
      <w:lang w:val="fr-FR" w:eastAsia="ja-JP"/>
    </w:rPr>
  </w:style>
  <w:style w:type="paragraph" w:customStyle="1" w:styleId="pj">
    <w:name w:val="p.j."/>
    <w:basedOn w:val="a0"/>
    <w:next w:val="a0"/>
    <w:rsid w:val="000C2B0A"/>
    <w:pPr>
      <w:suppressAutoHyphens w:val="0"/>
      <w:spacing w:before="1200" w:line="240" w:lineRule="auto"/>
      <w:ind w:left="1440" w:hanging="1440"/>
    </w:pPr>
    <w:rPr>
      <w:sz w:val="24"/>
      <w:lang w:eastAsia="en-US"/>
    </w:rPr>
  </w:style>
  <w:style w:type="character" w:customStyle="1" w:styleId="italic">
    <w:name w:val="italic"/>
    <w:rsid w:val="000C2B0A"/>
    <w:rPr>
      <w:rFonts w:cs="Times New Roman"/>
    </w:rPr>
  </w:style>
  <w:style w:type="paragraph" w:customStyle="1" w:styleId="Par-dash">
    <w:name w:val="Par-dash"/>
    <w:basedOn w:val="a0"/>
    <w:next w:val="a0"/>
    <w:rsid w:val="000C2B0A"/>
    <w:pPr>
      <w:widowControl w:val="0"/>
      <w:numPr>
        <w:numId w:val="26"/>
      </w:numPr>
      <w:suppressAutoHyphens w:val="0"/>
      <w:spacing w:line="360" w:lineRule="auto"/>
    </w:pPr>
    <w:rPr>
      <w:sz w:val="24"/>
      <w:lang w:eastAsia="en-GB"/>
    </w:rPr>
  </w:style>
  <w:style w:type="paragraph" w:customStyle="1" w:styleId="AddressTL">
    <w:name w:val="AddressTL"/>
    <w:basedOn w:val="a0"/>
    <w:next w:val="a0"/>
    <w:rsid w:val="000C2B0A"/>
    <w:pPr>
      <w:suppressAutoHyphens w:val="0"/>
      <w:spacing w:after="720" w:line="240" w:lineRule="auto"/>
    </w:pPr>
    <w:rPr>
      <w:sz w:val="24"/>
      <w:lang w:eastAsia="en-US"/>
    </w:rPr>
  </w:style>
  <w:style w:type="paragraph" w:customStyle="1" w:styleId="AddressTR">
    <w:name w:val="AddressTR"/>
    <w:basedOn w:val="a0"/>
    <w:next w:val="a0"/>
    <w:rsid w:val="000C2B0A"/>
    <w:pPr>
      <w:suppressAutoHyphens w:val="0"/>
      <w:spacing w:after="720" w:line="240" w:lineRule="auto"/>
      <w:ind w:left="5103"/>
    </w:pPr>
    <w:rPr>
      <w:sz w:val="24"/>
      <w:lang w:eastAsia="en-US"/>
    </w:rPr>
  </w:style>
  <w:style w:type="paragraph" w:customStyle="1" w:styleId="Enclosures">
    <w:name w:val="Enclosures"/>
    <w:basedOn w:val="a0"/>
    <w:next w:val="Participants"/>
    <w:rsid w:val="000C2B0A"/>
    <w:pPr>
      <w:keepNext/>
      <w:keepLines/>
      <w:tabs>
        <w:tab w:val="left" w:pos="5670"/>
      </w:tabs>
      <w:suppressAutoHyphens w:val="0"/>
      <w:spacing w:before="480" w:line="240" w:lineRule="auto"/>
      <w:ind w:left="1985" w:hanging="1985"/>
    </w:pPr>
    <w:rPr>
      <w:sz w:val="24"/>
      <w:lang w:eastAsia="en-US"/>
    </w:rPr>
  </w:style>
  <w:style w:type="paragraph" w:customStyle="1" w:styleId="Participants">
    <w:name w:val="Participants"/>
    <w:basedOn w:val="a0"/>
    <w:next w:val="Copies"/>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Copies">
    <w:name w:val="Copies"/>
    <w:basedOn w:val="a0"/>
    <w:next w:val="a0"/>
    <w:rsid w:val="000C2B0A"/>
    <w:pPr>
      <w:tabs>
        <w:tab w:val="left" w:pos="2552"/>
        <w:tab w:val="left" w:pos="2835"/>
        <w:tab w:val="left" w:pos="5670"/>
        <w:tab w:val="left" w:pos="6379"/>
        <w:tab w:val="left" w:pos="6804"/>
      </w:tabs>
      <w:suppressAutoHyphens w:val="0"/>
      <w:spacing w:before="480" w:line="240" w:lineRule="auto"/>
      <w:ind w:left="1985" w:hanging="1985"/>
    </w:pPr>
    <w:rPr>
      <w:sz w:val="24"/>
      <w:lang w:eastAsia="en-US"/>
    </w:rPr>
  </w:style>
  <w:style w:type="paragraph" w:customStyle="1" w:styleId="DoubSign">
    <w:name w:val="DoubSign"/>
    <w:basedOn w:val="a0"/>
    <w:next w:val="Contact"/>
    <w:rsid w:val="000C2B0A"/>
    <w:pPr>
      <w:tabs>
        <w:tab w:val="left" w:pos="5103"/>
      </w:tabs>
      <w:suppressAutoHyphens w:val="0"/>
      <w:spacing w:before="1200" w:line="240" w:lineRule="auto"/>
    </w:pPr>
    <w:rPr>
      <w:sz w:val="24"/>
      <w:lang w:eastAsia="en-US"/>
    </w:rPr>
  </w:style>
  <w:style w:type="paragraph" w:styleId="2f4">
    <w:name w:val="index 2"/>
    <w:basedOn w:val="a0"/>
    <w:next w:val="a0"/>
    <w:autoRedefine/>
    <w:rsid w:val="000C2B0A"/>
    <w:pPr>
      <w:suppressAutoHyphens w:val="0"/>
      <w:spacing w:after="240" w:line="240" w:lineRule="auto"/>
      <w:ind w:left="480" w:hanging="240"/>
    </w:pPr>
    <w:rPr>
      <w:sz w:val="24"/>
      <w:lang w:eastAsia="en-US"/>
    </w:rPr>
  </w:style>
  <w:style w:type="paragraph" w:styleId="3f0">
    <w:name w:val="index 3"/>
    <w:basedOn w:val="a0"/>
    <w:next w:val="a0"/>
    <w:autoRedefine/>
    <w:rsid w:val="000C2B0A"/>
    <w:pPr>
      <w:suppressAutoHyphens w:val="0"/>
      <w:spacing w:after="240" w:line="240" w:lineRule="auto"/>
      <w:ind w:left="720" w:hanging="240"/>
    </w:pPr>
    <w:rPr>
      <w:sz w:val="24"/>
      <w:lang w:eastAsia="en-US"/>
    </w:rPr>
  </w:style>
  <w:style w:type="paragraph" w:styleId="4b">
    <w:name w:val="index 4"/>
    <w:basedOn w:val="a0"/>
    <w:next w:val="a0"/>
    <w:autoRedefine/>
    <w:rsid w:val="000C2B0A"/>
    <w:pPr>
      <w:suppressAutoHyphens w:val="0"/>
      <w:spacing w:after="240" w:line="240" w:lineRule="auto"/>
      <w:ind w:left="960" w:hanging="240"/>
    </w:pPr>
    <w:rPr>
      <w:sz w:val="24"/>
      <w:lang w:eastAsia="en-US"/>
    </w:rPr>
  </w:style>
  <w:style w:type="paragraph" w:styleId="59">
    <w:name w:val="index 5"/>
    <w:basedOn w:val="a0"/>
    <w:next w:val="a0"/>
    <w:autoRedefine/>
    <w:rsid w:val="000C2B0A"/>
    <w:pPr>
      <w:suppressAutoHyphens w:val="0"/>
      <w:spacing w:after="240" w:line="240" w:lineRule="auto"/>
      <w:ind w:left="1200" w:hanging="240"/>
    </w:pPr>
    <w:rPr>
      <w:sz w:val="24"/>
      <w:lang w:eastAsia="en-US"/>
    </w:rPr>
  </w:style>
  <w:style w:type="paragraph" w:styleId="64">
    <w:name w:val="index 6"/>
    <w:basedOn w:val="a0"/>
    <w:next w:val="a0"/>
    <w:autoRedefine/>
    <w:rsid w:val="000C2B0A"/>
    <w:pPr>
      <w:suppressAutoHyphens w:val="0"/>
      <w:spacing w:after="240" w:line="240" w:lineRule="auto"/>
      <w:ind w:left="1440" w:hanging="240"/>
    </w:pPr>
    <w:rPr>
      <w:sz w:val="24"/>
      <w:lang w:eastAsia="en-US"/>
    </w:rPr>
  </w:style>
  <w:style w:type="paragraph" w:styleId="74">
    <w:name w:val="index 7"/>
    <w:basedOn w:val="a0"/>
    <w:next w:val="a0"/>
    <w:autoRedefine/>
    <w:rsid w:val="000C2B0A"/>
    <w:pPr>
      <w:suppressAutoHyphens w:val="0"/>
      <w:spacing w:after="240" w:line="240" w:lineRule="auto"/>
      <w:ind w:left="1680" w:hanging="240"/>
    </w:pPr>
    <w:rPr>
      <w:sz w:val="24"/>
      <w:lang w:eastAsia="en-US"/>
    </w:rPr>
  </w:style>
  <w:style w:type="paragraph" w:styleId="84">
    <w:name w:val="index 8"/>
    <w:basedOn w:val="a0"/>
    <w:next w:val="a0"/>
    <w:autoRedefine/>
    <w:rsid w:val="000C2B0A"/>
    <w:pPr>
      <w:suppressAutoHyphens w:val="0"/>
      <w:spacing w:after="240" w:line="240" w:lineRule="auto"/>
      <w:ind w:left="1920" w:hanging="240"/>
    </w:pPr>
    <w:rPr>
      <w:sz w:val="24"/>
      <w:lang w:eastAsia="en-US"/>
    </w:rPr>
  </w:style>
  <w:style w:type="paragraph" w:styleId="92">
    <w:name w:val="index 9"/>
    <w:basedOn w:val="a0"/>
    <w:next w:val="a0"/>
    <w:autoRedefine/>
    <w:rsid w:val="000C2B0A"/>
    <w:pPr>
      <w:suppressAutoHyphens w:val="0"/>
      <w:spacing w:after="240" w:line="240" w:lineRule="auto"/>
      <w:ind w:left="2160" w:hanging="240"/>
    </w:pPr>
    <w:rPr>
      <w:sz w:val="24"/>
      <w:lang w:eastAsia="en-US"/>
    </w:rPr>
  </w:style>
  <w:style w:type="paragraph" w:styleId="afffff1">
    <w:name w:val="macro"/>
    <w:link w:val="afffff2"/>
    <w:rsid w:val="000C2B0A"/>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val="en-GB" w:eastAsia="en-US"/>
    </w:rPr>
  </w:style>
  <w:style w:type="character" w:customStyle="1" w:styleId="afffff2">
    <w:name w:val="マクロ文字列 (文字)"/>
    <w:basedOn w:val="a1"/>
    <w:link w:val="afffff1"/>
    <w:rsid w:val="000C2B0A"/>
    <w:rPr>
      <w:rFonts w:ascii="Courier New" w:hAnsi="Courier New"/>
      <w:lang w:val="en-GB" w:eastAsia="en-US"/>
    </w:rPr>
  </w:style>
  <w:style w:type="paragraph" w:customStyle="1" w:styleId="NoteHead">
    <w:name w:val="NoteHead"/>
    <w:basedOn w:val="a0"/>
    <w:next w:val="Subject"/>
    <w:rsid w:val="000C2B0A"/>
    <w:pPr>
      <w:suppressAutoHyphens w:val="0"/>
      <w:spacing w:before="720" w:after="720" w:line="240" w:lineRule="auto"/>
      <w:jc w:val="center"/>
    </w:pPr>
    <w:rPr>
      <w:b/>
      <w:smallCaps/>
      <w:sz w:val="24"/>
      <w:lang w:eastAsia="en-US"/>
    </w:rPr>
  </w:style>
  <w:style w:type="paragraph" w:customStyle="1" w:styleId="Subject">
    <w:name w:val="Subject"/>
    <w:basedOn w:val="a0"/>
    <w:next w:val="a0"/>
    <w:rsid w:val="000C2B0A"/>
    <w:pPr>
      <w:suppressAutoHyphens w:val="0"/>
      <w:spacing w:after="480" w:line="240" w:lineRule="auto"/>
      <w:ind w:left="1531" w:hanging="1531"/>
    </w:pPr>
    <w:rPr>
      <w:b/>
      <w:sz w:val="24"/>
      <w:lang w:eastAsia="en-US"/>
    </w:rPr>
  </w:style>
  <w:style w:type="paragraph" w:customStyle="1" w:styleId="NoteList">
    <w:name w:val="NoteList"/>
    <w:basedOn w:val="a0"/>
    <w:next w:val="Subject"/>
    <w:rsid w:val="000C2B0A"/>
    <w:pPr>
      <w:tabs>
        <w:tab w:val="left" w:pos="5823"/>
      </w:tabs>
      <w:suppressAutoHyphens w:val="0"/>
      <w:spacing w:before="720" w:after="720" w:line="240" w:lineRule="auto"/>
      <w:ind w:left="5104" w:hanging="3119"/>
    </w:pPr>
    <w:rPr>
      <w:b/>
      <w:smallCaps/>
      <w:sz w:val="24"/>
      <w:lang w:eastAsia="en-US"/>
    </w:rPr>
  </w:style>
  <w:style w:type="paragraph" w:styleId="afffff3">
    <w:name w:val="table of authorities"/>
    <w:basedOn w:val="a0"/>
    <w:next w:val="a0"/>
    <w:rsid w:val="000C2B0A"/>
    <w:pPr>
      <w:suppressAutoHyphens w:val="0"/>
      <w:spacing w:after="240" w:line="240" w:lineRule="auto"/>
      <w:ind w:left="240" w:hanging="240"/>
    </w:pPr>
    <w:rPr>
      <w:sz w:val="24"/>
      <w:lang w:eastAsia="en-US"/>
    </w:rPr>
  </w:style>
  <w:style w:type="paragraph" w:customStyle="1" w:styleId="YReferences">
    <w:name w:val="YReferences"/>
    <w:basedOn w:val="a0"/>
    <w:next w:val="a0"/>
    <w:rsid w:val="000C2B0A"/>
    <w:pPr>
      <w:suppressAutoHyphens w:val="0"/>
      <w:spacing w:after="480" w:line="240" w:lineRule="auto"/>
      <w:ind w:left="1531" w:hanging="1531"/>
    </w:pPr>
    <w:rPr>
      <w:sz w:val="24"/>
      <w:lang w:eastAsia="en-US"/>
    </w:rPr>
  </w:style>
  <w:style w:type="paragraph" w:customStyle="1" w:styleId="Contact">
    <w:name w:val="Contact"/>
    <w:basedOn w:val="a0"/>
    <w:next w:val="Enclosures"/>
    <w:rsid w:val="000C2B0A"/>
    <w:pPr>
      <w:suppressAutoHyphens w:val="0"/>
      <w:spacing w:before="480" w:line="240" w:lineRule="auto"/>
      <w:ind w:left="567" w:hanging="567"/>
    </w:pPr>
    <w:rPr>
      <w:sz w:val="24"/>
      <w:lang w:eastAsia="en-US"/>
    </w:rPr>
  </w:style>
  <w:style w:type="paragraph" w:customStyle="1" w:styleId="DisclaimerNotice">
    <w:name w:val="Disclaimer Notice"/>
    <w:basedOn w:val="a0"/>
    <w:next w:val="AddressTR"/>
    <w:rsid w:val="000C2B0A"/>
    <w:pPr>
      <w:suppressAutoHyphens w:val="0"/>
      <w:spacing w:after="240" w:line="240" w:lineRule="auto"/>
      <w:ind w:left="5103"/>
    </w:pPr>
    <w:rPr>
      <w:i/>
      <w:lang w:eastAsia="en-US"/>
    </w:rPr>
  </w:style>
  <w:style w:type="paragraph" w:customStyle="1" w:styleId="Disclaimer">
    <w:name w:val="Disclaimer"/>
    <w:basedOn w:val="a0"/>
    <w:rsid w:val="000C2B0A"/>
    <w:pPr>
      <w:keepLines/>
      <w:pBdr>
        <w:top w:val="single" w:sz="4" w:space="1" w:color="auto"/>
      </w:pBdr>
      <w:suppressAutoHyphens w:val="0"/>
      <w:spacing w:before="480" w:line="240" w:lineRule="auto"/>
    </w:pPr>
    <w:rPr>
      <w:i/>
      <w:sz w:val="24"/>
      <w:lang w:eastAsia="en-US"/>
    </w:rPr>
  </w:style>
  <w:style w:type="paragraph" w:customStyle="1" w:styleId="DisclaimerSJ">
    <w:name w:val="Disclaimer_SJ"/>
    <w:basedOn w:val="a0"/>
    <w:next w:val="a0"/>
    <w:rsid w:val="000C2B0A"/>
    <w:pPr>
      <w:suppressAutoHyphens w:val="0"/>
      <w:spacing w:line="240" w:lineRule="auto"/>
    </w:pPr>
    <w:rPr>
      <w:rFonts w:ascii="Arial" w:hAnsi="Arial"/>
      <w:b/>
      <w:sz w:val="16"/>
      <w:lang w:eastAsia="en-US"/>
    </w:rPr>
  </w:style>
  <w:style w:type="paragraph" w:customStyle="1" w:styleId="ZCom">
    <w:name w:val="Z_Com"/>
    <w:basedOn w:val="a0"/>
    <w:next w:val="ZDGName"/>
    <w:rsid w:val="000C2B0A"/>
    <w:pPr>
      <w:widowControl w:val="0"/>
      <w:suppressAutoHyphens w:val="0"/>
      <w:autoSpaceDE w:val="0"/>
      <w:autoSpaceDN w:val="0"/>
      <w:spacing w:line="240" w:lineRule="auto"/>
      <w:ind w:right="85"/>
    </w:pPr>
    <w:rPr>
      <w:rFonts w:ascii="Arial" w:hAnsi="Arial" w:cs="Arial"/>
      <w:sz w:val="24"/>
      <w:szCs w:val="24"/>
    </w:rPr>
  </w:style>
  <w:style w:type="paragraph" w:customStyle="1" w:styleId="ZDGName">
    <w:name w:val="Z_DGName"/>
    <w:basedOn w:val="a0"/>
    <w:rsid w:val="000C2B0A"/>
    <w:pPr>
      <w:widowControl w:val="0"/>
      <w:suppressAutoHyphens w:val="0"/>
      <w:autoSpaceDE w:val="0"/>
      <w:autoSpaceDN w:val="0"/>
      <w:spacing w:line="240" w:lineRule="auto"/>
      <w:ind w:right="85"/>
    </w:pPr>
    <w:rPr>
      <w:rFonts w:ascii="Arial" w:hAnsi="Arial" w:cs="Arial"/>
      <w:sz w:val="16"/>
      <w:szCs w:val="16"/>
    </w:rPr>
  </w:style>
  <w:style w:type="paragraph" w:customStyle="1" w:styleId="manualnumpar10">
    <w:name w:val="manualnumpar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text10">
    <w:name w:val="text1"/>
    <w:basedOn w:val="a0"/>
    <w:rsid w:val="000C2B0A"/>
    <w:pPr>
      <w:suppressAutoHyphens w:val="0"/>
      <w:spacing w:before="100" w:beforeAutospacing="1" w:after="100" w:afterAutospacing="1" w:line="240" w:lineRule="auto"/>
    </w:pPr>
    <w:rPr>
      <w:sz w:val="24"/>
      <w:szCs w:val="24"/>
      <w:lang w:val="de-DE" w:eastAsia="ja-JP"/>
    </w:rPr>
  </w:style>
  <w:style w:type="paragraph" w:customStyle="1" w:styleId="Normaljustified">
    <w:name w:val="Normal + justified"/>
    <w:basedOn w:val="PointDouble0"/>
    <w:rsid w:val="000C2B0A"/>
    <w:rPr>
      <w:szCs w:val="24"/>
      <w:lang w:val="en-US" w:eastAsia="en-US"/>
    </w:rPr>
  </w:style>
  <w:style w:type="paragraph" w:customStyle="1" w:styleId="NormalArial">
    <w:name w:val="Normal Arial"/>
    <w:basedOn w:val="a0"/>
    <w:rsid w:val="000C2B0A"/>
    <w:pPr>
      <w:suppressAutoHyphens w:val="0"/>
      <w:spacing w:line="240" w:lineRule="auto"/>
    </w:pPr>
    <w:rPr>
      <w:sz w:val="24"/>
      <w:szCs w:val="24"/>
      <w:lang w:val="en-IE" w:eastAsia="en-US"/>
    </w:rPr>
  </w:style>
  <w:style w:type="character" w:customStyle="1" w:styleId="adresse">
    <w:name w:val="adresse"/>
    <w:rsid w:val="000C2B0A"/>
    <w:rPr>
      <w:rFonts w:cs="Times New Roman"/>
    </w:rPr>
  </w:style>
  <w:style w:type="numbering" w:customStyle="1" w:styleId="CurrentList1">
    <w:name w:val="Current List1"/>
    <w:rsid w:val="000C2B0A"/>
    <w:pPr>
      <w:numPr>
        <w:numId w:val="25"/>
      </w:numPr>
    </w:pPr>
  </w:style>
  <w:style w:type="character" w:customStyle="1" w:styleId="title3">
    <w:name w:val="title3"/>
    <w:semiHidden/>
    <w:rsid w:val="000C2B0A"/>
    <w:rPr>
      <w:b/>
      <w:sz w:val="21"/>
    </w:rPr>
  </w:style>
  <w:style w:type="character" w:customStyle="1" w:styleId="title20">
    <w:name w:val="title2"/>
    <w:semiHidden/>
    <w:rsid w:val="000C2B0A"/>
    <w:rPr>
      <w:b/>
      <w:sz w:val="24"/>
    </w:rPr>
  </w:style>
  <w:style w:type="character" w:customStyle="1" w:styleId="Defterms">
    <w:name w:val="Defterms"/>
    <w:semiHidden/>
    <w:rsid w:val="000C2B0A"/>
    <w:rPr>
      <w:color w:val="auto"/>
    </w:rPr>
  </w:style>
  <w:style w:type="character" w:customStyle="1" w:styleId="ExtXref">
    <w:name w:val="ExtXref"/>
    <w:semiHidden/>
    <w:rsid w:val="000C2B0A"/>
    <w:rPr>
      <w:color w:val="auto"/>
    </w:rPr>
  </w:style>
  <w:style w:type="character" w:customStyle="1" w:styleId="Typewriter">
    <w:name w:val="Typewriter"/>
    <w:semiHidden/>
    <w:rsid w:val="000C2B0A"/>
    <w:rPr>
      <w:rFonts w:ascii="Courier New" w:hAnsi="Courier New"/>
      <w:sz w:val="20"/>
    </w:rPr>
  </w:style>
  <w:style w:type="character" w:customStyle="1" w:styleId="TextkrperChar">
    <w:name w:val="Textkörper Char"/>
    <w:semiHidden/>
    <w:rsid w:val="000C2B0A"/>
    <w:rPr>
      <w:rFonts w:ascii="Courier" w:hAnsi="Courier"/>
      <w:lang w:val="en-GB" w:eastAsia="en-US" w:bidi="ar-SA"/>
    </w:rPr>
  </w:style>
  <w:style w:type="character" w:customStyle="1" w:styleId="Text1Char">
    <w:name w:val="Text 1 Char"/>
    <w:semiHidden/>
    <w:rsid w:val="000C2B0A"/>
    <w:rPr>
      <w:sz w:val="24"/>
      <w:lang w:val="en-GB" w:eastAsia="en-US" w:bidi="ar-SA"/>
    </w:rPr>
  </w:style>
  <w:style w:type="paragraph" w:customStyle="1" w:styleId="Bullet4">
    <w:name w:val="Bullet 4"/>
    <w:basedOn w:val="a0"/>
    <w:rsid w:val="000C2B0A"/>
    <w:pPr>
      <w:numPr>
        <w:numId w:val="27"/>
      </w:numPr>
      <w:suppressAutoHyphens w:val="0"/>
      <w:spacing w:before="120" w:line="240" w:lineRule="auto"/>
    </w:pPr>
    <w:rPr>
      <w:sz w:val="24"/>
      <w:szCs w:val="24"/>
      <w:lang w:eastAsia="en-US"/>
    </w:rPr>
  </w:style>
  <w:style w:type="paragraph" w:customStyle="1" w:styleId="Annexetitre">
    <w:name w:val="Annexe titre"/>
    <w:basedOn w:val="a0"/>
    <w:next w:val="a0"/>
    <w:rsid w:val="000C2B0A"/>
    <w:pPr>
      <w:suppressAutoHyphens w:val="0"/>
      <w:spacing w:before="120" w:line="240" w:lineRule="auto"/>
      <w:jc w:val="center"/>
    </w:pPr>
    <w:rPr>
      <w:b/>
      <w:sz w:val="24"/>
      <w:szCs w:val="24"/>
      <w:u w:val="single"/>
      <w:lang w:eastAsia="en-US"/>
    </w:rPr>
  </w:style>
  <w:style w:type="paragraph" w:customStyle="1" w:styleId="Bullet1">
    <w:name w:val="Bullet 1"/>
    <w:basedOn w:val="a0"/>
    <w:rsid w:val="000C2B0A"/>
    <w:pPr>
      <w:numPr>
        <w:numId w:val="28"/>
      </w:numPr>
      <w:suppressAutoHyphens w:val="0"/>
      <w:spacing w:before="120" w:line="240" w:lineRule="auto"/>
    </w:pPr>
    <w:rPr>
      <w:sz w:val="24"/>
      <w:szCs w:val="24"/>
      <w:lang w:eastAsia="en-US"/>
    </w:rPr>
  </w:style>
  <w:style w:type="paragraph" w:customStyle="1" w:styleId="GTRtitre2">
    <w:name w:val="GTR titre2"/>
    <w:basedOn w:val="GTRtitre1"/>
    <w:next w:val="GTRnormalCarCarCar1"/>
    <w:rsid w:val="000C2B0A"/>
    <w:pPr>
      <w:tabs>
        <w:tab w:val="num" w:pos="720"/>
        <w:tab w:val="num" w:pos="1417"/>
      </w:tabs>
      <w:ind w:left="720" w:hanging="720"/>
    </w:pPr>
    <w:rPr>
      <w:rFonts w:ascii="Courier New" w:hAnsi="Courier New"/>
      <w:b/>
      <w:bCs/>
      <w:caps/>
    </w:rPr>
  </w:style>
  <w:style w:type="paragraph" w:customStyle="1" w:styleId="GTRtitre1">
    <w:name w:val="GTR titre1"/>
    <w:basedOn w:val="GTRnormalCarCarCar1"/>
    <w:next w:val="GTRnormalCarCarCar1"/>
    <w:autoRedefine/>
    <w:rsid w:val="000C2B0A"/>
    <w:pPr>
      <w:widowControl/>
      <w:numPr>
        <w:ilvl w:val="0"/>
      </w:numPr>
      <w:tabs>
        <w:tab w:val="left" w:pos="0"/>
        <w:tab w:val="left" w:pos="1134"/>
        <w:tab w:val="left" w:pos="1360"/>
        <w:tab w:val="left" w:pos="1644"/>
        <w:tab w:val="left" w:pos="1983"/>
        <w:tab w:val="left" w:pos="5664"/>
        <w:tab w:val="left" w:pos="6372"/>
        <w:tab w:val="left" w:pos="7080"/>
        <w:tab w:val="left" w:pos="7788"/>
      </w:tabs>
      <w:autoSpaceDE/>
      <w:autoSpaceDN/>
      <w:adjustRightInd/>
      <w:ind w:left="1134"/>
    </w:pPr>
    <w:rPr>
      <w:rFonts w:ascii="Times New Roman" w:hAnsi="Times New Roman" w:cs="Times New Roman"/>
      <w:sz w:val="24"/>
      <w:szCs w:val="20"/>
      <w:u w:val="single"/>
    </w:rPr>
  </w:style>
  <w:style w:type="character" w:customStyle="1" w:styleId="GTRnormal2CarCar">
    <w:name w:val="GTR normal 2 Car Car"/>
    <w:rsid w:val="000C2B0A"/>
    <w:rPr>
      <w:rFonts w:ascii="Courier New" w:hAnsi="Courier New" w:cs="Courier New"/>
      <w:color w:val="000000"/>
      <w:szCs w:val="24"/>
      <w:lang w:val="en-GB" w:eastAsia="en-US" w:bidi="ar-SA"/>
    </w:rPr>
  </w:style>
  <w:style w:type="character" w:customStyle="1" w:styleId="GTRnormalCarCarCar1Car">
    <w:name w:val="GTR normal Car Car Car1 Car"/>
    <w:rsid w:val="000C2B0A"/>
    <w:rPr>
      <w:rFonts w:ascii="Courier New" w:hAnsi="Courier New" w:cs="Courier New"/>
      <w:szCs w:val="24"/>
      <w:lang w:val="en-GB" w:eastAsia="en-US" w:bidi="ar-SA"/>
    </w:rPr>
  </w:style>
  <w:style w:type="paragraph" w:customStyle="1" w:styleId="GTRtitre5">
    <w:name w:val="GTR titre5"/>
    <w:basedOn w:val="GTRtitre4"/>
    <w:next w:val="GTRnormal3"/>
    <w:rsid w:val="000C2B0A"/>
    <w:pPr>
      <w:tabs>
        <w:tab w:val="clear" w:pos="1440"/>
        <w:tab w:val="clear" w:pos="1985"/>
        <w:tab w:val="num" w:pos="360"/>
        <w:tab w:val="num" w:pos="1800"/>
      </w:tabs>
      <w:ind w:left="360" w:hanging="360"/>
    </w:pPr>
    <w:rPr>
      <w:szCs w:val="20"/>
    </w:rPr>
  </w:style>
  <w:style w:type="paragraph" w:customStyle="1" w:styleId="GTRannex1">
    <w:name w:val="GTR annex1"/>
    <w:basedOn w:val="GTRtitre6"/>
    <w:next w:val="GTRnormalCarCarCar1"/>
    <w:rsid w:val="000C2B0A"/>
    <w:pPr>
      <w:tabs>
        <w:tab w:val="clear" w:pos="360"/>
      </w:tabs>
      <w:ind w:left="0" w:firstLine="0"/>
    </w:pPr>
  </w:style>
  <w:style w:type="paragraph" w:customStyle="1" w:styleId="GTRtitre6">
    <w:name w:val="GTR titre6"/>
    <w:basedOn w:val="GTRtitre5"/>
    <w:next w:val="GTRnormal3"/>
    <w:rsid w:val="000C2B0A"/>
  </w:style>
  <w:style w:type="paragraph" w:customStyle="1" w:styleId="GTRfootnote">
    <w:name w:val="GTR footnote"/>
    <w:basedOn w:val="a9"/>
    <w:rsid w:val="000C2B0A"/>
    <w:pPr>
      <w:tabs>
        <w:tab w:val="clear" w:pos="1021"/>
        <w:tab w:val="left" w:pos="284"/>
      </w:tabs>
      <w:suppressAutoHyphens w:val="0"/>
      <w:spacing w:line="240" w:lineRule="auto"/>
      <w:ind w:left="284" w:right="0" w:hanging="284"/>
    </w:pPr>
    <w:rPr>
      <w:sz w:val="20"/>
      <w:szCs w:val="24"/>
      <w:lang w:val="en-US" w:eastAsia="en-US"/>
    </w:rPr>
  </w:style>
  <w:style w:type="paragraph" w:customStyle="1" w:styleId="Point0number">
    <w:name w:val="Point 0 (number)"/>
    <w:basedOn w:val="a0"/>
    <w:rsid w:val="000C2B0A"/>
    <w:pPr>
      <w:numPr>
        <w:numId w:val="29"/>
      </w:numPr>
      <w:suppressAutoHyphens w:val="0"/>
      <w:spacing w:before="120" w:line="240" w:lineRule="auto"/>
    </w:pPr>
    <w:rPr>
      <w:sz w:val="24"/>
      <w:szCs w:val="24"/>
      <w:lang w:eastAsia="en-US"/>
    </w:rPr>
  </w:style>
  <w:style w:type="paragraph" w:customStyle="1" w:styleId="Point1number">
    <w:name w:val="Point 1 (number)"/>
    <w:basedOn w:val="a0"/>
    <w:rsid w:val="000C2B0A"/>
    <w:pPr>
      <w:numPr>
        <w:ilvl w:val="2"/>
        <w:numId w:val="29"/>
      </w:numPr>
      <w:suppressAutoHyphens w:val="0"/>
      <w:spacing w:before="120" w:line="240" w:lineRule="auto"/>
    </w:pPr>
    <w:rPr>
      <w:sz w:val="24"/>
      <w:szCs w:val="24"/>
      <w:lang w:eastAsia="en-US"/>
    </w:rPr>
  </w:style>
  <w:style w:type="paragraph" w:customStyle="1" w:styleId="Point2number">
    <w:name w:val="Point 2 (number)"/>
    <w:basedOn w:val="a0"/>
    <w:rsid w:val="000C2B0A"/>
    <w:pPr>
      <w:numPr>
        <w:ilvl w:val="4"/>
        <w:numId w:val="29"/>
      </w:numPr>
      <w:suppressAutoHyphens w:val="0"/>
      <w:spacing w:before="120" w:line="240" w:lineRule="auto"/>
    </w:pPr>
    <w:rPr>
      <w:sz w:val="24"/>
      <w:szCs w:val="24"/>
      <w:lang w:eastAsia="en-US"/>
    </w:rPr>
  </w:style>
  <w:style w:type="paragraph" w:customStyle="1" w:styleId="Point3number">
    <w:name w:val="Point 3 (number)"/>
    <w:basedOn w:val="a0"/>
    <w:rsid w:val="000C2B0A"/>
    <w:pPr>
      <w:numPr>
        <w:ilvl w:val="6"/>
        <w:numId w:val="29"/>
      </w:numPr>
      <w:suppressAutoHyphens w:val="0"/>
      <w:spacing w:before="120" w:line="240" w:lineRule="auto"/>
    </w:pPr>
    <w:rPr>
      <w:sz w:val="24"/>
      <w:szCs w:val="24"/>
      <w:lang w:eastAsia="en-US"/>
    </w:rPr>
  </w:style>
  <w:style w:type="paragraph" w:customStyle="1" w:styleId="Point0letter">
    <w:name w:val="Point 0 (letter)"/>
    <w:basedOn w:val="a0"/>
    <w:rsid w:val="000C2B0A"/>
    <w:pPr>
      <w:numPr>
        <w:ilvl w:val="1"/>
        <w:numId w:val="29"/>
      </w:numPr>
      <w:suppressAutoHyphens w:val="0"/>
      <w:spacing w:before="120" w:line="240" w:lineRule="auto"/>
    </w:pPr>
    <w:rPr>
      <w:sz w:val="24"/>
      <w:szCs w:val="24"/>
      <w:lang w:eastAsia="en-US"/>
    </w:rPr>
  </w:style>
  <w:style w:type="paragraph" w:customStyle="1" w:styleId="Point1letter">
    <w:name w:val="Point 1 (letter)"/>
    <w:basedOn w:val="a0"/>
    <w:rsid w:val="000C2B0A"/>
    <w:pPr>
      <w:numPr>
        <w:ilvl w:val="3"/>
        <w:numId w:val="29"/>
      </w:numPr>
      <w:suppressAutoHyphens w:val="0"/>
      <w:spacing w:before="120" w:line="240" w:lineRule="auto"/>
    </w:pPr>
    <w:rPr>
      <w:sz w:val="24"/>
      <w:szCs w:val="24"/>
      <w:lang w:eastAsia="en-US"/>
    </w:rPr>
  </w:style>
  <w:style w:type="paragraph" w:customStyle="1" w:styleId="Point2letter">
    <w:name w:val="Point 2 (letter)"/>
    <w:basedOn w:val="a0"/>
    <w:rsid w:val="000C2B0A"/>
    <w:pPr>
      <w:numPr>
        <w:ilvl w:val="5"/>
        <w:numId w:val="29"/>
      </w:numPr>
      <w:suppressAutoHyphens w:val="0"/>
      <w:spacing w:before="120" w:line="240" w:lineRule="auto"/>
    </w:pPr>
    <w:rPr>
      <w:sz w:val="24"/>
      <w:szCs w:val="24"/>
      <w:lang w:eastAsia="en-US"/>
    </w:rPr>
  </w:style>
  <w:style w:type="paragraph" w:customStyle="1" w:styleId="Point3letter">
    <w:name w:val="Point 3 (letter)"/>
    <w:basedOn w:val="a0"/>
    <w:rsid w:val="000C2B0A"/>
    <w:pPr>
      <w:numPr>
        <w:ilvl w:val="7"/>
        <w:numId w:val="29"/>
      </w:numPr>
      <w:suppressAutoHyphens w:val="0"/>
      <w:spacing w:before="120" w:line="240" w:lineRule="auto"/>
    </w:pPr>
    <w:rPr>
      <w:sz w:val="24"/>
      <w:szCs w:val="24"/>
      <w:lang w:eastAsia="en-US"/>
    </w:rPr>
  </w:style>
  <w:style w:type="paragraph" w:customStyle="1" w:styleId="Point4letter">
    <w:name w:val="Point 4 (letter)"/>
    <w:basedOn w:val="a0"/>
    <w:rsid w:val="000C2B0A"/>
    <w:pPr>
      <w:numPr>
        <w:ilvl w:val="8"/>
        <w:numId w:val="29"/>
      </w:numPr>
      <w:suppressAutoHyphens w:val="0"/>
      <w:spacing w:before="120" w:line="240" w:lineRule="auto"/>
    </w:pPr>
    <w:rPr>
      <w:sz w:val="24"/>
      <w:szCs w:val="24"/>
      <w:lang w:eastAsia="en-US"/>
    </w:rPr>
  </w:style>
  <w:style w:type="paragraph" w:customStyle="1" w:styleId="Bullet0">
    <w:name w:val="Bullet 0"/>
    <w:basedOn w:val="a0"/>
    <w:rsid w:val="000C2B0A"/>
    <w:pPr>
      <w:numPr>
        <w:numId w:val="30"/>
      </w:numPr>
      <w:suppressAutoHyphens w:val="0"/>
      <w:spacing w:before="120" w:line="240" w:lineRule="auto"/>
    </w:pPr>
    <w:rPr>
      <w:sz w:val="24"/>
      <w:szCs w:val="24"/>
      <w:lang w:eastAsia="en-US"/>
    </w:rPr>
  </w:style>
  <w:style w:type="paragraph" w:customStyle="1" w:styleId="Bullet2">
    <w:name w:val="Bullet 2"/>
    <w:basedOn w:val="a0"/>
    <w:rsid w:val="000C2B0A"/>
    <w:pPr>
      <w:numPr>
        <w:numId w:val="31"/>
      </w:numPr>
      <w:suppressAutoHyphens w:val="0"/>
      <w:spacing w:before="120" w:line="240" w:lineRule="auto"/>
    </w:pPr>
    <w:rPr>
      <w:sz w:val="24"/>
      <w:szCs w:val="24"/>
      <w:lang w:eastAsia="en-US"/>
    </w:rPr>
  </w:style>
  <w:style w:type="paragraph" w:customStyle="1" w:styleId="Bullet3">
    <w:name w:val="Bullet 3"/>
    <w:basedOn w:val="a0"/>
    <w:rsid w:val="000C2B0A"/>
    <w:pPr>
      <w:numPr>
        <w:numId w:val="32"/>
      </w:numPr>
      <w:suppressAutoHyphens w:val="0"/>
      <w:spacing w:before="120" w:line="240" w:lineRule="auto"/>
    </w:pPr>
    <w:rPr>
      <w:sz w:val="24"/>
      <w:szCs w:val="24"/>
      <w:lang w:eastAsia="en-US"/>
    </w:rPr>
  </w:style>
  <w:style w:type="paragraph" w:customStyle="1" w:styleId="Annexetitrefichefinancire">
    <w:name w:val="Annexe titre (fiche financière)"/>
    <w:basedOn w:val="a0"/>
    <w:next w:val="a0"/>
    <w:rsid w:val="000C2B0A"/>
    <w:pPr>
      <w:suppressAutoHyphens w:val="0"/>
      <w:spacing w:before="120" w:line="240" w:lineRule="auto"/>
      <w:jc w:val="center"/>
    </w:pPr>
    <w:rPr>
      <w:b/>
      <w:sz w:val="24"/>
      <w:szCs w:val="24"/>
      <w:u w:val="single"/>
      <w:lang w:eastAsia="en-US"/>
    </w:rPr>
  </w:style>
  <w:style w:type="paragraph" w:customStyle="1" w:styleId="Rfrenceinstitutionnelle">
    <w:name w:val="Référence institutionnelle"/>
    <w:basedOn w:val="a0"/>
    <w:next w:val="Confidentialit"/>
    <w:rsid w:val="000C2B0A"/>
    <w:pPr>
      <w:suppressAutoHyphens w:val="0"/>
      <w:spacing w:after="240" w:line="240" w:lineRule="auto"/>
      <w:ind w:left="5103"/>
    </w:pPr>
    <w:rPr>
      <w:sz w:val="24"/>
      <w:szCs w:val="24"/>
      <w:lang w:eastAsia="en-US"/>
    </w:rPr>
  </w:style>
  <w:style w:type="paragraph" w:customStyle="1" w:styleId="Rfrenceinterinstitutionnelle">
    <w:name w:val="Référence interinstitutionnelle"/>
    <w:basedOn w:val="a0"/>
    <w:next w:val="Statut"/>
    <w:rsid w:val="000C2B0A"/>
    <w:pPr>
      <w:suppressAutoHyphens w:val="0"/>
      <w:spacing w:line="240" w:lineRule="auto"/>
      <w:ind w:left="5103"/>
    </w:pPr>
    <w:rPr>
      <w:sz w:val="24"/>
      <w:szCs w:val="24"/>
      <w:lang w:eastAsia="en-US"/>
    </w:rPr>
  </w:style>
  <w:style w:type="paragraph" w:customStyle="1" w:styleId="Pagedecouverture">
    <w:name w:val="Page de couverture"/>
    <w:basedOn w:val="a0"/>
    <w:next w:val="a0"/>
    <w:rsid w:val="000C2B0A"/>
    <w:pPr>
      <w:suppressAutoHyphens w:val="0"/>
      <w:spacing w:before="120" w:line="240" w:lineRule="auto"/>
    </w:pPr>
    <w:rPr>
      <w:sz w:val="24"/>
      <w:szCs w:val="24"/>
      <w:lang w:eastAsia="en-US"/>
    </w:rPr>
  </w:style>
  <w:style w:type="paragraph" w:customStyle="1" w:styleId="Supertitre">
    <w:name w:val="Supertitre"/>
    <w:basedOn w:val="a0"/>
    <w:next w:val="a0"/>
    <w:rsid w:val="000C2B0A"/>
    <w:pPr>
      <w:suppressAutoHyphens w:val="0"/>
      <w:spacing w:after="600" w:line="240" w:lineRule="auto"/>
      <w:jc w:val="center"/>
    </w:pPr>
    <w:rPr>
      <w:b/>
      <w:sz w:val="24"/>
      <w:szCs w:val="24"/>
      <w:lang w:eastAsia="en-US"/>
    </w:rPr>
  </w:style>
  <w:style w:type="paragraph" w:customStyle="1" w:styleId="Languesfaisantfoi">
    <w:name w:val="Langues faisant foi"/>
    <w:basedOn w:val="a0"/>
    <w:next w:val="a0"/>
    <w:rsid w:val="000C2B0A"/>
    <w:pPr>
      <w:suppressAutoHyphens w:val="0"/>
      <w:spacing w:before="360" w:line="240" w:lineRule="auto"/>
      <w:jc w:val="center"/>
    </w:pPr>
    <w:rPr>
      <w:sz w:val="24"/>
      <w:szCs w:val="24"/>
      <w:lang w:eastAsia="en-US"/>
    </w:rPr>
  </w:style>
  <w:style w:type="paragraph" w:customStyle="1" w:styleId="Rfrencecroise">
    <w:name w:val="Référence croisée"/>
    <w:basedOn w:val="a0"/>
    <w:rsid w:val="000C2B0A"/>
    <w:pPr>
      <w:suppressAutoHyphens w:val="0"/>
      <w:spacing w:line="240" w:lineRule="auto"/>
      <w:jc w:val="center"/>
    </w:pPr>
    <w:rPr>
      <w:sz w:val="24"/>
      <w:szCs w:val="24"/>
      <w:lang w:eastAsia="en-US"/>
    </w:rPr>
  </w:style>
  <w:style w:type="paragraph" w:customStyle="1" w:styleId="DatedadoptionPagedecouverture">
    <w:name w:val="Date d'adoption (Page de couverture)"/>
    <w:basedOn w:val="Datedadoption"/>
    <w:next w:val="TitreobjetPagedecouverture"/>
    <w:rsid w:val="000C2B0A"/>
    <w:rPr>
      <w:lang w:eastAsia="en-US"/>
    </w:rPr>
  </w:style>
  <w:style w:type="paragraph" w:customStyle="1" w:styleId="RfrenceinterinstitutionnellePagedecouverture">
    <w:name w:val="Référence interinstitutionnelle (Page de couverture)"/>
    <w:basedOn w:val="Rfrenceinterinstitutionnelle"/>
    <w:next w:val="Confidentialit"/>
    <w:rsid w:val="000C2B0A"/>
  </w:style>
  <w:style w:type="paragraph" w:customStyle="1" w:styleId="Sous-titreobjetPagedecouverture">
    <w:name w:val="Sous-titre objet (Page de couverture)"/>
    <w:basedOn w:val="Sous-titreobjet"/>
    <w:rsid w:val="000C2B0A"/>
    <w:rPr>
      <w:lang w:eastAsia="en-US"/>
    </w:rPr>
  </w:style>
  <w:style w:type="paragraph" w:customStyle="1" w:styleId="StatutPagedecouverture">
    <w:name w:val="Statut (Page de couverture)"/>
    <w:basedOn w:val="Statut"/>
    <w:next w:val="TypedudocumentPagedecouverture"/>
    <w:rsid w:val="000C2B0A"/>
    <w:rPr>
      <w:lang w:eastAsia="en-US"/>
    </w:rPr>
  </w:style>
  <w:style w:type="paragraph" w:customStyle="1" w:styleId="TitreobjetPagedecouverture">
    <w:name w:val="Titre objet (Page de couverture)"/>
    <w:basedOn w:val="Titreobjet"/>
    <w:next w:val="Sous-titreobjetPagedecouverture"/>
    <w:rsid w:val="000C2B0A"/>
    <w:rPr>
      <w:lang w:eastAsia="en-US"/>
    </w:rPr>
  </w:style>
  <w:style w:type="paragraph" w:customStyle="1" w:styleId="TypedudocumentPagedecouverture">
    <w:name w:val="Type du document (Page de couverture)"/>
    <w:basedOn w:val="Typedudocument"/>
    <w:next w:val="TitreobjetPagedecouverture"/>
    <w:rsid w:val="000C2B0A"/>
    <w:rPr>
      <w:lang w:eastAsia="en-US"/>
    </w:rPr>
  </w:style>
  <w:style w:type="paragraph" w:customStyle="1" w:styleId="Volume">
    <w:name w:val="Volume"/>
    <w:basedOn w:val="a0"/>
    <w:next w:val="Confidentialit"/>
    <w:rsid w:val="000C2B0A"/>
    <w:pPr>
      <w:suppressAutoHyphens w:val="0"/>
      <w:spacing w:after="240" w:line="240" w:lineRule="auto"/>
      <w:ind w:left="5103"/>
    </w:pPr>
    <w:rPr>
      <w:sz w:val="24"/>
      <w:szCs w:val="24"/>
      <w:lang w:eastAsia="en-US"/>
    </w:rPr>
  </w:style>
  <w:style w:type="paragraph" w:customStyle="1" w:styleId="IntrtEEE">
    <w:name w:val="Intérêt EEE"/>
    <w:basedOn w:val="Languesfaisantfoi"/>
    <w:next w:val="a0"/>
    <w:rsid w:val="000C2B0A"/>
    <w:pPr>
      <w:spacing w:after="240"/>
    </w:pPr>
  </w:style>
  <w:style w:type="paragraph" w:customStyle="1" w:styleId="Accompagnant">
    <w:name w:val="Accompagnant"/>
    <w:basedOn w:val="a0"/>
    <w:next w:val="Typeacteprincipal"/>
    <w:rsid w:val="000C2B0A"/>
    <w:pPr>
      <w:suppressAutoHyphens w:val="0"/>
      <w:spacing w:after="240" w:line="240" w:lineRule="auto"/>
      <w:jc w:val="center"/>
    </w:pPr>
    <w:rPr>
      <w:b/>
      <w:i/>
      <w:sz w:val="24"/>
      <w:szCs w:val="24"/>
      <w:lang w:eastAsia="en-US"/>
    </w:rPr>
  </w:style>
  <w:style w:type="paragraph" w:customStyle="1" w:styleId="Typeacteprincipal">
    <w:name w:val="Type acte principal"/>
    <w:basedOn w:val="a0"/>
    <w:next w:val="Objetacteprincipal"/>
    <w:rsid w:val="000C2B0A"/>
    <w:pPr>
      <w:suppressAutoHyphens w:val="0"/>
      <w:spacing w:after="240" w:line="240" w:lineRule="auto"/>
      <w:jc w:val="center"/>
    </w:pPr>
    <w:rPr>
      <w:b/>
      <w:sz w:val="24"/>
      <w:szCs w:val="24"/>
      <w:lang w:eastAsia="en-US"/>
    </w:rPr>
  </w:style>
  <w:style w:type="paragraph" w:customStyle="1" w:styleId="Objetacteprincipal">
    <w:name w:val="Objet acte principal"/>
    <w:basedOn w:val="a0"/>
    <w:next w:val="Titrearticle"/>
    <w:rsid w:val="000C2B0A"/>
    <w:pPr>
      <w:suppressAutoHyphens w:val="0"/>
      <w:spacing w:after="360" w:line="240" w:lineRule="auto"/>
      <w:jc w:val="center"/>
    </w:pPr>
    <w:rPr>
      <w:b/>
      <w:sz w:val="24"/>
      <w:szCs w:val="24"/>
      <w:lang w:eastAsia="en-US"/>
    </w:rPr>
  </w:style>
  <w:style w:type="paragraph" w:customStyle="1" w:styleId="IntrtEEEPagedecouverture">
    <w:name w:val="Intérêt EEE (Page de couverture)"/>
    <w:basedOn w:val="IntrtEEE"/>
    <w:next w:val="Rfrencecroise"/>
    <w:rsid w:val="000C2B0A"/>
  </w:style>
  <w:style w:type="paragraph" w:customStyle="1" w:styleId="AccompagnantPagedecouverture">
    <w:name w:val="Accompagnant (Page de couverture)"/>
    <w:basedOn w:val="Accompagnant"/>
    <w:next w:val="TypeacteprincipalPagedecouverture"/>
    <w:rsid w:val="000C2B0A"/>
  </w:style>
  <w:style w:type="paragraph" w:customStyle="1" w:styleId="TypeacteprincipalPagedecouverture">
    <w:name w:val="Type acte principal (Page de couverture)"/>
    <w:basedOn w:val="Typeacteprincipal"/>
    <w:next w:val="ObjetacteprincipalPagedecouverture"/>
    <w:rsid w:val="000C2B0A"/>
  </w:style>
  <w:style w:type="paragraph" w:customStyle="1" w:styleId="ObjetacteprincipalPagedecouverture">
    <w:name w:val="Objet acte principal (Page de couverture)"/>
    <w:basedOn w:val="Objetacteprincipal"/>
    <w:next w:val="Rfrencecroise"/>
    <w:rsid w:val="000C2B0A"/>
  </w:style>
  <w:style w:type="paragraph" w:customStyle="1" w:styleId="LanguesfaisantfoiPagedecouverture">
    <w:name w:val="Langues faisant foi (Page de couverture)"/>
    <w:basedOn w:val="a0"/>
    <w:next w:val="a0"/>
    <w:rsid w:val="000C2B0A"/>
    <w:pPr>
      <w:suppressAutoHyphens w:val="0"/>
      <w:spacing w:before="360" w:line="240" w:lineRule="auto"/>
      <w:jc w:val="center"/>
    </w:pPr>
    <w:rPr>
      <w:sz w:val="24"/>
      <w:szCs w:val="24"/>
      <w:lang w:eastAsia="en-US"/>
    </w:rPr>
  </w:style>
  <w:style w:type="paragraph" w:customStyle="1" w:styleId="CM12">
    <w:name w:val="CM1+2"/>
    <w:basedOn w:val="Default"/>
    <w:next w:val="Default"/>
    <w:rsid w:val="000C2B0A"/>
    <w:pPr>
      <w:widowControl/>
    </w:pPr>
    <w:rPr>
      <w:rFonts w:ascii="EUAlbertina" w:eastAsia="Times New Roman" w:hAnsi="EUAlbertina"/>
      <w:color w:val="auto"/>
      <w:lang w:val="en-GB" w:eastAsia="en-GB"/>
    </w:rPr>
  </w:style>
  <w:style w:type="paragraph" w:customStyle="1" w:styleId="CM32">
    <w:name w:val="CM3+2"/>
    <w:basedOn w:val="Default"/>
    <w:next w:val="Default"/>
    <w:rsid w:val="000C2B0A"/>
    <w:pPr>
      <w:widowControl/>
    </w:pPr>
    <w:rPr>
      <w:rFonts w:ascii="EUAlbertina" w:eastAsia="Times New Roman" w:hAnsi="EUAlbertina"/>
      <w:color w:val="auto"/>
      <w:lang w:val="en-GB" w:eastAsia="en-GB"/>
    </w:rPr>
  </w:style>
  <w:style w:type="paragraph" w:customStyle="1" w:styleId="CM15">
    <w:name w:val="CM1+5"/>
    <w:basedOn w:val="Default"/>
    <w:next w:val="Default"/>
    <w:rsid w:val="000C2B0A"/>
    <w:pPr>
      <w:widowControl/>
    </w:pPr>
    <w:rPr>
      <w:rFonts w:ascii="EUAlbertina" w:eastAsia="Times New Roman" w:hAnsi="EUAlbertina"/>
      <w:color w:val="auto"/>
      <w:lang w:val="en-GB" w:eastAsia="en-GB"/>
    </w:rPr>
  </w:style>
  <w:style w:type="paragraph" w:customStyle="1" w:styleId="CM35">
    <w:name w:val="CM3+5"/>
    <w:basedOn w:val="Default"/>
    <w:next w:val="Default"/>
    <w:rsid w:val="000C2B0A"/>
    <w:pPr>
      <w:widowControl/>
    </w:pPr>
    <w:rPr>
      <w:rFonts w:ascii="EUAlbertina" w:eastAsia="Times New Roman" w:hAnsi="EUAlbertina"/>
      <w:color w:val="auto"/>
      <w:lang w:val="en-GB" w:eastAsia="en-GB"/>
    </w:rPr>
  </w:style>
  <w:style w:type="paragraph" w:customStyle="1" w:styleId="CM11">
    <w:name w:val="CM1+1"/>
    <w:basedOn w:val="Default"/>
    <w:next w:val="Default"/>
    <w:rsid w:val="000C2B0A"/>
    <w:pPr>
      <w:widowControl/>
    </w:pPr>
    <w:rPr>
      <w:rFonts w:ascii="EUAlbertina" w:eastAsia="Times New Roman" w:hAnsi="EUAlbertina"/>
      <w:color w:val="auto"/>
      <w:lang w:val="en-GB" w:eastAsia="en-GB"/>
    </w:rPr>
  </w:style>
  <w:style w:type="paragraph" w:customStyle="1" w:styleId="CM31">
    <w:name w:val="CM3+1"/>
    <w:basedOn w:val="Default"/>
    <w:next w:val="Default"/>
    <w:rsid w:val="000C2B0A"/>
    <w:pPr>
      <w:widowControl/>
    </w:pPr>
    <w:rPr>
      <w:rFonts w:ascii="EUAlbertina" w:eastAsia="Times New Roman" w:hAnsi="EUAlbertina"/>
      <w:color w:val="auto"/>
      <w:lang w:val="en-GB" w:eastAsia="en-GB"/>
    </w:rPr>
  </w:style>
  <w:style w:type="paragraph" w:customStyle="1" w:styleId="CM16">
    <w:name w:val="CM1+6"/>
    <w:basedOn w:val="Default"/>
    <w:next w:val="Default"/>
    <w:rsid w:val="000C2B0A"/>
    <w:pPr>
      <w:widowControl/>
    </w:pPr>
    <w:rPr>
      <w:rFonts w:ascii="EUAlbertina" w:eastAsia="Times New Roman" w:hAnsi="EUAlbertina"/>
      <w:color w:val="auto"/>
      <w:lang w:val="en-GB" w:eastAsia="en-GB"/>
    </w:rPr>
  </w:style>
  <w:style w:type="paragraph" w:customStyle="1" w:styleId="CM36">
    <w:name w:val="CM3+6"/>
    <w:basedOn w:val="Default"/>
    <w:next w:val="Default"/>
    <w:rsid w:val="000C2B0A"/>
    <w:pPr>
      <w:widowControl/>
    </w:pPr>
    <w:rPr>
      <w:rFonts w:ascii="EUAlbertina" w:eastAsia="Times New Roman" w:hAnsi="EUAlbertina"/>
      <w:color w:val="auto"/>
      <w:lang w:val="en-GB" w:eastAsia="en-GB"/>
    </w:rPr>
  </w:style>
  <w:style w:type="paragraph" w:customStyle="1" w:styleId="NormalUnderline">
    <w:name w:val="Normal + Underline"/>
    <w:aliases w:val="Strikethrough,Centered"/>
    <w:basedOn w:val="a0"/>
    <w:rsid w:val="000C2B0A"/>
    <w:pPr>
      <w:jc w:val="center"/>
    </w:pPr>
    <w:rPr>
      <w:strike/>
      <w:u w:val="single"/>
      <w:lang w:val="en-US" w:eastAsia="en-US"/>
    </w:rPr>
  </w:style>
  <w:style w:type="paragraph" w:customStyle="1" w:styleId="xmsonormal">
    <w:name w:val="x_msonormal"/>
    <w:basedOn w:val="a0"/>
    <w:rsid w:val="000C2B0A"/>
    <w:pPr>
      <w:suppressAutoHyphens w:val="0"/>
      <w:spacing w:before="100" w:beforeAutospacing="1" w:after="100" w:afterAutospacing="1" w:line="240" w:lineRule="auto"/>
    </w:pPr>
    <w:rPr>
      <w:sz w:val="24"/>
      <w:szCs w:val="24"/>
      <w:lang w:val="en-IE" w:eastAsia="en-IE"/>
    </w:rPr>
  </w:style>
  <w:style w:type="paragraph" w:customStyle="1" w:styleId="afffff4">
    <w:name w:val="(a)"/>
    <w:basedOn w:val="para"/>
    <w:rsid w:val="000C2B0A"/>
    <w:pPr>
      <w:spacing w:line="240" w:lineRule="atLeast"/>
      <w:ind w:left="2835" w:hanging="567"/>
    </w:pPr>
  </w:style>
  <w:style w:type="paragraph" w:customStyle="1" w:styleId="i0">
    <w:name w:val="(i)"/>
    <w:basedOn w:val="afffff4"/>
    <w:rsid w:val="000C2B0A"/>
    <w:pPr>
      <w:ind w:left="3402"/>
    </w:pPr>
  </w:style>
  <w:style w:type="paragraph" w:customStyle="1" w:styleId="bloc">
    <w:name w:val="bloc"/>
    <w:basedOn w:val="para"/>
    <w:rsid w:val="000C2B0A"/>
    <w:pPr>
      <w:spacing w:line="240" w:lineRule="atLeast"/>
      <w:ind w:firstLine="0"/>
    </w:pPr>
  </w:style>
  <w:style w:type="paragraph" w:customStyle="1" w:styleId="gtrtitre30">
    <w:name w:val="gtrtitre3"/>
    <w:basedOn w:val="a0"/>
    <w:rsid w:val="000C2B0A"/>
    <w:pPr>
      <w:suppressAutoHyphens w:val="0"/>
      <w:spacing w:before="100" w:beforeAutospacing="1" w:after="100" w:afterAutospacing="1" w:line="240" w:lineRule="auto"/>
    </w:pPr>
    <w:rPr>
      <w:sz w:val="24"/>
      <w:szCs w:val="24"/>
      <w:lang w:val="fr-FR" w:eastAsia="ja-JP"/>
    </w:rPr>
  </w:style>
  <w:style w:type="paragraph" w:customStyle="1" w:styleId="HChGTNR14ptboldindentionleft0cm">
    <w:name w:val="_H_Ch_G: TNR_14pt_bold_indention_left 0cm"/>
    <w:aliases w:val="right 2cm_Hanging 2cm_Spacing_before 18cm_after 12cm_Line spacing_exactly 15pt"/>
    <w:basedOn w:val="HChG"/>
    <w:rsid w:val="000C2B0A"/>
    <w:pPr>
      <w:numPr>
        <w:numId w:val="33"/>
      </w:numPr>
    </w:pPr>
    <w:rPr>
      <w:lang w:val="fi-FI" w:eastAsia="fi-FI"/>
    </w:rPr>
  </w:style>
  <w:style w:type="paragraph" w:customStyle="1" w:styleId="HChG0">
    <w:name w:val="_H_Ch_G"/>
    <w:basedOn w:val="HChGTNR14ptboldindentionleft0cm"/>
    <w:rsid w:val="000C2B0A"/>
    <w:rPr>
      <w:lang w:eastAsia="de-DE"/>
    </w:rPr>
  </w:style>
  <w:style w:type="paragraph" w:customStyle="1" w:styleId="Styl3">
    <w:name w:val="Styl3"/>
    <w:basedOn w:val="a0"/>
    <w:rsid w:val="000C2B0A"/>
    <w:pPr>
      <w:widowControl w:val="0"/>
      <w:numPr>
        <w:numId w:val="34"/>
      </w:numPr>
      <w:tabs>
        <w:tab w:val="clear" w:pos="283"/>
        <w:tab w:val="left" w:pos="851"/>
        <w:tab w:val="left" w:pos="1418"/>
        <w:tab w:val="left" w:pos="2268"/>
        <w:tab w:val="left" w:pos="2835"/>
        <w:tab w:val="left" w:pos="3119"/>
      </w:tabs>
      <w:suppressAutoHyphens w:val="0"/>
      <w:overflowPunct w:val="0"/>
      <w:autoSpaceDE w:val="0"/>
      <w:autoSpaceDN w:val="0"/>
      <w:adjustRightInd w:val="0"/>
      <w:spacing w:before="60" w:after="60" w:line="280" w:lineRule="atLeast"/>
      <w:ind w:left="1418" w:hanging="567"/>
      <w:textAlignment w:val="baseline"/>
    </w:pPr>
    <w:rPr>
      <w:rFonts w:ascii="Arial" w:hAnsi="Arial"/>
      <w:sz w:val="22"/>
      <w:lang w:val="cs-CZ" w:eastAsia="cs-CZ"/>
    </w:rPr>
  </w:style>
  <w:style w:type="character" w:customStyle="1" w:styleId="SingleTxtGChar1">
    <w:name w:val="_ Single Txt_G Char1"/>
    <w:rsid w:val="000C2B0A"/>
    <w:rPr>
      <w:lang w:val="en-GB" w:eastAsia="en-US" w:bidi="ar-SA"/>
    </w:rPr>
  </w:style>
  <w:style w:type="paragraph" w:customStyle="1" w:styleId="SITA">
    <w:name w:val="SITA"/>
    <w:basedOn w:val="a0"/>
    <w:rsid w:val="000C2B0A"/>
    <w:pPr>
      <w:widowControl w:val="0"/>
      <w:tabs>
        <w:tab w:val="left" w:pos="1380"/>
      </w:tabs>
      <w:suppressAutoHyphens w:val="0"/>
      <w:autoSpaceDE w:val="0"/>
      <w:autoSpaceDN w:val="0"/>
      <w:adjustRightInd w:val="0"/>
      <w:spacing w:line="240" w:lineRule="exact"/>
      <w:ind w:left="1247" w:hanging="1247"/>
      <w:jc w:val="center"/>
      <w:textAlignment w:val="baseline"/>
    </w:pPr>
    <w:rPr>
      <w:color w:val="000000"/>
      <w:sz w:val="24"/>
      <w:vertAlign w:val="subscript"/>
      <w:lang w:val="fi-FI" w:eastAsia="ja-JP"/>
    </w:rPr>
  </w:style>
  <w:style w:type="paragraph" w:customStyle="1" w:styleId="CharChar1CarCar">
    <w:name w:val="Char Char1 Car Car"/>
    <w:basedOn w:val="a0"/>
    <w:rsid w:val="000C2B0A"/>
    <w:pPr>
      <w:suppressAutoHyphens w:val="0"/>
      <w:spacing w:after="160" w:line="240" w:lineRule="exact"/>
    </w:pPr>
    <w:rPr>
      <w:rFonts w:ascii="Arial" w:hAnsi="Arial"/>
      <w:szCs w:val="24"/>
      <w:lang w:val="en-US" w:eastAsia="fi-FI"/>
    </w:rPr>
  </w:style>
  <w:style w:type="character" w:customStyle="1" w:styleId="Document6">
    <w:name w:val="Document 6"/>
    <w:rsid w:val="000C2B0A"/>
  </w:style>
  <w:style w:type="character" w:customStyle="1" w:styleId="Text0">
    <w:name w:val="Text"/>
    <w:rsid w:val="000C2B0A"/>
    <w:rPr>
      <w:rFonts w:ascii="Arial" w:hAnsi="Arial"/>
      <w:sz w:val="20"/>
    </w:rPr>
  </w:style>
  <w:style w:type="paragraph" w:customStyle="1" w:styleId="Regelungneu0">
    <w:name w:val="Regelung neu 0"/>
    <w:basedOn w:val="a0"/>
    <w:next w:val="a0"/>
    <w:rsid w:val="000C2B0A"/>
    <w:pPr>
      <w:tabs>
        <w:tab w:val="left" w:pos="1418"/>
      </w:tabs>
      <w:suppressAutoHyphens w:val="0"/>
      <w:spacing w:line="240" w:lineRule="auto"/>
    </w:pPr>
    <w:rPr>
      <w:rFonts w:ascii="Courier" w:hAnsi="Courier"/>
      <w:szCs w:val="24"/>
      <w:lang w:val="fi-FI" w:eastAsia="de-DE"/>
    </w:rPr>
  </w:style>
  <w:style w:type="paragraph" w:customStyle="1" w:styleId="GRPEfootnote">
    <w:name w:val="GRPE footnote"/>
    <w:basedOn w:val="a0"/>
    <w:rsid w:val="000C2B0A"/>
    <w:pPr>
      <w:tabs>
        <w:tab w:val="left" w:pos="567"/>
      </w:tabs>
      <w:suppressAutoHyphens w:val="0"/>
      <w:spacing w:line="240" w:lineRule="auto"/>
      <w:ind w:left="567" w:hanging="567"/>
    </w:pPr>
    <w:rPr>
      <w:lang w:val="en-US" w:eastAsia="ja-JP"/>
    </w:rPr>
  </w:style>
  <w:style w:type="paragraph" w:customStyle="1" w:styleId="GRPEliste1">
    <w:name w:val="GRPE liste 1"/>
    <w:basedOn w:val="GRPEnormal1"/>
    <w:next w:val="GRPEnormal1"/>
    <w:rsid w:val="000C2B0A"/>
    <w:pPr>
      <w:numPr>
        <w:numId w:val="35"/>
      </w:numPr>
    </w:pPr>
  </w:style>
  <w:style w:type="paragraph" w:customStyle="1" w:styleId="GRPEnormal1">
    <w:name w:val="GRPE normal 1"/>
    <w:basedOn w:val="a0"/>
    <w:uiPriority w:val="99"/>
    <w:rsid w:val="000C2B0A"/>
    <w:pPr>
      <w:tabs>
        <w:tab w:val="left" w:pos="1701"/>
      </w:tabs>
      <w:suppressAutoHyphens w:val="0"/>
      <w:spacing w:line="240" w:lineRule="auto"/>
      <w:ind w:left="1134"/>
    </w:pPr>
    <w:rPr>
      <w:sz w:val="24"/>
      <w:szCs w:val="24"/>
      <w:lang w:val="fi-FI" w:eastAsia="fi-FI"/>
    </w:rPr>
  </w:style>
  <w:style w:type="paragraph" w:customStyle="1" w:styleId="GRPEnormal2">
    <w:name w:val="GRPE normal 2"/>
    <w:basedOn w:val="a0"/>
    <w:autoRedefine/>
    <w:rsid w:val="000C2B0A"/>
    <w:pPr>
      <w:tabs>
        <w:tab w:val="left" w:pos="1701"/>
      </w:tabs>
      <w:suppressAutoHyphens w:val="0"/>
      <w:spacing w:line="240" w:lineRule="auto"/>
      <w:ind w:left="1701" w:hanging="567"/>
    </w:pPr>
    <w:rPr>
      <w:sz w:val="24"/>
      <w:szCs w:val="24"/>
      <w:lang w:val="en-US" w:eastAsia="fi-FI"/>
    </w:rPr>
  </w:style>
  <w:style w:type="paragraph" w:customStyle="1" w:styleId="GRPEliste2">
    <w:name w:val="GRPE liste 2"/>
    <w:basedOn w:val="a0"/>
    <w:rsid w:val="000C2B0A"/>
    <w:pPr>
      <w:numPr>
        <w:numId w:val="36"/>
      </w:numPr>
      <w:tabs>
        <w:tab w:val="left" w:pos="1701"/>
      </w:tabs>
      <w:suppressAutoHyphens w:val="0"/>
      <w:spacing w:line="240" w:lineRule="auto"/>
      <w:ind w:left="1701" w:hanging="567"/>
    </w:pPr>
    <w:rPr>
      <w:sz w:val="24"/>
      <w:szCs w:val="24"/>
      <w:lang w:val="en-US" w:eastAsia="fi-FI"/>
    </w:rPr>
  </w:style>
  <w:style w:type="paragraph" w:customStyle="1" w:styleId="H23GLeft0cm">
    <w:name w:val="_ H_2/3_G + Left:  0 cm"/>
    <w:aliases w:val="Hanging:  2.01 cm,Right:  2.01 cm,Before:  0 pt,A..."/>
    <w:basedOn w:val="a0"/>
    <w:rsid w:val="000C2B0A"/>
    <w:rPr>
      <w:lang w:val="fi-FI" w:eastAsia="fi-FI"/>
    </w:rPr>
  </w:style>
  <w:style w:type="character" w:customStyle="1" w:styleId="GRPEtitre1Char">
    <w:name w:val="GRPE titre 1 Char"/>
    <w:link w:val="GRPEtitre1"/>
    <w:locked/>
    <w:rsid w:val="000C2B0A"/>
    <w:rPr>
      <w:caps/>
      <w:sz w:val="24"/>
      <w:szCs w:val="24"/>
      <w:lang w:eastAsia="ja-JP"/>
    </w:rPr>
  </w:style>
  <w:style w:type="character" w:customStyle="1" w:styleId="GRPEtitre2Char">
    <w:name w:val="GRPE titre 2 Char"/>
    <w:link w:val="GRPEtitre2"/>
    <w:locked/>
    <w:rsid w:val="000C2B0A"/>
    <w:rPr>
      <w:sz w:val="24"/>
      <w:szCs w:val="24"/>
      <w:u w:val="single"/>
      <w:lang w:eastAsia="ja-JP"/>
    </w:rPr>
  </w:style>
  <w:style w:type="paragraph" w:customStyle="1" w:styleId="Voettekst1">
    <w:name w:val="Voettekst1"/>
    <w:rsid w:val="000C2B0A"/>
    <w:pPr>
      <w:tabs>
        <w:tab w:val="center" w:pos="4680"/>
        <w:tab w:val="right" w:pos="9000"/>
        <w:tab w:val="left" w:pos="9360"/>
      </w:tabs>
      <w:suppressAutoHyphens/>
    </w:pPr>
    <w:rPr>
      <w:rFonts w:ascii="Book Antiqua" w:hAnsi="Book Antiqua"/>
      <w:lang w:val="en-US" w:eastAsia="en-US"/>
    </w:rPr>
  </w:style>
  <w:style w:type="character" w:customStyle="1" w:styleId="GRPEtitre4Char">
    <w:name w:val="GRPE titre 4 Char"/>
    <w:link w:val="GRPEtitre4"/>
    <w:locked/>
    <w:rsid w:val="000C2B0A"/>
    <w:rPr>
      <w:sz w:val="24"/>
      <w:szCs w:val="24"/>
      <w:lang w:eastAsia="ja-JP"/>
    </w:rPr>
  </w:style>
  <w:style w:type="character" w:customStyle="1" w:styleId="GRPEtitre5Char">
    <w:name w:val="GRPE titre 5 Char"/>
    <w:link w:val="GRPEtitre5"/>
    <w:locked/>
    <w:rsid w:val="000C2B0A"/>
    <w:rPr>
      <w:sz w:val="24"/>
      <w:szCs w:val="24"/>
      <w:lang w:eastAsia="ja-JP"/>
    </w:rPr>
  </w:style>
  <w:style w:type="paragraph" w:customStyle="1" w:styleId="GRPEtitre1">
    <w:name w:val="GRPE titre 1"/>
    <w:basedOn w:val="a0"/>
    <w:next w:val="GRPEnormal1"/>
    <w:link w:val="GRPEtitre1Char"/>
    <w:rsid w:val="000C2B0A"/>
    <w:pPr>
      <w:tabs>
        <w:tab w:val="num" w:pos="360"/>
      </w:tabs>
      <w:suppressAutoHyphens w:val="0"/>
      <w:spacing w:line="240" w:lineRule="auto"/>
      <w:ind w:left="360" w:hanging="360"/>
      <w:outlineLvl w:val="0"/>
    </w:pPr>
    <w:rPr>
      <w:caps/>
      <w:sz w:val="24"/>
      <w:szCs w:val="24"/>
      <w:lang w:val="fr-FR" w:eastAsia="ja-JP"/>
    </w:rPr>
  </w:style>
  <w:style w:type="paragraph" w:customStyle="1" w:styleId="GRPEtitre2">
    <w:name w:val="GRPE titre 2"/>
    <w:basedOn w:val="GRPEtitre1"/>
    <w:next w:val="GRPEnormal1"/>
    <w:link w:val="GRPEtitre2Char"/>
    <w:rsid w:val="000C2B0A"/>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0C2B0A"/>
    <w:pPr>
      <w:tabs>
        <w:tab w:val="clear" w:pos="792"/>
        <w:tab w:val="num" w:pos="720"/>
        <w:tab w:val="num" w:pos="1224"/>
      </w:tabs>
      <w:ind w:left="720"/>
    </w:pPr>
    <w:rPr>
      <w:noProof/>
      <w:u w:val="none"/>
    </w:rPr>
  </w:style>
  <w:style w:type="paragraph" w:customStyle="1" w:styleId="GRPEtitre4">
    <w:name w:val="GRPE titre 4"/>
    <w:basedOn w:val="GRPEtitre2"/>
    <w:next w:val="GRPEnormal1"/>
    <w:link w:val="GRPEtitre4Char"/>
    <w:rsid w:val="000C2B0A"/>
    <w:pPr>
      <w:tabs>
        <w:tab w:val="clear" w:pos="792"/>
        <w:tab w:val="num" w:pos="864"/>
        <w:tab w:val="num" w:pos="1728"/>
      </w:tabs>
      <w:ind w:left="864" w:hanging="144"/>
    </w:pPr>
    <w:rPr>
      <w:u w:val="none"/>
    </w:rPr>
  </w:style>
  <w:style w:type="paragraph" w:customStyle="1" w:styleId="GRPEtitre5">
    <w:name w:val="GRPE titre 5"/>
    <w:basedOn w:val="GRPEtitre4"/>
    <w:next w:val="GRPEnormal1"/>
    <w:link w:val="GRPEtitre5Char"/>
    <w:autoRedefine/>
    <w:rsid w:val="000C2B0A"/>
    <w:pPr>
      <w:tabs>
        <w:tab w:val="clear" w:pos="864"/>
        <w:tab w:val="num" w:pos="1008"/>
        <w:tab w:val="num" w:pos="2232"/>
      </w:tabs>
      <w:ind w:left="1008" w:hanging="432"/>
    </w:pPr>
  </w:style>
  <w:style w:type="paragraph" w:customStyle="1" w:styleId="GRPEapptitre1">
    <w:name w:val="GRPE app titre 1"/>
    <w:basedOn w:val="a0"/>
    <w:next w:val="GRPEnormal1"/>
    <w:autoRedefine/>
    <w:rsid w:val="000C2B0A"/>
    <w:pPr>
      <w:tabs>
        <w:tab w:val="num" w:pos="1492"/>
        <w:tab w:val="left" w:pos="1701"/>
      </w:tabs>
      <w:suppressAutoHyphens w:val="0"/>
      <w:spacing w:line="240" w:lineRule="auto"/>
      <w:ind w:left="1492" w:hanging="360"/>
    </w:pPr>
    <w:rPr>
      <w:sz w:val="24"/>
      <w:szCs w:val="24"/>
      <w:lang w:val="fi-FI" w:eastAsia="fi-FI"/>
    </w:rPr>
  </w:style>
  <w:style w:type="paragraph" w:customStyle="1" w:styleId="GRPEnormal3">
    <w:name w:val="GRPE normal 3"/>
    <w:basedOn w:val="a0"/>
    <w:rsid w:val="000C2B0A"/>
    <w:pPr>
      <w:tabs>
        <w:tab w:val="left" w:pos="2268"/>
        <w:tab w:val="left" w:pos="2835"/>
      </w:tabs>
      <w:suppressAutoHyphens w:val="0"/>
      <w:spacing w:line="240" w:lineRule="auto"/>
      <w:ind w:left="1701"/>
    </w:pPr>
    <w:rPr>
      <w:sz w:val="24"/>
      <w:szCs w:val="24"/>
      <w:lang w:val="en-US" w:eastAsia="fi-FI"/>
    </w:rPr>
  </w:style>
  <w:style w:type="paragraph" w:customStyle="1" w:styleId="GRPEtitre0">
    <w:name w:val="GRPE titre 0"/>
    <w:basedOn w:val="a0"/>
    <w:next w:val="GRPEfauxtitre1"/>
    <w:rsid w:val="000C2B0A"/>
    <w:pPr>
      <w:suppressAutoHyphens w:val="0"/>
      <w:spacing w:line="240" w:lineRule="auto"/>
      <w:jc w:val="center"/>
    </w:pPr>
    <w:rPr>
      <w:rFonts w:ascii="Times New Roman Gras" w:hAnsi="Times New Roman Gras"/>
      <w:b/>
      <w:sz w:val="24"/>
      <w:szCs w:val="24"/>
      <w:lang w:val="fi-FI" w:eastAsia="fi-FI"/>
    </w:rPr>
  </w:style>
  <w:style w:type="numbering" w:customStyle="1" w:styleId="GRPEstyle1">
    <w:name w:val="GRPE style 1"/>
    <w:rsid w:val="000C2B0A"/>
    <w:pPr>
      <w:numPr>
        <w:numId w:val="38"/>
      </w:numPr>
    </w:pPr>
  </w:style>
  <w:style w:type="numbering" w:customStyle="1" w:styleId="Listeencours1">
    <w:name w:val="Liste en cours1"/>
    <w:rsid w:val="000C2B0A"/>
    <w:pPr>
      <w:numPr>
        <w:numId w:val="37"/>
      </w:numPr>
    </w:pPr>
  </w:style>
  <w:style w:type="paragraph" w:customStyle="1" w:styleId="afffff5">
    <w:name w:val="Содержимое таблицы"/>
    <w:basedOn w:val="afe"/>
    <w:rsid w:val="000C2B0A"/>
    <w:pPr>
      <w:suppressLineNumbers/>
      <w:spacing w:line="240" w:lineRule="auto"/>
    </w:pPr>
    <w:rPr>
      <w:sz w:val="24"/>
      <w:szCs w:val="24"/>
      <w:lang w:val="ru-RU" w:eastAsia="ar-SA"/>
    </w:rPr>
  </w:style>
  <w:style w:type="character" w:customStyle="1" w:styleId="WW8Num2z0">
    <w:name w:val="WW8Num2z0"/>
    <w:rsid w:val="000C2B0A"/>
    <w:rPr>
      <w:rFonts w:ascii="Symbol" w:hAnsi="Symbol"/>
    </w:rPr>
  </w:style>
  <w:style w:type="character" w:customStyle="1" w:styleId="H56GChar">
    <w:name w:val="_ H_5/6_G Char"/>
    <w:link w:val="H56G"/>
    <w:rsid w:val="000C2B0A"/>
    <w:rPr>
      <w:lang w:val="en-GB"/>
    </w:rPr>
  </w:style>
  <w:style w:type="paragraph" w:customStyle="1" w:styleId="CM1">
    <w:name w:val="CM1"/>
    <w:basedOn w:val="Default"/>
    <w:next w:val="Default"/>
    <w:uiPriority w:val="99"/>
    <w:rsid w:val="000C2B0A"/>
    <w:pPr>
      <w:widowControl/>
    </w:pPr>
    <w:rPr>
      <w:rFonts w:ascii="EUAlbertina" w:eastAsia="Times New Roman" w:hAnsi="EUAlbertina"/>
      <w:color w:val="auto"/>
      <w:lang w:val="de-DE" w:eastAsia="de-DE"/>
    </w:rPr>
  </w:style>
  <w:style w:type="paragraph" w:customStyle="1" w:styleId="CM3">
    <w:name w:val="CM3"/>
    <w:basedOn w:val="Default"/>
    <w:next w:val="Default"/>
    <w:uiPriority w:val="99"/>
    <w:rsid w:val="000C2B0A"/>
    <w:pPr>
      <w:widowControl/>
    </w:pPr>
    <w:rPr>
      <w:rFonts w:ascii="EUAlbertina" w:eastAsia="Times New Roman" w:hAnsi="EUAlbertina"/>
      <w:color w:val="auto"/>
      <w:lang w:val="de-DE" w:eastAsia="de-DE"/>
    </w:rPr>
  </w:style>
  <w:style w:type="paragraph" w:customStyle="1" w:styleId="tablefootnote0">
    <w:name w:val="table footnote"/>
    <w:basedOn w:val="SingleTxtG"/>
    <w:rsid w:val="000C2B0A"/>
    <w:pPr>
      <w:spacing w:after="0" w:line="220" w:lineRule="exact"/>
      <w:ind w:firstLine="170"/>
      <w:jc w:val="left"/>
    </w:pPr>
    <w:rPr>
      <w:sz w:val="18"/>
      <w:szCs w:val="18"/>
      <w:lang w:eastAsia="en-US"/>
    </w:rPr>
  </w:style>
  <w:style w:type="table" w:styleId="4a">
    <w:name w:val="Plain Table 4"/>
    <w:basedOn w:val="a2"/>
    <w:uiPriority w:val="44"/>
    <w:rsid w:val="000C2B0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itreCaro10">
    <w:name w:val="Titre Caro 1"/>
    <w:basedOn w:val="a0"/>
    <w:link w:val="TitreCaro1Car"/>
    <w:rsid w:val="00FF2CD2"/>
    <w:pPr>
      <w:keepNext/>
      <w:keepLines/>
      <w:tabs>
        <w:tab w:val="right" w:pos="851"/>
      </w:tabs>
      <w:spacing w:before="360" w:after="240" w:line="300" w:lineRule="exact"/>
      <w:ind w:hanging="1134"/>
    </w:pPr>
    <w:rPr>
      <w:b/>
      <w:sz w:val="28"/>
      <w:lang w:eastAsia="en-US"/>
    </w:rPr>
  </w:style>
  <w:style w:type="character" w:customStyle="1" w:styleId="TitreCaro1Car">
    <w:name w:val="Titre Caro 1 Car"/>
    <w:basedOn w:val="a1"/>
    <w:link w:val="TitreCaro10"/>
    <w:rsid w:val="00FF2CD2"/>
    <w:rPr>
      <w:rFonts w:eastAsia="ＭＳ 明朝"/>
      <w:b/>
      <w:sz w:val="28"/>
      <w:lang w:val="en-GB" w:eastAsia="en-US"/>
    </w:rPr>
  </w:style>
  <w:style w:type="paragraph" w:customStyle="1" w:styleId="TitreCaro2">
    <w:name w:val="Titre Caro 2"/>
    <w:basedOn w:val="a0"/>
    <w:link w:val="TitreCaro2Car"/>
    <w:rsid w:val="00FF2CD2"/>
    <w:pPr>
      <w:keepNext/>
      <w:keepLines/>
      <w:tabs>
        <w:tab w:val="right" w:pos="851"/>
      </w:tabs>
      <w:spacing w:before="360" w:after="240" w:line="270" w:lineRule="exact"/>
      <w:ind w:hanging="1134"/>
    </w:pPr>
    <w:rPr>
      <w:b/>
      <w:sz w:val="24"/>
      <w:lang w:eastAsia="en-US"/>
    </w:rPr>
  </w:style>
  <w:style w:type="character" w:customStyle="1" w:styleId="TitreCaro2Car">
    <w:name w:val="Titre Caro 2 Car"/>
    <w:basedOn w:val="a1"/>
    <w:link w:val="TitreCaro2"/>
    <w:rsid w:val="00FF2CD2"/>
    <w:rPr>
      <w:rFonts w:eastAsia="ＭＳ 明朝"/>
      <w:b/>
      <w:sz w:val="24"/>
      <w:lang w:val="en-GB" w:eastAsia="en-US"/>
    </w:rPr>
  </w:style>
  <w:style w:type="paragraph" w:customStyle="1" w:styleId="TitreCaro1">
    <w:name w:val="Titre Caro1"/>
    <w:basedOn w:val="TitreCaro10"/>
    <w:link w:val="TitreCaro1Car0"/>
    <w:rsid w:val="00631BF5"/>
    <w:pPr>
      <w:numPr>
        <w:numId w:val="39"/>
      </w:numPr>
      <w:ind w:left="1134" w:hanging="567"/>
    </w:pPr>
  </w:style>
  <w:style w:type="character" w:customStyle="1" w:styleId="TitreCaro1Car0">
    <w:name w:val="Titre Caro1 Car"/>
    <w:basedOn w:val="TitreCaro1Car"/>
    <w:link w:val="TitreCaro1"/>
    <w:rsid w:val="00631BF5"/>
    <w:rPr>
      <w:rFonts w:eastAsia="ＭＳ 明朝"/>
      <w:b/>
      <w:sz w:val="28"/>
      <w:lang w:val="en-GB" w:eastAsia="en-US"/>
    </w:rPr>
  </w:style>
  <w:style w:type="paragraph" w:customStyle="1" w:styleId="Caro1">
    <w:name w:val="Caro 1"/>
    <w:basedOn w:val="TitreCaro10"/>
    <w:link w:val="Caro1Car"/>
    <w:qFormat/>
    <w:rsid w:val="00581B80"/>
    <w:pPr>
      <w:numPr>
        <w:numId w:val="40"/>
      </w:numPr>
      <w:ind w:left="714" w:hanging="357"/>
      <w:outlineLvl w:val="0"/>
    </w:pPr>
  </w:style>
  <w:style w:type="character" w:customStyle="1" w:styleId="Caro1Car">
    <w:name w:val="Caro 1 Car"/>
    <w:basedOn w:val="TitreCaro1Car"/>
    <w:link w:val="Caro1"/>
    <w:rsid w:val="00581B80"/>
    <w:rPr>
      <w:rFonts w:eastAsia="ＭＳ 明朝"/>
      <w:b/>
      <w:sz w:val="28"/>
      <w:lang w:val="en-GB" w:eastAsia="en-US"/>
    </w:rPr>
  </w:style>
  <w:style w:type="paragraph" w:customStyle="1" w:styleId="Caro2">
    <w:name w:val="Caro2"/>
    <w:basedOn w:val="Caro1"/>
    <w:link w:val="Caro2Car"/>
    <w:qFormat/>
    <w:rsid w:val="00581B80"/>
    <w:pPr>
      <w:numPr>
        <w:ilvl w:val="1"/>
      </w:numPr>
      <w:ind w:left="709" w:hanging="709"/>
      <w:outlineLvl w:val="1"/>
    </w:pPr>
    <w:rPr>
      <w:sz w:val="24"/>
    </w:rPr>
  </w:style>
  <w:style w:type="character" w:customStyle="1" w:styleId="Caro2Car">
    <w:name w:val="Caro2 Car"/>
    <w:basedOn w:val="Caro1Car"/>
    <w:link w:val="Caro2"/>
    <w:rsid w:val="00581B80"/>
    <w:rPr>
      <w:rFonts w:eastAsia="ＭＳ 明朝"/>
      <w:b/>
      <w:sz w:val="24"/>
      <w:lang w:val="en-GB" w:eastAsia="en-US"/>
    </w:rPr>
  </w:style>
  <w:style w:type="paragraph" w:customStyle="1" w:styleId="Caro3">
    <w:name w:val="Caro3"/>
    <w:basedOn w:val="Caro2"/>
    <w:next w:val="a0"/>
    <w:link w:val="Caro3Car"/>
    <w:qFormat/>
    <w:rsid w:val="00C47E6B"/>
    <w:pPr>
      <w:numPr>
        <w:ilvl w:val="2"/>
      </w:numPr>
      <w:ind w:left="720"/>
      <w:outlineLvl w:val="2"/>
    </w:pPr>
    <w:rPr>
      <w:sz w:val="20"/>
    </w:rPr>
  </w:style>
  <w:style w:type="character" w:customStyle="1" w:styleId="Caro3Car">
    <w:name w:val="Caro3 Car"/>
    <w:basedOn w:val="Caro2Car"/>
    <w:link w:val="Caro3"/>
    <w:rsid w:val="00C47E6B"/>
    <w:rPr>
      <w:rFonts w:eastAsia="ＭＳ 明朝"/>
      <w:b/>
      <w:sz w:val="24"/>
      <w:lang w:val="en-GB" w:eastAsia="en-US"/>
    </w:rPr>
  </w:style>
  <w:style w:type="paragraph" w:customStyle="1" w:styleId="TableTextCaro">
    <w:name w:val="Table Text Caro"/>
    <w:basedOn w:val="a0"/>
    <w:link w:val="TableTextCaroCar"/>
    <w:qFormat/>
    <w:rsid w:val="00AE29D9"/>
    <w:pPr>
      <w:spacing w:after="0" w:line="0" w:lineRule="atLeast"/>
      <w:ind w:left="0" w:right="57"/>
      <w:jc w:val="center"/>
    </w:pPr>
    <w:rPr>
      <w:color w:val="000000" w:themeColor="text1"/>
    </w:rPr>
  </w:style>
  <w:style w:type="character" w:customStyle="1" w:styleId="TableTextCaroCar">
    <w:name w:val="Table Text Caro Car"/>
    <w:basedOn w:val="a1"/>
    <w:link w:val="TableTextCaro"/>
    <w:rsid w:val="00AE29D9"/>
    <w:rPr>
      <w:color w:val="000000" w:themeColor="text1"/>
      <w:lang w:val="en-GB"/>
    </w:rPr>
  </w:style>
  <w:style w:type="paragraph" w:customStyle="1" w:styleId="TableText0">
    <w:name w:val="Table Text"/>
    <w:qFormat/>
    <w:rsid w:val="00253077"/>
    <w:rPr>
      <w:rFonts w:eastAsia="Batang"/>
      <w:lang w:val="en-US" w:eastAsia="de-DE"/>
    </w:rPr>
  </w:style>
  <w:style w:type="character" w:customStyle="1" w:styleId="af7">
    <w:name w:val="リスト段落 (文字)"/>
    <w:basedOn w:val="a1"/>
    <w:link w:val="af6"/>
    <w:uiPriority w:val="34"/>
    <w:rsid w:val="00ED22D0"/>
    <w:rPr>
      <w:szCs w:val="22"/>
      <w:lang w:val="nl-BE" w:eastAsia="nl-BE"/>
    </w:rPr>
  </w:style>
  <w:style w:type="paragraph" w:customStyle="1" w:styleId="Caro40">
    <w:name w:val="Caro4"/>
    <w:basedOn w:val="afffd"/>
    <w:link w:val="Caro4Car"/>
    <w:rsid w:val="00266475"/>
    <w:pPr>
      <w:ind w:left="2268" w:hanging="1134"/>
    </w:pPr>
    <w:rPr>
      <w:rFonts w:ascii="Times New Roman" w:hAnsi="Times New Roman" w:cs="Times New Roman"/>
      <w:b/>
      <w:bCs/>
      <w:sz w:val="20"/>
      <w:szCs w:val="20"/>
    </w:rPr>
  </w:style>
  <w:style w:type="character" w:customStyle="1" w:styleId="Caro4Car">
    <w:name w:val="Caro4 Car"/>
    <w:basedOn w:val="afffe"/>
    <w:link w:val="Caro40"/>
    <w:rsid w:val="00266475"/>
    <w:rPr>
      <w:rFonts w:ascii="Arial" w:hAnsi="Arial" w:cs="Arial"/>
      <w:b/>
      <w:bCs/>
      <w:sz w:val="24"/>
      <w:szCs w:val="24"/>
      <w:lang w:val="en-GB" w:eastAsia="en-US"/>
    </w:rPr>
  </w:style>
  <w:style w:type="paragraph" w:customStyle="1" w:styleId="Caro4">
    <w:name w:val="Caro 4"/>
    <w:basedOn w:val="Caro3"/>
    <w:next w:val="a0"/>
    <w:link w:val="Caro4Car0"/>
    <w:qFormat/>
    <w:rsid w:val="00EA4714"/>
    <w:pPr>
      <w:numPr>
        <w:ilvl w:val="3"/>
      </w:numPr>
      <w:ind w:left="1077" w:hanging="1077"/>
    </w:pPr>
  </w:style>
  <w:style w:type="character" w:customStyle="1" w:styleId="Caro4Car0">
    <w:name w:val="Caro 4 Car"/>
    <w:basedOn w:val="Caro4Car"/>
    <w:link w:val="Caro4"/>
    <w:rsid w:val="00C47E6B"/>
    <w:rPr>
      <w:rFonts w:ascii="Arial" w:eastAsia="ＭＳ 明朝" w:hAnsi="Arial" w:cs="Arial"/>
      <w:b/>
      <w:bCs w:val="0"/>
      <w:sz w:val="24"/>
      <w:szCs w:val="24"/>
      <w:lang w:val="en-GB" w:eastAsia="en-US"/>
    </w:rPr>
  </w:style>
  <w:style w:type="paragraph" w:customStyle="1" w:styleId="Caro5">
    <w:name w:val="Caro5"/>
    <w:basedOn w:val="Caro4"/>
    <w:next w:val="a0"/>
    <w:link w:val="Caro5Car"/>
    <w:qFormat/>
    <w:rsid w:val="006858BF"/>
    <w:pPr>
      <w:numPr>
        <w:ilvl w:val="4"/>
      </w:numPr>
      <w:ind w:left="1080"/>
    </w:pPr>
    <w:rPr>
      <w:bCs/>
    </w:rPr>
  </w:style>
  <w:style w:type="character" w:customStyle="1" w:styleId="Caro5Car">
    <w:name w:val="Caro5 Car"/>
    <w:basedOn w:val="af7"/>
    <w:link w:val="Caro5"/>
    <w:rsid w:val="006858BF"/>
    <w:rPr>
      <w:rFonts w:eastAsia="ＭＳ 明朝"/>
      <w:b/>
      <w:bCs/>
      <w:szCs w:val="22"/>
      <w:lang w:val="en-GB" w:eastAsia="en-US"/>
    </w:rPr>
  </w:style>
  <w:style w:type="table" w:customStyle="1" w:styleId="Cantena-X">
    <w:name w:val="Cantena-X"/>
    <w:basedOn w:val="a2"/>
    <w:uiPriority w:val="99"/>
    <w:rsid w:val="00FD458F"/>
    <w:pPr>
      <w:spacing w:before="120" w:after="120" w:line="240" w:lineRule="atLeast"/>
      <w:ind w:right="1134"/>
      <w:jc w:val="both"/>
    </w:pPr>
    <w:rPr>
      <w:rFonts w:asciiTheme="minorHAnsi" w:eastAsia="Batang" w:hAnsiTheme="minorHAnsi" w:cstheme="minorBidi"/>
      <w:sz w:val="22"/>
      <w:szCs w:val="22"/>
      <w:lang w:val="de-DE" w:eastAsia="en-US"/>
    </w:rPr>
    <w:tblPr>
      <w:tblStyleRowBandSize w:val="1"/>
      <w:tblBorders>
        <w:insideH w:val="single" w:sz="4" w:space="0" w:color="FFFFFF" w:themeColor="background1"/>
        <w:insideV w:val="single" w:sz="4" w:space="0" w:color="FFFFFF" w:themeColor="background1"/>
      </w:tblBorders>
      <w:tblCellMar>
        <w:top w:w="57" w:type="dxa"/>
        <w:bottom w:w="57" w:type="dxa"/>
      </w:tblCellMar>
    </w:tblPr>
    <w:tblStylePr w:type="firstRow">
      <w:rPr>
        <w:rFonts w:asciiTheme="minorHAnsi" w:hAnsiTheme="minorHAnsi"/>
        <w:color w:val="1F497D" w:themeColor="text2"/>
        <w:sz w:val="20"/>
      </w:rPr>
      <w:tblPr/>
      <w:tcPr>
        <w:shd w:val="clear" w:color="auto" w:fill="4F81BD" w:themeFill="accent1"/>
      </w:tcPr>
    </w:tblStylePr>
    <w:tblStylePr w:type="band1Horz">
      <w:tblPr/>
      <w:tcPr>
        <w:tcBorders>
          <w:insideH w:val="nil"/>
          <w:insideV w:val="nil"/>
        </w:tcBorders>
        <w:shd w:val="clear" w:color="auto" w:fill="FFFFFF" w:themeFill="background1"/>
      </w:tcPr>
    </w:tblStylePr>
    <w:tblStylePr w:type="band2Horz">
      <w:rPr>
        <w:color w:val="1F497D" w:themeColor="text2"/>
      </w:rPr>
      <w:tblPr/>
      <w:tcPr>
        <w:shd w:val="clear" w:color="auto" w:fill="F5F6F4"/>
      </w:tcPr>
    </w:tblStylePr>
  </w:style>
  <w:style w:type="character" w:customStyle="1" w:styleId="xapple-converted-space">
    <w:name w:val="x_apple-converted-space"/>
    <w:basedOn w:val="a1"/>
    <w:rsid w:val="00877DD5"/>
  </w:style>
  <w:style w:type="character" w:customStyle="1" w:styleId="HChGCar">
    <w:name w:val="_ H _Ch_G Car"/>
    <w:rsid w:val="00B66C8D"/>
    <w:rPr>
      <w:b/>
      <w:sz w:val="28"/>
      <w:lang w:eastAsia="en-US"/>
    </w:rPr>
  </w:style>
  <w:style w:type="character" w:customStyle="1" w:styleId="CommentTextChar">
    <w:name w:val="Comment Text Char"/>
    <w:uiPriority w:val="99"/>
    <w:rsid w:val="00B66C8D"/>
    <w:rPr>
      <w:lang w:eastAsia="en-US"/>
    </w:rPr>
  </w:style>
  <w:style w:type="character" w:customStyle="1" w:styleId="Mentionnonrsolue1">
    <w:name w:val="Mention non résolue1"/>
    <w:basedOn w:val="a1"/>
    <w:uiPriority w:val="99"/>
    <w:semiHidden/>
    <w:unhideWhenUsed/>
    <w:rsid w:val="00B66C8D"/>
    <w:rPr>
      <w:color w:val="605E5C"/>
      <w:shd w:val="clear" w:color="auto" w:fill="E1DFDD"/>
    </w:rPr>
  </w:style>
  <w:style w:type="character" w:customStyle="1" w:styleId="normaltextrun">
    <w:name w:val="normaltextrun"/>
    <w:basedOn w:val="a1"/>
    <w:rsid w:val="00B66C8D"/>
  </w:style>
  <w:style w:type="table" w:styleId="1-1">
    <w:name w:val="Grid Table 1 Light Accent 1"/>
    <w:basedOn w:val="a2"/>
    <w:uiPriority w:val="46"/>
    <w:rsid w:val="00B66C8D"/>
    <w:rPr>
      <w:lang w:val="en-US"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lledutableau1">
    <w:name w:val="Grille du tableau1"/>
    <w:basedOn w:val="a2"/>
    <w:next w:val="af2"/>
    <w:uiPriority w:val="59"/>
    <w:rsid w:val="00B66C8D"/>
    <w:pPr>
      <w:suppressAutoHyphens/>
      <w:spacing w:line="240" w:lineRule="atLeast"/>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Grid31">
    <w:name w:val="Table Grid31"/>
    <w:basedOn w:val="a2"/>
    <w:uiPriority w:val="59"/>
    <w:rsid w:val="00B66C8D"/>
    <w:rPr>
      <w:rFonts w:ascii="Calibri" w:eastAsia="Calibri" w:hAnsi="Calibri"/>
      <w:kern w:val="2"/>
      <w:sz w:val="22"/>
      <w:szCs w:val="22"/>
      <w:lang w:val="en-US"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6">
    <w:name w:val="Unresolved Mention"/>
    <w:basedOn w:val="a1"/>
    <w:uiPriority w:val="99"/>
    <w:semiHidden/>
    <w:unhideWhenUsed/>
    <w:rsid w:val="00E152FF"/>
    <w:rPr>
      <w:color w:val="605E5C"/>
      <w:shd w:val="clear" w:color="auto" w:fill="E1DFDD"/>
    </w:rPr>
  </w:style>
  <w:style w:type="character" w:styleId="afffff7">
    <w:name w:val="Subtle Reference"/>
    <w:basedOn w:val="a1"/>
    <w:uiPriority w:val="31"/>
    <w:qFormat/>
    <w:rsid w:val="0072386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1374104">
      <w:bodyDiv w:val="1"/>
      <w:marLeft w:val="0"/>
      <w:marRight w:val="0"/>
      <w:marTop w:val="0"/>
      <w:marBottom w:val="0"/>
      <w:divBdr>
        <w:top w:val="none" w:sz="0" w:space="0" w:color="auto"/>
        <w:left w:val="none" w:sz="0" w:space="0" w:color="auto"/>
        <w:bottom w:val="none" w:sz="0" w:space="0" w:color="auto"/>
        <w:right w:val="none" w:sz="0" w:space="0" w:color="auto"/>
      </w:divBdr>
    </w:div>
    <w:div w:id="740979390">
      <w:bodyDiv w:val="1"/>
      <w:marLeft w:val="0"/>
      <w:marRight w:val="0"/>
      <w:marTop w:val="0"/>
      <w:marBottom w:val="0"/>
      <w:divBdr>
        <w:top w:val="none" w:sz="0" w:space="0" w:color="auto"/>
        <w:left w:val="none" w:sz="0" w:space="0" w:color="auto"/>
        <w:bottom w:val="none" w:sz="0" w:space="0" w:color="auto"/>
        <w:right w:val="none" w:sz="0" w:space="0" w:color="auto"/>
      </w:divBdr>
    </w:div>
    <w:div w:id="1041904433">
      <w:bodyDiv w:val="1"/>
      <w:marLeft w:val="0"/>
      <w:marRight w:val="0"/>
      <w:marTop w:val="0"/>
      <w:marBottom w:val="0"/>
      <w:divBdr>
        <w:top w:val="none" w:sz="0" w:space="0" w:color="auto"/>
        <w:left w:val="none" w:sz="0" w:space="0" w:color="auto"/>
        <w:bottom w:val="none" w:sz="0" w:space="0" w:color="auto"/>
        <w:right w:val="none" w:sz="0" w:space="0" w:color="auto"/>
      </w:divBdr>
    </w:div>
    <w:div w:id="1287203882">
      <w:bodyDiv w:val="1"/>
      <w:marLeft w:val="0"/>
      <w:marRight w:val="0"/>
      <w:marTop w:val="0"/>
      <w:marBottom w:val="0"/>
      <w:divBdr>
        <w:top w:val="none" w:sz="0" w:space="0" w:color="auto"/>
        <w:left w:val="none" w:sz="0" w:space="0" w:color="auto"/>
        <w:bottom w:val="none" w:sz="0" w:space="0" w:color="auto"/>
        <w:right w:val="none" w:sz="0" w:space="0" w:color="auto"/>
      </w:divBdr>
    </w:div>
    <w:div w:id="1335230689">
      <w:bodyDiv w:val="1"/>
      <w:marLeft w:val="0"/>
      <w:marRight w:val="0"/>
      <w:marTop w:val="0"/>
      <w:marBottom w:val="0"/>
      <w:divBdr>
        <w:top w:val="none" w:sz="0" w:space="0" w:color="auto"/>
        <w:left w:val="none" w:sz="0" w:space="0" w:color="auto"/>
        <w:bottom w:val="none" w:sz="0" w:space="0" w:color="auto"/>
        <w:right w:val="none" w:sz="0" w:space="0" w:color="auto"/>
      </w:divBdr>
    </w:div>
    <w:div w:id="141354622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comments.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2.jpeg"/><Relationship Id="rId1" Type="http://schemas.openxmlformats.org/officeDocument/2006/relationships/hyperlink" Target="https://doi.org/10.1201/b19138" TargetMode="External"/><Relationship Id="rId6" Type="http://schemas.openxmlformats.org/officeDocument/2006/relationships/hyperlink" Target="https://www.volvocars.com/assets/volvocm/globalpages/live/06D21334475546FABE83CEF167441CEA/volvo_carbonfootprintreport_ex90.pdf" TargetMode="External"/><Relationship Id="rId5" Type="http://schemas.openxmlformats.org/officeDocument/2006/relationships/hyperlink" Target="https://www.ipcc-nggip.iges.or.jp/public/2006gl/pdf/3_Volume3/V3_7_Ch7_ODS_Substitutes.pdf" TargetMode="External"/><Relationship Id="rId4" Type="http://schemas.openxmlformats.org/officeDocument/2006/relationships/hyperlink" Target="https://www.ipcc.ch/report/ar6/wg1/downloads/report/IPCC_AR6_WGI_Chapter07.pdf"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8.svg"/><Relationship Id="rId21" Type="http://schemas.openxmlformats.org/officeDocument/2006/relationships/image" Target="media/image3.png"/><Relationship Id="rId42" Type="http://schemas.openxmlformats.org/officeDocument/2006/relationships/image" Target="media/image24.png"/><Relationship Id="rId47"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63" Type="http://schemas.openxmlformats.org/officeDocument/2006/relationships/image" Target="media/image28.emf"/><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11.png"/><Relationship Id="rId11" Type="http://schemas.openxmlformats.org/officeDocument/2006/relationships/image" Target="media/image1.wmf"/><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53"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58"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66" Type="http://schemas.openxmlformats.org/officeDocument/2006/relationships/image" Target="media/image30.emf"/><Relationship Id="rId74"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meti.go.jp/shingikai/sankoshin/sangyo_gijutsu/resource_circulation/jidosha_wg/pdf/058_03_00.pdf" TargetMode="External"/><Relationship Id="rId19" Type="http://schemas.openxmlformats.org/officeDocument/2006/relationships/footer" Target="footer2.xml"/><Relationship Id="rId14" Type="http://schemas.microsoft.com/office/2016/09/relationships/commentsIds" Target="commentsIds.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sv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56" Type="http://schemas.openxmlformats.org/officeDocument/2006/relationships/hyperlink" Target="https://urldefense.com/v3/__https:/duurzaamheidsverslag2023.arn.nl/en/__;!!DOxrgLBm!EZu9Z_zxq39CVwSFNGRMbY8VBNolYXfI0SxW1f7WFWWbg4-vGSaHVd5r4xGdtvjmUVI74M_rSymdgt4BCWJjGQGkikdnc9w$" TargetMode="External"/><Relationship Id="rId64" Type="http://schemas.openxmlformats.org/officeDocument/2006/relationships/image" Target="media/image27.emf"/><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header" Target="header2.xml"/><Relationship Id="rId25" Type="http://schemas.openxmlformats.org/officeDocument/2006/relationships/image" Target="media/image7.svg"/><Relationship Id="rId33" Type="http://schemas.openxmlformats.org/officeDocument/2006/relationships/image" Target="media/image15.svg"/><Relationship Id="rId38" Type="http://schemas.openxmlformats.org/officeDocument/2006/relationships/image" Target="media/image20.png"/><Relationship Id="rId46" Type="http://schemas.openxmlformats.org/officeDocument/2006/relationships/hyperlink" Target="https://urldefense.com/v3/__https:/www.febelauto.be/rapportannuel2023/chiffres-cles-vehicules-hors-d-usage.html__;!!DOxrgLBm!EZu9Z_zxq39CVwSFNGRMbY8VBNolYXfI0SxW1f7WFWWbg4-vGSaHVd5r4xGdtvjmUVI74M_rSymdgt4BCWJjGQGkLY8LEJE$" TargetMode="External"/><Relationship Id="rId59"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67" Type="http://schemas.openxmlformats.org/officeDocument/2006/relationships/image" Target="media/image300.emf"/><Relationship Id="rId20" Type="http://schemas.openxmlformats.org/officeDocument/2006/relationships/footer" Target="footer3.xml"/><Relationship Id="rId41" Type="http://schemas.openxmlformats.org/officeDocument/2006/relationships/image" Target="media/image23.png"/><Relationship Id="rId54" Type="http://schemas.openxmlformats.org/officeDocument/2006/relationships/hyperlink" Target="https://urldefense.com/v3/__https:/duurzaamheidsverslag2023.arn.nl/en/__;!!DOxrgLBm!EZu9Z_zxq39CVwSFNGRMbY8VBNolYXfI0SxW1f7WFWWbg4-vGSaHVd5r4xGdtvjmUVI74M_rSymdgt4BCWJjGQGkikdnc9w$" TargetMode="External"/><Relationship Id="rId62" Type="http://schemas.openxmlformats.org/officeDocument/2006/relationships/image" Target="media/image26.emf"/><Relationship Id="rId70" Type="http://schemas.openxmlformats.org/officeDocument/2006/relationships/footer" Target="footer4.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5.sv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hyperlink" Target="https://urldefense.com/v3/__https:/www.aut.fi/en/statistics/statistics_of_scrapped_vehicles/average_scrapping_age_of_passenger_cars__;!!DOxrgLBm!EZu9Z_zxq39CVwSFNGRMbY8VBNolYXfI0SxW1f7WFWWbg4-vGSaHVd5r4xGdtvjmUVI74M_rSymdgt4BCWJjGQGkDg4zfHk$" TargetMode="External"/><Relationship Id="rId57" Type="http://schemas.openxmlformats.org/officeDocument/2006/relationships/hyperlink" Target="https://urldefense.com/v3/__https:/apambiente.pt/residuos/reporte-comunitario__;!!DOxrgLBm!EZu9Z_zxq39CVwSFNGRMbY8VBNolYXfI0SxW1f7WFWWbg4-vGSaHVd5r4xGdtvjmUVI74M_rSymdgt4BCWJjGQGkJc_MoDY$" TargetMode="External"/><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7.png"/><Relationship Id="rId52" Type="http://schemas.openxmlformats.org/officeDocument/2006/relationships/hyperlink" Target="https://urldefense.com/v3/__https:/www.bmuv.de/download/jahresberichte-ueber-die-altfahrzeug-verwertungsquoten-in-deutschland__;!!DOxrgLBm!EZu9Z_zxq39CVwSFNGRMbY8VBNolYXfI0SxW1f7WFWWbg4-vGSaHVd5r4xGdtvjmUVI74M_rSymdgt4BCWJjGQGk4RxaejI$" TargetMode="External"/><Relationship Id="rId60" Type="http://schemas.openxmlformats.org/officeDocument/2006/relationships/hyperlink" Target="https://urldefense.com/v3/__https:/www.sigrauto.com/cuantos-vehiculos-fuera-de-uso-se-tratan-al-ano/antiguedad-vehiculos__;!!DOxrgLBm!EZu9Z_zxq39CVwSFNGRMbY8VBNolYXfI0SxW1f7WFWWbg4-vGSaHVd5r4xGdtvjmUVI74M_rSymdgt4BCWJjGQGkEKqbvX0$" TargetMode="External"/><Relationship Id="rId65" Type="http://schemas.openxmlformats.org/officeDocument/2006/relationships/image" Target="media/image29.emf"/><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hyperlink" Target="https://urldefense.com/v3/__https:/librairie.ademe.fr/economie-circulaire-et-dechets/7602-vehicules-donnees-2022.html__;!!DOxrgLBm!EZu9Z_zxq39CVwSFNGRMbY8VBNolYXfI0SxW1f7WFWWbg4-vGSaHVd5r4xGdtvjmUVI74M_rSymdgt4BCWJjGQGkDgBXkpA$" TargetMode="External"/><Relationship Id="rId55" Type="http://schemas.openxmlformats.org/officeDocument/2006/relationships/hyperlink" Target="https://urldefense.com/v3/__https:/duurzaamheidsverslag2023.arn.nl/en/__;!!DOxrgLBm!EZu9Z_zxq39CVwSFNGRMbY8VBNolYXfI0SxW1f7WFWWbg4-vGSaHVd5r4xGdtvjmUVI74M_rSymdgt4BCWJjGQGkikdnc9w$" TargetMode="External"/><Relationship Id="rId7" Type="http://schemas.openxmlformats.org/officeDocument/2006/relationships/settings" Target="settings.xml"/><Relationship Id="rId71" Type="http://schemas.openxmlformats.org/officeDocument/2006/relationships/footer" Target="footer5.xml"/></Relationships>
</file>

<file path=word/_rels/footnotes.xml.rels><?xml version="1.0" encoding="UTF-8" standalone="yes"?>
<Relationships xmlns="http://schemas.openxmlformats.org/package/2006/relationships"><Relationship Id="rId1" Type="http://schemas.openxmlformats.org/officeDocument/2006/relationships/hyperlink" Target="https://www.clean-hydrogen.europa.eu/knowledge-management/strategy-map-and-key-performance-indicators/fch-2-ju-mawp-key-performance-indicators-kpis_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0CF6FCBCFE60742B813FC8E1D58048A" ma:contentTypeVersion="4" ma:contentTypeDescription="Crée un document." ma:contentTypeScope="" ma:versionID="b0520111bf855bb2ce4c48fe21b9c362">
  <xsd:schema xmlns:xsd="http://www.w3.org/2001/XMLSchema" xmlns:xs="http://www.w3.org/2001/XMLSchema" xmlns:p="http://schemas.microsoft.com/office/2006/metadata/properties" xmlns:ns2="7bfb4998-b2a5-4276-878e-46f30b2304a0" targetNamespace="http://schemas.microsoft.com/office/2006/metadata/properties" ma:root="true" ma:fieldsID="a5f418374cda85b3c20a1e2353701746" ns2:_="">
    <xsd:import namespace="7bfb4998-b2a5-4276-878e-46f30b2304a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fb4998-b2a5-4276-878e-46f30b2304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49743D-3209-4DA9-8398-A8E1B02E6978}">
  <ds:schemaRefs>
    <ds:schemaRef ds:uri="http://schemas.openxmlformats.org/officeDocument/2006/bibliography"/>
  </ds:schemaRefs>
</ds:datastoreItem>
</file>

<file path=customXml/itemProps2.xml><?xml version="1.0" encoding="utf-8"?>
<ds:datastoreItem xmlns:ds="http://schemas.openxmlformats.org/officeDocument/2006/customXml" ds:itemID="{29BDD6F4-96B9-4328-B66B-C1940BDB770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B8D1F44-833C-443B-9924-8E01206EE7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fb4998-b2a5-4276-878e-46f30b2304a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40AE45-67E1-406E-95F0-2F225F3EF431}">
  <ds:schemaRefs>
    <ds:schemaRef ds:uri="http://schemas.microsoft.com/sharepoint/v3/contenttype/forms"/>
  </ds:schemaRefs>
</ds:datastoreItem>
</file>

<file path=docMetadata/LabelInfo.xml><?xml version="1.0" encoding="utf-8"?>
<clbl:labelList xmlns:clbl="http://schemas.microsoft.com/office/2020/mipLabelMetadata">
  <clbl:label id="{b1c9b508-7c6e-42bd-bedf-808292653d6c}" enabled="1" method="Standard" siteId="{2882be50-2012-4d88-ac86-544124e120c8}" contentBits="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109</Pages>
  <Words>37737</Words>
  <Characters>215103</Characters>
  <Application>Microsoft Office Word</Application>
  <DocSecurity>0</DocSecurity>
  <Lines>1792</Lines>
  <Paragraphs>504</Paragraphs>
  <ScaleCrop>false</ScaleCrop>
  <HeadingPairs>
    <vt:vector size="6" baseType="variant">
      <vt:variant>
        <vt:lpstr>タイトル</vt:lpstr>
      </vt:variant>
      <vt:variant>
        <vt:i4>1</vt:i4>
      </vt:variant>
      <vt:variant>
        <vt:lpstr>Titre</vt:lpstr>
      </vt:variant>
      <vt:variant>
        <vt:i4>1</vt:i4>
      </vt:variant>
      <vt:variant>
        <vt:lpstr>Title</vt:lpstr>
      </vt:variant>
      <vt:variant>
        <vt:i4>1</vt:i4>
      </vt:variant>
    </vt:vector>
  </HeadingPairs>
  <TitlesOfParts>
    <vt:vector size="3" baseType="lpstr">
      <vt:lpstr>ECE/TRANS/WP.29/2021/XX</vt:lpstr>
      <vt:lpstr>ECE/TRANS/WP.29/2021/XX</vt:lpstr>
      <vt:lpstr>ECE/TRANS/WP.29/2021/XX</vt:lpstr>
    </vt:vector>
  </TitlesOfParts>
  <Company>CSD</Company>
  <LinksUpToDate>false</LinksUpToDate>
  <CharactersWithSpaces>252336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ECE/TRANS/WP.29/2021/XX</dc:title>
  <dc:subject/>
  <dc:creator>Lucille</dc:creator>
  <cp:keywords/>
  <cp:lastModifiedBy>Nick</cp:lastModifiedBy>
  <cp:revision>2</cp:revision>
  <cp:lastPrinted>2009-02-18T18:36:00Z</cp:lastPrinted>
  <dcterms:created xsi:type="dcterms:W3CDTF">2025-06-19T21:51:00Z</dcterms:created>
  <dcterms:modified xsi:type="dcterms:W3CDTF">2025-06-19T21:51:00Z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0x01010080CF6FCBCFE60742B813FC8E1D58048A</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MSIP_Label_98ce3bfb-fff1-481a-835b-0a342757958d_Enabled">
    <vt:lpwstr>true</vt:lpwstr>
  </property>
  <property fmtid="{D5CDD505-2E9C-101B-9397-08002B2CF9AE}" pid="8" name="MSIP_Label_98ce3bfb-fff1-481a-835b-0a342757958d_SetDate">
    <vt:lpwstr>2025-04-15T09:08:55Z</vt:lpwstr>
  </property>
  <property fmtid="{D5CDD505-2E9C-101B-9397-08002B2CF9AE}" pid="9" name="MSIP_Label_98ce3bfb-fff1-481a-835b-0a342757958d_Method">
    <vt:lpwstr>Standard</vt:lpwstr>
  </property>
  <property fmtid="{D5CDD505-2E9C-101B-9397-08002B2CF9AE}" pid="10" name="MSIP_Label_98ce3bfb-fff1-481a-835b-0a342757958d_Name">
    <vt:lpwstr>C0 - Public</vt:lpwstr>
  </property>
  <property fmtid="{D5CDD505-2E9C-101B-9397-08002B2CF9AE}" pid="11" name="MSIP_Label_98ce3bfb-fff1-481a-835b-0a342757958d_SiteId">
    <vt:lpwstr>cb6c2492-4a85-4b15-85a1-ed94d47e5849</vt:lpwstr>
  </property>
  <property fmtid="{D5CDD505-2E9C-101B-9397-08002B2CF9AE}" pid="12" name="MSIP_Label_98ce3bfb-fff1-481a-835b-0a342757958d_ActionId">
    <vt:lpwstr>f07ec580-1682-4fb4-bdf3-47b4fd3b58ff</vt:lpwstr>
  </property>
  <property fmtid="{D5CDD505-2E9C-101B-9397-08002B2CF9AE}" pid="13" name="MSIP_Label_98ce3bfb-fff1-481a-835b-0a342757958d_ContentBits">
    <vt:lpwstr>0</vt:lpwstr>
  </property>
  <property fmtid="{D5CDD505-2E9C-101B-9397-08002B2CF9AE}" pid="14" name="MSIP_Label_98ce3bfb-fff1-481a-835b-0a342757958d_Tag">
    <vt:lpwstr>10, 3, 0, 1</vt:lpwstr>
  </property>
  <property fmtid="{D5CDD505-2E9C-101B-9397-08002B2CF9AE}" pid="15" name="ClassificationContentMarkingFooterShapeIds">
    <vt:lpwstr>1a9d8d8,107b1c90,9d00b38,7a751a57,74e60aa0,2a508ded</vt:lpwstr>
  </property>
  <property fmtid="{D5CDD505-2E9C-101B-9397-08002B2CF9AE}" pid="16" name="ClassificationContentMarkingFooterFontProps">
    <vt:lpwstr>#000000,8,Arial</vt:lpwstr>
  </property>
  <property fmtid="{D5CDD505-2E9C-101B-9397-08002B2CF9AE}" pid="17" name="ClassificationContentMarkingFooterText">
    <vt:lpwstr>INTERNAL</vt:lpwstr>
  </property>
</Properties>
</file>