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5F3BC9" w:rsidRPr="000F0B3E" w14:paraId="06817B26" w14:textId="77777777" w:rsidTr="00F013EA">
        <w:trPr>
          <w:cantSplit/>
          <w:trHeight w:hRule="exact" w:val="851"/>
        </w:trPr>
        <w:tc>
          <w:tcPr>
            <w:tcW w:w="1276" w:type="dxa"/>
            <w:tcBorders>
              <w:bottom w:val="single" w:sz="4" w:space="0" w:color="auto"/>
            </w:tcBorders>
            <w:vAlign w:val="bottom"/>
          </w:tcPr>
          <w:p w14:paraId="1F5EB228" w14:textId="77777777" w:rsidR="005F3BC9" w:rsidRPr="000F0B3E" w:rsidRDefault="005F3BC9" w:rsidP="00F013EA">
            <w:pPr>
              <w:spacing w:after="80"/>
            </w:pPr>
            <w:bookmarkStart w:id="0" w:name="OLE_LINK2"/>
            <w:bookmarkEnd w:id="0"/>
          </w:p>
        </w:tc>
        <w:tc>
          <w:tcPr>
            <w:tcW w:w="2268" w:type="dxa"/>
            <w:tcBorders>
              <w:bottom w:val="single" w:sz="4" w:space="0" w:color="auto"/>
            </w:tcBorders>
            <w:vAlign w:val="bottom"/>
          </w:tcPr>
          <w:p w14:paraId="0EE558CA" w14:textId="5804B5D6" w:rsidR="005F3BC9" w:rsidRPr="000F0B3E" w:rsidRDefault="005F3BC9" w:rsidP="00F013EA">
            <w:pPr>
              <w:spacing w:after="80" w:line="300" w:lineRule="exact"/>
              <w:rPr>
                <w:b/>
                <w:sz w:val="24"/>
                <w:szCs w:val="24"/>
              </w:rPr>
            </w:pPr>
          </w:p>
        </w:tc>
        <w:tc>
          <w:tcPr>
            <w:tcW w:w="6095" w:type="dxa"/>
            <w:gridSpan w:val="2"/>
            <w:tcBorders>
              <w:bottom w:val="single" w:sz="4" w:space="0" w:color="auto"/>
            </w:tcBorders>
            <w:vAlign w:val="bottom"/>
          </w:tcPr>
          <w:p w14:paraId="0F8BEFF6" w14:textId="0F44E723" w:rsidR="005F3BC9" w:rsidRPr="000F0B3E" w:rsidRDefault="005F3BC9" w:rsidP="00F013EA">
            <w:pPr>
              <w:jc w:val="right"/>
            </w:pPr>
            <w:r w:rsidRPr="000F0B3E">
              <w:rPr>
                <w:sz w:val="40"/>
              </w:rPr>
              <w:t>ECE</w:t>
            </w:r>
            <w:r w:rsidRPr="000F0B3E">
              <w:t>/</w:t>
            </w:r>
            <w:r w:rsidR="001144B6" w:rsidRPr="001144B6">
              <w:t>TRANS/180/Add.24/</w:t>
            </w:r>
            <w:r w:rsidR="00D37DEA">
              <w:t>Amend.1/</w:t>
            </w:r>
            <w:r w:rsidR="001144B6" w:rsidRPr="001144B6">
              <w:t>Appendix 1</w:t>
            </w:r>
          </w:p>
        </w:tc>
      </w:tr>
      <w:tr w:rsidR="005F3BC9" w:rsidRPr="000F0B3E" w14:paraId="60F4ECFD" w14:textId="77777777" w:rsidTr="00F013EA">
        <w:trPr>
          <w:cantSplit/>
          <w:trHeight w:hRule="exact" w:val="2835"/>
        </w:trPr>
        <w:tc>
          <w:tcPr>
            <w:tcW w:w="1276" w:type="dxa"/>
            <w:tcBorders>
              <w:top w:val="single" w:sz="4" w:space="0" w:color="auto"/>
              <w:bottom w:val="single" w:sz="12" w:space="0" w:color="auto"/>
            </w:tcBorders>
          </w:tcPr>
          <w:p w14:paraId="305E1EEC" w14:textId="51A8E923" w:rsidR="005F3BC9" w:rsidRPr="000F0B3E" w:rsidRDefault="005F3BC9" w:rsidP="00F013EA">
            <w:pPr>
              <w:spacing w:before="120"/>
            </w:pPr>
          </w:p>
        </w:tc>
        <w:tc>
          <w:tcPr>
            <w:tcW w:w="5528" w:type="dxa"/>
            <w:gridSpan w:val="2"/>
            <w:tcBorders>
              <w:top w:val="single" w:sz="4" w:space="0" w:color="auto"/>
              <w:bottom w:val="single" w:sz="12" w:space="0" w:color="auto"/>
            </w:tcBorders>
          </w:tcPr>
          <w:p w14:paraId="25D50D77" w14:textId="47C0AF94" w:rsidR="005F3BC9" w:rsidRPr="000F0B3E" w:rsidRDefault="005F3BC9" w:rsidP="00F013EA">
            <w:pPr>
              <w:spacing w:before="120" w:line="420" w:lineRule="exact"/>
              <w:rPr>
                <w:sz w:val="40"/>
                <w:szCs w:val="40"/>
              </w:rPr>
            </w:pPr>
          </w:p>
        </w:tc>
        <w:tc>
          <w:tcPr>
            <w:tcW w:w="2835" w:type="dxa"/>
            <w:tcBorders>
              <w:top w:val="single" w:sz="4" w:space="0" w:color="auto"/>
              <w:bottom w:val="single" w:sz="12" w:space="0" w:color="auto"/>
            </w:tcBorders>
          </w:tcPr>
          <w:p w14:paraId="1852CE1B" w14:textId="77777777" w:rsidR="001144B6" w:rsidRDefault="001144B6" w:rsidP="00F013EA">
            <w:pPr>
              <w:spacing w:line="240" w:lineRule="exact"/>
            </w:pPr>
          </w:p>
          <w:p w14:paraId="33885DCD" w14:textId="6C6C1163" w:rsidR="005F3BC9" w:rsidRPr="000F0B3E" w:rsidRDefault="00121C5F" w:rsidP="00F013EA">
            <w:pPr>
              <w:spacing w:line="240" w:lineRule="exact"/>
            </w:pPr>
            <w:del w:id="1" w:author="GIECHASKIEL Barouch (JRC-ISPRA)" w:date="2025-03-21T10:11:00Z">
              <w:r w:rsidRPr="007739B4" w:rsidDel="00400591">
                <w:rPr>
                  <w:highlight w:val="yellow"/>
                </w:rPr>
                <w:delText xml:space="preserve">5 </w:delText>
              </w:r>
            </w:del>
            <w:ins w:id="2" w:author="GIECHASKIEL Barouch (JRC-ISPRA)" w:date="2025-03-21T10:11:00Z">
              <w:r w:rsidR="00400591">
                <w:rPr>
                  <w:highlight w:val="yellow"/>
                </w:rPr>
                <w:t>2</w:t>
              </w:r>
            </w:ins>
            <w:ins w:id="3" w:author="GIECHASKIEL Barouch (JRC-ISPRA)" w:date="2025-03-22T07:02:00Z">
              <w:r w:rsidR="005300E9">
                <w:rPr>
                  <w:highlight w:val="yellow"/>
                </w:rPr>
                <w:t>2</w:t>
              </w:r>
            </w:ins>
            <w:ins w:id="4" w:author="GIECHASKIEL Barouch (JRC-ISPRA)" w:date="2025-03-21T10:11:00Z">
              <w:r w:rsidR="00400591" w:rsidRPr="007739B4">
                <w:rPr>
                  <w:highlight w:val="yellow"/>
                </w:rPr>
                <w:t xml:space="preserve"> </w:t>
              </w:r>
            </w:ins>
            <w:del w:id="5" w:author="GIECHASKIEL Barouch (JRC-ISPRA)" w:date="2025-03-21T10:11:00Z">
              <w:r w:rsidRPr="007739B4" w:rsidDel="00400591">
                <w:rPr>
                  <w:highlight w:val="yellow"/>
                </w:rPr>
                <w:delText>August</w:delText>
              </w:r>
              <w:r w:rsidR="00375710" w:rsidRPr="007739B4" w:rsidDel="00400591">
                <w:rPr>
                  <w:highlight w:val="yellow"/>
                </w:rPr>
                <w:delText xml:space="preserve"> </w:delText>
              </w:r>
            </w:del>
            <w:ins w:id="6" w:author="GIECHASKIEL Barouch (JRC-ISPRA)" w:date="2025-03-21T10:11:00Z">
              <w:r w:rsidR="00400591">
                <w:rPr>
                  <w:highlight w:val="yellow"/>
                </w:rPr>
                <w:t>March</w:t>
              </w:r>
              <w:r w:rsidR="00400591" w:rsidRPr="007739B4">
                <w:rPr>
                  <w:highlight w:val="yellow"/>
                </w:rPr>
                <w:t xml:space="preserve"> </w:t>
              </w:r>
            </w:ins>
            <w:r w:rsidR="005F3BC9" w:rsidRPr="007739B4">
              <w:rPr>
                <w:highlight w:val="yellow"/>
              </w:rPr>
              <w:t>202</w:t>
            </w:r>
            <w:ins w:id="7" w:author="GIECHASKIEL Barouch (JRC-ISPRA)" w:date="2025-03-21T10:11:00Z">
              <w:r w:rsidR="00400591">
                <w:rPr>
                  <w:highlight w:val="yellow"/>
                </w:rPr>
                <w:t>5</w:t>
              </w:r>
            </w:ins>
            <w:del w:id="8" w:author="GIECHASKIEL Barouch (JRC-ISPRA)" w:date="2025-03-21T10:11:00Z">
              <w:r w:rsidR="002F7ED3" w:rsidRPr="007739B4" w:rsidDel="00400591">
                <w:rPr>
                  <w:highlight w:val="yellow"/>
                </w:rPr>
                <w:delText>4</w:delText>
              </w:r>
            </w:del>
          </w:p>
          <w:p w14:paraId="11834C08" w14:textId="77777777" w:rsidR="005F3BC9" w:rsidRPr="000F0B3E" w:rsidRDefault="005F3BC9" w:rsidP="00F013EA">
            <w:pPr>
              <w:spacing w:line="240" w:lineRule="exact"/>
            </w:pPr>
          </w:p>
          <w:p w14:paraId="7508781D" w14:textId="5CBC1EEF" w:rsidR="005F3BC9" w:rsidRPr="000F0B3E" w:rsidRDefault="005F3BC9" w:rsidP="00F013EA">
            <w:pPr>
              <w:spacing w:line="240" w:lineRule="exact"/>
            </w:pPr>
          </w:p>
        </w:tc>
      </w:tr>
    </w:tbl>
    <w:p w14:paraId="27C7A92E" w14:textId="77777777" w:rsidR="004A58B7" w:rsidRPr="00E874B2" w:rsidRDefault="004A58B7" w:rsidP="004A58B7">
      <w:pPr>
        <w:pStyle w:val="HChG"/>
      </w:pPr>
      <w:r w:rsidRPr="00E874B2">
        <w:tab/>
      </w:r>
      <w:r w:rsidRPr="00E874B2">
        <w:tab/>
      </w:r>
      <w:r w:rsidRPr="00B964A8">
        <w:t>Global registry</w:t>
      </w:r>
      <w:r w:rsidRPr="00E874B2">
        <w:t xml:space="preserve"> </w:t>
      </w:r>
    </w:p>
    <w:p w14:paraId="31B22161" w14:textId="77777777" w:rsidR="004A58B7" w:rsidRDefault="004A58B7" w:rsidP="004A58B7">
      <w:pPr>
        <w:pStyle w:val="H1G"/>
      </w:pPr>
      <w:r>
        <w:tab/>
      </w:r>
      <w:r>
        <w:tab/>
        <w:t>Created on 18 November 2004, pursuant to Article 6 of the Agreement concerning the establishing of global technical regulations for wheeled vehicles, equipment and parts which can be fitted and/or be used on wheeled vehicles (ECE/TRANS/132 and Corr.1) done at Geneva on 25 June 1998</w:t>
      </w:r>
    </w:p>
    <w:p w14:paraId="631F479F" w14:textId="77777777" w:rsidR="0088683E" w:rsidRPr="003C4455" w:rsidRDefault="0088683E" w:rsidP="0088683E">
      <w:pPr>
        <w:keepNext/>
        <w:keepLines/>
        <w:tabs>
          <w:tab w:val="right" w:pos="851"/>
        </w:tabs>
        <w:spacing w:before="360" w:after="240" w:line="300" w:lineRule="exact"/>
        <w:ind w:left="1134" w:right="1134" w:hanging="1134"/>
        <w:rPr>
          <w:b/>
          <w:sz w:val="28"/>
          <w:lang w:eastAsia="fr-FR"/>
        </w:rPr>
      </w:pPr>
      <w:r w:rsidRPr="003C4455">
        <w:rPr>
          <w:b/>
          <w:sz w:val="28"/>
          <w:lang w:eastAsia="fr-FR"/>
        </w:rPr>
        <w:tab/>
      </w:r>
      <w:r w:rsidRPr="003C4455">
        <w:rPr>
          <w:b/>
          <w:sz w:val="28"/>
          <w:lang w:eastAsia="fr-FR"/>
        </w:rPr>
        <w:tab/>
        <w:t xml:space="preserve">Addendum </w:t>
      </w:r>
      <w:r>
        <w:rPr>
          <w:b/>
          <w:sz w:val="28"/>
          <w:lang w:eastAsia="fr-FR"/>
        </w:rPr>
        <w:t>24</w:t>
      </w:r>
      <w:r w:rsidRPr="003C4455">
        <w:rPr>
          <w:b/>
          <w:sz w:val="28"/>
          <w:lang w:eastAsia="fr-FR"/>
        </w:rPr>
        <w:t xml:space="preserve">: UN Global Technical Regulation No. </w:t>
      </w:r>
      <w:r>
        <w:rPr>
          <w:b/>
          <w:sz w:val="28"/>
          <w:lang w:eastAsia="fr-FR"/>
        </w:rPr>
        <w:t>24</w:t>
      </w:r>
    </w:p>
    <w:p w14:paraId="420B9021" w14:textId="77777777" w:rsidR="0088683E" w:rsidRPr="003C4455" w:rsidRDefault="0088683E" w:rsidP="0088683E">
      <w:pPr>
        <w:keepNext/>
        <w:keepLines/>
        <w:tabs>
          <w:tab w:val="right" w:pos="851"/>
        </w:tabs>
        <w:spacing w:before="360" w:after="240" w:line="270" w:lineRule="exact"/>
        <w:ind w:left="1134" w:right="1134" w:hanging="1134"/>
        <w:rPr>
          <w:b/>
          <w:sz w:val="24"/>
          <w:lang w:eastAsia="fr-FR"/>
        </w:rPr>
      </w:pPr>
      <w:r w:rsidRPr="003C4455">
        <w:rPr>
          <w:b/>
          <w:sz w:val="24"/>
          <w:lang w:eastAsia="fr-FR"/>
        </w:rPr>
        <w:tab/>
      </w:r>
      <w:r w:rsidRPr="003C4455">
        <w:rPr>
          <w:b/>
          <w:sz w:val="24"/>
          <w:lang w:eastAsia="fr-FR"/>
        </w:rPr>
        <w:tab/>
      </w:r>
      <w:r w:rsidRPr="003A4DA9">
        <w:rPr>
          <w:b/>
          <w:sz w:val="24"/>
          <w:lang w:eastAsia="fr-FR"/>
        </w:rPr>
        <w:t>Laboratory Measurement of Brake Emissions for Light-Duty Vehicles</w:t>
      </w:r>
    </w:p>
    <w:p w14:paraId="51B6C5DE" w14:textId="77777777" w:rsidR="003E12D6" w:rsidRDefault="003E12D6" w:rsidP="003E12D6">
      <w:pPr>
        <w:spacing w:after="120"/>
        <w:ind w:left="567" w:firstLine="567"/>
        <w:rPr>
          <w:lang w:val="en-US"/>
        </w:rPr>
      </w:pPr>
      <w:r>
        <w:rPr>
          <w:lang w:val="en-US"/>
        </w:rPr>
        <w:t>(</w:t>
      </w:r>
      <w:r w:rsidRPr="00C23129">
        <w:rPr>
          <w:lang w:val="en-US"/>
        </w:rPr>
        <w:t>Establi</w:t>
      </w:r>
      <w:r>
        <w:rPr>
          <w:lang w:val="en-US"/>
        </w:rPr>
        <w:t xml:space="preserve">shed in the Global </w:t>
      </w:r>
      <w:r w:rsidRPr="00C92A47">
        <w:rPr>
          <w:lang w:val="en-US"/>
        </w:rPr>
        <w:t xml:space="preserve">Registry on </w:t>
      </w:r>
      <w:r>
        <w:rPr>
          <w:lang w:val="en-US"/>
        </w:rPr>
        <w:t>26 June</w:t>
      </w:r>
      <w:r w:rsidRPr="00C92A47">
        <w:rPr>
          <w:lang w:val="en-US"/>
        </w:rPr>
        <w:t xml:space="preserve"> 202</w:t>
      </w:r>
      <w:r>
        <w:rPr>
          <w:lang w:val="en-US"/>
        </w:rPr>
        <w:t>4</w:t>
      </w:r>
      <w:r w:rsidRPr="00C92A47">
        <w:rPr>
          <w:lang w:val="en-US"/>
        </w:rPr>
        <w:t>)</w:t>
      </w:r>
    </w:p>
    <w:p w14:paraId="03FFFF7A" w14:textId="423D9BF4" w:rsidR="004A58B7" w:rsidRPr="00AE2B34" w:rsidRDefault="004A58B7" w:rsidP="00202C18">
      <w:pPr>
        <w:pStyle w:val="H1G"/>
      </w:pPr>
      <w:r>
        <w:tab/>
      </w:r>
      <w:r>
        <w:tab/>
      </w:r>
      <w:r w:rsidR="00D7788F">
        <w:t>Amendment 1</w:t>
      </w:r>
      <w:r w:rsidR="00202C18">
        <w:t xml:space="preserve"> - </w:t>
      </w:r>
      <w:r>
        <w:t>Appendix</w:t>
      </w:r>
    </w:p>
    <w:p w14:paraId="0EF8AA1D" w14:textId="77777777" w:rsidR="004A58B7" w:rsidRPr="00EA3863" w:rsidRDefault="004A58B7" w:rsidP="004A58B7">
      <w:pPr>
        <w:pStyle w:val="H1G"/>
      </w:pPr>
      <w:r>
        <w:tab/>
      </w:r>
      <w:r>
        <w:tab/>
      </w:r>
      <w:r w:rsidRPr="00EA3863">
        <w:t xml:space="preserve">Proposal and report pursuant to Article 6, paragraph 6.3.7. </w:t>
      </w:r>
      <w:proofErr w:type="gramStart"/>
      <w:r w:rsidRPr="00EA3863">
        <w:t>of</w:t>
      </w:r>
      <w:proofErr w:type="gramEnd"/>
      <w:r w:rsidRPr="00EA3863">
        <w:t xml:space="preserve"> the Agreement</w:t>
      </w:r>
    </w:p>
    <w:p w14:paraId="74A2D640" w14:textId="5AE5B009" w:rsidR="004A58B7" w:rsidRPr="00727FAF" w:rsidRDefault="004A7053" w:rsidP="004A58B7">
      <w:pPr>
        <w:pStyle w:val="Bullet1G"/>
      </w:pPr>
      <w:r w:rsidRPr="004A7053">
        <w:t>Authorization to develop a new UN GTR on brake particulate emissions</w:t>
      </w:r>
      <w:r w:rsidR="004A58B7" w:rsidRPr="0086691A">
        <w:t xml:space="preserve"> </w:t>
      </w:r>
      <w:r w:rsidR="004A58B7" w:rsidRPr="00727FAF">
        <w:t>(TRANS/WP.29/AC.3/</w:t>
      </w:r>
      <w:r>
        <w:t>5</w:t>
      </w:r>
      <w:r w:rsidR="004A58B7">
        <w:t>9</w:t>
      </w:r>
      <w:r w:rsidR="004A58B7" w:rsidRPr="00727FAF">
        <w:t>).</w:t>
      </w:r>
    </w:p>
    <w:p w14:paraId="26024C8A" w14:textId="45BF6590" w:rsidR="004A58B7" w:rsidRPr="00FC7D85" w:rsidRDefault="00EC7FBE" w:rsidP="004A58B7">
      <w:pPr>
        <w:pStyle w:val="Bullet1G"/>
      </w:pPr>
      <w:r w:rsidRPr="00EC7FBE">
        <w:t>Final status report on the development of Amendment 1 to UN GTR No. 2</w:t>
      </w:r>
      <w:r>
        <w:t>4</w:t>
      </w:r>
      <w:r w:rsidRPr="00EC7FBE">
        <w:t xml:space="preserve"> </w:t>
      </w:r>
      <w:r w:rsidR="004A58B7" w:rsidRPr="00727FAF">
        <w:t>(ECE/TRANS/WP.29/20</w:t>
      </w:r>
      <w:r w:rsidR="004A58B7">
        <w:t>2</w:t>
      </w:r>
      <w:r w:rsidR="00677368">
        <w:t>4</w:t>
      </w:r>
      <w:r w:rsidR="004A58B7">
        <w:t>/8</w:t>
      </w:r>
      <w:r w:rsidR="00677368">
        <w:t>4</w:t>
      </w:r>
      <w:r w:rsidR="004A58B7" w:rsidRPr="00727FAF">
        <w:t>).</w:t>
      </w:r>
    </w:p>
    <w:p w14:paraId="413F0434" w14:textId="77777777" w:rsidR="004A58B7" w:rsidRPr="0080750A" w:rsidRDefault="004A58B7" w:rsidP="004A58B7">
      <w:pPr>
        <w:pStyle w:val="H1G"/>
      </w:pPr>
    </w:p>
    <w:p w14:paraId="3D1E3EBD" w14:textId="77777777" w:rsidR="004A58B7" w:rsidRDefault="004A58B7" w:rsidP="004A58B7">
      <w:pPr>
        <w:pStyle w:val="SingleTxtG"/>
        <w:keepNext/>
        <w:jc w:val="center"/>
      </w:pPr>
      <w:r>
        <w:rPr>
          <w:noProof/>
          <w:lang w:eastAsia="en-GB"/>
        </w:rPr>
        <w:drawing>
          <wp:inline distT="0" distB="0" distL="0" distR="0" wp14:anchorId="25952788" wp14:editId="661A4E31">
            <wp:extent cx="885825" cy="704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l="-7608" r="-7608"/>
                    <a:stretch>
                      <a:fillRect/>
                    </a:stretch>
                  </pic:blipFill>
                  <pic:spPr bwMode="auto">
                    <a:xfrm>
                      <a:off x="0" y="0"/>
                      <a:ext cx="885825" cy="704850"/>
                    </a:xfrm>
                    <a:prstGeom prst="rect">
                      <a:avLst/>
                    </a:prstGeom>
                    <a:noFill/>
                    <a:ln>
                      <a:noFill/>
                    </a:ln>
                  </pic:spPr>
                </pic:pic>
              </a:graphicData>
            </a:graphic>
          </wp:inline>
        </w:drawing>
      </w:r>
    </w:p>
    <w:p w14:paraId="4C59A17D" w14:textId="77777777" w:rsidR="004A58B7" w:rsidRDefault="004A58B7" w:rsidP="004A58B7">
      <w:pPr>
        <w:jc w:val="center"/>
        <w:rPr>
          <w:b/>
        </w:rPr>
      </w:pPr>
      <w:r>
        <w:rPr>
          <w:b/>
        </w:rPr>
        <w:t>UNITED NATIONS</w:t>
      </w:r>
    </w:p>
    <w:p w14:paraId="3F06FA11" w14:textId="09B427C2" w:rsidR="001D346B" w:rsidRDefault="001D346B">
      <w:pPr>
        <w:suppressAutoHyphens w:val="0"/>
        <w:spacing w:line="240" w:lineRule="auto"/>
        <w:rPr>
          <w:b/>
        </w:rPr>
      </w:pPr>
      <w:r>
        <w:rPr>
          <w:b/>
        </w:rPr>
        <w:br w:type="page"/>
      </w:r>
    </w:p>
    <w:p w14:paraId="5E039C9B" w14:textId="7BE32662" w:rsidR="00DC001B" w:rsidRDefault="003069E2" w:rsidP="00DC001B">
      <w:pPr>
        <w:pStyle w:val="HChG"/>
      </w:pPr>
      <w:r>
        <w:lastRenderedPageBreak/>
        <w:tab/>
      </w:r>
      <w:r>
        <w:tab/>
      </w:r>
      <w:r w:rsidRPr="004A7053">
        <w:t>Authorization to develop a new UN GTR on brake particulate emissions</w:t>
      </w:r>
    </w:p>
    <w:p w14:paraId="304A4186" w14:textId="76BD7A24" w:rsidR="00DC001B" w:rsidRPr="00A46633" w:rsidRDefault="00DC001B" w:rsidP="00DC001B">
      <w:pPr>
        <w:pStyle w:val="HChG"/>
        <w:rPr>
          <w:b w:val="0"/>
        </w:rPr>
      </w:pPr>
      <w:r w:rsidRPr="0057572B">
        <w:tab/>
      </w:r>
      <w:r w:rsidRPr="00A46633">
        <w:rPr>
          <w:rFonts w:eastAsia="SimSun"/>
          <w:lang w:eastAsia="zh-CN"/>
        </w:rPr>
        <w:t>I.</w:t>
      </w:r>
      <w:r w:rsidRPr="00A46633">
        <w:rPr>
          <w:lang w:eastAsia="zh-CN"/>
        </w:rPr>
        <w:tab/>
      </w:r>
      <w:r w:rsidRPr="00A46633">
        <w:rPr>
          <w:rFonts w:eastAsia="SimSun"/>
          <w:lang w:eastAsia="zh-CN"/>
        </w:rPr>
        <w:t xml:space="preserve">Mandate and </w:t>
      </w:r>
      <w:r>
        <w:rPr>
          <w:rFonts w:eastAsia="SimSun"/>
        </w:rPr>
        <w:t>o</w:t>
      </w:r>
      <w:r w:rsidRPr="00B22931">
        <w:rPr>
          <w:rFonts w:eastAsia="SimSun"/>
        </w:rPr>
        <w:t>bjectives</w:t>
      </w:r>
    </w:p>
    <w:p w14:paraId="2BC07E56" w14:textId="77777777" w:rsidR="00DC001B" w:rsidRPr="00E70854" w:rsidRDefault="00DC001B" w:rsidP="00DC001B">
      <w:pPr>
        <w:pStyle w:val="SingleTxtG"/>
      </w:pPr>
      <w:r w:rsidRPr="00BA446C">
        <w:t>1.</w:t>
      </w:r>
      <w:r w:rsidRPr="00E70854">
        <w:tab/>
      </w:r>
      <w:r w:rsidRPr="00BA446C">
        <w:t>In 2013, following the submission of informal documents by the Russian Federation, UNECE WP.29 agreed with the GRPE decision to assign the follow-up of the issues concerning the emissions of particles from tyre and brake wear to the Informal Working Group on Particle Measurement Programme (IWG on PMP)</w:t>
      </w:r>
      <w:r w:rsidRPr="00E70854">
        <w:t>.</w:t>
      </w:r>
    </w:p>
    <w:p w14:paraId="12BB6424" w14:textId="77777777" w:rsidR="00DC001B" w:rsidRPr="00E70854" w:rsidRDefault="00DC001B" w:rsidP="00DC001B">
      <w:pPr>
        <w:pStyle w:val="SingleTxtG"/>
      </w:pPr>
      <w:r w:rsidRPr="00E70854">
        <w:t>2.</w:t>
      </w:r>
      <w:r w:rsidRPr="00E70854">
        <w:tab/>
        <w:t xml:space="preserve">The main objective of the </w:t>
      </w:r>
      <w:r w:rsidRPr="00BA446C">
        <w:t>Informal Working Group on Particle Measurement Programme (IWG on PMP)</w:t>
      </w:r>
      <w:r w:rsidRPr="00E70854">
        <w:t xml:space="preserve"> was to investigate whether there is a need to extend particle measurement procedures to additional sources such as brake wear and the interaction between tyres and road.</w:t>
      </w:r>
      <w:r w:rsidRPr="00BA446C">
        <w:t xml:space="preserve"> </w:t>
      </w:r>
    </w:p>
    <w:p w14:paraId="39FD63B7" w14:textId="77777777" w:rsidR="00DC001B" w:rsidRPr="00F11F61" w:rsidRDefault="00DC001B" w:rsidP="00DC001B">
      <w:pPr>
        <w:pStyle w:val="SingleTxtG"/>
        <w:rPr>
          <w:rFonts w:eastAsia="SimSun"/>
          <w:lang w:eastAsia="zh-CN"/>
        </w:rPr>
      </w:pPr>
      <w:r>
        <w:rPr>
          <w:rFonts w:eastAsia="SimSun"/>
          <w:lang w:eastAsia="zh-CN"/>
        </w:rPr>
        <w:t>3</w:t>
      </w:r>
      <w:r w:rsidRPr="00A46633">
        <w:rPr>
          <w:rFonts w:eastAsia="SimSun"/>
          <w:lang w:eastAsia="zh-CN"/>
        </w:rPr>
        <w:t>.</w:t>
      </w:r>
      <w:r w:rsidRPr="00A46633">
        <w:rPr>
          <w:lang w:eastAsia="zh-CN"/>
        </w:rPr>
        <w:tab/>
      </w:r>
      <w:r>
        <w:rPr>
          <w:rFonts w:eastAsia="SimSun"/>
          <w:lang w:eastAsia="zh-CN"/>
        </w:rPr>
        <w:t>U</w:t>
      </w:r>
      <w:r w:rsidRPr="00A46633">
        <w:rPr>
          <w:rFonts w:eastAsia="SimSun"/>
          <w:lang w:eastAsia="zh-CN"/>
        </w:rPr>
        <w:t xml:space="preserve">nder continued work by the </w:t>
      </w:r>
      <w:r>
        <w:t>Informal Working Group on Particle Measurement Programme (IWG on PMP)</w:t>
      </w:r>
      <w:r w:rsidRPr="00A46633">
        <w:rPr>
          <w:rFonts w:eastAsia="SimSun"/>
          <w:lang w:eastAsia="zh-CN"/>
        </w:rPr>
        <w:t xml:space="preserve">, the main objective of this proposal is to seek authorization for the </w:t>
      </w:r>
      <w:r>
        <w:rPr>
          <w:rFonts w:eastAsia="SimSun"/>
          <w:lang w:eastAsia="zh-CN"/>
        </w:rPr>
        <w:t xml:space="preserve">IWG on PMP </w:t>
      </w:r>
      <w:r w:rsidRPr="00A46633">
        <w:rPr>
          <w:rFonts w:eastAsia="SimSun"/>
          <w:lang w:eastAsia="zh-CN"/>
        </w:rPr>
        <w:t xml:space="preserve">to begin a new mandate, specifically to develop a new UN GTR on the topic of </w:t>
      </w:r>
      <w:r w:rsidRPr="00F11F61">
        <w:rPr>
          <w:rFonts w:eastAsia="SimSun"/>
          <w:lang w:eastAsia="zh-CN"/>
        </w:rPr>
        <w:t>brake PM and PN emissions of LDV’s brake systems</w:t>
      </w:r>
      <w:r w:rsidRPr="00A46633">
        <w:rPr>
          <w:rFonts w:eastAsia="SimSun"/>
          <w:lang w:eastAsia="zh-CN"/>
        </w:rPr>
        <w:t>.</w:t>
      </w:r>
    </w:p>
    <w:p w14:paraId="48E72485" w14:textId="77777777" w:rsidR="00DC001B" w:rsidRPr="00A46633" w:rsidRDefault="00DC001B" w:rsidP="00DC001B">
      <w:pPr>
        <w:pStyle w:val="HChG"/>
      </w:pPr>
      <w:r w:rsidRPr="00A46633">
        <w:rPr>
          <w:sz w:val="24"/>
          <w:lang w:eastAsia="zh-CN"/>
        </w:rPr>
        <w:tab/>
      </w:r>
      <w:r w:rsidRPr="00A46633">
        <w:rPr>
          <w:rFonts w:eastAsia="SimSun"/>
          <w:lang w:eastAsia="zh-CN"/>
        </w:rPr>
        <w:t>II.</w:t>
      </w:r>
      <w:r w:rsidRPr="00A46633">
        <w:rPr>
          <w:lang w:eastAsia="zh-CN"/>
        </w:rPr>
        <w:tab/>
      </w:r>
      <w:r w:rsidRPr="00A46633">
        <w:rPr>
          <w:rFonts w:eastAsia="SimSun"/>
          <w:lang w:eastAsia="zh-CN"/>
        </w:rPr>
        <w:t>Introduction</w:t>
      </w:r>
    </w:p>
    <w:p w14:paraId="6670CF44" w14:textId="77777777" w:rsidR="00DC001B" w:rsidRPr="00E27D0E" w:rsidRDefault="00DC001B" w:rsidP="00DC001B">
      <w:pPr>
        <w:pStyle w:val="SingleTxtG"/>
        <w:rPr>
          <w:bCs/>
        </w:rPr>
      </w:pPr>
      <w:r>
        <w:rPr>
          <w:rFonts w:eastAsia="SimSun"/>
          <w:lang w:eastAsia="zh-CN"/>
        </w:rPr>
        <w:t>4</w:t>
      </w:r>
      <w:r w:rsidRPr="00A46633">
        <w:rPr>
          <w:rFonts w:eastAsia="SimSun"/>
          <w:lang w:eastAsia="zh-CN"/>
        </w:rPr>
        <w:t>.</w:t>
      </w:r>
      <w:r w:rsidRPr="00A46633">
        <w:rPr>
          <w:lang w:eastAsia="zh-CN"/>
        </w:rPr>
        <w:tab/>
      </w:r>
      <w:r w:rsidRPr="00B35B8E">
        <w:t xml:space="preserve">Since the </w:t>
      </w:r>
      <w:r>
        <w:t>beginning</w:t>
      </w:r>
      <w:r w:rsidRPr="00B35B8E">
        <w:t xml:space="preserve"> of the </w:t>
      </w:r>
      <w:r>
        <w:t>Informal Working Group on Particle Measurement Programme (IWG on PMP)</w:t>
      </w:r>
      <w:r w:rsidRPr="00B35B8E">
        <w:t>, the activities focused on</w:t>
      </w:r>
      <w:r>
        <w:t xml:space="preserve"> the</w:t>
      </w:r>
      <w:r w:rsidRPr="00B35B8E">
        <w:t xml:space="preserve"> development of an alternative metric to the Particulate Matter (PM) mass measurement system for Heavy Duty (HD) and Light Duty (LD) engines/vehicles (M and N category vehicles)</w:t>
      </w:r>
      <w:r w:rsidRPr="00A46633">
        <w:rPr>
          <w:rFonts w:eastAsia="SimSun"/>
          <w:lang w:eastAsia="zh-CN"/>
        </w:rPr>
        <w:t>.</w:t>
      </w:r>
      <w:r>
        <w:rPr>
          <w:rFonts w:eastAsia="SimSun"/>
          <w:lang w:eastAsia="zh-CN"/>
        </w:rPr>
        <w:t xml:space="preserve"> </w:t>
      </w:r>
      <w:r w:rsidRPr="00B35B8E">
        <w:t>This phase concluded with the develop</w:t>
      </w:r>
      <w:r>
        <w:t>ment</w:t>
      </w:r>
      <w:r w:rsidRPr="00B35B8E">
        <w:t xml:space="preserve"> and adoption </w:t>
      </w:r>
      <w:r>
        <w:t>of</w:t>
      </w:r>
      <w:r w:rsidRPr="00B35B8E">
        <w:t xml:space="preserve"> </w:t>
      </w:r>
      <w:r>
        <w:t xml:space="preserve">the </w:t>
      </w:r>
      <w:r w:rsidRPr="00B35B8E">
        <w:t>UN Regulation N</w:t>
      </w:r>
      <w:r>
        <w:t>o.</w:t>
      </w:r>
      <w:r w:rsidRPr="00B35B8E">
        <w:t xml:space="preserve"> 83 (</w:t>
      </w:r>
      <w:r>
        <w:t>E</w:t>
      </w:r>
      <w:r w:rsidRPr="00B35B8E">
        <w:t>missions of M</w:t>
      </w:r>
      <w:r w:rsidRPr="00B35B8E">
        <w:rPr>
          <w:vertAlign w:val="subscript"/>
        </w:rPr>
        <w:t>1</w:t>
      </w:r>
      <w:r w:rsidRPr="00B35B8E">
        <w:t xml:space="preserve"> and N</w:t>
      </w:r>
      <w:r w:rsidRPr="00B35B8E">
        <w:rPr>
          <w:vertAlign w:val="subscript"/>
        </w:rPr>
        <w:t>1</w:t>
      </w:r>
      <w:r w:rsidRPr="00B35B8E">
        <w:t xml:space="preserve"> vehicles) (R83) and</w:t>
      </w:r>
      <w:r>
        <w:t xml:space="preserve"> the </w:t>
      </w:r>
      <w:r w:rsidRPr="00B35B8E">
        <w:t>UN Regulation</w:t>
      </w:r>
      <w:r>
        <w:t xml:space="preserve"> No.</w:t>
      </w:r>
      <w:r w:rsidRPr="00B35B8E">
        <w:t xml:space="preserve"> 49 (</w:t>
      </w:r>
      <w:r>
        <w:t>E</w:t>
      </w:r>
      <w:r w:rsidRPr="00B35B8E">
        <w:t>missions of compression ignition and positive ignition (LPG and CNG) engines) (R49) of a particle number (PN) counting method for ultrafine solid particles</w:t>
      </w:r>
      <w:r>
        <w:t xml:space="preserve"> and the</w:t>
      </w:r>
      <w:r w:rsidRPr="00B35B8E">
        <w:t xml:space="preserve"> enhancements to the PM measurement procedure for R83. Initially</w:t>
      </w:r>
      <w:r>
        <w:t>,</w:t>
      </w:r>
      <w:r w:rsidRPr="00B35B8E">
        <w:t xml:space="preserve"> the PN protocol was applied for diesel engines/vehicles only in the 06 series of amendments of </w:t>
      </w:r>
      <w:r>
        <w:t xml:space="preserve">UN </w:t>
      </w:r>
      <w:r w:rsidRPr="00B35B8E">
        <w:t>R</w:t>
      </w:r>
      <w:r>
        <w:t xml:space="preserve">egulation No. </w:t>
      </w:r>
      <w:r w:rsidRPr="00B35B8E">
        <w:t xml:space="preserve">83 (R83.06) and </w:t>
      </w:r>
      <w:r>
        <w:t xml:space="preserve">UN </w:t>
      </w:r>
      <w:r w:rsidRPr="00B35B8E">
        <w:t>R</w:t>
      </w:r>
      <w:r>
        <w:t xml:space="preserve">egulation No. </w:t>
      </w:r>
      <w:r w:rsidRPr="00B35B8E">
        <w:t>49 (R49.06)</w:t>
      </w:r>
      <w:r>
        <w:t>,</w:t>
      </w:r>
      <w:r w:rsidRPr="00B35B8E">
        <w:t xml:space="preserve"> and subsequently has been extended to cover vehicles using spark ignition direct injection engines in R83.06.</w:t>
      </w:r>
      <w:r>
        <w:t xml:space="preserve"> I</w:t>
      </w:r>
      <w:r w:rsidRPr="00B35B8E">
        <w:t>n 2013</w:t>
      </w:r>
      <w:r>
        <w:t>, t</w:t>
      </w:r>
      <w:r w:rsidRPr="00B35B8E">
        <w:t xml:space="preserve">he European Union (EU) and Switzerland requested further investigation of </w:t>
      </w:r>
      <w:r>
        <w:t>PN</w:t>
      </w:r>
      <w:r w:rsidRPr="00B35B8E">
        <w:t xml:space="preserve"> emissions from spark ignition engines relating to particle size (reduction of the 50% counting efficiency specification</w:t>
      </w:r>
      <w:r>
        <w:t>,</w:t>
      </w:r>
      <w:r w:rsidRPr="00B35B8E">
        <w:t xml:space="preserve"> d50) and to emissions under rich operation conditions.</w:t>
      </w:r>
      <w:r>
        <w:t xml:space="preserve"> </w:t>
      </w:r>
      <w:r w:rsidRPr="00E27D0E">
        <w:rPr>
          <w:bCs/>
        </w:rPr>
        <w:t>At the same time, it was also requested to consider whether there is a need to extend particle measurement procedures to additional sources such as brake wear and the interaction between tyres and road.</w:t>
      </w:r>
    </w:p>
    <w:p w14:paraId="10CC5273" w14:textId="77777777" w:rsidR="00DC001B" w:rsidRPr="00A46633" w:rsidRDefault="00DC001B" w:rsidP="00DC001B">
      <w:pPr>
        <w:pStyle w:val="SingleTxtG"/>
      </w:pPr>
      <w:r>
        <w:rPr>
          <w:rFonts w:eastAsia="SimSun"/>
          <w:lang w:eastAsia="zh-CN"/>
        </w:rPr>
        <w:t>5</w:t>
      </w:r>
      <w:r w:rsidRPr="00A46633">
        <w:rPr>
          <w:rFonts w:eastAsia="SimSun"/>
          <w:lang w:eastAsia="zh-CN"/>
        </w:rPr>
        <w:t>.</w:t>
      </w:r>
      <w:r w:rsidRPr="00A46633">
        <w:rPr>
          <w:lang w:eastAsia="zh-CN"/>
        </w:rPr>
        <w:tab/>
      </w:r>
      <w:r>
        <w:rPr>
          <w:lang w:eastAsia="zh-CN"/>
        </w:rPr>
        <w:t xml:space="preserve">In June 2013, </w:t>
      </w:r>
      <w:r w:rsidRPr="00A46633">
        <w:rPr>
          <w:rFonts w:eastAsia="SimSun"/>
          <w:lang w:eastAsia="zh-CN"/>
        </w:rPr>
        <w:t xml:space="preserve">the first mandate of the </w:t>
      </w:r>
      <w:r>
        <w:rPr>
          <w:rFonts w:eastAsia="SimSun"/>
          <w:lang w:eastAsia="zh-CN"/>
        </w:rPr>
        <w:t xml:space="preserve">IWG on PMP with reference to non-exhaust emissions was approved by AC.3. The IWG on PMP </w:t>
      </w:r>
      <w:r w:rsidRPr="00A46633">
        <w:rPr>
          <w:rFonts w:eastAsia="SimSun"/>
          <w:lang w:eastAsia="zh-CN"/>
        </w:rPr>
        <w:t xml:space="preserve">aimed to accomplish the following objectives, which were successfully completed by </w:t>
      </w:r>
      <w:r>
        <w:rPr>
          <w:rFonts w:eastAsia="SimSun"/>
          <w:lang w:eastAsia="zh-CN"/>
        </w:rPr>
        <w:t>June</w:t>
      </w:r>
      <w:r w:rsidRPr="00A46633">
        <w:rPr>
          <w:rFonts w:eastAsia="SimSun"/>
          <w:lang w:eastAsia="zh-CN"/>
        </w:rPr>
        <w:t xml:space="preserve"> 201</w:t>
      </w:r>
      <w:r>
        <w:rPr>
          <w:rFonts w:eastAsia="SimSun"/>
          <w:lang w:eastAsia="zh-CN"/>
        </w:rPr>
        <w:t>6</w:t>
      </w:r>
      <w:r w:rsidRPr="00A46633">
        <w:rPr>
          <w:rFonts w:eastAsia="SimSun"/>
          <w:lang w:eastAsia="zh-CN"/>
        </w:rPr>
        <w:t>:</w:t>
      </w:r>
    </w:p>
    <w:p w14:paraId="0983CB17" w14:textId="77777777" w:rsidR="00DC001B" w:rsidRPr="00A46633" w:rsidRDefault="00DC001B" w:rsidP="00DC001B">
      <w:pPr>
        <w:spacing w:after="120"/>
        <w:ind w:left="1134" w:right="1134" w:firstLine="567"/>
        <w:jc w:val="both"/>
      </w:pPr>
      <w:r w:rsidRPr="00A46633">
        <w:rPr>
          <w:rFonts w:eastAsia="SimSun"/>
          <w:lang w:eastAsia="zh-CN"/>
        </w:rPr>
        <w:t>(a)</w:t>
      </w:r>
      <w:r w:rsidRPr="00A46633">
        <w:rPr>
          <w:lang w:eastAsia="zh-CN"/>
        </w:rPr>
        <w:tab/>
      </w:r>
      <w:r>
        <w:rPr>
          <w:rFonts w:eastAsia="SimSun"/>
          <w:lang w:eastAsia="zh-CN"/>
        </w:rPr>
        <w:t xml:space="preserve">Conduct a literature survey with the </w:t>
      </w:r>
      <w:r w:rsidRPr="00B35B8E">
        <w:t>objective of summarizing the current knowledge on the physical/chemical nature, mass, number and size distribution of non-exhaust particle emissions</w:t>
      </w:r>
      <w:r w:rsidRPr="00A46633">
        <w:rPr>
          <w:rFonts w:eastAsia="SimSun"/>
          <w:lang w:eastAsia="zh-CN"/>
        </w:rPr>
        <w:t>;</w:t>
      </w:r>
    </w:p>
    <w:p w14:paraId="2012E582" w14:textId="77777777" w:rsidR="00DC001B" w:rsidRPr="00A46633" w:rsidRDefault="00DC001B" w:rsidP="00DC001B">
      <w:pPr>
        <w:spacing w:after="120"/>
        <w:ind w:left="1134" w:right="1134" w:firstLine="567"/>
        <w:jc w:val="both"/>
      </w:pPr>
      <w:r w:rsidRPr="00A46633">
        <w:rPr>
          <w:rFonts w:eastAsia="SimSun"/>
          <w:lang w:eastAsia="zh-CN"/>
        </w:rPr>
        <w:t>(b)</w:t>
      </w:r>
      <w:r w:rsidRPr="00A46633">
        <w:rPr>
          <w:lang w:eastAsia="zh-CN"/>
        </w:rPr>
        <w:tab/>
      </w:r>
      <w:r>
        <w:rPr>
          <w:rFonts w:eastAsia="SimSun"/>
          <w:lang w:eastAsia="zh-CN"/>
        </w:rPr>
        <w:t>Identify and report the main knowledge gaps and the needs for future research and consideration. This objective was materialized as a report submitted to the 69</w:t>
      </w:r>
      <w:r w:rsidRPr="004E464A">
        <w:rPr>
          <w:rFonts w:eastAsia="SimSun"/>
          <w:vertAlign w:val="superscript"/>
          <w:lang w:eastAsia="zh-CN"/>
        </w:rPr>
        <w:t>th</w:t>
      </w:r>
      <w:r>
        <w:rPr>
          <w:rFonts w:eastAsia="SimSun"/>
          <w:lang w:eastAsia="zh-CN"/>
        </w:rPr>
        <w:t xml:space="preserve"> GRPE session (Informal Document GRPE-69-23)</w:t>
      </w:r>
      <w:r w:rsidRPr="00A46633">
        <w:rPr>
          <w:rFonts w:eastAsia="SimSun"/>
          <w:lang w:eastAsia="zh-CN"/>
        </w:rPr>
        <w:t>;</w:t>
      </w:r>
    </w:p>
    <w:p w14:paraId="0FFB6FE4" w14:textId="77777777" w:rsidR="00DC001B" w:rsidRPr="00D32C23" w:rsidRDefault="00DC001B" w:rsidP="00DC001B">
      <w:pPr>
        <w:spacing w:after="120"/>
        <w:ind w:left="1134" w:right="1134" w:firstLine="567"/>
        <w:jc w:val="both"/>
      </w:pPr>
      <w:r w:rsidRPr="00A46633">
        <w:rPr>
          <w:rFonts w:eastAsia="SimSun"/>
          <w:lang w:eastAsia="zh-CN"/>
        </w:rPr>
        <w:t>(c)</w:t>
      </w:r>
      <w:r w:rsidRPr="00A46633">
        <w:rPr>
          <w:lang w:eastAsia="zh-CN"/>
        </w:rPr>
        <w:tab/>
      </w:r>
      <w:r w:rsidRPr="00A46633">
        <w:rPr>
          <w:rFonts w:eastAsia="SimSun"/>
          <w:lang w:eastAsia="zh-CN"/>
        </w:rPr>
        <w:t>Establish a</w:t>
      </w:r>
      <w:r>
        <w:rPr>
          <w:rFonts w:eastAsia="SimSun"/>
          <w:lang w:eastAsia="zh-CN"/>
        </w:rPr>
        <w:t xml:space="preserve"> group of experts on the field of non-exhaust emissions as well as a</w:t>
      </w:r>
      <w:r w:rsidRPr="00A46633">
        <w:rPr>
          <w:rFonts w:eastAsia="SimSun"/>
          <w:lang w:eastAsia="zh-CN"/>
        </w:rPr>
        <w:t xml:space="preserve"> mechanism for sharing information and on-going research on topics related to </w:t>
      </w:r>
      <w:r>
        <w:rPr>
          <w:rFonts w:eastAsia="SimSun"/>
          <w:lang w:eastAsia="zh-CN"/>
        </w:rPr>
        <w:t>non-exhaust emissions</w:t>
      </w:r>
      <w:r w:rsidRPr="00A46633">
        <w:rPr>
          <w:rFonts w:eastAsia="SimSun"/>
          <w:lang w:eastAsia="zh-CN"/>
        </w:rPr>
        <w:t xml:space="preserve"> </w:t>
      </w:r>
      <w:r w:rsidRPr="00D32C23">
        <w:rPr>
          <w:rFonts w:eastAsia="SimSun"/>
          <w:lang w:eastAsia="zh-CN"/>
        </w:rPr>
        <w:t>and the environment;</w:t>
      </w:r>
    </w:p>
    <w:p w14:paraId="3C003221" w14:textId="77777777" w:rsidR="00DC001B" w:rsidRDefault="00DC001B" w:rsidP="00DC001B">
      <w:pPr>
        <w:spacing w:after="120"/>
        <w:ind w:left="1134" w:right="1134" w:firstLine="567"/>
        <w:jc w:val="both"/>
        <w:rPr>
          <w:rFonts w:eastAsia="SimSun"/>
          <w:lang w:eastAsia="zh-CN"/>
        </w:rPr>
      </w:pPr>
      <w:r w:rsidRPr="00D32C23">
        <w:rPr>
          <w:rFonts w:eastAsia="SimSun"/>
          <w:lang w:eastAsia="zh-CN"/>
        </w:rPr>
        <w:t>(d)</w:t>
      </w:r>
      <w:r w:rsidRPr="00D32C23">
        <w:rPr>
          <w:lang w:eastAsia="zh-CN"/>
        </w:rPr>
        <w:tab/>
      </w:r>
      <w:r w:rsidRPr="00D32C23">
        <w:rPr>
          <w:rFonts w:eastAsia="SimSun"/>
          <w:lang w:eastAsia="zh-CN"/>
        </w:rPr>
        <w:t>Analy</w:t>
      </w:r>
      <w:r>
        <w:rPr>
          <w:rFonts w:eastAsia="SimSun"/>
          <w:lang w:eastAsia="zh-CN"/>
        </w:rPr>
        <w:t>s</w:t>
      </w:r>
      <w:r w:rsidRPr="00D32C23">
        <w:rPr>
          <w:rFonts w:eastAsia="SimSun"/>
          <w:lang w:eastAsia="zh-CN"/>
        </w:rPr>
        <w:t>e the WLTP database with the aim of defining normal and extreme driving conditions and gather information on existing methodologies for sampling and measuring non-exhaust emissions</w:t>
      </w:r>
      <w:r>
        <w:rPr>
          <w:rFonts w:eastAsia="SimSun"/>
          <w:lang w:eastAsia="zh-CN"/>
        </w:rPr>
        <w:t>;</w:t>
      </w:r>
    </w:p>
    <w:p w14:paraId="6E8FED95" w14:textId="77777777" w:rsidR="00DC001B" w:rsidRPr="00D32C23" w:rsidRDefault="00DC001B" w:rsidP="00DC001B">
      <w:pPr>
        <w:spacing w:after="120"/>
        <w:ind w:left="1134" w:right="1134" w:firstLine="567"/>
        <w:jc w:val="both"/>
      </w:pPr>
      <w:r w:rsidRPr="00D32C23">
        <w:rPr>
          <w:rFonts w:eastAsia="SimSun"/>
          <w:lang w:eastAsia="zh-CN"/>
        </w:rPr>
        <w:lastRenderedPageBreak/>
        <w:t>(</w:t>
      </w:r>
      <w:r>
        <w:rPr>
          <w:rFonts w:eastAsia="SimSun"/>
          <w:lang w:eastAsia="zh-CN"/>
        </w:rPr>
        <w:t>e</w:t>
      </w:r>
      <w:r w:rsidRPr="00D32C23">
        <w:rPr>
          <w:rFonts w:eastAsia="SimSun"/>
          <w:lang w:eastAsia="zh-CN"/>
        </w:rPr>
        <w:t>)</w:t>
      </w:r>
      <w:r w:rsidRPr="00D32C23">
        <w:rPr>
          <w:lang w:eastAsia="zh-CN"/>
        </w:rPr>
        <w:tab/>
      </w:r>
      <w:r>
        <w:rPr>
          <w:rFonts w:eastAsia="SimSun"/>
          <w:lang w:eastAsia="zh-CN"/>
        </w:rPr>
        <w:t>Introduce the discussion regarding the selection of the most suitable testing approach for brake emissions and define the pros and cons of different available options (brake test rig, full vehicle chassis dyno, full vehicle on-road, etc.).</w:t>
      </w:r>
    </w:p>
    <w:p w14:paraId="229A65EA" w14:textId="77777777" w:rsidR="00DC001B" w:rsidRPr="00A46633" w:rsidRDefault="00DC001B" w:rsidP="00DC001B">
      <w:pPr>
        <w:pStyle w:val="SingleTxtG"/>
      </w:pPr>
      <w:r>
        <w:rPr>
          <w:rFonts w:eastAsia="SimSun"/>
          <w:lang w:eastAsia="zh-CN"/>
        </w:rPr>
        <w:t>6</w:t>
      </w:r>
      <w:r w:rsidRPr="00A46633">
        <w:rPr>
          <w:rFonts w:eastAsia="SimSun"/>
          <w:lang w:eastAsia="zh-CN"/>
        </w:rPr>
        <w:t>.</w:t>
      </w:r>
      <w:r w:rsidRPr="00A46633">
        <w:rPr>
          <w:lang w:eastAsia="zh-CN"/>
        </w:rPr>
        <w:tab/>
      </w:r>
      <w:r w:rsidRPr="00A46633">
        <w:rPr>
          <w:rFonts w:eastAsia="SimSun"/>
          <w:lang w:eastAsia="zh-CN"/>
        </w:rPr>
        <w:t xml:space="preserve">Subsequently, a second mandate for the IWG on </w:t>
      </w:r>
      <w:r>
        <w:rPr>
          <w:rFonts w:eastAsia="SimSun"/>
          <w:lang w:eastAsia="zh-CN"/>
        </w:rPr>
        <w:t>PMP with specific reference to non-exhaust emissions</w:t>
      </w:r>
      <w:r w:rsidRPr="00A46633">
        <w:rPr>
          <w:rFonts w:eastAsia="SimSun"/>
          <w:lang w:eastAsia="zh-CN"/>
        </w:rPr>
        <w:t xml:space="preserve"> was approved in </w:t>
      </w:r>
      <w:r>
        <w:rPr>
          <w:rFonts w:eastAsia="SimSun"/>
          <w:lang w:eastAsia="zh-CN"/>
        </w:rPr>
        <w:t>June</w:t>
      </w:r>
      <w:r w:rsidRPr="00A46633">
        <w:rPr>
          <w:rFonts w:eastAsia="SimSun"/>
          <w:lang w:eastAsia="zh-CN"/>
        </w:rPr>
        <w:t xml:space="preserve"> 201</w:t>
      </w:r>
      <w:r>
        <w:rPr>
          <w:rFonts w:eastAsia="SimSun"/>
          <w:lang w:eastAsia="zh-CN"/>
        </w:rPr>
        <w:t>6</w:t>
      </w:r>
      <w:r w:rsidRPr="00A46633">
        <w:rPr>
          <w:rFonts w:eastAsia="SimSun"/>
          <w:lang w:eastAsia="zh-CN"/>
        </w:rPr>
        <w:t xml:space="preserve"> by AC.3</w:t>
      </w:r>
      <w:r>
        <w:rPr>
          <w:rFonts w:eastAsia="SimSun"/>
          <w:lang w:eastAsia="zh-CN"/>
        </w:rPr>
        <w:t>.</w:t>
      </w:r>
      <w:r w:rsidRPr="00A46633">
        <w:rPr>
          <w:rFonts w:eastAsia="SimSun"/>
          <w:lang w:eastAsia="zh-CN"/>
        </w:rPr>
        <w:t xml:space="preserve"> </w:t>
      </w:r>
      <w:r>
        <w:rPr>
          <w:rFonts w:eastAsia="SimSun"/>
          <w:lang w:eastAsia="zh-CN"/>
        </w:rPr>
        <w:t xml:space="preserve">The IWG on PMP was mandated to </w:t>
      </w:r>
      <w:r>
        <w:t>develop a suggested common test procedure for sampling and assessing brake wear particles both in terms of mass and number</w:t>
      </w:r>
      <w:r w:rsidRPr="00A46633">
        <w:rPr>
          <w:rFonts w:eastAsia="SimSun"/>
          <w:lang w:eastAsia="zh-CN"/>
        </w:rPr>
        <w:t xml:space="preserve">. </w:t>
      </w:r>
      <w:r>
        <w:rPr>
          <w:rFonts w:eastAsia="SimSun"/>
          <w:lang w:eastAsia="zh-CN"/>
        </w:rPr>
        <w:t>The aim of the suggested methodology would be to provide the necessary tool for rendering future studies on brake emissions comparable to each other. During</w:t>
      </w:r>
      <w:r w:rsidRPr="00A46633">
        <w:rPr>
          <w:rFonts w:eastAsia="SimSun"/>
          <w:lang w:eastAsia="zh-CN"/>
        </w:rPr>
        <w:t xml:space="preserve"> the </w:t>
      </w:r>
      <w:r>
        <w:rPr>
          <w:rFonts w:eastAsia="SimSun"/>
          <w:lang w:eastAsia="zh-CN"/>
        </w:rPr>
        <w:t>reporting period of the 2016</w:t>
      </w:r>
      <w:r w:rsidRPr="00A46633">
        <w:rPr>
          <w:rFonts w:eastAsia="SimSun"/>
          <w:lang w:eastAsia="zh-CN"/>
        </w:rPr>
        <w:t xml:space="preserve"> mandate the following</w:t>
      </w:r>
      <w:r>
        <w:rPr>
          <w:rFonts w:eastAsia="SimSun"/>
          <w:lang w:eastAsia="zh-CN"/>
        </w:rPr>
        <w:t xml:space="preserve"> items were addressed</w:t>
      </w:r>
      <w:r w:rsidRPr="00A46633">
        <w:rPr>
          <w:rFonts w:eastAsia="SimSun"/>
          <w:lang w:eastAsia="zh-CN"/>
        </w:rPr>
        <w:t>:</w:t>
      </w:r>
    </w:p>
    <w:p w14:paraId="1844945B" w14:textId="77777777" w:rsidR="00DC001B" w:rsidRPr="00A46633" w:rsidRDefault="00DC001B" w:rsidP="00DC001B">
      <w:pPr>
        <w:pStyle w:val="SingleTxtG"/>
        <w:ind w:firstLine="567"/>
      </w:pPr>
      <w:r w:rsidRPr="00A46633">
        <w:rPr>
          <w:rFonts w:eastAsia="SimSun"/>
          <w:lang w:eastAsia="zh-CN"/>
        </w:rPr>
        <w:t>(a)</w:t>
      </w:r>
      <w:r w:rsidRPr="00A46633">
        <w:rPr>
          <w:lang w:eastAsia="zh-CN"/>
        </w:rPr>
        <w:tab/>
      </w:r>
      <w:r>
        <w:t>Selection or development of a test cycle appropriate for the investigation of Brake Wear Particles</w:t>
      </w:r>
      <w:r w:rsidRPr="00A46633">
        <w:rPr>
          <w:rFonts w:eastAsia="SimSun"/>
          <w:lang w:eastAsia="zh-CN"/>
        </w:rPr>
        <w:t>;</w:t>
      </w:r>
    </w:p>
    <w:p w14:paraId="19FC3270" w14:textId="77777777" w:rsidR="00DC001B" w:rsidRPr="00A46633" w:rsidRDefault="00DC001B" w:rsidP="00DC001B">
      <w:pPr>
        <w:pStyle w:val="SingleTxtG"/>
        <w:ind w:firstLine="567"/>
      </w:pPr>
      <w:r w:rsidRPr="00A46633">
        <w:rPr>
          <w:rFonts w:eastAsia="SimSun"/>
          <w:lang w:eastAsia="zh-CN"/>
        </w:rPr>
        <w:t>(b)</w:t>
      </w:r>
      <w:r w:rsidRPr="00A46633">
        <w:rPr>
          <w:lang w:eastAsia="zh-CN"/>
        </w:rPr>
        <w:tab/>
      </w:r>
      <w:r>
        <w:t xml:space="preserve">Investigation and selection of the appropriate methodologies for particles generation and sampling; </w:t>
      </w:r>
    </w:p>
    <w:p w14:paraId="7B27C22F" w14:textId="77777777" w:rsidR="00DC001B" w:rsidRPr="00A46633" w:rsidRDefault="00DC001B" w:rsidP="00DC001B">
      <w:pPr>
        <w:pStyle w:val="SingleTxtG"/>
        <w:ind w:firstLine="567"/>
      </w:pPr>
      <w:r w:rsidRPr="00A46633">
        <w:rPr>
          <w:rFonts w:eastAsia="SimSun"/>
          <w:lang w:eastAsia="zh-CN"/>
        </w:rPr>
        <w:t>(</w:t>
      </w:r>
      <w:r>
        <w:rPr>
          <w:rFonts w:eastAsia="SimSun"/>
          <w:lang w:eastAsia="zh-CN"/>
        </w:rPr>
        <w:t>c</w:t>
      </w:r>
      <w:r w:rsidRPr="00A46633">
        <w:rPr>
          <w:rFonts w:eastAsia="SimSun"/>
          <w:lang w:eastAsia="zh-CN"/>
        </w:rPr>
        <w:t>)</w:t>
      </w:r>
      <w:r w:rsidRPr="00A46633">
        <w:rPr>
          <w:lang w:eastAsia="zh-CN"/>
        </w:rPr>
        <w:tab/>
      </w:r>
      <w:r>
        <w:t>Investigation and selection of the appropriate instrumentation for the measurement and characterization of brake wear particles</w:t>
      </w:r>
      <w:r w:rsidRPr="00A46633">
        <w:rPr>
          <w:rFonts w:eastAsia="SimSun"/>
          <w:lang w:eastAsia="zh-CN"/>
        </w:rPr>
        <w:t>.</w:t>
      </w:r>
    </w:p>
    <w:p w14:paraId="3F517A90" w14:textId="77777777" w:rsidR="00DC001B" w:rsidRPr="004B279F" w:rsidRDefault="00DC001B" w:rsidP="00DC001B">
      <w:pPr>
        <w:spacing w:after="120"/>
        <w:ind w:left="1134" w:right="1134"/>
        <w:jc w:val="both"/>
        <w:rPr>
          <w:rFonts w:eastAsia="SimSun"/>
          <w:lang w:eastAsia="zh-CN"/>
        </w:rPr>
      </w:pPr>
      <w:r>
        <w:rPr>
          <w:rFonts w:eastAsia="SimSun"/>
          <w:lang w:eastAsia="zh-CN"/>
        </w:rPr>
        <w:t>7</w:t>
      </w:r>
      <w:r w:rsidRPr="004B279F">
        <w:rPr>
          <w:rFonts w:eastAsia="SimSun"/>
          <w:lang w:eastAsia="zh-CN"/>
        </w:rPr>
        <w:t xml:space="preserve">. </w:t>
      </w:r>
      <w:r w:rsidRPr="004B279F">
        <w:rPr>
          <w:lang w:eastAsia="zh-CN"/>
        </w:rPr>
        <w:tab/>
      </w:r>
      <w:r>
        <w:rPr>
          <w:lang w:eastAsia="zh-CN"/>
        </w:rPr>
        <w:t xml:space="preserve">After completing a thorough analysis regarding the suitability of existing brake cycles the IWG on PMP decided to proceed with the </w:t>
      </w:r>
      <w:r>
        <w:t>development of a novel test cycle appropriate for the investigation of Brake Wear Particles</w:t>
      </w:r>
      <w:r>
        <w:rPr>
          <w:lang w:eastAsia="zh-CN"/>
        </w:rPr>
        <w:t xml:space="preserve">. For that reason, </w:t>
      </w:r>
      <w:r w:rsidRPr="004B279F">
        <w:rPr>
          <w:rFonts w:eastAsia="SimSun"/>
          <w:lang w:eastAsia="zh-CN"/>
        </w:rPr>
        <w:t xml:space="preserve">the </w:t>
      </w:r>
      <w:r>
        <w:rPr>
          <w:rFonts w:eastAsia="SimSun"/>
          <w:lang w:eastAsia="zh-CN"/>
        </w:rPr>
        <w:t xml:space="preserve">IWG on PMP </w:t>
      </w:r>
      <w:r w:rsidRPr="004B279F">
        <w:rPr>
          <w:rFonts w:eastAsia="SimSun"/>
          <w:lang w:eastAsia="zh-CN"/>
        </w:rPr>
        <w:t>decided to create a dedicated Task Force (TF1)</w:t>
      </w:r>
      <w:r>
        <w:rPr>
          <w:rFonts w:eastAsia="SimSun"/>
          <w:lang w:eastAsia="zh-CN"/>
        </w:rPr>
        <w:t xml:space="preserve"> to accelerate the development (</w:t>
      </w:r>
      <w:r w:rsidRPr="004B279F">
        <w:rPr>
          <w:rFonts w:eastAsia="SimSun"/>
          <w:lang w:eastAsia="zh-CN"/>
        </w:rPr>
        <w:t>October 2016</w:t>
      </w:r>
      <w:r>
        <w:rPr>
          <w:rFonts w:eastAsia="SimSun"/>
          <w:lang w:eastAsia="zh-CN"/>
        </w:rPr>
        <w:t>)</w:t>
      </w:r>
      <w:r w:rsidRPr="004B279F">
        <w:rPr>
          <w:rFonts w:eastAsia="SimSun"/>
          <w:lang w:eastAsia="zh-CN"/>
        </w:rPr>
        <w:t xml:space="preserve">. </w:t>
      </w:r>
      <w:r>
        <w:rPr>
          <w:rFonts w:eastAsia="SimSun"/>
          <w:lang w:eastAsia="zh-CN"/>
        </w:rPr>
        <w:t>I</w:t>
      </w:r>
      <w:r w:rsidRPr="004B279F">
        <w:rPr>
          <w:rFonts w:eastAsia="SimSun"/>
          <w:lang w:eastAsia="zh-CN"/>
        </w:rPr>
        <w:t>n September 2017, the IWG</w:t>
      </w:r>
      <w:r>
        <w:rPr>
          <w:rFonts w:eastAsia="SimSun"/>
          <w:lang w:eastAsia="zh-CN"/>
        </w:rPr>
        <w:t xml:space="preserve"> on</w:t>
      </w:r>
      <w:r w:rsidRPr="004B279F">
        <w:rPr>
          <w:rFonts w:eastAsia="SimSun"/>
          <w:lang w:eastAsia="zh-CN"/>
        </w:rPr>
        <w:t xml:space="preserve"> PMP decided to create a dedicated Task Force (TF2) with the aim of addressing items (b) and (c). The TF2 decided to merge items (b) and (c) and </w:t>
      </w:r>
      <w:r>
        <w:rPr>
          <w:rFonts w:eastAsia="SimSun"/>
          <w:lang w:eastAsia="zh-CN"/>
        </w:rPr>
        <w:t>initiated</w:t>
      </w:r>
      <w:r w:rsidRPr="004B279F">
        <w:rPr>
          <w:rFonts w:eastAsia="SimSun"/>
          <w:lang w:eastAsia="zh-CN"/>
        </w:rPr>
        <w:t xml:space="preserve"> its activit</w:t>
      </w:r>
      <w:r>
        <w:rPr>
          <w:rFonts w:eastAsia="SimSun"/>
          <w:lang w:eastAsia="zh-CN"/>
        </w:rPr>
        <w:t>ies</w:t>
      </w:r>
      <w:r w:rsidRPr="004B279F">
        <w:rPr>
          <w:rFonts w:eastAsia="SimSun"/>
          <w:lang w:eastAsia="zh-CN"/>
        </w:rPr>
        <w:t xml:space="preserve"> in October 2017.</w:t>
      </w:r>
    </w:p>
    <w:p w14:paraId="33D7B8F6" w14:textId="77777777" w:rsidR="00DC001B" w:rsidRPr="00A46633" w:rsidRDefault="00DC001B" w:rsidP="00DC001B">
      <w:pPr>
        <w:spacing w:after="120"/>
        <w:ind w:left="1134" w:right="1134"/>
        <w:jc w:val="both"/>
      </w:pPr>
      <w:r>
        <w:rPr>
          <w:rFonts w:eastAsia="SimSun"/>
          <w:lang w:eastAsia="zh-CN"/>
        </w:rPr>
        <w:t>8</w:t>
      </w:r>
      <w:r w:rsidRPr="004B279F">
        <w:rPr>
          <w:rFonts w:eastAsia="SimSun"/>
          <w:lang w:eastAsia="zh-CN"/>
        </w:rPr>
        <w:t xml:space="preserve">. </w:t>
      </w:r>
      <w:r w:rsidRPr="004B279F">
        <w:rPr>
          <w:lang w:eastAsia="zh-CN"/>
        </w:rPr>
        <w:tab/>
      </w:r>
      <w:r w:rsidRPr="004B279F">
        <w:rPr>
          <w:rFonts w:eastAsia="SimSun"/>
          <w:lang w:eastAsia="zh-CN"/>
        </w:rPr>
        <w:t xml:space="preserve">During the </w:t>
      </w:r>
      <w:r>
        <w:rPr>
          <w:rFonts w:eastAsia="SimSun"/>
          <w:lang w:eastAsia="zh-CN"/>
        </w:rPr>
        <w:t>reporting period (2016-2019)</w:t>
      </w:r>
      <w:r w:rsidRPr="00A46633">
        <w:rPr>
          <w:rFonts w:eastAsia="SimSun"/>
          <w:lang w:eastAsia="zh-CN"/>
        </w:rPr>
        <w:t xml:space="preserve">, the </w:t>
      </w:r>
      <w:r>
        <w:rPr>
          <w:rFonts w:eastAsia="SimSun"/>
          <w:lang w:eastAsia="zh-CN"/>
        </w:rPr>
        <w:t xml:space="preserve">IWG on PMP </w:t>
      </w:r>
      <w:r w:rsidRPr="00A46633">
        <w:rPr>
          <w:rFonts w:eastAsia="SimSun"/>
          <w:lang w:eastAsia="zh-CN"/>
        </w:rPr>
        <w:t>aimed to accomplish the following objectives:</w:t>
      </w:r>
    </w:p>
    <w:p w14:paraId="75DF7641" w14:textId="77777777" w:rsidR="00DC001B" w:rsidRDefault="00DC001B" w:rsidP="00DC001B">
      <w:pPr>
        <w:spacing w:after="120"/>
        <w:ind w:left="1134" w:right="1134" w:firstLine="567"/>
        <w:jc w:val="both"/>
        <w:rPr>
          <w:rFonts w:eastAsia="SimSun"/>
          <w:lang w:eastAsia="zh-CN"/>
        </w:rPr>
      </w:pPr>
      <w:r w:rsidRPr="00A46633">
        <w:rPr>
          <w:rFonts w:eastAsia="SimSun"/>
          <w:lang w:eastAsia="zh-CN"/>
        </w:rPr>
        <w:t>(a)</w:t>
      </w:r>
      <w:r w:rsidRPr="00A46633">
        <w:rPr>
          <w:lang w:eastAsia="zh-CN"/>
        </w:rPr>
        <w:tab/>
      </w:r>
      <w:r>
        <w:rPr>
          <w:rFonts w:eastAsia="SimSun"/>
          <w:lang w:eastAsia="zh-CN"/>
        </w:rPr>
        <w:t>Selection of the brake test rig methodology for the generation and sampling of brake wear particles</w:t>
      </w:r>
      <w:r w:rsidRPr="00A46633">
        <w:rPr>
          <w:rFonts w:eastAsia="SimSun"/>
          <w:lang w:eastAsia="zh-CN"/>
        </w:rPr>
        <w:t>;</w:t>
      </w:r>
    </w:p>
    <w:p w14:paraId="18C880FE"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b</w:t>
      </w:r>
      <w:r w:rsidRPr="00A46633">
        <w:rPr>
          <w:rFonts w:eastAsia="SimSun"/>
          <w:lang w:eastAsia="zh-CN"/>
        </w:rPr>
        <w:t>)</w:t>
      </w:r>
      <w:r w:rsidRPr="00A46633">
        <w:rPr>
          <w:lang w:eastAsia="zh-CN"/>
        </w:rPr>
        <w:tab/>
      </w:r>
      <w:r>
        <w:rPr>
          <w:rFonts w:eastAsia="SimSun"/>
          <w:lang w:eastAsia="zh-CN"/>
        </w:rPr>
        <w:t>Agreement on the method’s target measurement parameters. TF2 agreed unanimously that both PM (PM</w:t>
      </w:r>
      <w:r w:rsidRPr="003A7275">
        <w:rPr>
          <w:rFonts w:eastAsia="SimSun"/>
          <w:vertAlign w:val="subscript"/>
          <w:lang w:eastAsia="zh-CN"/>
        </w:rPr>
        <w:t>10</w:t>
      </w:r>
      <w:r>
        <w:rPr>
          <w:rFonts w:eastAsia="SimSun"/>
          <w:lang w:eastAsia="zh-CN"/>
        </w:rPr>
        <w:t xml:space="preserve"> and PM</w:t>
      </w:r>
      <w:r w:rsidRPr="003A7275">
        <w:rPr>
          <w:rFonts w:eastAsia="SimSun"/>
          <w:vertAlign w:val="subscript"/>
          <w:lang w:eastAsia="zh-CN"/>
        </w:rPr>
        <w:t>2.5</w:t>
      </w:r>
      <w:r>
        <w:rPr>
          <w:rFonts w:eastAsia="SimSun"/>
          <w:lang w:eastAsia="zh-CN"/>
        </w:rPr>
        <w:t>) and PN (&gt;10 nm) emissions shall be addressed</w:t>
      </w:r>
      <w:r w:rsidRPr="00A46633">
        <w:rPr>
          <w:rFonts w:eastAsia="SimSun"/>
          <w:lang w:eastAsia="zh-CN"/>
        </w:rPr>
        <w:t>;</w:t>
      </w:r>
    </w:p>
    <w:p w14:paraId="5F0960F8"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c</w:t>
      </w:r>
      <w:r w:rsidRPr="00A46633">
        <w:rPr>
          <w:rFonts w:eastAsia="SimSun"/>
          <w:lang w:eastAsia="zh-CN"/>
        </w:rPr>
        <w:t>)</w:t>
      </w:r>
      <w:r w:rsidRPr="00A46633">
        <w:rPr>
          <w:lang w:eastAsia="zh-CN"/>
        </w:rPr>
        <w:tab/>
      </w:r>
      <w:r>
        <w:rPr>
          <w:lang w:eastAsia="zh-CN"/>
        </w:rPr>
        <w:t xml:space="preserve">Development and publication of the </w:t>
      </w:r>
      <w:r>
        <w:t>WLTP-Brake cycle. The cycle is based on real-world data extracted from the WLTP database and is considered representative of real-world applications</w:t>
      </w:r>
      <w:r w:rsidRPr="00A46633">
        <w:rPr>
          <w:rFonts w:eastAsia="SimSun"/>
          <w:lang w:eastAsia="zh-CN"/>
        </w:rPr>
        <w:t>;</w:t>
      </w:r>
    </w:p>
    <w:p w14:paraId="05D9FBFD" w14:textId="77777777" w:rsidR="00DC001B" w:rsidRPr="00D32C23" w:rsidRDefault="00DC001B" w:rsidP="00DC001B">
      <w:pPr>
        <w:spacing w:after="120"/>
        <w:ind w:left="1134" w:right="1134" w:firstLine="567"/>
        <w:jc w:val="both"/>
      </w:pPr>
      <w:r w:rsidRPr="00A46633">
        <w:rPr>
          <w:rFonts w:eastAsia="SimSun"/>
          <w:lang w:eastAsia="zh-CN"/>
        </w:rPr>
        <w:t>(</w:t>
      </w:r>
      <w:r>
        <w:rPr>
          <w:rFonts w:eastAsia="SimSun"/>
          <w:lang w:eastAsia="zh-CN"/>
        </w:rPr>
        <w:t>d</w:t>
      </w:r>
      <w:r w:rsidRPr="00A46633">
        <w:rPr>
          <w:rFonts w:eastAsia="SimSun"/>
          <w:lang w:eastAsia="zh-CN"/>
        </w:rPr>
        <w:t>)</w:t>
      </w:r>
      <w:r w:rsidRPr="00A46633">
        <w:rPr>
          <w:lang w:eastAsia="zh-CN"/>
        </w:rPr>
        <w:tab/>
      </w:r>
      <w:r>
        <w:rPr>
          <w:rFonts w:eastAsia="SimSun"/>
          <w:lang w:eastAsia="zh-CN"/>
        </w:rPr>
        <w:t xml:space="preserve">Validation of the </w:t>
      </w:r>
      <w:r>
        <w:t>WLTP-Brake cycle through a Round Robin exercise which was completed in 8 different laboratories in Europe and the United States</w:t>
      </w:r>
      <w:r w:rsidRPr="00D32C23">
        <w:rPr>
          <w:rFonts w:eastAsia="SimSun"/>
          <w:lang w:eastAsia="zh-CN"/>
        </w:rPr>
        <w:t>;</w:t>
      </w:r>
    </w:p>
    <w:p w14:paraId="16A4CFFC" w14:textId="77777777" w:rsidR="00DC001B" w:rsidRPr="000B20FF" w:rsidRDefault="00DC001B" w:rsidP="00DC001B">
      <w:pPr>
        <w:pStyle w:val="SingleTxtG"/>
        <w:ind w:firstLine="567"/>
      </w:pPr>
      <w:r w:rsidRPr="00D32C23">
        <w:rPr>
          <w:rFonts w:eastAsia="SimSun"/>
          <w:lang w:eastAsia="zh-CN"/>
        </w:rPr>
        <w:t>(</w:t>
      </w:r>
      <w:r>
        <w:rPr>
          <w:rFonts w:eastAsia="SimSun"/>
          <w:lang w:eastAsia="zh-CN"/>
        </w:rPr>
        <w:t>e</w:t>
      </w:r>
      <w:r w:rsidRPr="00D32C23">
        <w:rPr>
          <w:rFonts w:eastAsia="SimSun"/>
          <w:lang w:eastAsia="zh-CN"/>
        </w:rPr>
        <w:t>)</w:t>
      </w:r>
      <w:r w:rsidRPr="00D32C23">
        <w:rPr>
          <w:lang w:eastAsia="zh-CN"/>
        </w:rPr>
        <w:tab/>
      </w:r>
      <w:r>
        <w:rPr>
          <w:rFonts w:eastAsia="SimSun"/>
          <w:lang w:eastAsia="zh-CN"/>
        </w:rPr>
        <w:t xml:space="preserve">Thorough analysis of the existing methods and setups for the sampling and measurement of </w:t>
      </w:r>
      <w:r w:rsidRPr="000B20FF">
        <w:rPr>
          <w:rFonts w:eastAsia="SimSun"/>
          <w:lang w:eastAsia="zh-CN"/>
        </w:rPr>
        <w:t>brake particle emissions. Agreement on the need of defining a set of minimum specifications</w:t>
      </w:r>
      <w:r>
        <w:rPr>
          <w:rFonts w:eastAsia="SimSun"/>
          <w:lang w:eastAsia="zh-CN"/>
        </w:rPr>
        <w:t xml:space="preserve"> and requirements</w:t>
      </w:r>
      <w:r w:rsidRPr="000B20FF">
        <w:rPr>
          <w:rFonts w:eastAsia="SimSun"/>
          <w:lang w:eastAsia="zh-CN"/>
        </w:rPr>
        <w:t xml:space="preserve"> for sampling and measurement of brake particle emissions</w:t>
      </w:r>
      <w:r>
        <w:rPr>
          <w:rFonts w:eastAsia="SimSun"/>
          <w:lang w:eastAsia="zh-CN"/>
        </w:rPr>
        <w:t>.</w:t>
      </w:r>
    </w:p>
    <w:p w14:paraId="4BCBBD6E" w14:textId="77777777" w:rsidR="00DC001B" w:rsidRDefault="00DC001B" w:rsidP="00DC001B">
      <w:pPr>
        <w:spacing w:after="120"/>
        <w:ind w:left="1134" w:right="1134"/>
        <w:jc w:val="both"/>
        <w:rPr>
          <w:rFonts w:eastAsia="SimSun"/>
          <w:lang w:eastAsia="zh-CN"/>
        </w:rPr>
      </w:pPr>
      <w:r>
        <w:rPr>
          <w:rFonts w:eastAsia="SimSun"/>
          <w:lang w:eastAsia="zh-CN"/>
        </w:rPr>
        <w:t>9</w:t>
      </w:r>
      <w:r w:rsidRPr="000B20FF">
        <w:rPr>
          <w:rFonts w:eastAsia="SimSun"/>
          <w:lang w:eastAsia="zh-CN"/>
        </w:rPr>
        <w:t>.</w:t>
      </w:r>
      <w:r w:rsidRPr="000B20FF">
        <w:rPr>
          <w:lang w:eastAsia="zh-CN"/>
        </w:rPr>
        <w:tab/>
      </w:r>
      <w:r w:rsidRPr="000B20FF">
        <w:rPr>
          <w:rFonts w:eastAsia="SimSun"/>
          <w:lang w:eastAsia="zh-CN"/>
        </w:rPr>
        <w:t>T</w:t>
      </w:r>
      <w:r>
        <w:rPr>
          <w:rFonts w:eastAsia="SimSun"/>
          <w:lang w:eastAsia="zh-CN"/>
        </w:rPr>
        <w:t>he</w:t>
      </w:r>
      <w:r w:rsidRPr="000B20FF">
        <w:rPr>
          <w:rFonts w:eastAsia="SimSun"/>
          <w:lang w:eastAsia="zh-CN"/>
        </w:rPr>
        <w:t xml:space="preserve"> mandate for the IWG on PMP with reference to non-exhaust emissions was</w:t>
      </w:r>
      <w:r>
        <w:rPr>
          <w:rFonts w:eastAsia="SimSun"/>
          <w:lang w:eastAsia="zh-CN"/>
        </w:rPr>
        <w:t xml:space="preserve"> further</w:t>
      </w:r>
      <w:r w:rsidRPr="000B20FF">
        <w:rPr>
          <w:rFonts w:eastAsia="SimSun"/>
          <w:lang w:eastAsia="zh-CN"/>
        </w:rPr>
        <w:t xml:space="preserve"> extended in June 2019 by AC.3. The revised mandate included an additional item compared to 2016, which foresaw the </w:t>
      </w:r>
      <w:r w:rsidRPr="000B20FF">
        <w:t>validation of the proposed methodology for</w:t>
      </w:r>
      <w:r>
        <w:t xml:space="preserve"> the measurement and characterization of brake wear particles</w:t>
      </w:r>
      <w:r w:rsidRPr="00A46633">
        <w:rPr>
          <w:rFonts w:eastAsia="SimSun"/>
          <w:lang w:eastAsia="zh-CN"/>
        </w:rPr>
        <w:t xml:space="preserve">. </w:t>
      </w:r>
      <w:r w:rsidRPr="004B279F">
        <w:rPr>
          <w:rFonts w:eastAsia="SimSun"/>
          <w:lang w:eastAsia="zh-CN"/>
        </w:rPr>
        <w:t xml:space="preserve">During the </w:t>
      </w:r>
      <w:r>
        <w:rPr>
          <w:rFonts w:eastAsia="SimSun"/>
          <w:lang w:eastAsia="zh-CN"/>
        </w:rPr>
        <w:t>reporting period (2019-2020)</w:t>
      </w:r>
      <w:r w:rsidRPr="00A46633">
        <w:rPr>
          <w:rFonts w:eastAsia="SimSun"/>
          <w:lang w:eastAsia="zh-CN"/>
        </w:rPr>
        <w:t xml:space="preserve">, the </w:t>
      </w:r>
      <w:r>
        <w:rPr>
          <w:rFonts w:eastAsia="SimSun"/>
          <w:lang w:eastAsia="zh-CN"/>
        </w:rPr>
        <w:t xml:space="preserve">IWG on PMP </w:t>
      </w:r>
      <w:r w:rsidRPr="00A46633">
        <w:rPr>
          <w:rFonts w:eastAsia="SimSun"/>
          <w:lang w:eastAsia="zh-CN"/>
        </w:rPr>
        <w:t>aimed to accomplish the following objectives</w:t>
      </w:r>
      <w:r>
        <w:rPr>
          <w:rFonts w:eastAsia="SimSun"/>
          <w:lang w:eastAsia="zh-CN"/>
        </w:rPr>
        <w:t>:</w:t>
      </w:r>
    </w:p>
    <w:p w14:paraId="622EF85B" w14:textId="77777777" w:rsidR="00DC001B" w:rsidRDefault="00DC001B" w:rsidP="00DC001B">
      <w:pPr>
        <w:spacing w:after="120"/>
        <w:ind w:left="1134" w:right="1134" w:firstLine="567"/>
        <w:jc w:val="both"/>
        <w:rPr>
          <w:rFonts w:eastAsia="SimSun"/>
          <w:lang w:eastAsia="zh-CN"/>
        </w:rPr>
      </w:pPr>
      <w:r w:rsidRPr="00A46633">
        <w:rPr>
          <w:rFonts w:eastAsia="SimSun"/>
          <w:lang w:eastAsia="zh-CN"/>
        </w:rPr>
        <w:t>(a)</w:t>
      </w:r>
      <w:r w:rsidRPr="00A46633">
        <w:rPr>
          <w:lang w:eastAsia="zh-CN"/>
        </w:rPr>
        <w:tab/>
      </w:r>
      <w:r w:rsidRPr="00A46633">
        <w:rPr>
          <w:rFonts w:eastAsia="SimSun"/>
          <w:lang w:eastAsia="zh-CN"/>
        </w:rPr>
        <w:t xml:space="preserve">AC.3 approved </w:t>
      </w:r>
      <w:r>
        <w:rPr>
          <w:rFonts w:eastAsia="SimSun"/>
          <w:lang w:eastAsia="zh-CN"/>
        </w:rPr>
        <w:t xml:space="preserve">the informal </w:t>
      </w:r>
      <w:r w:rsidRPr="00A46633">
        <w:rPr>
          <w:rFonts w:eastAsia="SimSun"/>
          <w:lang w:eastAsia="zh-CN"/>
        </w:rPr>
        <w:t xml:space="preserve">document </w:t>
      </w:r>
      <w:r>
        <w:rPr>
          <w:rFonts w:eastAsia="SimSun"/>
          <w:lang w:eastAsia="zh-CN"/>
        </w:rPr>
        <w:t xml:space="preserve">GRPE-81-12 (June 2020). </w:t>
      </w:r>
      <w:r>
        <w:t xml:space="preserve">The GRPE-81-12 </w:t>
      </w:r>
      <w:r w:rsidRPr="00A754C7">
        <w:rPr>
          <w:color w:val="000000" w:themeColor="text1"/>
        </w:rPr>
        <w:t>inform</w:t>
      </w:r>
      <w:r>
        <w:rPr>
          <w:color w:val="000000" w:themeColor="text1"/>
        </w:rPr>
        <w:t>ed</w:t>
      </w:r>
      <w:r w:rsidRPr="00A754C7">
        <w:rPr>
          <w:color w:val="000000" w:themeColor="text1"/>
        </w:rPr>
        <w:t xml:space="preserve"> and update</w:t>
      </w:r>
      <w:r>
        <w:rPr>
          <w:color w:val="000000" w:themeColor="text1"/>
        </w:rPr>
        <w:t>d</w:t>
      </w:r>
      <w:r w:rsidRPr="00A754C7">
        <w:rPr>
          <w:color w:val="000000" w:themeColor="text1"/>
        </w:rPr>
        <w:t xml:space="preserve"> the GRPE of the work of the IWG</w:t>
      </w:r>
      <w:r>
        <w:rPr>
          <w:color w:val="000000" w:themeColor="text1"/>
        </w:rPr>
        <w:t xml:space="preserve"> on PMP Task Force 1 (TF1) on the development of the </w:t>
      </w:r>
      <w:r>
        <w:t xml:space="preserve">novel WLTP-Brake Cycle </w:t>
      </w:r>
      <w:r>
        <w:rPr>
          <w:color w:val="000000" w:themeColor="text1"/>
        </w:rPr>
        <w:t xml:space="preserve">and its application </w:t>
      </w:r>
      <w:r>
        <w:t>on the measurement and characterization of brake emissions at brake dynamometer level</w:t>
      </w:r>
      <w:r w:rsidRPr="00A46633">
        <w:rPr>
          <w:rFonts w:eastAsia="SimSun"/>
          <w:lang w:eastAsia="zh-CN"/>
        </w:rPr>
        <w:t>;</w:t>
      </w:r>
    </w:p>
    <w:p w14:paraId="3EFA9B44"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b</w:t>
      </w:r>
      <w:r w:rsidRPr="00A46633">
        <w:rPr>
          <w:rFonts w:eastAsia="SimSun"/>
          <w:lang w:eastAsia="zh-CN"/>
        </w:rPr>
        <w:t>)</w:t>
      </w:r>
      <w:r w:rsidRPr="00A46633">
        <w:rPr>
          <w:lang w:eastAsia="zh-CN"/>
        </w:rPr>
        <w:tab/>
      </w:r>
      <w:r>
        <w:rPr>
          <w:color w:val="000000" w:themeColor="text1"/>
        </w:rPr>
        <w:t>A first discussion on how to address future technologies took place at the IWG on PMP level following the request of several GRPE stakeholders</w:t>
      </w:r>
      <w:r w:rsidRPr="00A46633">
        <w:rPr>
          <w:rFonts w:eastAsia="SimSun"/>
          <w:lang w:eastAsia="zh-CN"/>
        </w:rPr>
        <w:t>;</w:t>
      </w:r>
    </w:p>
    <w:p w14:paraId="2F23623C" w14:textId="77777777" w:rsidR="00DC001B" w:rsidRPr="00A46633" w:rsidRDefault="00DC001B" w:rsidP="00DC001B">
      <w:pPr>
        <w:pStyle w:val="SingleTxtG"/>
      </w:pPr>
      <w:r>
        <w:rPr>
          <w:rFonts w:eastAsia="SimSun"/>
          <w:lang w:eastAsia="zh-CN"/>
        </w:rPr>
        <w:t>10</w:t>
      </w:r>
      <w:r w:rsidRPr="00F532BF">
        <w:rPr>
          <w:rFonts w:eastAsia="SimSun"/>
          <w:lang w:eastAsia="zh-CN"/>
        </w:rPr>
        <w:t xml:space="preserve">. </w:t>
      </w:r>
      <w:r w:rsidRPr="00F532BF">
        <w:rPr>
          <w:lang w:eastAsia="zh-CN"/>
        </w:rPr>
        <w:tab/>
      </w:r>
      <w:r w:rsidRPr="00F532BF">
        <w:rPr>
          <w:rFonts w:eastAsia="SimSun"/>
          <w:lang w:eastAsia="zh-CN"/>
        </w:rPr>
        <w:t xml:space="preserve">The mandate for the </w:t>
      </w:r>
      <w:r>
        <w:rPr>
          <w:rFonts w:eastAsia="SimSun"/>
          <w:lang w:eastAsia="zh-CN"/>
        </w:rPr>
        <w:t xml:space="preserve">IWG on PMP </w:t>
      </w:r>
      <w:r w:rsidRPr="00F532BF">
        <w:rPr>
          <w:rFonts w:eastAsia="SimSun"/>
          <w:lang w:eastAsia="zh-CN"/>
        </w:rPr>
        <w:t xml:space="preserve">with reference to non-exhaust emissions was further extended in June 2020 by AC.3. Following the discussion at the </w:t>
      </w:r>
      <w:r>
        <w:rPr>
          <w:rFonts w:eastAsia="SimSun"/>
          <w:lang w:eastAsia="zh-CN"/>
        </w:rPr>
        <w:t xml:space="preserve">IWG on PMP </w:t>
      </w:r>
      <w:r w:rsidRPr="00F532BF">
        <w:rPr>
          <w:rFonts w:eastAsia="SimSun"/>
          <w:lang w:eastAsia="zh-CN"/>
        </w:rPr>
        <w:t xml:space="preserve">level, the revised mandate included the </w:t>
      </w:r>
      <w:r w:rsidRPr="00F532BF">
        <w:rPr>
          <w:lang w:val="en-US"/>
        </w:rPr>
        <w:t>extension of the proposed methodology to future technologies</w:t>
      </w:r>
      <w:r w:rsidRPr="00F532BF">
        <w:rPr>
          <w:rFonts w:eastAsia="SimSun"/>
          <w:lang w:eastAsia="zh-CN"/>
        </w:rPr>
        <w:t xml:space="preserve">. In June 2020, </w:t>
      </w:r>
      <w:r w:rsidRPr="00F532BF">
        <w:rPr>
          <w:lang w:val="en-US"/>
        </w:rPr>
        <w:t xml:space="preserve">several GRPE Contracting Parties urged the </w:t>
      </w:r>
      <w:r>
        <w:rPr>
          <w:lang w:val="en-US"/>
        </w:rPr>
        <w:t xml:space="preserve">IWG on PMP </w:t>
      </w:r>
      <w:r w:rsidRPr="00F532BF">
        <w:rPr>
          <w:lang w:val="en-US"/>
        </w:rPr>
        <w:t xml:space="preserve">to </w:t>
      </w:r>
      <w:r w:rsidRPr="00F532BF">
        <w:rPr>
          <w:lang w:val="en-US"/>
        </w:rPr>
        <w:lastRenderedPageBreak/>
        <w:t xml:space="preserve">start considering a possible use of the proposed method as a regulatory tool. For that reason, the </w:t>
      </w:r>
      <w:r>
        <w:rPr>
          <w:lang w:val="en-US"/>
        </w:rPr>
        <w:t xml:space="preserve">IWG on PMP </w:t>
      </w:r>
      <w:r w:rsidRPr="00F532BF">
        <w:rPr>
          <w:lang w:val="en-US"/>
        </w:rPr>
        <w:t>was requested to start looking to the necessary changes/adaptations with the aim of extending the method to all existing technologies and other vehicle categories</w:t>
      </w:r>
      <w:r w:rsidRPr="00F532BF">
        <w:rPr>
          <w:rFonts w:eastAsia="SimSun"/>
          <w:lang w:eastAsia="zh-CN"/>
        </w:rPr>
        <w:t>.</w:t>
      </w:r>
      <w:r w:rsidRPr="00A46633">
        <w:t xml:space="preserve"> </w:t>
      </w:r>
    </w:p>
    <w:p w14:paraId="7B7C6C2A" w14:textId="77777777" w:rsidR="00DC001B" w:rsidRPr="00A46633" w:rsidRDefault="00DC001B" w:rsidP="00DC001B">
      <w:pPr>
        <w:pStyle w:val="SingleTxtG"/>
      </w:pPr>
      <w:r>
        <w:rPr>
          <w:rFonts w:eastAsia="SimSun"/>
          <w:lang w:eastAsia="zh-CN"/>
        </w:rPr>
        <w:t>11</w:t>
      </w:r>
      <w:r w:rsidRPr="00A46633">
        <w:rPr>
          <w:rFonts w:eastAsia="SimSun"/>
          <w:lang w:eastAsia="zh-CN"/>
        </w:rPr>
        <w:t xml:space="preserve">. </w:t>
      </w:r>
      <w:r>
        <w:rPr>
          <w:rFonts w:eastAsia="SimSun"/>
          <w:lang w:eastAsia="zh-CN"/>
        </w:rPr>
        <w:tab/>
      </w:r>
      <w:r w:rsidRPr="006921E5">
        <w:rPr>
          <w:lang w:val="en-US"/>
        </w:rPr>
        <w:t>During the 81</w:t>
      </w:r>
      <w:r w:rsidRPr="00BA446C">
        <w:rPr>
          <w:lang w:val="en-US"/>
        </w:rPr>
        <w:t>st</w:t>
      </w:r>
      <w:r w:rsidRPr="006921E5">
        <w:rPr>
          <w:lang w:val="en-US"/>
        </w:rPr>
        <w:t xml:space="preserve"> GRPE session it was proposed to hold a workshop involving Stakeholders and Contracting Parties with the aim of discussing the possible approaches to regulate brake wear particle emissions. </w:t>
      </w:r>
      <w:r>
        <w:rPr>
          <w:lang w:val="en-US"/>
        </w:rPr>
        <w:t>The workshop took place in January 2021 and its</w:t>
      </w:r>
      <w:r w:rsidRPr="006921E5">
        <w:rPr>
          <w:lang w:val="en-US"/>
        </w:rPr>
        <w:t xml:space="preserve"> focus </w:t>
      </w:r>
      <w:r>
        <w:rPr>
          <w:lang w:val="en-US"/>
        </w:rPr>
        <w:t>was</w:t>
      </w:r>
      <w:r w:rsidRPr="006921E5">
        <w:rPr>
          <w:lang w:val="en-US"/>
        </w:rPr>
        <w:t xml:space="preserve"> to pave the way to a future regulatory process. The main </w:t>
      </w:r>
      <w:r>
        <w:rPr>
          <w:lang w:val="en-US"/>
        </w:rPr>
        <w:t>topics</w:t>
      </w:r>
      <w:r w:rsidRPr="006921E5">
        <w:rPr>
          <w:lang w:val="en-US"/>
        </w:rPr>
        <w:t xml:space="preserve"> </w:t>
      </w:r>
      <w:r>
        <w:rPr>
          <w:lang w:val="en-US"/>
        </w:rPr>
        <w:t>discussed during the workshop include</w:t>
      </w:r>
      <w:r w:rsidRPr="00A46633">
        <w:rPr>
          <w:rFonts w:eastAsia="SimSun"/>
          <w:lang w:eastAsia="zh-CN"/>
        </w:rPr>
        <w:t>:</w:t>
      </w:r>
    </w:p>
    <w:p w14:paraId="6F4E7553" w14:textId="77777777" w:rsidR="00DC001B" w:rsidRPr="003B791E" w:rsidRDefault="00DC001B" w:rsidP="00DC001B">
      <w:pPr>
        <w:pStyle w:val="SingleTxtG"/>
        <w:ind w:firstLine="567"/>
        <w:rPr>
          <w:lang w:val="en-US"/>
        </w:rPr>
      </w:pPr>
      <w:r w:rsidRPr="00A46633">
        <w:rPr>
          <w:rFonts w:eastAsia="SimSun"/>
          <w:lang w:eastAsia="zh-CN"/>
        </w:rPr>
        <w:t>(a)</w:t>
      </w:r>
      <w:r w:rsidRPr="00A46633">
        <w:rPr>
          <w:lang w:eastAsia="zh-CN"/>
        </w:rPr>
        <w:tab/>
      </w:r>
      <w:r w:rsidRPr="003B791E">
        <w:rPr>
          <w:lang w:val="en-US"/>
        </w:rPr>
        <w:t xml:space="preserve">The ideal scheme for regulating brake emissions from conventional ICE Light-Duty vehicles; </w:t>
      </w:r>
    </w:p>
    <w:p w14:paraId="2FF7EAEA" w14:textId="77777777" w:rsidR="00DC001B" w:rsidRPr="003B791E" w:rsidRDefault="00DC001B" w:rsidP="00DC001B">
      <w:pPr>
        <w:pStyle w:val="SingleTxtG"/>
        <w:ind w:firstLine="567"/>
        <w:rPr>
          <w:lang w:val="en-US"/>
        </w:rPr>
      </w:pPr>
      <w:r w:rsidRPr="003B791E">
        <w:rPr>
          <w:lang w:val="en-US"/>
        </w:rPr>
        <w:t>(b)</w:t>
      </w:r>
      <w:r w:rsidRPr="003B791E">
        <w:rPr>
          <w:lang w:val="en-US"/>
        </w:rPr>
        <w:tab/>
        <w:t xml:space="preserve">How to handle non-conventional Light-Duty vehicles (i.e. HEVs, EVs) in a future regulatory approach; </w:t>
      </w:r>
    </w:p>
    <w:p w14:paraId="54FBCCED" w14:textId="77777777" w:rsidR="00DC001B" w:rsidRPr="003B791E" w:rsidRDefault="00DC001B" w:rsidP="00DC001B">
      <w:pPr>
        <w:pStyle w:val="SingleTxtG"/>
        <w:ind w:firstLine="567"/>
        <w:rPr>
          <w:lang w:val="en-US"/>
        </w:rPr>
      </w:pPr>
      <w:r w:rsidRPr="003B791E">
        <w:rPr>
          <w:lang w:val="en-US"/>
        </w:rPr>
        <w:t>(c)</w:t>
      </w:r>
      <w:r w:rsidRPr="003B791E">
        <w:rPr>
          <w:lang w:val="en-US"/>
        </w:rPr>
        <w:tab/>
        <w:t xml:space="preserve">HD vehicle brake emissions and possible approaches. </w:t>
      </w:r>
    </w:p>
    <w:p w14:paraId="5AF18998" w14:textId="77777777" w:rsidR="00DC001B" w:rsidRPr="00A46633" w:rsidRDefault="00DC001B" w:rsidP="00DC001B">
      <w:pPr>
        <w:spacing w:after="120"/>
        <w:ind w:left="1134" w:right="1134"/>
        <w:jc w:val="both"/>
      </w:pPr>
      <w:r w:rsidRPr="00A46633">
        <w:rPr>
          <w:rFonts w:eastAsia="SimSun"/>
          <w:lang w:eastAsia="zh-CN"/>
        </w:rPr>
        <w:t>1</w:t>
      </w:r>
      <w:r>
        <w:rPr>
          <w:rFonts w:eastAsia="SimSun"/>
          <w:lang w:eastAsia="zh-CN"/>
        </w:rPr>
        <w:t>2</w:t>
      </w:r>
      <w:r w:rsidRPr="00A46633">
        <w:rPr>
          <w:rFonts w:eastAsia="SimSun"/>
          <w:lang w:eastAsia="zh-CN"/>
        </w:rPr>
        <w:t xml:space="preserve">. </w:t>
      </w:r>
      <w:r>
        <w:rPr>
          <w:rFonts w:eastAsia="SimSun"/>
          <w:lang w:eastAsia="zh-CN"/>
        </w:rPr>
        <w:tab/>
        <w:t xml:space="preserve">As a follow up of the workshop the interested Contracting Parties and the IWG on PMP </w:t>
      </w:r>
      <w:r w:rsidRPr="00A46633">
        <w:rPr>
          <w:rFonts w:eastAsia="SimSun"/>
          <w:lang w:eastAsia="zh-CN"/>
        </w:rPr>
        <w:t xml:space="preserve">recommend that </w:t>
      </w:r>
      <w:r>
        <w:rPr>
          <w:rFonts w:eastAsia="SimSun"/>
          <w:lang w:eastAsia="zh-CN"/>
        </w:rPr>
        <w:t>a</w:t>
      </w:r>
      <w:r w:rsidRPr="00A46633">
        <w:rPr>
          <w:rFonts w:eastAsia="SimSun"/>
          <w:lang w:eastAsia="zh-CN"/>
        </w:rPr>
        <w:t xml:space="preserve"> UN GTR on </w:t>
      </w:r>
      <w:r>
        <w:rPr>
          <w:lang w:val="en-US"/>
        </w:rPr>
        <w:t>brake PM and PN emissions from all types of LDV’s brake systems</w:t>
      </w:r>
      <w:r w:rsidRPr="00A46633">
        <w:rPr>
          <w:rFonts w:eastAsia="SimSun"/>
          <w:lang w:eastAsia="zh-CN"/>
        </w:rPr>
        <w:t xml:space="preserve"> </w:t>
      </w:r>
      <w:r>
        <w:rPr>
          <w:rFonts w:eastAsia="SimSun"/>
          <w:lang w:eastAsia="zh-CN"/>
        </w:rPr>
        <w:t>is</w:t>
      </w:r>
      <w:r w:rsidRPr="00A46633">
        <w:rPr>
          <w:rFonts w:eastAsia="SimSun"/>
          <w:lang w:eastAsia="zh-CN"/>
        </w:rPr>
        <w:t xml:space="preserve"> developed under a new mandate.</w:t>
      </w:r>
    </w:p>
    <w:p w14:paraId="7F3882D4" w14:textId="77777777" w:rsidR="00DC001B" w:rsidRPr="00A46633" w:rsidRDefault="00DC001B" w:rsidP="00DC001B">
      <w:pPr>
        <w:keepNext/>
        <w:keepLines/>
        <w:tabs>
          <w:tab w:val="right" w:pos="851"/>
        </w:tabs>
        <w:spacing w:before="360" w:after="240" w:line="270" w:lineRule="exact"/>
        <w:ind w:left="1134" w:right="1134" w:hanging="1134"/>
        <w:rPr>
          <w:b/>
          <w:sz w:val="28"/>
          <w:szCs w:val="28"/>
        </w:rPr>
      </w:pPr>
      <w:r w:rsidRPr="00A46633">
        <w:rPr>
          <w:b/>
          <w:sz w:val="24"/>
          <w:lang w:eastAsia="zh-CN"/>
        </w:rPr>
        <w:tab/>
      </w:r>
      <w:r w:rsidRPr="00A46633">
        <w:rPr>
          <w:rFonts w:eastAsia="SimSun"/>
          <w:b/>
          <w:sz w:val="28"/>
          <w:szCs w:val="28"/>
          <w:lang w:eastAsia="zh-CN"/>
        </w:rPr>
        <w:t>III.</w:t>
      </w:r>
      <w:r w:rsidRPr="00A46633">
        <w:rPr>
          <w:b/>
          <w:sz w:val="28"/>
          <w:szCs w:val="28"/>
          <w:lang w:eastAsia="zh-CN"/>
        </w:rPr>
        <w:tab/>
      </w:r>
      <w:r w:rsidRPr="00A46633">
        <w:rPr>
          <w:rFonts w:eastAsia="SimSun"/>
          <w:b/>
          <w:sz w:val="28"/>
          <w:szCs w:val="28"/>
          <w:lang w:eastAsia="zh-CN"/>
        </w:rPr>
        <w:t>Areas of work</w:t>
      </w:r>
    </w:p>
    <w:p w14:paraId="35FFED76" w14:textId="77777777" w:rsidR="00DC001B" w:rsidRPr="00A46633" w:rsidRDefault="00DC001B" w:rsidP="00DC001B">
      <w:pPr>
        <w:spacing w:after="120"/>
        <w:ind w:left="1134" w:right="1134"/>
        <w:jc w:val="both"/>
      </w:pPr>
      <w:r w:rsidRPr="00A46633">
        <w:rPr>
          <w:rFonts w:eastAsia="SimSun"/>
          <w:lang w:eastAsia="zh-CN"/>
        </w:rPr>
        <w:t>1</w:t>
      </w:r>
      <w:r>
        <w:rPr>
          <w:rFonts w:eastAsia="SimSun"/>
          <w:lang w:eastAsia="zh-CN"/>
        </w:rPr>
        <w:t>3</w:t>
      </w:r>
      <w:r w:rsidRPr="00A46633">
        <w:rPr>
          <w:rFonts w:eastAsia="SimSun"/>
          <w:lang w:eastAsia="zh-CN"/>
        </w:rPr>
        <w:t xml:space="preserve">. </w:t>
      </w:r>
      <w:r w:rsidRPr="00A46633">
        <w:rPr>
          <w:lang w:eastAsia="zh-CN"/>
        </w:rPr>
        <w:tab/>
      </w:r>
      <w:r w:rsidRPr="009E1958">
        <w:rPr>
          <w:rFonts w:eastAsia="SimSun"/>
          <w:lang w:eastAsia="zh-CN"/>
        </w:rPr>
        <w:t>The representatives of the European Union, UK and Japan</w:t>
      </w:r>
      <w:r>
        <w:rPr>
          <w:rFonts w:eastAsia="SimSun"/>
          <w:lang w:eastAsia="zh-CN"/>
        </w:rPr>
        <w:t xml:space="preserve"> </w:t>
      </w:r>
      <w:r w:rsidRPr="00A46633">
        <w:rPr>
          <w:rFonts w:eastAsia="SimSun"/>
          <w:lang w:eastAsia="zh-CN"/>
        </w:rPr>
        <w:t xml:space="preserve">seek AC.3 the authorization to develop a new UN GTR on </w:t>
      </w:r>
      <w:r>
        <w:rPr>
          <w:lang w:val="en-US"/>
        </w:rPr>
        <w:t>brake PM and PN emissions from all types of LDV’s brake systems as follows</w:t>
      </w:r>
      <w:r w:rsidRPr="00A46633">
        <w:rPr>
          <w:rFonts w:eastAsia="SimSun"/>
          <w:lang w:eastAsia="zh-CN"/>
        </w:rPr>
        <w:t>:</w:t>
      </w:r>
    </w:p>
    <w:p w14:paraId="364597D1" w14:textId="77777777" w:rsidR="00DC001B" w:rsidRPr="00A46633" w:rsidRDefault="00DC001B" w:rsidP="00DC001B">
      <w:pPr>
        <w:spacing w:after="120"/>
        <w:ind w:left="1134" w:right="1134" w:firstLine="567"/>
        <w:jc w:val="both"/>
      </w:pPr>
      <w:r w:rsidRPr="00A46633">
        <w:rPr>
          <w:rFonts w:eastAsia="SimSun"/>
          <w:lang w:eastAsia="zh-CN"/>
        </w:rPr>
        <w:t xml:space="preserve">(a) </w:t>
      </w:r>
      <w:r>
        <w:rPr>
          <w:rFonts w:eastAsia="SimSun"/>
          <w:lang w:eastAsia="zh-CN"/>
        </w:rPr>
        <w:tab/>
      </w:r>
      <w:r>
        <w:t xml:space="preserve">Validation </w:t>
      </w:r>
      <w:r w:rsidRPr="00B35B8E">
        <w:t xml:space="preserve">of </w:t>
      </w:r>
      <w:r>
        <w:t>the</w:t>
      </w:r>
      <w:r w:rsidRPr="00B35B8E">
        <w:t xml:space="preserve"> </w:t>
      </w:r>
      <w:r>
        <w:t xml:space="preserve">developed novel </w:t>
      </w:r>
      <w:r w:rsidRPr="00B35B8E">
        <w:t>test cycle for the investigation of Brake Wear Particles</w:t>
      </w:r>
      <w:r w:rsidRPr="00A46633">
        <w:rPr>
          <w:rFonts w:eastAsia="SimSun"/>
          <w:lang w:eastAsia="zh-CN"/>
        </w:rPr>
        <w:t>;</w:t>
      </w:r>
    </w:p>
    <w:p w14:paraId="26DDFF80"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b</w:t>
      </w:r>
      <w:r w:rsidRPr="00A46633">
        <w:rPr>
          <w:rFonts w:eastAsia="SimSun"/>
          <w:lang w:eastAsia="zh-CN"/>
        </w:rPr>
        <w:t xml:space="preserve">) </w:t>
      </w:r>
      <w:r>
        <w:rPr>
          <w:rFonts w:eastAsia="SimSun"/>
          <w:lang w:eastAsia="zh-CN"/>
        </w:rPr>
        <w:tab/>
      </w:r>
      <w:r w:rsidRPr="00B35B8E">
        <w:t xml:space="preserve">Investigation and selection of the appropriate instrumentation </w:t>
      </w:r>
      <w:r>
        <w:t xml:space="preserve">and sampling methodology </w:t>
      </w:r>
      <w:r w:rsidRPr="00B35B8E">
        <w:t>for the measurement and characterization of brake wear particles</w:t>
      </w:r>
      <w:r>
        <w:t>;</w:t>
      </w:r>
    </w:p>
    <w:p w14:paraId="2D9F8B6C"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c</w:t>
      </w:r>
      <w:r w:rsidRPr="00A46633">
        <w:rPr>
          <w:rFonts w:eastAsia="SimSun"/>
          <w:lang w:eastAsia="zh-CN"/>
        </w:rPr>
        <w:t xml:space="preserve">) </w:t>
      </w:r>
      <w:r>
        <w:rPr>
          <w:rFonts w:eastAsia="SimSun"/>
          <w:lang w:eastAsia="zh-CN"/>
        </w:rPr>
        <w:tab/>
      </w:r>
      <w:r>
        <w:t xml:space="preserve">Definition of the minimum requirements </w:t>
      </w:r>
      <w:r w:rsidRPr="00B35B8E">
        <w:t xml:space="preserve">for </w:t>
      </w:r>
      <w:r>
        <w:t xml:space="preserve">brake wear </w:t>
      </w:r>
      <w:r w:rsidRPr="00B35B8E">
        <w:t>particles sampling</w:t>
      </w:r>
      <w:r>
        <w:t>;</w:t>
      </w:r>
      <w:r w:rsidRPr="00A46633">
        <w:t xml:space="preserve"> </w:t>
      </w:r>
    </w:p>
    <w:p w14:paraId="5CB4715E"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d</w:t>
      </w:r>
      <w:r w:rsidRPr="00A46633">
        <w:rPr>
          <w:rFonts w:eastAsia="SimSun"/>
          <w:lang w:eastAsia="zh-CN"/>
        </w:rPr>
        <w:t xml:space="preserve">) </w:t>
      </w:r>
      <w:r>
        <w:rPr>
          <w:rFonts w:eastAsia="SimSun"/>
          <w:lang w:eastAsia="zh-CN"/>
        </w:rPr>
        <w:tab/>
      </w:r>
      <w:r>
        <w:t>Validation of the proposed approach for the measurement and characterization of brake wear particles through an Interlaboratory study;</w:t>
      </w:r>
    </w:p>
    <w:p w14:paraId="116E19C3" w14:textId="77777777" w:rsidR="00DC001B" w:rsidRPr="00A46633" w:rsidRDefault="00DC001B" w:rsidP="00DC001B">
      <w:pPr>
        <w:spacing w:after="120"/>
        <w:ind w:left="1134" w:right="1134" w:firstLine="567"/>
        <w:jc w:val="both"/>
      </w:pPr>
      <w:r w:rsidRPr="00A46633">
        <w:rPr>
          <w:rFonts w:eastAsia="SimSun"/>
          <w:lang w:eastAsia="zh-CN"/>
        </w:rPr>
        <w:t>(</w:t>
      </w:r>
      <w:r>
        <w:rPr>
          <w:rFonts w:eastAsia="SimSun"/>
          <w:lang w:eastAsia="zh-CN"/>
        </w:rPr>
        <w:t>e</w:t>
      </w:r>
      <w:r w:rsidRPr="00A46633">
        <w:rPr>
          <w:rFonts w:eastAsia="SimSun"/>
          <w:lang w:eastAsia="zh-CN"/>
        </w:rPr>
        <w:t xml:space="preserve">) </w:t>
      </w:r>
      <w:r>
        <w:rPr>
          <w:rFonts w:eastAsia="SimSun"/>
          <w:lang w:eastAsia="zh-CN"/>
        </w:rPr>
        <w:tab/>
      </w:r>
      <w:r>
        <w:rPr>
          <w:lang w:val="en-US"/>
        </w:rPr>
        <w:t>Inclusion of regenerative braking;</w:t>
      </w:r>
    </w:p>
    <w:p w14:paraId="47DF15EC" w14:textId="77777777" w:rsidR="00DC001B" w:rsidRDefault="00DC001B" w:rsidP="00DC001B">
      <w:pPr>
        <w:spacing w:after="120"/>
        <w:ind w:left="1134" w:right="1134" w:firstLine="567"/>
        <w:jc w:val="both"/>
      </w:pPr>
      <w:r w:rsidRPr="00A46633">
        <w:rPr>
          <w:rFonts w:eastAsia="SimSun"/>
          <w:lang w:eastAsia="zh-CN"/>
        </w:rPr>
        <w:t>(</w:t>
      </w:r>
      <w:r>
        <w:rPr>
          <w:rFonts w:eastAsia="SimSun"/>
          <w:lang w:eastAsia="zh-CN"/>
        </w:rPr>
        <w:t>f</w:t>
      </w:r>
      <w:r w:rsidRPr="00A46633">
        <w:rPr>
          <w:rFonts w:eastAsia="SimSun"/>
          <w:lang w:eastAsia="zh-CN"/>
        </w:rPr>
        <w:t xml:space="preserve">) </w:t>
      </w:r>
      <w:r>
        <w:rPr>
          <w:rFonts w:eastAsia="SimSun"/>
          <w:lang w:eastAsia="zh-CN"/>
        </w:rPr>
        <w:tab/>
      </w:r>
      <w:r w:rsidRPr="002E0407">
        <w:t xml:space="preserve">Preparation of the </w:t>
      </w:r>
      <w:r>
        <w:t>PMP Brake</w:t>
      </w:r>
      <w:r w:rsidRPr="00413FE8">
        <w:t xml:space="preserve"> protocol</w:t>
      </w:r>
      <w:r>
        <w:t xml:space="preserve"> for sampling and measuring brake wear PM and PN emissions.</w:t>
      </w:r>
    </w:p>
    <w:p w14:paraId="5458CE88" w14:textId="77777777" w:rsidR="00DC001B" w:rsidRDefault="00DC001B" w:rsidP="00DC001B">
      <w:pPr>
        <w:spacing w:after="120"/>
        <w:ind w:left="567" w:right="1134" w:firstLine="567"/>
        <w:jc w:val="both"/>
        <w:rPr>
          <w:rFonts w:eastAsia="SimSun"/>
          <w:lang w:eastAsia="zh-CN"/>
        </w:rPr>
      </w:pPr>
      <w:r>
        <w:rPr>
          <w:rFonts w:eastAsia="SimSun"/>
          <w:lang w:eastAsia="zh-CN"/>
        </w:rPr>
        <w:t>At a second phase, the following items might be addressed:</w:t>
      </w:r>
    </w:p>
    <w:p w14:paraId="6DF82267" w14:textId="77777777" w:rsidR="00DC001B" w:rsidRDefault="00DC001B" w:rsidP="00DC001B">
      <w:pPr>
        <w:spacing w:after="120"/>
        <w:ind w:left="1134" w:right="1134" w:firstLine="567"/>
        <w:jc w:val="both"/>
        <w:rPr>
          <w:rFonts w:eastAsia="SimSun"/>
          <w:lang w:eastAsia="zh-CN"/>
        </w:rPr>
      </w:pPr>
      <w:r>
        <w:rPr>
          <w:rFonts w:eastAsia="SimSun"/>
          <w:lang w:eastAsia="zh-CN"/>
        </w:rPr>
        <w:t xml:space="preserve">(a) </w:t>
      </w:r>
      <w:r>
        <w:rPr>
          <w:rFonts w:eastAsia="SimSun"/>
          <w:lang w:eastAsia="zh-CN"/>
        </w:rPr>
        <w:tab/>
        <w:t>Definition of a real-world cycle/s for use in the laboratory;</w:t>
      </w:r>
    </w:p>
    <w:p w14:paraId="634CB1F1" w14:textId="77777777" w:rsidR="00DC001B" w:rsidRDefault="00DC001B" w:rsidP="00DC001B">
      <w:pPr>
        <w:spacing w:after="120"/>
        <w:ind w:left="1134" w:right="1134" w:firstLine="567"/>
        <w:jc w:val="both"/>
        <w:rPr>
          <w:lang w:val="en-US"/>
        </w:rPr>
      </w:pPr>
      <w:r>
        <w:rPr>
          <w:lang w:val="en-US"/>
        </w:rPr>
        <w:t>(b)</w:t>
      </w:r>
      <w:r>
        <w:rPr>
          <w:lang w:val="en-US"/>
        </w:rPr>
        <w:tab/>
        <w:t>Adaptation of the proposed methodology to include future technologies;</w:t>
      </w:r>
    </w:p>
    <w:p w14:paraId="10535361" w14:textId="77777777" w:rsidR="00DC001B" w:rsidRPr="00A46633" w:rsidRDefault="00DC001B" w:rsidP="00DC001B">
      <w:pPr>
        <w:spacing w:after="120"/>
        <w:ind w:left="1134" w:right="1134" w:firstLine="567"/>
        <w:jc w:val="both"/>
      </w:pPr>
      <w:r>
        <w:rPr>
          <w:lang w:val="en-US"/>
        </w:rPr>
        <w:t xml:space="preserve">(c) </w:t>
      </w:r>
      <w:r>
        <w:rPr>
          <w:lang w:val="en-US"/>
        </w:rPr>
        <w:tab/>
        <w:t>Adaptation of the proposed methodology to address brake emissions from heavy-duty vehicles.</w:t>
      </w:r>
    </w:p>
    <w:p w14:paraId="67B26822" w14:textId="77777777" w:rsidR="00DC001B" w:rsidRPr="00A46633" w:rsidRDefault="00DC001B" w:rsidP="00DC001B">
      <w:pPr>
        <w:pStyle w:val="HChG"/>
      </w:pPr>
      <w:r w:rsidRPr="00A46633">
        <w:rPr>
          <w:sz w:val="24"/>
          <w:lang w:eastAsia="zh-CN"/>
        </w:rPr>
        <w:tab/>
      </w:r>
      <w:r w:rsidRPr="00A46633">
        <w:rPr>
          <w:rFonts w:eastAsia="SimSun"/>
          <w:lang w:eastAsia="zh-CN"/>
        </w:rPr>
        <w:t>IV.</w:t>
      </w:r>
      <w:r w:rsidRPr="00A46633">
        <w:rPr>
          <w:lang w:eastAsia="zh-CN"/>
        </w:rPr>
        <w:tab/>
      </w:r>
      <w:r w:rsidRPr="00A46633">
        <w:rPr>
          <w:rFonts w:eastAsia="SimSun"/>
          <w:lang w:eastAsia="zh-CN"/>
        </w:rPr>
        <w:t>Existing regulations</w:t>
      </w:r>
    </w:p>
    <w:p w14:paraId="4251CD86" w14:textId="77777777" w:rsidR="00DC001B" w:rsidRDefault="00DC001B" w:rsidP="00DC001B">
      <w:pPr>
        <w:pStyle w:val="SingleTxtG"/>
      </w:pPr>
      <w:r w:rsidRPr="00A46633">
        <w:rPr>
          <w:rFonts w:eastAsia="SimSun"/>
          <w:lang w:eastAsia="zh-CN"/>
        </w:rPr>
        <w:t>1</w:t>
      </w:r>
      <w:r>
        <w:rPr>
          <w:rFonts w:eastAsia="SimSun"/>
          <w:lang w:eastAsia="zh-CN"/>
        </w:rPr>
        <w:t>4</w:t>
      </w:r>
      <w:r w:rsidRPr="00A46633">
        <w:rPr>
          <w:rFonts w:eastAsia="SimSun"/>
          <w:lang w:eastAsia="zh-CN"/>
        </w:rPr>
        <w:t>.</w:t>
      </w:r>
      <w:r w:rsidRPr="00A46633">
        <w:rPr>
          <w:lang w:eastAsia="zh-CN"/>
        </w:rPr>
        <w:tab/>
      </w:r>
      <w:r>
        <w:rPr>
          <w:lang w:val="en-US"/>
        </w:rPr>
        <w:t>Brake PM and PN emissions from LDV’s are</w:t>
      </w:r>
      <w:r w:rsidRPr="00A46633">
        <w:rPr>
          <w:rFonts w:eastAsia="SimSun"/>
          <w:lang w:eastAsia="zh-CN"/>
        </w:rPr>
        <w:t xml:space="preserve"> currently not regulated by any UN GTR</w:t>
      </w:r>
      <w:r>
        <w:rPr>
          <w:rFonts w:eastAsia="SimSun"/>
          <w:lang w:eastAsia="zh-CN"/>
        </w:rPr>
        <w:t xml:space="preserve"> or regional Regulations</w:t>
      </w:r>
      <w:r w:rsidRPr="00A46633">
        <w:rPr>
          <w:rFonts w:eastAsia="SimSun"/>
          <w:lang w:eastAsia="zh-CN"/>
        </w:rPr>
        <w:t xml:space="preserve">. The contracting parties sponsoring this activity </w:t>
      </w:r>
      <w:r>
        <w:rPr>
          <w:rFonts w:eastAsia="SimSun"/>
          <w:lang w:eastAsia="zh-CN"/>
        </w:rPr>
        <w:t>consider</w:t>
      </w:r>
      <w:r w:rsidRPr="00A46633">
        <w:rPr>
          <w:rFonts w:eastAsia="SimSun"/>
          <w:lang w:eastAsia="zh-CN"/>
        </w:rPr>
        <w:t xml:space="preserve"> a UN GTR governing </w:t>
      </w:r>
      <w:r>
        <w:rPr>
          <w:rFonts w:eastAsia="SimSun"/>
          <w:lang w:eastAsia="zh-CN"/>
        </w:rPr>
        <w:t>brake emissions</w:t>
      </w:r>
      <w:r w:rsidRPr="00A46633">
        <w:rPr>
          <w:rFonts w:eastAsia="SimSun"/>
          <w:lang w:eastAsia="zh-CN"/>
        </w:rPr>
        <w:t xml:space="preserve"> for these vehicles </w:t>
      </w:r>
      <w:r>
        <w:rPr>
          <w:rFonts w:eastAsia="SimSun"/>
          <w:lang w:eastAsia="zh-CN"/>
        </w:rPr>
        <w:t>as</w:t>
      </w:r>
      <w:r w:rsidRPr="00A46633">
        <w:rPr>
          <w:rFonts w:eastAsia="SimSun"/>
          <w:lang w:eastAsia="zh-CN"/>
        </w:rPr>
        <w:t xml:space="preserve"> necessary</w:t>
      </w:r>
      <w:r>
        <w:rPr>
          <w:rFonts w:eastAsia="SimSun"/>
          <w:lang w:eastAsia="zh-CN"/>
        </w:rPr>
        <w:t xml:space="preserve"> in order to regulate emissions of brakes</w:t>
      </w:r>
      <w:r w:rsidRPr="00A46633">
        <w:rPr>
          <w:rFonts w:eastAsia="SimSun"/>
          <w:lang w:eastAsia="zh-CN"/>
        </w:rPr>
        <w:t>.</w:t>
      </w:r>
      <w:r w:rsidRPr="00A46633">
        <w:t xml:space="preserve"> </w:t>
      </w:r>
    </w:p>
    <w:p w14:paraId="57465A1B" w14:textId="77777777" w:rsidR="00DC001B" w:rsidRPr="00A46633" w:rsidRDefault="00DC001B" w:rsidP="00DC001B">
      <w:pPr>
        <w:pStyle w:val="HChG"/>
      </w:pPr>
      <w:r w:rsidRPr="00A46633">
        <w:rPr>
          <w:sz w:val="24"/>
          <w:lang w:eastAsia="zh-CN"/>
        </w:rPr>
        <w:lastRenderedPageBreak/>
        <w:tab/>
      </w:r>
      <w:r w:rsidRPr="00A46633">
        <w:rPr>
          <w:rFonts w:eastAsia="SimSun"/>
          <w:lang w:eastAsia="zh-CN"/>
        </w:rPr>
        <w:t>V.</w:t>
      </w:r>
      <w:r w:rsidRPr="00A46633">
        <w:rPr>
          <w:lang w:eastAsia="zh-CN"/>
        </w:rPr>
        <w:tab/>
      </w:r>
      <w:r w:rsidRPr="00A46633">
        <w:rPr>
          <w:rFonts w:eastAsia="SimSun"/>
          <w:lang w:eastAsia="zh-CN"/>
        </w:rPr>
        <w:t>Timeline</w:t>
      </w:r>
    </w:p>
    <w:p w14:paraId="40FBA223" w14:textId="77777777" w:rsidR="00DC001B" w:rsidRPr="00A46633" w:rsidRDefault="00DC001B" w:rsidP="00DC001B">
      <w:pPr>
        <w:pStyle w:val="SingleTxtG"/>
        <w:keepNext/>
        <w:keepLines/>
      </w:pPr>
      <w:r w:rsidRPr="00A46633">
        <w:rPr>
          <w:rFonts w:eastAsia="SimSun"/>
          <w:lang w:eastAsia="zh-CN"/>
        </w:rPr>
        <w:t>1</w:t>
      </w:r>
      <w:r>
        <w:rPr>
          <w:rFonts w:eastAsia="SimSun"/>
          <w:lang w:eastAsia="zh-CN"/>
        </w:rPr>
        <w:t>5</w:t>
      </w:r>
      <w:r w:rsidRPr="00A46633">
        <w:rPr>
          <w:rFonts w:eastAsia="SimSun"/>
          <w:lang w:eastAsia="zh-CN"/>
        </w:rPr>
        <w:t>.</w:t>
      </w:r>
      <w:r w:rsidRPr="00A46633">
        <w:rPr>
          <w:lang w:eastAsia="zh-CN"/>
        </w:rPr>
        <w:tab/>
      </w:r>
      <w:r w:rsidRPr="00A46633">
        <w:rPr>
          <w:rFonts w:eastAsia="SimSun"/>
          <w:lang w:eastAsia="zh-CN"/>
        </w:rPr>
        <w:t>The timelines proposed below for the new mandate are target timelines. The plan will be regularly reviewed and updated to reflect progress and feasibility of the timeline.</w:t>
      </w:r>
    </w:p>
    <w:p w14:paraId="1087FAE0" w14:textId="77777777" w:rsidR="00DC001B" w:rsidRPr="00441371" w:rsidRDefault="00DC001B" w:rsidP="00DC001B">
      <w:pPr>
        <w:keepNext/>
        <w:keepLines/>
        <w:tabs>
          <w:tab w:val="left" w:pos="2268"/>
        </w:tabs>
        <w:spacing w:after="120"/>
        <w:ind w:left="1134" w:right="1134" w:firstLine="567"/>
        <w:jc w:val="both"/>
        <w:rPr>
          <w:bCs/>
        </w:rPr>
      </w:pPr>
      <w:r w:rsidRPr="00A46633">
        <w:rPr>
          <w:rFonts w:eastAsia="SimSun"/>
          <w:lang w:eastAsia="zh-CN"/>
        </w:rPr>
        <w:t>(</w:t>
      </w:r>
      <w:r>
        <w:rPr>
          <w:rFonts w:eastAsia="SimSun"/>
          <w:lang w:eastAsia="zh-CN"/>
        </w:rPr>
        <w:t>a</w:t>
      </w:r>
      <w:r w:rsidRPr="00A46633">
        <w:rPr>
          <w:rFonts w:eastAsia="SimSun"/>
          <w:lang w:eastAsia="zh-CN"/>
        </w:rPr>
        <w:t xml:space="preserve">) </w:t>
      </w:r>
      <w:r w:rsidRPr="00A46633">
        <w:rPr>
          <w:lang w:eastAsia="zh-CN"/>
        </w:rPr>
        <w:tab/>
      </w:r>
      <w:r>
        <w:rPr>
          <w:rFonts w:eastAsia="SimSun"/>
          <w:bCs/>
          <w:lang w:eastAsia="zh-CN"/>
        </w:rPr>
        <w:t>June</w:t>
      </w:r>
      <w:r w:rsidRPr="00441371">
        <w:rPr>
          <w:rFonts w:eastAsia="SimSun"/>
          <w:bCs/>
          <w:lang w:eastAsia="zh-CN"/>
        </w:rPr>
        <w:t xml:space="preserve"> 202</w:t>
      </w:r>
      <w:r>
        <w:rPr>
          <w:rFonts w:eastAsia="SimSun"/>
          <w:bCs/>
          <w:lang w:eastAsia="zh-CN"/>
        </w:rPr>
        <w:t>1</w:t>
      </w:r>
      <w:r w:rsidRPr="00441371">
        <w:rPr>
          <w:rFonts w:eastAsia="SimSun"/>
          <w:bCs/>
          <w:lang w:eastAsia="zh-CN"/>
        </w:rPr>
        <w:t>: timeline and framework for mandate request</w:t>
      </w:r>
      <w:r>
        <w:rPr>
          <w:rFonts w:eastAsia="SimSun"/>
          <w:bCs/>
          <w:lang w:eastAsia="zh-CN"/>
        </w:rPr>
        <w:t xml:space="preserve"> are presented</w:t>
      </w:r>
      <w:r w:rsidRPr="00441371">
        <w:rPr>
          <w:rFonts w:eastAsia="SimSun"/>
          <w:bCs/>
          <w:lang w:eastAsia="zh-CN"/>
        </w:rPr>
        <w:t xml:space="preserve"> in GRPE</w:t>
      </w:r>
      <w:r>
        <w:rPr>
          <w:rFonts w:eastAsia="SimSun"/>
          <w:bCs/>
          <w:lang w:eastAsia="zh-CN"/>
        </w:rPr>
        <w:t>;</w:t>
      </w:r>
      <w:r w:rsidRPr="00441371">
        <w:rPr>
          <w:bCs/>
        </w:rPr>
        <w:t xml:space="preserve"> </w:t>
      </w:r>
    </w:p>
    <w:p w14:paraId="4BB014E7" w14:textId="77777777" w:rsidR="00DC001B" w:rsidRPr="00441371" w:rsidRDefault="00DC001B" w:rsidP="00DC001B">
      <w:pPr>
        <w:keepNext/>
        <w:keepLines/>
        <w:tabs>
          <w:tab w:val="left" w:pos="2268"/>
        </w:tabs>
        <w:spacing w:after="120"/>
        <w:ind w:left="1134" w:right="1134" w:firstLine="567"/>
        <w:jc w:val="both"/>
        <w:rPr>
          <w:bCs/>
        </w:rPr>
      </w:pPr>
      <w:r w:rsidRPr="00441371">
        <w:rPr>
          <w:rFonts w:eastAsia="SimSun"/>
          <w:bCs/>
          <w:lang w:eastAsia="zh-CN"/>
        </w:rPr>
        <w:t>(</w:t>
      </w:r>
      <w:r>
        <w:rPr>
          <w:rFonts w:eastAsia="SimSun"/>
          <w:bCs/>
          <w:lang w:eastAsia="zh-CN"/>
        </w:rPr>
        <w:t>b</w:t>
      </w:r>
      <w:r w:rsidRPr="00441371">
        <w:rPr>
          <w:rFonts w:eastAsia="SimSun"/>
          <w:bCs/>
          <w:lang w:eastAsia="zh-CN"/>
        </w:rPr>
        <w:t>)</w:t>
      </w:r>
      <w:r w:rsidRPr="00441371">
        <w:rPr>
          <w:bCs/>
          <w:lang w:eastAsia="zh-CN"/>
        </w:rPr>
        <w:tab/>
      </w:r>
      <w:r w:rsidRPr="00441371">
        <w:rPr>
          <w:rFonts w:eastAsia="SimSun"/>
          <w:bCs/>
          <w:lang w:eastAsia="zh-CN"/>
        </w:rPr>
        <w:t>June 202</w:t>
      </w:r>
      <w:r>
        <w:rPr>
          <w:rFonts w:eastAsia="SimSun"/>
          <w:bCs/>
          <w:lang w:eastAsia="zh-CN"/>
        </w:rPr>
        <w:t>1</w:t>
      </w:r>
      <w:r w:rsidRPr="00441371">
        <w:rPr>
          <w:rFonts w:eastAsia="SimSun"/>
          <w:bCs/>
          <w:lang w:eastAsia="zh-CN"/>
        </w:rPr>
        <w:t>: Request for authorization submitted to AC.3;</w:t>
      </w:r>
    </w:p>
    <w:p w14:paraId="3D1EBE3B" w14:textId="77777777" w:rsidR="00DC001B" w:rsidRPr="00441371" w:rsidRDefault="00DC001B" w:rsidP="00DC001B">
      <w:pPr>
        <w:tabs>
          <w:tab w:val="left" w:pos="2268"/>
        </w:tabs>
        <w:spacing w:after="120"/>
        <w:ind w:left="1134" w:right="1134" w:firstLine="567"/>
        <w:jc w:val="both"/>
        <w:rPr>
          <w:bCs/>
        </w:rPr>
      </w:pPr>
      <w:r w:rsidRPr="00441371">
        <w:rPr>
          <w:rFonts w:eastAsia="SimSun"/>
          <w:bCs/>
          <w:lang w:eastAsia="zh-CN"/>
        </w:rPr>
        <w:t>(</w:t>
      </w:r>
      <w:r>
        <w:rPr>
          <w:rFonts w:eastAsia="SimSun"/>
          <w:bCs/>
          <w:lang w:eastAsia="zh-CN"/>
        </w:rPr>
        <w:t>c</w:t>
      </w:r>
      <w:r w:rsidRPr="00441371">
        <w:rPr>
          <w:rFonts w:eastAsia="SimSun"/>
          <w:bCs/>
          <w:lang w:eastAsia="zh-CN"/>
        </w:rPr>
        <w:t>)</w:t>
      </w:r>
      <w:r w:rsidRPr="00441371">
        <w:rPr>
          <w:bCs/>
          <w:lang w:eastAsia="zh-CN"/>
        </w:rPr>
        <w:tab/>
      </w:r>
      <w:r>
        <w:rPr>
          <w:rFonts w:eastAsia="SimSun"/>
          <w:bCs/>
          <w:lang w:eastAsia="zh-CN"/>
        </w:rPr>
        <w:t>June 2021</w:t>
      </w:r>
      <w:r w:rsidRPr="00441371">
        <w:rPr>
          <w:rFonts w:eastAsia="SimSun"/>
          <w:bCs/>
          <w:lang w:eastAsia="zh-CN"/>
        </w:rPr>
        <w:t xml:space="preserve">: </w:t>
      </w:r>
      <w:r>
        <w:rPr>
          <w:rFonts w:eastAsia="SimSun"/>
          <w:bCs/>
          <w:lang w:eastAsia="zh-CN"/>
        </w:rPr>
        <w:t xml:space="preserve">TF2 finalizes the discussion on </w:t>
      </w:r>
      <w:r>
        <w:t xml:space="preserve">the definition of the minimum requirements </w:t>
      </w:r>
      <w:r w:rsidRPr="00B35B8E">
        <w:t xml:space="preserve">for </w:t>
      </w:r>
      <w:r>
        <w:t xml:space="preserve">brake wear </w:t>
      </w:r>
      <w:r w:rsidRPr="00B35B8E">
        <w:t>particles generation and sampling</w:t>
      </w:r>
      <w:r>
        <w:t>;</w:t>
      </w:r>
    </w:p>
    <w:p w14:paraId="5F74AEE1" w14:textId="77777777" w:rsidR="00DC001B" w:rsidRPr="00441371" w:rsidRDefault="00DC001B" w:rsidP="00DC001B">
      <w:pPr>
        <w:tabs>
          <w:tab w:val="left" w:pos="2268"/>
        </w:tabs>
        <w:spacing w:after="120"/>
        <w:ind w:left="1134" w:right="1134" w:firstLine="567"/>
        <w:jc w:val="both"/>
        <w:rPr>
          <w:bCs/>
        </w:rPr>
      </w:pPr>
      <w:r w:rsidRPr="00441371">
        <w:rPr>
          <w:rFonts w:eastAsia="SimSun"/>
          <w:bCs/>
          <w:lang w:eastAsia="zh-CN"/>
        </w:rPr>
        <w:t>(</w:t>
      </w:r>
      <w:r>
        <w:rPr>
          <w:rFonts w:eastAsia="SimSun"/>
          <w:bCs/>
          <w:lang w:eastAsia="zh-CN"/>
        </w:rPr>
        <w:t>d</w:t>
      </w:r>
      <w:r w:rsidRPr="00441371">
        <w:rPr>
          <w:rFonts w:eastAsia="SimSun"/>
          <w:bCs/>
          <w:lang w:eastAsia="zh-CN"/>
        </w:rPr>
        <w:t>)</w:t>
      </w:r>
      <w:r w:rsidRPr="00441371">
        <w:rPr>
          <w:bCs/>
          <w:lang w:eastAsia="zh-CN"/>
        </w:rPr>
        <w:tab/>
      </w:r>
      <w:r>
        <w:rPr>
          <w:rFonts w:eastAsia="SimSun"/>
          <w:bCs/>
          <w:lang w:eastAsia="zh-CN"/>
        </w:rPr>
        <w:t>June 2021</w:t>
      </w:r>
      <w:r w:rsidRPr="00441371">
        <w:rPr>
          <w:rFonts w:eastAsia="SimSun"/>
          <w:bCs/>
          <w:lang w:eastAsia="zh-CN"/>
        </w:rPr>
        <w:t xml:space="preserve">: </w:t>
      </w:r>
      <w:r>
        <w:rPr>
          <w:rFonts w:eastAsia="SimSun"/>
          <w:bCs/>
          <w:lang w:eastAsia="zh-CN"/>
        </w:rPr>
        <w:t xml:space="preserve">TF2 finalizes the </w:t>
      </w:r>
      <w:r w:rsidRPr="00B35B8E">
        <w:t xml:space="preserve">selection of the appropriate instrumentation </w:t>
      </w:r>
      <w:r>
        <w:t xml:space="preserve">and sampling methodology </w:t>
      </w:r>
      <w:r w:rsidRPr="00B35B8E">
        <w:t>for the measurement and characterization of brake wear particles</w:t>
      </w:r>
      <w:r w:rsidRPr="00441371">
        <w:rPr>
          <w:rFonts w:eastAsia="SimSun"/>
          <w:bCs/>
          <w:lang w:eastAsia="zh-CN"/>
        </w:rPr>
        <w:t>;</w:t>
      </w:r>
    </w:p>
    <w:p w14:paraId="1A65D897" w14:textId="77777777" w:rsidR="00DC001B" w:rsidRDefault="00DC001B" w:rsidP="00DC001B">
      <w:pPr>
        <w:tabs>
          <w:tab w:val="left" w:pos="2268"/>
        </w:tabs>
        <w:spacing w:after="120"/>
        <w:ind w:left="1134" w:right="1134" w:firstLine="567"/>
        <w:jc w:val="both"/>
      </w:pPr>
      <w:r w:rsidRPr="00441371">
        <w:rPr>
          <w:rFonts w:eastAsia="SimSun"/>
          <w:bCs/>
          <w:lang w:eastAsia="zh-CN"/>
        </w:rPr>
        <w:t>(</w:t>
      </w:r>
      <w:r>
        <w:rPr>
          <w:rFonts w:eastAsia="SimSun"/>
          <w:bCs/>
          <w:lang w:eastAsia="zh-CN"/>
        </w:rPr>
        <w:t>e</w:t>
      </w:r>
      <w:r w:rsidRPr="00441371">
        <w:rPr>
          <w:rFonts w:eastAsia="SimSun"/>
          <w:bCs/>
          <w:lang w:eastAsia="zh-CN"/>
        </w:rPr>
        <w:t>)</w:t>
      </w:r>
      <w:r w:rsidRPr="00441371">
        <w:rPr>
          <w:bCs/>
          <w:lang w:eastAsia="zh-CN"/>
        </w:rPr>
        <w:tab/>
      </w:r>
      <w:r>
        <w:rPr>
          <w:rFonts w:eastAsia="SimSun"/>
          <w:bCs/>
          <w:lang w:eastAsia="zh-CN"/>
        </w:rPr>
        <w:t>June</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 </w:t>
      </w:r>
      <w:r>
        <w:rPr>
          <w:rFonts w:eastAsia="SimSun"/>
          <w:bCs/>
          <w:lang w:eastAsia="zh-CN"/>
        </w:rPr>
        <w:t>September</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w:t>
      </w:r>
      <w:r>
        <w:rPr>
          <w:rFonts w:eastAsia="SimSun"/>
          <w:bCs/>
          <w:lang w:eastAsia="zh-CN"/>
        </w:rPr>
        <w:t xml:space="preserve">IWG on PMP organizes the Round Robin exercise with the aim of collecting information and data </w:t>
      </w:r>
      <w:r>
        <w:t>on the proposed approach for the measurement and characterization of brake wear particles</w:t>
      </w:r>
      <w:r>
        <w:rPr>
          <w:rFonts w:eastAsia="SimSun"/>
          <w:lang w:eastAsia="zh-CN"/>
        </w:rPr>
        <w:t>;</w:t>
      </w:r>
      <w:r w:rsidRPr="00A46633">
        <w:t xml:space="preserve"> </w:t>
      </w:r>
    </w:p>
    <w:p w14:paraId="5032CD14" w14:textId="77777777" w:rsidR="00DC001B" w:rsidRDefault="00DC001B" w:rsidP="00DC001B">
      <w:pPr>
        <w:tabs>
          <w:tab w:val="left" w:pos="2268"/>
        </w:tabs>
        <w:spacing w:after="120"/>
        <w:ind w:left="1134" w:right="1134" w:firstLine="567"/>
        <w:jc w:val="both"/>
      </w:pPr>
      <w:r w:rsidRPr="00441371">
        <w:rPr>
          <w:rFonts w:eastAsia="SimSun"/>
          <w:bCs/>
          <w:lang w:eastAsia="zh-CN"/>
        </w:rPr>
        <w:t>(</w:t>
      </w:r>
      <w:r>
        <w:rPr>
          <w:rFonts w:eastAsia="SimSun"/>
          <w:bCs/>
          <w:lang w:eastAsia="zh-CN"/>
        </w:rPr>
        <w:t>f</w:t>
      </w:r>
      <w:r w:rsidRPr="00441371">
        <w:rPr>
          <w:rFonts w:eastAsia="SimSun"/>
          <w:bCs/>
          <w:lang w:eastAsia="zh-CN"/>
        </w:rPr>
        <w:t>)</w:t>
      </w:r>
      <w:r w:rsidRPr="00441371">
        <w:rPr>
          <w:bCs/>
          <w:lang w:eastAsia="zh-CN"/>
        </w:rPr>
        <w:tab/>
      </w:r>
      <w:r>
        <w:rPr>
          <w:rFonts w:eastAsia="SimSun"/>
          <w:bCs/>
          <w:lang w:eastAsia="zh-CN"/>
        </w:rPr>
        <w:t>September</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 December 202</w:t>
      </w:r>
      <w:r>
        <w:rPr>
          <w:rFonts w:eastAsia="SimSun"/>
          <w:bCs/>
          <w:lang w:eastAsia="zh-CN"/>
        </w:rPr>
        <w:t>1</w:t>
      </w:r>
      <w:r w:rsidRPr="00441371">
        <w:rPr>
          <w:rFonts w:eastAsia="SimSun"/>
          <w:bCs/>
          <w:lang w:eastAsia="zh-CN"/>
        </w:rPr>
        <w:t xml:space="preserve">: </w:t>
      </w:r>
      <w:r>
        <w:rPr>
          <w:rFonts w:eastAsia="SimSun"/>
          <w:bCs/>
          <w:lang w:eastAsia="zh-CN"/>
        </w:rPr>
        <w:t xml:space="preserve">IWG on PMP executes the Round Robin exercise with the aim of collecting information and data </w:t>
      </w:r>
      <w:r>
        <w:t>on the proposed approach for the measurement and characterization of brake wear particles</w:t>
      </w:r>
      <w:r>
        <w:rPr>
          <w:rFonts w:eastAsia="SimSun"/>
          <w:lang w:eastAsia="zh-CN"/>
        </w:rPr>
        <w:t>;</w:t>
      </w:r>
      <w:r w:rsidRPr="00A46633">
        <w:t xml:space="preserve"> </w:t>
      </w:r>
    </w:p>
    <w:p w14:paraId="47F26942" w14:textId="77777777" w:rsidR="00DC001B" w:rsidRDefault="00DC001B" w:rsidP="00DC001B">
      <w:pPr>
        <w:tabs>
          <w:tab w:val="left" w:pos="2268"/>
        </w:tabs>
        <w:spacing w:after="120"/>
        <w:ind w:left="1134" w:right="1134" w:firstLine="567"/>
        <w:jc w:val="both"/>
        <w:rPr>
          <w:rFonts w:eastAsia="SimSun"/>
          <w:lang w:eastAsia="zh-CN"/>
        </w:rPr>
      </w:pPr>
      <w:r w:rsidRPr="00441371">
        <w:rPr>
          <w:rFonts w:eastAsia="SimSun"/>
          <w:bCs/>
          <w:lang w:eastAsia="zh-CN"/>
        </w:rPr>
        <w:t>(</w:t>
      </w:r>
      <w:r>
        <w:rPr>
          <w:rFonts w:eastAsia="SimSun"/>
          <w:bCs/>
          <w:lang w:eastAsia="zh-CN"/>
        </w:rPr>
        <w:t>g</w:t>
      </w:r>
      <w:r w:rsidRPr="00441371">
        <w:rPr>
          <w:rFonts w:eastAsia="SimSun"/>
          <w:bCs/>
          <w:lang w:eastAsia="zh-CN"/>
        </w:rPr>
        <w:t>)</w:t>
      </w:r>
      <w:r w:rsidRPr="00441371">
        <w:rPr>
          <w:bCs/>
          <w:lang w:eastAsia="zh-CN"/>
        </w:rPr>
        <w:tab/>
      </w:r>
      <w:r>
        <w:rPr>
          <w:rFonts w:eastAsia="SimSun"/>
          <w:bCs/>
          <w:lang w:eastAsia="zh-CN"/>
        </w:rPr>
        <w:t>December</w:t>
      </w:r>
      <w:r w:rsidRPr="00441371">
        <w:rPr>
          <w:rFonts w:eastAsia="SimSun"/>
          <w:bCs/>
          <w:lang w:eastAsia="zh-CN"/>
        </w:rPr>
        <w:t xml:space="preserve"> 202</w:t>
      </w:r>
      <w:r>
        <w:rPr>
          <w:rFonts w:eastAsia="SimSun"/>
          <w:bCs/>
          <w:lang w:eastAsia="zh-CN"/>
        </w:rPr>
        <w:t>1</w:t>
      </w:r>
      <w:r w:rsidRPr="00441371">
        <w:rPr>
          <w:rFonts w:eastAsia="SimSun"/>
          <w:bCs/>
          <w:lang w:eastAsia="zh-CN"/>
        </w:rPr>
        <w:t xml:space="preserve"> – </w:t>
      </w:r>
      <w:r>
        <w:rPr>
          <w:rFonts w:eastAsia="SimSun"/>
          <w:bCs/>
          <w:lang w:eastAsia="zh-CN"/>
        </w:rPr>
        <w:t>February</w:t>
      </w:r>
      <w:r w:rsidRPr="00441371">
        <w:rPr>
          <w:rFonts w:eastAsia="SimSun"/>
          <w:bCs/>
          <w:lang w:eastAsia="zh-CN"/>
        </w:rPr>
        <w:t xml:space="preserve"> 202</w:t>
      </w:r>
      <w:r>
        <w:rPr>
          <w:rFonts w:eastAsia="SimSun"/>
          <w:bCs/>
          <w:lang w:eastAsia="zh-CN"/>
        </w:rPr>
        <w:t>2</w:t>
      </w:r>
      <w:r w:rsidRPr="00441371">
        <w:rPr>
          <w:rFonts w:eastAsia="SimSun"/>
          <w:bCs/>
          <w:lang w:eastAsia="zh-CN"/>
        </w:rPr>
        <w:t xml:space="preserve">: </w:t>
      </w:r>
      <w:r>
        <w:rPr>
          <w:rFonts w:eastAsia="SimSun"/>
          <w:bCs/>
          <w:lang w:eastAsia="zh-CN"/>
        </w:rPr>
        <w:t>Collection of the results and data processing from the Round Robin exercise</w:t>
      </w:r>
      <w:r>
        <w:rPr>
          <w:rFonts w:eastAsia="SimSun"/>
          <w:lang w:eastAsia="zh-CN"/>
        </w:rPr>
        <w:t>;</w:t>
      </w:r>
    </w:p>
    <w:p w14:paraId="39BCDF85" w14:textId="77777777" w:rsidR="00DC001B" w:rsidRDefault="00DC001B" w:rsidP="00DC001B">
      <w:pPr>
        <w:tabs>
          <w:tab w:val="left" w:pos="2268"/>
        </w:tabs>
        <w:spacing w:after="120"/>
        <w:ind w:left="1134" w:right="1134" w:firstLine="567"/>
        <w:jc w:val="both"/>
        <w:rPr>
          <w:rFonts w:eastAsia="SimSun"/>
          <w:lang w:eastAsia="zh-CN"/>
        </w:rPr>
      </w:pPr>
      <w:r w:rsidRPr="00441371">
        <w:rPr>
          <w:rFonts w:eastAsia="SimSun"/>
          <w:bCs/>
          <w:lang w:eastAsia="zh-CN"/>
        </w:rPr>
        <w:t>(</w:t>
      </w:r>
      <w:r>
        <w:rPr>
          <w:rFonts w:eastAsia="SimSun"/>
          <w:bCs/>
          <w:lang w:eastAsia="zh-CN"/>
        </w:rPr>
        <w:t>h</w:t>
      </w:r>
      <w:r w:rsidRPr="00441371">
        <w:rPr>
          <w:rFonts w:eastAsia="SimSun"/>
          <w:bCs/>
          <w:lang w:eastAsia="zh-CN"/>
        </w:rPr>
        <w:t>)</w:t>
      </w:r>
      <w:r w:rsidRPr="00441371">
        <w:rPr>
          <w:bCs/>
          <w:lang w:eastAsia="zh-CN"/>
        </w:rPr>
        <w:tab/>
      </w:r>
      <w:r>
        <w:rPr>
          <w:rFonts w:eastAsia="SimSun"/>
          <w:bCs/>
          <w:lang w:eastAsia="zh-CN"/>
        </w:rPr>
        <w:t>March</w:t>
      </w:r>
      <w:r w:rsidRPr="00441371">
        <w:rPr>
          <w:rFonts w:eastAsia="SimSun"/>
          <w:bCs/>
          <w:lang w:eastAsia="zh-CN"/>
        </w:rPr>
        <w:t xml:space="preserve"> 202</w:t>
      </w:r>
      <w:r>
        <w:rPr>
          <w:rFonts w:eastAsia="SimSun"/>
          <w:bCs/>
          <w:lang w:eastAsia="zh-CN"/>
        </w:rPr>
        <w:t>2</w:t>
      </w:r>
      <w:r w:rsidRPr="00441371">
        <w:rPr>
          <w:rFonts w:eastAsia="SimSun"/>
          <w:bCs/>
          <w:lang w:eastAsia="zh-CN"/>
        </w:rPr>
        <w:t xml:space="preserve"> – </w:t>
      </w:r>
      <w:r>
        <w:rPr>
          <w:rFonts w:eastAsia="SimSun"/>
          <w:bCs/>
          <w:lang w:eastAsia="zh-CN"/>
        </w:rPr>
        <w:t>April 2022</w:t>
      </w:r>
      <w:r w:rsidRPr="00441371">
        <w:rPr>
          <w:rFonts w:eastAsia="SimSun"/>
          <w:bCs/>
          <w:lang w:eastAsia="zh-CN"/>
        </w:rPr>
        <w:t xml:space="preserve">: </w:t>
      </w:r>
      <w:r w:rsidRPr="002E0407">
        <w:t xml:space="preserve">Preparation of the </w:t>
      </w:r>
      <w:r>
        <w:t>PMP Brake</w:t>
      </w:r>
      <w:r w:rsidRPr="00413FE8">
        <w:t xml:space="preserve"> protocol</w:t>
      </w:r>
      <w:r>
        <w:t xml:space="preserve"> for sampling and measuring brake wear PM and PN emissions</w:t>
      </w:r>
      <w:r>
        <w:rPr>
          <w:rFonts w:eastAsia="SimSun"/>
          <w:lang w:eastAsia="zh-CN"/>
        </w:rPr>
        <w:t>;</w:t>
      </w:r>
    </w:p>
    <w:p w14:paraId="1DD7C34A" w14:textId="77777777" w:rsidR="00DC001B" w:rsidRDefault="00DC001B" w:rsidP="00DC001B">
      <w:pPr>
        <w:tabs>
          <w:tab w:val="left" w:pos="2268"/>
        </w:tabs>
        <w:spacing w:after="120"/>
        <w:ind w:left="1134" w:right="1134" w:firstLine="567"/>
        <w:jc w:val="both"/>
      </w:pPr>
      <w:r>
        <w:t>(i)</w:t>
      </w:r>
      <w:r>
        <w:tab/>
        <w:t>June 2022: Submission of informal document with draft UN GTR</w:t>
      </w:r>
    </w:p>
    <w:p w14:paraId="796BBCC7" w14:textId="77777777" w:rsidR="00DC001B" w:rsidRDefault="00DC001B" w:rsidP="00DC001B">
      <w:pPr>
        <w:tabs>
          <w:tab w:val="left" w:pos="2268"/>
        </w:tabs>
        <w:spacing w:after="120"/>
        <w:ind w:left="1134" w:right="1134" w:firstLine="567"/>
        <w:jc w:val="both"/>
      </w:pPr>
      <w:r>
        <w:t>(j)</w:t>
      </w:r>
      <w:r>
        <w:tab/>
        <w:t>October 2022: Submission of working document with draft UN GTR for January 2023 GRPE</w:t>
      </w:r>
    </w:p>
    <w:p w14:paraId="353628C3" w14:textId="77777777" w:rsidR="00DC001B" w:rsidRPr="00A46633" w:rsidRDefault="00DC001B" w:rsidP="00DC001B">
      <w:pPr>
        <w:tabs>
          <w:tab w:val="left" w:pos="2268"/>
        </w:tabs>
        <w:spacing w:after="120"/>
        <w:ind w:left="1134" w:right="1134" w:firstLine="567"/>
        <w:jc w:val="both"/>
      </w:pPr>
      <w:r>
        <w:t>(k)</w:t>
      </w:r>
      <w:r>
        <w:tab/>
        <w:t>2023-2025: Development of items in second phase.</w:t>
      </w:r>
    </w:p>
    <w:p w14:paraId="38B55C88" w14:textId="77777777" w:rsidR="004A7053" w:rsidRDefault="004A7053">
      <w:pPr>
        <w:suppressAutoHyphens w:val="0"/>
        <w:spacing w:line="240" w:lineRule="auto"/>
      </w:pPr>
    </w:p>
    <w:p w14:paraId="742D1FE2" w14:textId="7E0248F2" w:rsidR="003078A0" w:rsidRPr="000F0B3E" w:rsidRDefault="003078A0">
      <w:pPr>
        <w:suppressAutoHyphens w:val="0"/>
        <w:spacing w:line="240" w:lineRule="auto"/>
      </w:pPr>
      <w:r w:rsidRPr="000F0B3E">
        <w:br w:type="page"/>
      </w:r>
    </w:p>
    <w:p w14:paraId="5CB77379" w14:textId="4AF4FEB5" w:rsidR="00555356" w:rsidRDefault="00555356" w:rsidP="004D67EB">
      <w:pPr>
        <w:pStyle w:val="HChG"/>
      </w:pPr>
      <w:r>
        <w:lastRenderedPageBreak/>
        <w:tab/>
      </w:r>
      <w:r>
        <w:tab/>
        <w:t>F</w:t>
      </w:r>
      <w:r w:rsidRPr="000F0B3E">
        <w:t xml:space="preserve">inal status report on </w:t>
      </w:r>
      <w:r w:rsidR="00D37DEA" w:rsidRPr="00D37DEA">
        <w:t>the development of Amendment 1 to UN GTR No. 24</w:t>
      </w:r>
    </w:p>
    <w:p w14:paraId="42242653" w14:textId="77777777" w:rsidR="0088177C" w:rsidRPr="000F0B3E" w:rsidRDefault="0088177C" w:rsidP="0088177C">
      <w:pPr>
        <w:pStyle w:val="HChG"/>
      </w:pPr>
      <w:bookmarkStart w:id="9" w:name="_Toc528835400"/>
      <w:r w:rsidRPr="000F0B3E">
        <w:tab/>
        <w:t>I.</w:t>
      </w:r>
      <w:r w:rsidRPr="000F0B3E">
        <w:tab/>
        <w:t>Introduction</w:t>
      </w:r>
    </w:p>
    <w:p w14:paraId="7FDF0A6D" w14:textId="77777777" w:rsidR="0088177C" w:rsidRPr="000F0B3E" w:rsidRDefault="0088177C" w:rsidP="0088177C">
      <w:pPr>
        <w:pStyle w:val="SingleTxtG"/>
      </w:pPr>
      <w:r w:rsidRPr="000F0B3E">
        <w:t>1.</w:t>
      </w:r>
      <w:r w:rsidRPr="000F0B3E">
        <w:tab/>
        <w:t xml:space="preserve">Over recent years there has been a sharp increase in international interest to characterise non-exhaust emissions of particles from road transport. Until recently, exhaust sources dominated road transport emissions, and all regulatory efforts have been aiming at their reduction. As exhaust emissions were reduced due to increasingly stringent regulations, the relative contribution of non-exhaust emissions to overall ambient concentrations of particulate matter increased. </w:t>
      </w:r>
    </w:p>
    <w:p w14:paraId="2A9FF45B" w14:textId="77777777" w:rsidR="0088177C" w:rsidRPr="000F0B3E" w:rsidRDefault="0088177C" w:rsidP="0088177C">
      <w:pPr>
        <w:pStyle w:val="SingleTxtG"/>
      </w:pPr>
      <w:r w:rsidRPr="000F0B3E">
        <w:t>2.</w:t>
      </w:r>
      <w:r w:rsidRPr="000F0B3E">
        <w:tab/>
        <w:t xml:space="preserve">Most manufacturers produce vehicles for a global market, or at least for several regions. Since manufacturers tend to cater to the preferences, needs, and lifestyles of specific geographic regions, vehicle designs will vary worldwide. As compliance with different emission standards in each region can create burdens from an administrative and vehicle design point of view, vehicle manufacturers tend to have a strong interest in harmonising brake emission test procedures and performance requirements on a global scale. Global harmonisation is also of interest to regulators as it offers more efficient development and adaptation to technical progress, potential collaborations with market surveillance, and facilitates the exchange of information between regulatory authorities. </w:t>
      </w:r>
    </w:p>
    <w:p w14:paraId="556E0B2B" w14:textId="77777777" w:rsidR="0088177C" w:rsidRPr="000F0B3E" w:rsidRDefault="0088177C" w:rsidP="0088177C">
      <w:pPr>
        <w:pStyle w:val="SingleTxtG"/>
      </w:pPr>
      <w:r w:rsidRPr="000F0B3E">
        <w:t>3.</w:t>
      </w:r>
      <w:r w:rsidRPr="000F0B3E">
        <w:tab/>
        <w:t xml:space="preserve">In this context, stakeholders launched the work for this United Nations Global Technical Regulation (UN GTR) on </w:t>
      </w:r>
      <w:proofErr w:type="gramStart"/>
      <w:r w:rsidRPr="000F0B3E">
        <w:t>Worldwide</w:t>
      </w:r>
      <w:proofErr w:type="gramEnd"/>
      <w:r w:rsidRPr="000F0B3E">
        <w:t xml:space="preserve"> harmonised Light vehicle Test Procedures (WLTP) for particle emissions from brake wear. This UN GTR aims to harmonise test procedures for emissions from Light-Duty Vehicles (LDV) to the extent possible. Laboratory test procedures need to represent real driving conditions as much as possible and to enable a direct comparison between the performance of vehicles during certification procedures and in real life. However, this aspect puts some limitations on the level of harmonisation to be achieved. Furthermore, different countries will show varying levels of development, population densities, and costs associated with braking system technology. Consequently, the regulatory stringency of legislation is expected to vary from region to region for the foreseeable future. Therefore, the definition of emission limit values is not part of this UN GTR. </w:t>
      </w:r>
      <w:r w:rsidRPr="000F0B3E">
        <w:rPr>
          <w:noProof/>
        </w:rPr>
        <w:t>Nevertheless, the long-term goal is still to define globally harmonized performance requirements and emission limits in forthcoming amendments to this UN GTR.</w:t>
      </w:r>
    </w:p>
    <w:p w14:paraId="79AF4EBA" w14:textId="77777777" w:rsidR="0088177C" w:rsidRPr="000F0B3E" w:rsidRDefault="0088177C" w:rsidP="0088177C">
      <w:pPr>
        <w:pStyle w:val="SingleTxtG"/>
      </w:pPr>
      <w:r w:rsidRPr="000F0B3E">
        <w:t>4.</w:t>
      </w:r>
      <w:r w:rsidRPr="000F0B3E">
        <w:tab/>
        <w:t>UN GTRs are intended to be implemented into regional legislation by as many Contracting Parties as possible. The selection of vehicle categories to be covered by the scope of regional legislation represents a challenge as it depends on regional conditions that cannot be anticipated. However, according to the provisions of the 1998 UNECE agreement, a UN GTR being implemented by a Contracting Party must apply to all vehicles, conditions, and equipment falling under its formal scope. Therefore, care must be taken in developing the scope of the UN GTR, as an unduly large formal scope may prevent or hamper its implementation into regional legislation. For this reason, the formal scope of this UN GTR is limited to LDVs up to 3500 kg. This limitation does not, however, indicate that the scope of this UN GTR should not be applied to a larger group of vehicle categories when implemented into regional legislation. Indeed, Contracting Parties are encouraged to do so if this is feasible and appropriate from a technical, economical, and administrative point of view.</w:t>
      </w:r>
    </w:p>
    <w:p w14:paraId="556C3B2B" w14:textId="77777777" w:rsidR="0088177C" w:rsidRPr="000F0B3E" w:rsidRDefault="0088177C" w:rsidP="0088177C">
      <w:pPr>
        <w:pStyle w:val="SingleTxtG"/>
      </w:pPr>
      <w:r w:rsidRPr="000F0B3E">
        <w:t>5.</w:t>
      </w:r>
      <w:r w:rsidRPr="000F0B3E">
        <w:tab/>
        <w:t>A harmonised approach for measuring brake particle emissions would allow manufacturers to better understand the behaviour of different brake systems, reduce inconsistencies in results and; therefore, compare them more efficiently, and develop strategies to decrease brake emissions.</w:t>
      </w:r>
    </w:p>
    <w:p w14:paraId="3426B55E" w14:textId="77777777" w:rsidR="0088177C" w:rsidRPr="000F0B3E" w:rsidRDefault="0088177C" w:rsidP="0088177C">
      <w:pPr>
        <w:pStyle w:val="SingleTxtG"/>
      </w:pPr>
      <w:r w:rsidRPr="000F0B3E">
        <w:t>6.</w:t>
      </w:r>
      <w:r w:rsidRPr="000F0B3E">
        <w:tab/>
        <w:t xml:space="preserve">This version of the UN GTR does not contain test requirements specific to other types of vehicles e.g. </w:t>
      </w:r>
      <w:r w:rsidRPr="00070F73">
        <w:t>non-road machinery</w:t>
      </w:r>
      <w:r w:rsidRPr="000F0B3E">
        <w:t xml:space="preserve">, special purpose, and heavy-duty vehicles. Thus, these vehicles are not included in the scope of this UN GTR. However, Contracting Parties may apply the provisions within this UN GTR to such vehicles to the extent possible from a technical point of view, and complement them with additional provisions in regional </w:t>
      </w:r>
      <w:r w:rsidRPr="000F0B3E">
        <w:lastRenderedPageBreak/>
        <w:t>legislation e.g. brake emission testing with different types of friction materials or mating parts.</w:t>
      </w:r>
    </w:p>
    <w:p w14:paraId="4C089B55" w14:textId="77777777" w:rsidR="0088177C" w:rsidRPr="000F0B3E" w:rsidRDefault="0088177C" w:rsidP="0088177C">
      <w:pPr>
        <w:pStyle w:val="HChG"/>
      </w:pPr>
      <w:r w:rsidRPr="000F0B3E">
        <w:tab/>
        <w:t>II.</w:t>
      </w:r>
      <w:r w:rsidRPr="000F0B3E">
        <w:tab/>
        <w:t>Principles</w:t>
      </w:r>
    </w:p>
    <w:p w14:paraId="013BF0F6" w14:textId="77777777" w:rsidR="0088177C" w:rsidRPr="000F0B3E" w:rsidRDefault="0088177C" w:rsidP="0088177C">
      <w:pPr>
        <w:pStyle w:val="SingleTxtG"/>
      </w:pPr>
      <w:r w:rsidRPr="000F0B3E">
        <w:t>7.</w:t>
      </w:r>
      <w:r w:rsidRPr="000F0B3E">
        <w:tab/>
        <w:t>Discussions among the members of the PMP IWG a number of requirements for a brake emissions measurement system:</w:t>
      </w:r>
    </w:p>
    <w:p w14:paraId="7397C21D" w14:textId="77777777" w:rsidR="0088177C" w:rsidRPr="000F0B3E" w:rsidRDefault="0088177C" w:rsidP="0088177C">
      <w:pPr>
        <w:pStyle w:val="SingleTxtG"/>
        <w:ind w:firstLine="567"/>
      </w:pPr>
      <w:r w:rsidRPr="000F0B3E">
        <w:t>(a)</w:t>
      </w:r>
      <w:r w:rsidRPr="000F0B3E">
        <w:tab/>
        <w:t>The procedure should be consistent and repeatable with little variation, to minimize the need for repeated tests and prevent opportunities for selective reporting (or “cherry picking”)</w:t>
      </w:r>
      <w:r>
        <w:t>;</w:t>
      </w:r>
    </w:p>
    <w:p w14:paraId="1FFECDF2" w14:textId="77777777" w:rsidR="0088177C" w:rsidRPr="000F0B3E" w:rsidRDefault="0088177C" w:rsidP="0088177C">
      <w:pPr>
        <w:pStyle w:val="SingleTxtG"/>
        <w:ind w:firstLine="567"/>
      </w:pPr>
      <w:r w:rsidRPr="000F0B3E">
        <w:t>(b)</w:t>
      </w:r>
      <w:r w:rsidRPr="000F0B3E">
        <w:tab/>
        <w:t>The procedure should be sufficiently robust to evaluate all brake assemblies, including those that currently exist in the market, and those that may reasonably be anticipated to emerge in the future</w:t>
      </w:r>
      <w:r>
        <w:t>;</w:t>
      </w:r>
    </w:p>
    <w:p w14:paraId="0D2F823A" w14:textId="77777777" w:rsidR="0088177C" w:rsidRPr="000F0B3E" w:rsidRDefault="0088177C" w:rsidP="0088177C">
      <w:pPr>
        <w:pStyle w:val="SingleTxtG"/>
        <w:ind w:firstLine="567"/>
      </w:pPr>
      <w:r w:rsidRPr="000F0B3E">
        <w:t>(c)</w:t>
      </w:r>
      <w:r w:rsidRPr="000F0B3E">
        <w:tab/>
        <w:t>Third-party verification of brake emissions measured by the method, and of any manufacturer-provided inputs, should be possible</w:t>
      </w:r>
      <w:r>
        <w:t>;</w:t>
      </w:r>
    </w:p>
    <w:p w14:paraId="72A39F38" w14:textId="77777777" w:rsidR="0088177C" w:rsidRPr="000F0B3E" w:rsidRDefault="0088177C" w:rsidP="0088177C">
      <w:pPr>
        <w:pStyle w:val="SingleTxtG"/>
        <w:ind w:firstLine="567"/>
      </w:pPr>
      <w:r w:rsidRPr="000F0B3E">
        <w:t>(d)</w:t>
      </w:r>
      <w:r w:rsidRPr="000F0B3E">
        <w:tab/>
        <w:t>The test burden imposed by the procedure should be reasonable, so that the cost and the amount of work necessary to certify the brake emissions should not be prohibitive.</w:t>
      </w:r>
    </w:p>
    <w:p w14:paraId="0A20115F" w14:textId="77777777" w:rsidR="0088177C" w:rsidRPr="000F0B3E" w:rsidRDefault="0088177C" w:rsidP="0088177C">
      <w:pPr>
        <w:pStyle w:val="SingleTxtG"/>
      </w:pPr>
      <w:r w:rsidRPr="000F0B3E">
        <w:t>8.</w:t>
      </w:r>
      <w:r w:rsidRPr="000F0B3E">
        <w:tab/>
        <w:t>Additional discussion as to how the PMP IWG considered these requirements in development of the UN GTR, and discussion of all of the technical approaches considered, can be found in the Technical Background section of this UN GTR.</w:t>
      </w:r>
    </w:p>
    <w:p w14:paraId="0B471DE4" w14:textId="77777777" w:rsidR="0088177C" w:rsidRPr="000F0B3E" w:rsidRDefault="0088177C" w:rsidP="0088177C">
      <w:pPr>
        <w:pStyle w:val="HChG"/>
        <w:jc w:val="both"/>
      </w:pPr>
      <w:r w:rsidRPr="000F0B3E">
        <w:tab/>
        <w:t>III.</w:t>
      </w:r>
      <w:r w:rsidRPr="000F0B3E">
        <w:tab/>
        <w:t>Technical part and contributions of the different task forces to the UN GTR</w:t>
      </w:r>
    </w:p>
    <w:p w14:paraId="42526608" w14:textId="77777777" w:rsidR="0088177C" w:rsidRPr="000F0B3E" w:rsidRDefault="0088177C" w:rsidP="0088177C">
      <w:pPr>
        <w:keepNext/>
        <w:keepLines/>
        <w:tabs>
          <w:tab w:val="right" w:pos="851"/>
        </w:tabs>
        <w:spacing w:before="360" w:after="240" w:line="270" w:lineRule="exact"/>
        <w:ind w:left="1134" w:right="1134" w:hanging="1134"/>
        <w:rPr>
          <w:b/>
          <w:sz w:val="24"/>
        </w:rPr>
      </w:pPr>
      <w:bookmarkStart w:id="10" w:name="_Toc435001970"/>
      <w:bookmarkStart w:id="11" w:name="_Ref437505417"/>
      <w:bookmarkStart w:id="12" w:name="_Toc437857348"/>
      <w:r w:rsidRPr="000F0B3E">
        <w:rPr>
          <w:b/>
          <w:sz w:val="24"/>
        </w:rPr>
        <w:tab/>
        <w:t>A.</w:t>
      </w:r>
      <w:r w:rsidRPr="000F0B3E">
        <w:rPr>
          <w:b/>
          <w:sz w:val="24"/>
        </w:rPr>
        <w:tab/>
      </w:r>
      <w:bookmarkEnd w:id="10"/>
      <w:bookmarkEnd w:id="11"/>
      <w:bookmarkEnd w:id="12"/>
      <w:r w:rsidRPr="000F0B3E">
        <w:rPr>
          <w:b/>
          <w:sz w:val="24"/>
        </w:rPr>
        <w:t>Hardware requirements</w:t>
      </w:r>
    </w:p>
    <w:p w14:paraId="6E210F34"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Overall system layout</w:t>
      </w:r>
    </w:p>
    <w:p w14:paraId="055136FB" w14:textId="77777777" w:rsidR="0088177C" w:rsidRPr="000F0B3E" w:rsidRDefault="0088177C" w:rsidP="0088177C">
      <w:pPr>
        <w:spacing w:after="120"/>
        <w:ind w:left="1134" w:right="1134"/>
        <w:jc w:val="both"/>
      </w:pPr>
      <w:r w:rsidRPr="000F0B3E">
        <w:t>9.</w:t>
      </w:r>
      <w:r w:rsidRPr="000F0B3E">
        <w:tab/>
        <w:t>Figure 1 provides an indicative layout that includes the minimum required subsystems to carry out a brake emissions test using a brake dynamometer. The illustrated layout features a climatic conditioning unit with variable flow fan(s) that supplies the setup with conditioned air. The conditioned air enters a brake enclosure designed to fit the entire assembly of the brake under testing. The brake dynamometer enables and controls the testing of the brake. The enclosure is directly connected to the sampling tunnel near the end of which the sampling probes are mounted. The sampling probes are used to extract the aerosol from the tunnel towards the PM and PN measurement setup. A flow measurement device is installed in the tunnel downstream of the sampling plane. The positioning and dimensions of the different elements are indicative. More details regarding the different elements of the setup are given below in this paragraph and the corresponding paragraphs of the UN GTR.</w:t>
      </w:r>
    </w:p>
    <w:p w14:paraId="17B6DCAE" w14:textId="77777777" w:rsidR="0088177C" w:rsidRPr="000F0B3E" w:rsidRDefault="0088177C" w:rsidP="0088177C">
      <w:pPr>
        <w:keepNext/>
        <w:keepLines/>
        <w:tabs>
          <w:tab w:val="left" w:pos="567"/>
          <w:tab w:val="left" w:pos="1134"/>
        </w:tabs>
        <w:spacing w:before="240" w:line="240" w:lineRule="auto"/>
        <w:ind w:left="1134" w:right="40"/>
        <w:jc w:val="both"/>
      </w:pPr>
      <w:r w:rsidRPr="000F0B3E">
        <w:lastRenderedPageBreak/>
        <w:t>Figure 1</w:t>
      </w:r>
    </w:p>
    <w:p w14:paraId="5D3CBA1A"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Indicative layout for performing brake emissions test in the laboratory. 1 represents the climatic conditioning unit with variable flow blower(s), air temperature, and air humidity control; 2 represents the cooling air filtering medium; 3 represents the cooling air temperature and humidity sensors; 4 represents the brake enclosure; 5 represents the brake assembly; 6 represents the brake dynamometer (not shown); 7 represents the sampling tunnel; 8 represents the sampling plane; 9 represents the PM and PN instrumentation; 10 represents the air flow rate measurement element.</w:t>
      </w:r>
    </w:p>
    <w:p w14:paraId="7DBC6ECD" w14:textId="77777777" w:rsidR="0088177C" w:rsidRPr="000F0B3E" w:rsidRDefault="0088177C" w:rsidP="0088177C">
      <w:pPr>
        <w:ind w:left="1134" w:right="1134"/>
        <w:jc w:val="both"/>
      </w:pPr>
      <w:r w:rsidRPr="000F0B3E">
        <w:rPr>
          <w:noProof/>
          <w:lang w:eastAsia="en-GB"/>
        </w:rPr>
        <w:drawing>
          <wp:inline distT="0" distB="0" distL="0" distR="0" wp14:anchorId="4792C017" wp14:editId="31C0F26D">
            <wp:extent cx="4754880" cy="3006531"/>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3006531"/>
                    </a:xfrm>
                    <a:prstGeom prst="rect">
                      <a:avLst/>
                    </a:prstGeom>
                    <a:noFill/>
                  </pic:spPr>
                </pic:pic>
              </a:graphicData>
            </a:graphic>
          </wp:inline>
        </w:drawing>
      </w:r>
    </w:p>
    <w:p w14:paraId="40F3BC3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Brake dynamometer and automation</w:t>
      </w:r>
    </w:p>
    <w:p w14:paraId="61893D1C" w14:textId="77777777" w:rsidR="0088177C" w:rsidRPr="000F0B3E" w:rsidRDefault="0088177C" w:rsidP="0088177C">
      <w:pPr>
        <w:spacing w:after="120"/>
        <w:ind w:left="1134" w:right="1134"/>
        <w:jc w:val="both"/>
      </w:pPr>
      <w:r w:rsidRPr="000F0B3E">
        <w:t>10.</w:t>
      </w:r>
      <w:r w:rsidRPr="000F0B3E">
        <w:tab/>
        <w:t>The brake dynamometer is a technical system that provides controlled kinetic energy to the brake under test. Figure 2 provides a layout of the test system with the brake dynamometer and shows the interactions with the minimum subsystems required to execute a brake emissions test. More details are given in the actual text of the UN GTR. It has been agreed that the brake dynamometer shall consist of at least the following elements: (a) A variable-speed electric motor to accelerate or keep the rotational speed constant; (b) A servo controller to actuate the brake under testing; (c) A mechanical assembly to mount the brake under testing, allow free rotation of the disc or drum, and absorb the reaction forces from braking; (d) A rigid structure to mount all the mandatory subsystems. The structure shall be capable of absorbing the forces and torque generated by the brake under testing; (e) Sensors and devices to collect data and monitor the operation of the test system. The specifications described above have been developed taking into account input from brake dynamometer manufacturers and considering the state-of-the-art of these devices in the market.</w:t>
      </w:r>
    </w:p>
    <w:p w14:paraId="3F3F836C" w14:textId="627F78C7" w:rsidR="004475C7" w:rsidRPr="000F0B3E" w:rsidRDefault="0088177C" w:rsidP="0088177C">
      <w:pPr>
        <w:spacing w:after="120"/>
        <w:ind w:left="1134" w:right="1134"/>
        <w:jc w:val="both"/>
      </w:pPr>
      <w:r w:rsidRPr="000F0B3E">
        <w:t>11.</w:t>
      </w:r>
      <w:r w:rsidRPr="000F0B3E">
        <w:tab/>
        <w:t xml:space="preserve">Integral to the test system is the automation, controls, and data acquisition system (S2). It continuously controls the rotational speed of the motor as well as the operation and the interactions between the different systems (S3, S4, </w:t>
      </w:r>
      <w:proofErr w:type="gramStart"/>
      <w:r w:rsidRPr="000F0B3E">
        <w:t>S5</w:t>
      </w:r>
      <w:proofErr w:type="gramEnd"/>
      <w:r w:rsidRPr="000F0B3E">
        <w:t xml:space="preserve">). The automation, control, and data acquisition system perform all the functions that enable the brake emissions test. It accelerates the brake during acceleration events, maintains constant speed during cruise events, and modulates the frictional torque during deceleration events to reduce the kinetic energy of the rotating masses. Additionally, it provides an interface to the operator, stores the data from the test, and handles the interfaces with other systems in the testing facility. The software that operates the test system shall be capable of performing at least the following functions: (a) Execute the driving cycle automatically by operating all the closed-loop processes (mainly for brake controls, cooling air handling, and emissions measurements instruments); (b) Continuously sample and record data from all relevant sensors to generate the outputs defined in this UN GTR; (c) Monitor signals, messages, alarms, or emergency stops from the operator and the different systems connected to the test system. During the ILS, it was demonstrated that some of the current systems were not able to execute the </w:t>
      </w:r>
      <w:r w:rsidRPr="000F0B3E">
        <w:lastRenderedPageBreak/>
        <w:t>WLTP-Brake cycle correctly. Therefore, it was decided to mandate a series of checks to confirm the feasibility of the automation, controls, and data acquisition system to perform tests the correctly. These are presented in the relevant clause discussing the WLTP-Brake cycle. Additionally, many of current systems in the market cannot handle non-friction functions like regenerative braking in real time. This is one of the reasons for selecting full-friction testing with the application of the coefficients for testing non-friction braking as explained later in the report.</w:t>
      </w:r>
    </w:p>
    <w:p w14:paraId="64F281AE"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2</w:t>
      </w:r>
    </w:p>
    <w:p w14:paraId="4665CAB9"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Brake dynamometer and automation systems in the overall test layout. S1: Brake dynamometer, S2: Automation, control, and data acquisition system, S3: Climatic conditioning unit, S4: Brake enclosure and sampling plane, S5: Emissions measurement system. C1 and C2: Testing facility energy controls and monitoring system. The grey arrow represents the aerosol sample from the brake under testing.</w:t>
      </w:r>
    </w:p>
    <w:p w14:paraId="4A1F053B" w14:textId="77777777" w:rsidR="0088177C" w:rsidRPr="000F0B3E" w:rsidRDefault="0088177C" w:rsidP="0088177C">
      <w:pPr>
        <w:spacing w:after="240"/>
        <w:ind w:left="1134" w:right="1134"/>
        <w:jc w:val="both"/>
      </w:pPr>
      <w:r w:rsidRPr="000F0B3E">
        <w:rPr>
          <w:noProof/>
          <w:lang w:eastAsia="en-GB"/>
        </w:rPr>
        <w:drawing>
          <wp:inline distT="0" distB="0" distL="0" distR="0" wp14:anchorId="27D5CE18" wp14:editId="606C31D7">
            <wp:extent cx="4754880" cy="3711634"/>
            <wp:effectExtent l="0" t="0" r="762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691" b="2572"/>
                    <a:stretch/>
                  </pic:blipFill>
                  <pic:spPr bwMode="auto">
                    <a:xfrm>
                      <a:off x="0" y="0"/>
                      <a:ext cx="4754880" cy="3711634"/>
                    </a:xfrm>
                    <a:prstGeom prst="rect">
                      <a:avLst/>
                    </a:prstGeom>
                    <a:noFill/>
                    <a:ln>
                      <a:noFill/>
                    </a:ln>
                    <a:extLst>
                      <a:ext uri="{53640926-AAD7-44D8-BBD7-CCE9431645EC}">
                        <a14:shadowObscured xmlns:a14="http://schemas.microsoft.com/office/drawing/2010/main"/>
                      </a:ext>
                    </a:extLst>
                  </pic:spPr>
                </pic:pic>
              </a:graphicData>
            </a:graphic>
          </wp:inline>
        </w:drawing>
      </w:r>
    </w:p>
    <w:p w14:paraId="2318831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Brake enclosure design</w:t>
      </w:r>
    </w:p>
    <w:p w14:paraId="7E6A27AD" w14:textId="77777777" w:rsidR="0088177C" w:rsidRPr="000F0B3E" w:rsidRDefault="0088177C" w:rsidP="0088177C">
      <w:pPr>
        <w:spacing w:after="120"/>
        <w:ind w:left="1134" w:right="1134"/>
        <w:jc w:val="both"/>
      </w:pPr>
      <w:r w:rsidRPr="000F0B3E">
        <w:t>12.</w:t>
      </w:r>
      <w:r w:rsidRPr="000F0B3E">
        <w:tab/>
        <w:t>High-level design requirements for the enclosure were defined for the ILS to achieve maximum transport efficiency, maximum particle distribution and uniformity, and minimum residence time. It was requested to avoid sharp bends and abrupt changes in cross-section with the aim of reducing flow recirculation zones. Gradual changes in the cross-section were permitted; however, it was recommended to apply smooth transition angles to overcome these cross-section changes and avoid the application of higher than 90° bends. It was strongly recommended to avoid oversized enclosures due to higher residence times and increased particle losses. It was also recommended to use electropolished surfaces or other electrically conductive material for the design of the inner walls of the enclosure to avoid particle losses by electrostatic deposition. Table 1 provides an overview of the main enclosure characteristics from testing facilities that performed successful emission measurement tests [1] and agreed to disclose the dimensions. The code of the testing facilities is not provided due to confidentiality issues.</w:t>
      </w:r>
    </w:p>
    <w:p w14:paraId="498110A2" w14:textId="77777777" w:rsidR="0088177C" w:rsidRPr="000F0B3E" w:rsidRDefault="0088177C" w:rsidP="0088177C">
      <w:pPr>
        <w:keepNext/>
        <w:keepLines/>
        <w:tabs>
          <w:tab w:val="left" w:pos="567"/>
          <w:tab w:val="left" w:pos="1134"/>
        </w:tabs>
        <w:spacing w:before="240" w:line="240" w:lineRule="auto"/>
        <w:ind w:left="1140" w:right="45"/>
        <w:jc w:val="both"/>
      </w:pPr>
      <w:r w:rsidRPr="000F0B3E">
        <w:lastRenderedPageBreak/>
        <w:t>Table 1</w:t>
      </w:r>
    </w:p>
    <w:p w14:paraId="7767E93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main enclosure characteristics from testing facilities that performed successful emission measurement tests. SST stands for stainless steel. N/A stands for not available.</w:t>
      </w:r>
    </w:p>
    <w:tbl>
      <w:tblPr>
        <w:tblStyle w:val="PlainTable4"/>
        <w:tblW w:w="9637" w:type="dxa"/>
        <w:tblLayout w:type="fixed"/>
        <w:tblCellMar>
          <w:left w:w="0" w:type="dxa"/>
          <w:right w:w="0" w:type="dxa"/>
        </w:tblCellMar>
        <w:tblLook w:val="04A0" w:firstRow="1" w:lastRow="0" w:firstColumn="1" w:lastColumn="0" w:noHBand="0" w:noVBand="1"/>
      </w:tblPr>
      <w:tblGrid>
        <w:gridCol w:w="670"/>
        <w:gridCol w:w="1445"/>
        <w:gridCol w:w="1366"/>
        <w:gridCol w:w="985"/>
        <w:gridCol w:w="944"/>
        <w:gridCol w:w="879"/>
        <w:gridCol w:w="813"/>
        <w:gridCol w:w="1485"/>
        <w:gridCol w:w="1050"/>
      </w:tblGrid>
      <w:tr w:rsidR="0088177C" w:rsidRPr="000F0B3E" w14:paraId="5B8F8528"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70" w:type="dxa"/>
            <w:tcBorders>
              <w:top w:val="single" w:sz="4" w:space="0" w:color="auto"/>
              <w:bottom w:val="single" w:sz="12" w:space="0" w:color="auto"/>
            </w:tcBorders>
            <w:shd w:val="clear" w:color="auto" w:fill="auto"/>
            <w:vAlign w:val="bottom"/>
          </w:tcPr>
          <w:p w14:paraId="686A14E7" w14:textId="77777777" w:rsidR="0088177C" w:rsidRPr="00050AB6" w:rsidRDefault="0088177C" w:rsidP="00F013EA">
            <w:pPr>
              <w:spacing w:before="80" w:after="80" w:line="200" w:lineRule="exact"/>
              <w:ind w:right="113"/>
              <w:rPr>
                <w:b w:val="0"/>
                <w:i/>
                <w:sz w:val="16"/>
              </w:rPr>
            </w:pPr>
            <w:r w:rsidRPr="00050AB6">
              <w:rPr>
                <w:b w:val="0"/>
                <w:i/>
                <w:sz w:val="16"/>
              </w:rPr>
              <w:t>Lab</w:t>
            </w:r>
          </w:p>
        </w:tc>
        <w:tc>
          <w:tcPr>
            <w:tcW w:w="1445" w:type="dxa"/>
            <w:tcBorders>
              <w:top w:val="single" w:sz="4" w:space="0" w:color="auto"/>
              <w:bottom w:val="single" w:sz="12" w:space="0" w:color="auto"/>
            </w:tcBorders>
            <w:shd w:val="clear" w:color="auto" w:fill="auto"/>
            <w:vAlign w:val="bottom"/>
          </w:tcPr>
          <w:p w14:paraId="48B0D7EE"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Orientation</w:t>
            </w:r>
          </w:p>
        </w:tc>
        <w:tc>
          <w:tcPr>
            <w:tcW w:w="1366" w:type="dxa"/>
            <w:tcBorders>
              <w:top w:val="single" w:sz="4" w:space="0" w:color="auto"/>
              <w:bottom w:val="single" w:sz="12" w:space="0" w:color="auto"/>
            </w:tcBorders>
            <w:shd w:val="clear" w:color="auto" w:fill="auto"/>
            <w:vAlign w:val="bottom"/>
          </w:tcPr>
          <w:p w14:paraId="4358A286"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Inclination</w:t>
            </w:r>
          </w:p>
        </w:tc>
        <w:tc>
          <w:tcPr>
            <w:tcW w:w="985" w:type="dxa"/>
            <w:tcBorders>
              <w:top w:val="single" w:sz="4" w:space="0" w:color="auto"/>
              <w:bottom w:val="single" w:sz="12" w:space="0" w:color="auto"/>
            </w:tcBorders>
            <w:shd w:val="clear" w:color="auto" w:fill="auto"/>
            <w:vAlign w:val="bottom"/>
          </w:tcPr>
          <w:p w14:paraId="3A5FB916"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Length (mm)</w:t>
            </w:r>
          </w:p>
        </w:tc>
        <w:tc>
          <w:tcPr>
            <w:tcW w:w="944" w:type="dxa"/>
            <w:tcBorders>
              <w:top w:val="single" w:sz="4" w:space="0" w:color="auto"/>
              <w:bottom w:val="single" w:sz="12" w:space="0" w:color="auto"/>
            </w:tcBorders>
            <w:shd w:val="clear" w:color="auto" w:fill="auto"/>
            <w:vAlign w:val="bottom"/>
          </w:tcPr>
          <w:p w14:paraId="054C42A2"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Height (mm)</w:t>
            </w:r>
          </w:p>
        </w:tc>
        <w:tc>
          <w:tcPr>
            <w:tcW w:w="879" w:type="dxa"/>
            <w:tcBorders>
              <w:top w:val="single" w:sz="4" w:space="0" w:color="auto"/>
              <w:bottom w:val="single" w:sz="12" w:space="0" w:color="auto"/>
            </w:tcBorders>
            <w:shd w:val="clear" w:color="auto" w:fill="auto"/>
            <w:vAlign w:val="bottom"/>
          </w:tcPr>
          <w:p w14:paraId="59A4F8D2"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Depth (mm)</w:t>
            </w:r>
          </w:p>
        </w:tc>
        <w:tc>
          <w:tcPr>
            <w:tcW w:w="813" w:type="dxa"/>
            <w:tcBorders>
              <w:top w:val="single" w:sz="4" w:space="0" w:color="auto"/>
              <w:bottom w:val="single" w:sz="12" w:space="0" w:color="auto"/>
            </w:tcBorders>
            <w:shd w:val="clear" w:color="auto" w:fill="auto"/>
            <w:vAlign w:val="bottom"/>
          </w:tcPr>
          <w:p w14:paraId="28EA846E"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vertAlign w:val="subscript"/>
              </w:rPr>
            </w:pPr>
            <w:r w:rsidRPr="00050AB6">
              <w:rPr>
                <w:b w:val="0"/>
                <w:i/>
                <w:sz w:val="16"/>
              </w:rPr>
              <w:t>h</w:t>
            </w:r>
            <w:r w:rsidRPr="00050AB6">
              <w:rPr>
                <w:b w:val="0"/>
                <w:i/>
                <w:sz w:val="16"/>
                <w:vertAlign w:val="subscript"/>
              </w:rPr>
              <w:t>B</w:t>
            </w:r>
            <w:r w:rsidRPr="00050AB6">
              <w:rPr>
                <w:b w:val="0"/>
                <w:i/>
                <w:sz w:val="16"/>
              </w:rPr>
              <w:t>/h</w:t>
            </w:r>
            <w:r w:rsidRPr="00050AB6">
              <w:rPr>
                <w:b w:val="0"/>
                <w:i/>
                <w:sz w:val="16"/>
                <w:vertAlign w:val="subscript"/>
              </w:rPr>
              <w:t>D</w:t>
            </w:r>
          </w:p>
          <w:p w14:paraId="47E73844"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w:t>
            </w:r>
          </w:p>
        </w:tc>
        <w:tc>
          <w:tcPr>
            <w:tcW w:w="1485" w:type="dxa"/>
            <w:tcBorders>
              <w:top w:val="single" w:sz="4" w:space="0" w:color="auto"/>
              <w:bottom w:val="single" w:sz="12" w:space="0" w:color="auto"/>
            </w:tcBorders>
            <w:shd w:val="clear" w:color="auto" w:fill="auto"/>
            <w:vAlign w:val="bottom"/>
          </w:tcPr>
          <w:p w14:paraId="0C666D69"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Material</w:t>
            </w:r>
          </w:p>
        </w:tc>
        <w:tc>
          <w:tcPr>
            <w:tcW w:w="1050" w:type="dxa"/>
            <w:tcBorders>
              <w:top w:val="single" w:sz="4" w:space="0" w:color="auto"/>
              <w:bottom w:val="single" w:sz="12" w:space="0" w:color="auto"/>
            </w:tcBorders>
            <w:shd w:val="clear" w:color="auto" w:fill="auto"/>
            <w:vAlign w:val="bottom"/>
          </w:tcPr>
          <w:p w14:paraId="50800D6A"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Volume (m</w:t>
            </w:r>
            <w:r w:rsidRPr="00050AB6">
              <w:rPr>
                <w:b w:val="0"/>
                <w:i/>
                <w:sz w:val="16"/>
                <w:vertAlign w:val="superscript"/>
              </w:rPr>
              <w:t>3</w:t>
            </w:r>
            <w:r w:rsidRPr="00050AB6">
              <w:rPr>
                <w:b w:val="0"/>
                <w:i/>
                <w:sz w:val="16"/>
              </w:rPr>
              <w:t>)</w:t>
            </w:r>
          </w:p>
        </w:tc>
      </w:tr>
      <w:tr w:rsidR="0088177C" w:rsidRPr="000F0B3E" w14:paraId="67DC8343"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670" w:type="dxa"/>
            <w:tcBorders>
              <w:top w:val="single" w:sz="12" w:space="0" w:color="auto"/>
            </w:tcBorders>
            <w:shd w:val="clear" w:color="auto" w:fill="auto"/>
          </w:tcPr>
          <w:p w14:paraId="2BF42DB8" w14:textId="77777777" w:rsidR="0088177C" w:rsidRPr="00050AB6" w:rsidRDefault="0088177C" w:rsidP="00F013EA">
            <w:pPr>
              <w:spacing w:before="40" w:after="120"/>
              <w:ind w:right="113"/>
            </w:pPr>
          </w:p>
        </w:tc>
        <w:tc>
          <w:tcPr>
            <w:tcW w:w="1445" w:type="dxa"/>
            <w:tcBorders>
              <w:top w:val="single" w:sz="12" w:space="0" w:color="auto"/>
            </w:tcBorders>
            <w:shd w:val="clear" w:color="auto" w:fill="auto"/>
          </w:tcPr>
          <w:p w14:paraId="518AABAF"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366" w:type="dxa"/>
            <w:tcBorders>
              <w:top w:val="single" w:sz="12" w:space="0" w:color="auto"/>
            </w:tcBorders>
            <w:shd w:val="clear" w:color="auto" w:fill="auto"/>
          </w:tcPr>
          <w:p w14:paraId="4FE9291F"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985" w:type="dxa"/>
            <w:tcBorders>
              <w:top w:val="single" w:sz="12" w:space="0" w:color="auto"/>
            </w:tcBorders>
            <w:shd w:val="clear" w:color="auto" w:fill="auto"/>
          </w:tcPr>
          <w:p w14:paraId="3EDB6E37"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944" w:type="dxa"/>
            <w:tcBorders>
              <w:top w:val="single" w:sz="12" w:space="0" w:color="auto"/>
            </w:tcBorders>
            <w:shd w:val="clear" w:color="auto" w:fill="auto"/>
          </w:tcPr>
          <w:p w14:paraId="032019AA"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879" w:type="dxa"/>
            <w:tcBorders>
              <w:top w:val="single" w:sz="12" w:space="0" w:color="auto"/>
            </w:tcBorders>
            <w:shd w:val="clear" w:color="auto" w:fill="auto"/>
          </w:tcPr>
          <w:p w14:paraId="01852E88"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813" w:type="dxa"/>
            <w:tcBorders>
              <w:top w:val="single" w:sz="12" w:space="0" w:color="auto"/>
            </w:tcBorders>
            <w:shd w:val="clear" w:color="auto" w:fill="auto"/>
          </w:tcPr>
          <w:p w14:paraId="6D56CB7B"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485" w:type="dxa"/>
            <w:tcBorders>
              <w:top w:val="single" w:sz="12" w:space="0" w:color="auto"/>
            </w:tcBorders>
            <w:shd w:val="clear" w:color="auto" w:fill="auto"/>
          </w:tcPr>
          <w:p w14:paraId="35C927BD"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050" w:type="dxa"/>
            <w:tcBorders>
              <w:top w:val="single" w:sz="12" w:space="0" w:color="auto"/>
            </w:tcBorders>
            <w:shd w:val="clear" w:color="auto" w:fill="auto"/>
          </w:tcPr>
          <w:p w14:paraId="01064047"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r>
      <w:tr w:rsidR="0088177C" w:rsidRPr="00BC4FC4" w14:paraId="20CCD7E0"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11A48646"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1</w:t>
            </w:r>
          </w:p>
        </w:tc>
        <w:tc>
          <w:tcPr>
            <w:tcW w:w="1445" w:type="dxa"/>
            <w:shd w:val="clear" w:color="auto" w:fill="auto"/>
          </w:tcPr>
          <w:p w14:paraId="6FBFDDB4"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2EA93E0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2DBD3AEE"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4F8A92A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1227FFF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239423B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0529F92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3648C57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0.10</w:t>
            </w:r>
          </w:p>
        </w:tc>
      </w:tr>
      <w:tr w:rsidR="0088177C" w:rsidRPr="00BC4FC4" w14:paraId="2158BBAA"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6D827E32"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2</w:t>
            </w:r>
          </w:p>
        </w:tc>
        <w:tc>
          <w:tcPr>
            <w:tcW w:w="1445" w:type="dxa"/>
            <w:shd w:val="clear" w:color="auto" w:fill="auto"/>
          </w:tcPr>
          <w:p w14:paraId="42302B7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4D0146D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45072CD9"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1489</w:t>
            </w:r>
          </w:p>
        </w:tc>
        <w:tc>
          <w:tcPr>
            <w:tcW w:w="944" w:type="dxa"/>
            <w:shd w:val="clear" w:color="auto" w:fill="auto"/>
          </w:tcPr>
          <w:p w14:paraId="3F5068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696</w:t>
            </w:r>
          </w:p>
        </w:tc>
        <w:tc>
          <w:tcPr>
            <w:tcW w:w="879" w:type="dxa"/>
            <w:shd w:val="clear" w:color="auto" w:fill="auto"/>
          </w:tcPr>
          <w:p w14:paraId="0AB2F32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290</w:t>
            </w:r>
          </w:p>
        </w:tc>
        <w:tc>
          <w:tcPr>
            <w:tcW w:w="813" w:type="dxa"/>
            <w:shd w:val="clear" w:color="auto" w:fill="auto"/>
          </w:tcPr>
          <w:p w14:paraId="0E265A7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w:t>
            </w:r>
          </w:p>
        </w:tc>
        <w:tc>
          <w:tcPr>
            <w:tcW w:w="1485" w:type="dxa"/>
            <w:shd w:val="clear" w:color="auto" w:fill="auto"/>
          </w:tcPr>
          <w:p w14:paraId="7069250D"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 Buffing</w:t>
            </w:r>
          </w:p>
        </w:tc>
        <w:tc>
          <w:tcPr>
            <w:tcW w:w="1050" w:type="dxa"/>
            <w:shd w:val="clear" w:color="auto" w:fill="auto"/>
          </w:tcPr>
          <w:p w14:paraId="0CBF48C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r>
      <w:tr w:rsidR="0088177C" w:rsidRPr="00BC4FC4" w14:paraId="574A3809"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64241E68"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3</w:t>
            </w:r>
          </w:p>
        </w:tc>
        <w:tc>
          <w:tcPr>
            <w:tcW w:w="1445" w:type="dxa"/>
            <w:shd w:val="clear" w:color="auto" w:fill="auto"/>
          </w:tcPr>
          <w:p w14:paraId="58AF57B8"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vertical</w:t>
            </w:r>
          </w:p>
        </w:tc>
        <w:tc>
          <w:tcPr>
            <w:tcW w:w="1366" w:type="dxa"/>
            <w:shd w:val="clear" w:color="auto" w:fill="auto"/>
          </w:tcPr>
          <w:p w14:paraId="59C502D0"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c>
          <w:tcPr>
            <w:tcW w:w="985" w:type="dxa"/>
            <w:shd w:val="clear" w:color="auto" w:fill="auto"/>
          </w:tcPr>
          <w:p w14:paraId="7609BEA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760</w:t>
            </w:r>
          </w:p>
        </w:tc>
        <w:tc>
          <w:tcPr>
            <w:tcW w:w="944" w:type="dxa"/>
            <w:shd w:val="clear" w:color="auto" w:fill="auto"/>
          </w:tcPr>
          <w:p w14:paraId="6EE3E56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760</w:t>
            </w:r>
          </w:p>
        </w:tc>
        <w:tc>
          <w:tcPr>
            <w:tcW w:w="879" w:type="dxa"/>
            <w:shd w:val="clear" w:color="auto" w:fill="auto"/>
          </w:tcPr>
          <w:p w14:paraId="37E3BCD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460</w:t>
            </w:r>
          </w:p>
        </w:tc>
        <w:tc>
          <w:tcPr>
            <w:tcW w:w="813" w:type="dxa"/>
            <w:shd w:val="clear" w:color="auto" w:fill="auto"/>
          </w:tcPr>
          <w:p w14:paraId="36D04EA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c>
          <w:tcPr>
            <w:tcW w:w="1485" w:type="dxa"/>
            <w:shd w:val="clear" w:color="auto" w:fill="auto"/>
          </w:tcPr>
          <w:p w14:paraId="706678F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Aluminium</w:t>
            </w:r>
          </w:p>
        </w:tc>
        <w:tc>
          <w:tcPr>
            <w:tcW w:w="1050" w:type="dxa"/>
            <w:shd w:val="clear" w:color="auto" w:fill="auto"/>
          </w:tcPr>
          <w:p w14:paraId="263B9830"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0.21</w:t>
            </w:r>
          </w:p>
        </w:tc>
      </w:tr>
      <w:tr w:rsidR="0088177C" w:rsidRPr="00BC4FC4" w14:paraId="3F96D4B0"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55549FDD"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4</w:t>
            </w:r>
          </w:p>
        </w:tc>
        <w:tc>
          <w:tcPr>
            <w:tcW w:w="1445" w:type="dxa"/>
            <w:shd w:val="clear" w:color="auto" w:fill="auto"/>
          </w:tcPr>
          <w:p w14:paraId="2A85BF0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67FE059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17289B5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0BDB2DC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7277B3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751B48C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32C3568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0ADC46D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0.14</w:t>
            </w:r>
          </w:p>
        </w:tc>
      </w:tr>
      <w:tr w:rsidR="0088177C" w:rsidRPr="00BC4FC4" w14:paraId="725AB50A"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186A4652"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5</w:t>
            </w:r>
          </w:p>
        </w:tc>
        <w:tc>
          <w:tcPr>
            <w:tcW w:w="1445" w:type="dxa"/>
            <w:shd w:val="clear" w:color="auto" w:fill="auto"/>
          </w:tcPr>
          <w:p w14:paraId="40187E3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06AF20A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07849F9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05EBB73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3EE1159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5C05524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5332A8F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5988DB8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0.14</w:t>
            </w:r>
          </w:p>
        </w:tc>
      </w:tr>
      <w:tr w:rsidR="0088177C" w:rsidRPr="00BC4FC4" w14:paraId="4F9D1B90"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tcBorders>
              <w:bottom w:val="single" w:sz="12" w:space="0" w:color="auto"/>
            </w:tcBorders>
            <w:shd w:val="clear" w:color="auto" w:fill="auto"/>
          </w:tcPr>
          <w:p w14:paraId="1CE02929"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6</w:t>
            </w:r>
          </w:p>
        </w:tc>
        <w:tc>
          <w:tcPr>
            <w:tcW w:w="1445" w:type="dxa"/>
            <w:tcBorders>
              <w:bottom w:val="single" w:sz="12" w:space="0" w:color="auto"/>
            </w:tcBorders>
            <w:shd w:val="clear" w:color="auto" w:fill="auto"/>
          </w:tcPr>
          <w:p w14:paraId="5E97CC5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tcBorders>
              <w:bottom w:val="single" w:sz="12" w:space="0" w:color="auto"/>
            </w:tcBorders>
            <w:shd w:val="clear" w:color="auto" w:fill="auto"/>
          </w:tcPr>
          <w:p w14:paraId="00879D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tcBorders>
              <w:bottom w:val="single" w:sz="12" w:space="0" w:color="auto"/>
            </w:tcBorders>
            <w:shd w:val="clear" w:color="auto" w:fill="auto"/>
          </w:tcPr>
          <w:p w14:paraId="6DAB199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1342</w:t>
            </w:r>
          </w:p>
        </w:tc>
        <w:tc>
          <w:tcPr>
            <w:tcW w:w="944" w:type="dxa"/>
            <w:tcBorders>
              <w:bottom w:val="single" w:sz="12" w:space="0" w:color="auto"/>
            </w:tcBorders>
            <w:shd w:val="clear" w:color="auto" w:fill="auto"/>
          </w:tcPr>
          <w:p w14:paraId="5801CF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720</w:t>
            </w:r>
          </w:p>
        </w:tc>
        <w:tc>
          <w:tcPr>
            <w:tcW w:w="879" w:type="dxa"/>
            <w:tcBorders>
              <w:bottom w:val="single" w:sz="12" w:space="0" w:color="auto"/>
            </w:tcBorders>
            <w:shd w:val="clear" w:color="auto" w:fill="auto"/>
          </w:tcPr>
          <w:p w14:paraId="586F6F9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410</w:t>
            </w:r>
          </w:p>
        </w:tc>
        <w:tc>
          <w:tcPr>
            <w:tcW w:w="813" w:type="dxa"/>
            <w:tcBorders>
              <w:bottom w:val="single" w:sz="12" w:space="0" w:color="auto"/>
            </w:tcBorders>
            <w:shd w:val="clear" w:color="auto" w:fill="auto"/>
          </w:tcPr>
          <w:p w14:paraId="4618FB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72%</w:t>
            </w:r>
          </w:p>
        </w:tc>
        <w:tc>
          <w:tcPr>
            <w:tcW w:w="1485" w:type="dxa"/>
            <w:tcBorders>
              <w:bottom w:val="single" w:sz="12" w:space="0" w:color="auto"/>
            </w:tcBorders>
            <w:shd w:val="clear" w:color="auto" w:fill="auto"/>
          </w:tcPr>
          <w:p w14:paraId="476E889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a polished finish</w:t>
            </w:r>
          </w:p>
        </w:tc>
        <w:tc>
          <w:tcPr>
            <w:tcW w:w="1050" w:type="dxa"/>
            <w:tcBorders>
              <w:bottom w:val="single" w:sz="12" w:space="0" w:color="auto"/>
            </w:tcBorders>
            <w:shd w:val="clear" w:color="auto" w:fill="auto"/>
          </w:tcPr>
          <w:p w14:paraId="767A5F0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&lt;0.30</w:t>
            </w:r>
          </w:p>
        </w:tc>
      </w:tr>
    </w:tbl>
    <w:p w14:paraId="593732CF" w14:textId="77777777" w:rsidR="0088177C" w:rsidRPr="000F0B3E" w:rsidRDefault="0088177C" w:rsidP="0088177C">
      <w:pPr>
        <w:ind w:left="1134" w:right="1134"/>
        <w:jc w:val="both"/>
      </w:pPr>
    </w:p>
    <w:p w14:paraId="35A524B0" w14:textId="77777777" w:rsidR="0088177C" w:rsidRPr="000F0B3E" w:rsidRDefault="0088177C" w:rsidP="0088177C">
      <w:pPr>
        <w:spacing w:after="120"/>
        <w:ind w:left="1134" w:right="1134"/>
        <w:jc w:val="both"/>
      </w:pPr>
      <w:r w:rsidRPr="000F0B3E">
        <w:t>13.</w:t>
      </w:r>
      <w:r w:rsidRPr="000F0B3E">
        <w:tab/>
        <w:t xml:space="preserve">A “universal” rhombus shape as shown in Figure 3 has been proposed for harmonizing the enclosure design. More specifically, the brake enclosure shall have two conical or trapezoidal sections intersecting with a cylinder at the centre concentric to the axis of the brake rotation. Four out of six labs that provided information on the enclosure’s shape applied this design. Several other testing facilities have already opted for a similar design. The enclosure is defined by one horizontal and four vertical planes. Plane A1 represents the horizontal level aligned with the axis of the brake rotation and the axis of the inlet and outlet ducts. Plane A represents the vertical plane aligned with the enclosure’s inlet. Plane B represents the vertical plane at the end of the transition from the inlet duct to the central section of the enclosure. Plane C is defined by the largest brake assembly applied on the vehicles that fall under the scope of this GTR (i.e., brake disc of 450 mm diameter). Plane D represents the vertical plane aligned with the axis of the brake rotation. </w:t>
      </w:r>
    </w:p>
    <w:p w14:paraId="1B7D469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w:t>
      </w:r>
    </w:p>
    <w:p w14:paraId="3009A96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Indicative schematic representation of the brake enclosure and main proposed dimensions.</w:t>
      </w:r>
    </w:p>
    <w:p w14:paraId="7DB3D39D" w14:textId="77777777" w:rsidR="0088177C" w:rsidRPr="000F0B3E" w:rsidRDefault="0088177C" w:rsidP="0088177C">
      <w:pPr>
        <w:spacing w:after="240"/>
        <w:ind w:left="1134" w:right="1134"/>
        <w:jc w:val="both"/>
      </w:pPr>
      <w:r w:rsidRPr="000F0B3E">
        <w:rPr>
          <w:noProof/>
          <w:lang w:eastAsia="en-GB"/>
        </w:rPr>
        <w:drawing>
          <wp:inline distT="0" distB="0" distL="0" distR="0" wp14:anchorId="2EDA9737" wp14:editId="12E7E064">
            <wp:extent cx="4752901" cy="230587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91" r="1373" b="1495"/>
                    <a:stretch/>
                  </pic:blipFill>
                  <pic:spPr bwMode="auto">
                    <a:xfrm>
                      <a:off x="0" y="0"/>
                      <a:ext cx="4777619" cy="2317870"/>
                    </a:xfrm>
                    <a:prstGeom prst="rect">
                      <a:avLst/>
                    </a:prstGeom>
                    <a:noFill/>
                    <a:ln>
                      <a:noFill/>
                    </a:ln>
                    <a:extLst>
                      <a:ext uri="{53640926-AAD7-44D8-BBD7-CCE9431645EC}">
                        <a14:shadowObscured xmlns:a14="http://schemas.microsoft.com/office/drawing/2010/main"/>
                      </a:ext>
                    </a:extLst>
                  </pic:spPr>
                </pic:pic>
              </a:graphicData>
            </a:graphic>
          </wp:inline>
        </w:drawing>
      </w:r>
    </w:p>
    <w:p w14:paraId="76CA2505" w14:textId="77777777" w:rsidR="0088177C" w:rsidRPr="000F0B3E" w:rsidRDefault="0088177C" w:rsidP="0088177C">
      <w:pPr>
        <w:spacing w:after="120"/>
        <w:ind w:left="1134" w:right="1134"/>
        <w:jc w:val="both"/>
      </w:pPr>
      <w:r w:rsidRPr="000F0B3E">
        <w:t>14.</w:t>
      </w:r>
      <w:r w:rsidRPr="000F0B3E">
        <w:tab/>
        <w:t xml:space="preserve">The enclosure shall be designed symmetrically to Planes A1 and D for harmonization purposes. Other types of design were discussed; however, the PMP did not receive any experimental data demonstrating the feasibility of non-symmetrical designs for performing brake emissions measurements. Despite there is no evidence that a vertical layout favours or </w:t>
      </w:r>
      <w:r w:rsidRPr="000F0B3E">
        <w:lastRenderedPageBreak/>
        <w:t>penalizes emission levels compared to a horizontal layout, it was agreed to mandate only a horizontal layout for harmonization purposes.</w:t>
      </w:r>
    </w:p>
    <w:p w14:paraId="43FB1BBD" w14:textId="77777777" w:rsidR="0088177C" w:rsidRPr="000F0B3E" w:rsidRDefault="0088177C" w:rsidP="0088177C">
      <w:pPr>
        <w:spacing w:after="120"/>
        <w:ind w:left="1134" w:right="1134"/>
        <w:jc w:val="both"/>
      </w:pPr>
      <w:r w:rsidRPr="000F0B3E">
        <w:t>15.</w:t>
      </w:r>
      <w:r w:rsidRPr="000F0B3E">
        <w:tab/>
        <w:t>Some of the testing facilities that used an enclosure with a height of 550 mm reported difficulties in handling the brake when larger diameter brakes are tested. Thus, it was proposed to define a minimum allowed height of 600 mm to ensure that</w:t>
      </w:r>
      <w:r w:rsidRPr="000F0B3E">
        <w:rPr>
          <w:sz w:val="22"/>
          <w:szCs w:val="22"/>
        </w:rPr>
        <w:t xml:space="preserve"> the enclosure fits </w:t>
      </w:r>
      <w:r w:rsidRPr="000F0B3E">
        <w:t>the largest brake assembly applied to vehicles within the scope of the UN GTR (i.e., brake disc of 450 mm diameter). A maximum allowed height of 750 mm to avoid an oversized enclosure was also defined based on the dimensions provided by the testing facilities. Similarly, it has been defined that Plane A1’s length shall be between 1200 mm and 1400 mm, while the enclosure’s axial depth is proposed to be between 400-500 mm. Finally, the height at Plane B (h</w:t>
      </w:r>
      <w:r w:rsidRPr="000F0B3E">
        <w:rPr>
          <w:vertAlign w:val="subscript"/>
        </w:rPr>
        <w:t>B</w:t>
      </w:r>
      <w:r w:rsidRPr="000F0B3E">
        <w:t>) shall be designed such that the h</w:t>
      </w:r>
      <w:r w:rsidRPr="000F0B3E">
        <w:rPr>
          <w:vertAlign w:val="subscript"/>
        </w:rPr>
        <w:t>B</w:t>
      </w:r>
      <w:r w:rsidRPr="000F0B3E">
        <w:t>/h</w:t>
      </w:r>
      <w:r w:rsidRPr="000F0B3E">
        <w:rPr>
          <w:vertAlign w:val="subscript"/>
        </w:rPr>
        <w:t>D</w:t>
      </w:r>
      <w:r w:rsidRPr="000F0B3E">
        <w:t xml:space="preserve"> ratio is always greater than 60% (h</w:t>
      </w:r>
      <w:r w:rsidRPr="000F0B3E">
        <w:rPr>
          <w:vertAlign w:val="subscript"/>
        </w:rPr>
        <w:t>B</w:t>
      </w:r>
      <w:r w:rsidRPr="000F0B3E">
        <w:t>/h</w:t>
      </w:r>
      <w:r w:rsidRPr="000F0B3E">
        <w:rPr>
          <w:vertAlign w:val="subscript"/>
        </w:rPr>
        <w:t>D</w:t>
      </w:r>
      <w:r w:rsidRPr="000F0B3E">
        <w:t xml:space="preserve"> &gt; 60%) following the example of all testing facilities at the ILS. Detailed specifications regarding the dimensions are provided in the text of the UN GTR.</w:t>
      </w:r>
    </w:p>
    <w:p w14:paraId="1364034B" w14:textId="77777777" w:rsidR="0088177C" w:rsidRPr="000F0B3E" w:rsidRDefault="0088177C" w:rsidP="0088177C">
      <w:pPr>
        <w:spacing w:after="120"/>
        <w:ind w:left="1134" w:right="1134"/>
        <w:jc w:val="both"/>
      </w:pPr>
      <w:r w:rsidRPr="000F0B3E">
        <w:t>16.</w:t>
      </w:r>
      <w:r w:rsidRPr="000F0B3E">
        <w:tab/>
        <w:t>Regarding the residence time, LINK Engineering presented an analysis for a symmetrical design following the specifications defined in the UN GTR. Table 2 illustrates the different scenarios that were simulated in the study through Computational Fluid Dynamics (CFD) simulations. It is demonstrated that residence time is quite low regardless of the differences in the tested parameters when such a design is adopted. The authors concluded that the residence time is mainly determined by the air flow level [2]. Overall, it is concluded that the proposed design fulfils the requirement for minimum residence time in the enclosure.</w:t>
      </w:r>
    </w:p>
    <w:p w14:paraId="7EDF21B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2</w:t>
      </w:r>
    </w:p>
    <w:p w14:paraId="511D8901"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main enclosure characteristics from testing facilities that performed successful emission measurement tests. CW stands for clockwise and CCW for counter-clockwise.</w:t>
      </w:r>
    </w:p>
    <w:tbl>
      <w:tblPr>
        <w:tblStyle w:val="PlainTable4"/>
        <w:tblW w:w="9637" w:type="dxa"/>
        <w:tblLayout w:type="fixed"/>
        <w:tblCellMar>
          <w:left w:w="0" w:type="dxa"/>
          <w:right w:w="0" w:type="dxa"/>
        </w:tblCellMar>
        <w:tblLook w:val="04A0" w:firstRow="1" w:lastRow="0" w:firstColumn="1" w:lastColumn="0" w:noHBand="0" w:noVBand="1"/>
      </w:tblPr>
      <w:tblGrid>
        <w:gridCol w:w="764"/>
        <w:gridCol w:w="1323"/>
        <w:gridCol w:w="1213"/>
        <w:gridCol w:w="1038"/>
        <w:gridCol w:w="1183"/>
        <w:gridCol w:w="1291"/>
        <w:gridCol w:w="1257"/>
        <w:gridCol w:w="1568"/>
      </w:tblGrid>
      <w:tr w:rsidR="0088177C" w:rsidRPr="000F0B3E" w14:paraId="2D8CEBEC"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64" w:type="dxa"/>
            <w:tcBorders>
              <w:top w:val="single" w:sz="4" w:space="0" w:color="auto"/>
              <w:bottom w:val="single" w:sz="12" w:space="0" w:color="auto"/>
            </w:tcBorders>
            <w:shd w:val="clear" w:color="auto" w:fill="auto"/>
            <w:vAlign w:val="bottom"/>
          </w:tcPr>
          <w:p w14:paraId="751DBA43" w14:textId="77777777" w:rsidR="0088177C" w:rsidRPr="00BC4FC4" w:rsidRDefault="0088177C" w:rsidP="00F013EA">
            <w:pPr>
              <w:spacing w:before="80" w:after="80" w:line="200" w:lineRule="exact"/>
              <w:ind w:right="113"/>
              <w:rPr>
                <w:rFonts w:asciiTheme="majorBidi" w:hAnsiTheme="majorBidi" w:cstheme="majorBidi"/>
                <w:b w:val="0"/>
                <w:i/>
                <w:sz w:val="16"/>
              </w:rPr>
            </w:pPr>
            <w:r w:rsidRPr="00BC4FC4">
              <w:rPr>
                <w:rFonts w:asciiTheme="majorBidi" w:hAnsiTheme="majorBidi" w:cstheme="majorBidi"/>
                <w:b w:val="0"/>
                <w:i/>
                <w:sz w:val="16"/>
              </w:rPr>
              <w:t>Run</w:t>
            </w:r>
          </w:p>
        </w:tc>
        <w:tc>
          <w:tcPr>
            <w:tcW w:w="1323" w:type="dxa"/>
            <w:tcBorders>
              <w:top w:val="single" w:sz="4" w:space="0" w:color="auto"/>
              <w:bottom w:val="single" w:sz="12" w:space="0" w:color="auto"/>
            </w:tcBorders>
            <w:shd w:val="clear" w:color="auto" w:fill="auto"/>
            <w:vAlign w:val="bottom"/>
          </w:tcPr>
          <w:p w14:paraId="107F8073"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Airflow (m</w:t>
            </w:r>
            <w:r w:rsidRPr="00BC4FC4">
              <w:rPr>
                <w:rFonts w:asciiTheme="majorBidi" w:hAnsiTheme="majorBidi" w:cstheme="majorBidi"/>
                <w:b w:val="0"/>
                <w:i/>
                <w:sz w:val="16"/>
                <w:vertAlign w:val="superscript"/>
              </w:rPr>
              <w:t>3</w:t>
            </w:r>
            <w:r w:rsidRPr="00BC4FC4">
              <w:rPr>
                <w:rFonts w:asciiTheme="majorBidi" w:hAnsiTheme="majorBidi" w:cstheme="majorBidi"/>
                <w:b w:val="0"/>
                <w:i/>
                <w:sz w:val="16"/>
              </w:rPr>
              <w:t>/h)</w:t>
            </w:r>
          </w:p>
        </w:tc>
        <w:tc>
          <w:tcPr>
            <w:tcW w:w="1213" w:type="dxa"/>
            <w:tcBorders>
              <w:top w:val="single" w:sz="4" w:space="0" w:color="auto"/>
              <w:bottom w:val="single" w:sz="12" w:space="0" w:color="auto"/>
            </w:tcBorders>
            <w:shd w:val="clear" w:color="auto" w:fill="auto"/>
            <w:vAlign w:val="bottom"/>
          </w:tcPr>
          <w:p w14:paraId="066F62AB"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size</w:t>
            </w:r>
          </w:p>
        </w:tc>
        <w:tc>
          <w:tcPr>
            <w:tcW w:w="1038" w:type="dxa"/>
            <w:tcBorders>
              <w:top w:val="single" w:sz="4" w:space="0" w:color="auto"/>
              <w:bottom w:val="single" w:sz="12" w:space="0" w:color="auto"/>
            </w:tcBorders>
            <w:shd w:val="clear" w:color="auto" w:fill="auto"/>
            <w:vAlign w:val="bottom"/>
          </w:tcPr>
          <w:p w14:paraId="7A28F802"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Rotor design</w:t>
            </w:r>
          </w:p>
        </w:tc>
        <w:tc>
          <w:tcPr>
            <w:tcW w:w="1183" w:type="dxa"/>
            <w:tcBorders>
              <w:top w:val="single" w:sz="4" w:space="0" w:color="auto"/>
              <w:bottom w:val="single" w:sz="12" w:space="0" w:color="auto"/>
            </w:tcBorders>
            <w:shd w:val="clear" w:color="auto" w:fill="auto"/>
            <w:vAlign w:val="bottom"/>
          </w:tcPr>
          <w:p w14:paraId="10BF6648"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rotation</w:t>
            </w:r>
          </w:p>
        </w:tc>
        <w:tc>
          <w:tcPr>
            <w:tcW w:w="1291" w:type="dxa"/>
            <w:tcBorders>
              <w:top w:val="single" w:sz="4" w:space="0" w:color="auto"/>
              <w:bottom w:val="single" w:sz="12" w:space="0" w:color="auto"/>
            </w:tcBorders>
            <w:shd w:val="clear" w:color="auto" w:fill="auto"/>
            <w:vAlign w:val="bottom"/>
          </w:tcPr>
          <w:p w14:paraId="19C38DE2"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speed (rpm)</w:t>
            </w:r>
          </w:p>
        </w:tc>
        <w:tc>
          <w:tcPr>
            <w:tcW w:w="1257" w:type="dxa"/>
            <w:tcBorders>
              <w:top w:val="single" w:sz="4" w:space="0" w:color="auto"/>
              <w:bottom w:val="single" w:sz="12" w:space="0" w:color="auto"/>
            </w:tcBorders>
            <w:shd w:val="clear" w:color="auto" w:fill="auto"/>
            <w:vAlign w:val="bottom"/>
          </w:tcPr>
          <w:p w14:paraId="7E26D3A4"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Fixture</w:t>
            </w:r>
          </w:p>
        </w:tc>
        <w:tc>
          <w:tcPr>
            <w:tcW w:w="1568" w:type="dxa"/>
            <w:tcBorders>
              <w:top w:val="single" w:sz="4" w:space="0" w:color="auto"/>
              <w:bottom w:val="single" w:sz="12" w:space="0" w:color="auto"/>
            </w:tcBorders>
            <w:shd w:val="clear" w:color="auto" w:fill="auto"/>
            <w:vAlign w:val="bottom"/>
          </w:tcPr>
          <w:p w14:paraId="329231CA"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Residence Time (s)</w:t>
            </w:r>
          </w:p>
        </w:tc>
      </w:tr>
      <w:tr w:rsidR="0088177C" w:rsidRPr="000F0B3E" w14:paraId="7939BC7E"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764" w:type="dxa"/>
            <w:tcBorders>
              <w:top w:val="single" w:sz="12" w:space="0" w:color="auto"/>
            </w:tcBorders>
            <w:shd w:val="clear" w:color="auto" w:fill="auto"/>
          </w:tcPr>
          <w:p w14:paraId="124398E6" w14:textId="77777777" w:rsidR="0088177C" w:rsidRPr="00BC4FC4" w:rsidRDefault="0088177C" w:rsidP="00F013EA">
            <w:pPr>
              <w:spacing w:before="40" w:after="120"/>
              <w:ind w:right="113"/>
              <w:rPr>
                <w:rFonts w:asciiTheme="majorBidi" w:hAnsiTheme="majorBidi" w:cstheme="majorBidi"/>
              </w:rPr>
            </w:pPr>
          </w:p>
        </w:tc>
        <w:tc>
          <w:tcPr>
            <w:tcW w:w="1323" w:type="dxa"/>
            <w:tcBorders>
              <w:top w:val="single" w:sz="12" w:space="0" w:color="auto"/>
            </w:tcBorders>
            <w:shd w:val="clear" w:color="auto" w:fill="auto"/>
          </w:tcPr>
          <w:p w14:paraId="464D731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13" w:type="dxa"/>
            <w:tcBorders>
              <w:top w:val="single" w:sz="12" w:space="0" w:color="auto"/>
            </w:tcBorders>
            <w:shd w:val="clear" w:color="auto" w:fill="auto"/>
          </w:tcPr>
          <w:p w14:paraId="24441FE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038" w:type="dxa"/>
            <w:tcBorders>
              <w:top w:val="single" w:sz="12" w:space="0" w:color="auto"/>
            </w:tcBorders>
            <w:shd w:val="clear" w:color="auto" w:fill="auto"/>
          </w:tcPr>
          <w:p w14:paraId="6488BAC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183" w:type="dxa"/>
            <w:tcBorders>
              <w:top w:val="single" w:sz="12" w:space="0" w:color="auto"/>
            </w:tcBorders>
            <w:shd w:val="clear" w:color="auto" w:fill="auto"/>
          </w:tcPr>
          <w:p w14:paraId="6C71762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91" w:type="dxa"/>
            <w:tcBorders>
              <w:top w:val="single" w:sz="12" w:space="0" w:color="auto"/>
            </w:tcBorders>
            <w:shd w:val="clear" w:color="auto" w:fill="auto"/>
          </w:tcPr>
          <w:p w14:paraId="57CE693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57" w:type="dxa"/>
            <w:tcBorders>
              <w:top w:val="single" w:sz="12" w:space="0" w:color="auto"/>
            </w:tcBorders>
            <w:shd w:val="clear" w:color="auto" w:fill="auto"/>
          </w:tcPr>
          <w:p w14:paraId="24A67177"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568" w:type="dxa"/>
            <w:tcBorders>
              <w:top w:val="single" w:sz="12" w:space="0" w:color="auto"/>
            </w:tcBorders>
            <w:shd w:val="clear" w:color="auto" w:fill="auto"/>
          </w:tcPr>
          <w:p w14:paraId="205BB4F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r>
      <w:tr w:rsidR="0088177C" w:rsidRPr="000F0B3E" w14:paraId="488F9639"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3701356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1</w:t>
            </w:r>
          </w:p>
        </w:tc>
        <w:tc>
          <w:tcPr>
            <w:tcW w:w="1323" w:type="dxa"/>
            <w:shd w:val="clear" w:color="auto" w:fill="auto"/>
          </w:tcPr>
          <w:p w14:paraId="446A34D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3979EB1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153C495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44D657B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6DF0ABE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45007AC4"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3E7278C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0.40</w:t>
            </w:r>
          </w:p>
        </w:tc>
      </w:tr>
      <w:tr w:rsidR="0088177C" w:rsidRPr="000F0B3E" w14:paraId="4230EDDA"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4782EA30"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2</w:t>
            </w:r>
          </w:p>
        </w:tc>
        <w:tc>
          <w:tcPr>
            <w:tcW w:w="1323" w:type="dxa"/>
            <w:shd w:val="clear" w:color="auto" w:fill="auto"/>
          </w:tcPr>
          <w:p w14:paraId="045F195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4F5BF9A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1684FD0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06EB66A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0FCD291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4CAD77AC"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35D4DD0C"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0.35</w:t>
            </w:r>
          </w:p>
        </w:tc>
      </w:tr>
      <w:tr w:rsidR="0088177C" w:rsidRPr="000F0B3E" w14:paraId="11060806"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6A218B86"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3</w:t>
            </w:r>
          </w:p>
        </w:tc>
        <w:tc>
          <w:tcPr>
            <w:tcW w:w="1323" w:type="dxa"/>
            <w:shd w:val="clear" w:color="auto" w:fill="auto"/>
          </w:tcPr>
          <w:p w14:paraId="23F290E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2BAD1BF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2B15F7B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04CC26E8"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26FD517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5F2A60F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77D7132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0.22</w:t>
            </w:r>
          </w:p>
        </w:tc>
      </w:tr>
      <w:tr w:rsidR="0088177C" w:rsidRPr="000F0B3E" w14:paraId="256A8E9B"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2F6E8DA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4</w:t>
            </w:r>
          </w:p>
        </w:tc>
        <w:tc>
          <w:tcPr>
            <w:tcW w:w="1323" w:type="dxa"/>
            <w:shd w:val="clear" w:color="auto" w:fill="auto"/>
          </w:tcPr>
          <w:p w14:paraId="3F3CC70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19AB904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65CB245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3D3D5BE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75FB2E90"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40364A5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7DCFBBF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0.35</w:t>
            </w:r>
          </w:p>
        </w:tc>
      </w:tr>
      <w:tr w:rsidR="0088177C" w:rsidRPr="000F0B3E" w14:paraId="3F735ACD"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03ED99AB"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5</w:t>
            </w:r>
          </w:p>
        </w:tc>
        <w:tc>
          <w:tcPr>
            <w:tcW w:w="1323" w:type="dxa"/>
            <w:shd w:val="clear" w:color="auto" w:fill="auto"/>
          </w:tcPr>
          <w:p w14:paraId="4D2CE1EE"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4DE432C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467C51B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2A586C8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1D48E2C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103063F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2B78417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0.17</w:t>
            </w:r>
          </w:p>
        </w:tc>
      </w:tr>
      <w:tr w:rsidR="0088177C" w:rsidRPr="000F0B3E" w14:paraId="09511604"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476F40A4"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6</w:t>
            </w:r>
          </w:p>
        </w:tc>
        <w:tc>
          <w:tcPr>
            <w:tcW w:w="1323" w:type="dxa"/>
            <w:shd w:val="clear" w:color="auto" w:fill="auto"/>
          </w:tcPr>
          <w:p w14:paraId="120FA91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7DD5FB0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150CB73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23DE0B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1859048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2A0F566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2971AEF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0.20</w:t>
            </w:r>
          </w:p>
        </w:tc>
      </w:tr>
      <w:tr w:rsidR="0088177C" w:rsidRPr="000F0B3E" w14:paraId="48ED1F7E"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06C64F5A"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7</w:t>
            </w:r>
          </w:p>
        </w:tc>
        <w:tc>
          <w:tcPr>
            <w:tcW w:w="1323" w:type="dxa"/>
            <w:shd w:val="clear" w:color="auto" w:fill="auto"/>
          </w:tcPr>
          <w:p w14:paraId="00DEF68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04A37F4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0F571E3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1C2EEB4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4F0494F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7DD4483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53E3101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0.37</w:t>
            </w:r>
          </w:p>
        </w:tc>
      </w:tr>
      <w:tr w:rsidR="0088177C" w:rsidRPr="000F0B3E" w14:paraId="7880EA7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tcBorders>
              <w:bottom w:val="single" w:sz="12" w:space="0" w:color="auto"/>
            </w:tcBorders>
            <w:shd w:val="clear" w:color="auto" w:fill="auto"/>
          </w:tcPr>
          <w:p w14:paraId="4BDDF62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8</w:t>
            </w:r>
          </w:p>
        </w:tc>
        <w:tc>
          <w:tcPr>
            <w:tcW w:w="1323" w:type="dxa"/>
            <w:tcBorders>
              <w:bottom w:val="single" w:sz="12" w:space="0" w:color="auto"/>
            </w:tcBorders>
            <w:shd w:val="clear" w:color="auto" w:fill="auto"/>
          </w:tcPr>
          <w:p w14:paraId="1D38CD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tcBorders>
              <w:bottom w:val="single" w:sz="12" w:space="0" w:color="auto"/>
            </w:tcBorders>
            <w:shd w:val="clear" w:color="auto" w:fill="auto"/>
          </w:tcPr>
          <w:p w14:paraId="2729A180"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tcBorders>
              <w:bottom w:val="single" w:sz="12" w:space="0" w:color="auto"/>
            </w:tcBorders>
            <w:shd w:val="clear" w:color="auto" w:fill="auto"/>
          </w:tcPr>
          <w:p w14:paraId="032575C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tcBorders>
              <w:bottom w:val="single" w:sz="12" w:space="0" w:color="auto"/>
            </w:tcBorders>
            <w:shd w:val="clear" w:color="auto" w:fill="auto"/>
          </w:tcPr>
          <w:p w14:paraId="4F23472D"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tcBorders>
              <w:bottom w:val="single" w:sz="12" w:space="0" w:color="auto"/>
            </w:tcBorders>
            <w:shd w:val="clear" w:color="auto" w:fill="auto"/>
          </w:tcPr>
          <w:p w14:paraId="176E6FE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tcBorders>
              <w:bottom w:val="single" w:sz="12" w:space="0" w:color="auto"/>
            </w:tcBorders>
            <w:shd w:val="clear" w:color="auto" w:fill="auto"/>
          </w:tcPr>
          <w:p w14:paraId="02C8BB2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tcBorders>
              <w:bottom w:val="single" w:sz="12" w:space="0" w:color="auto"/>
            </w:tcBorders>
            <w:shd w:val="clear" w:color="auto" w:fill="auto"/>
          </w:tcPr>
          <w:p w14:paraId="69BFA74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0.23</w:t>
            </w:r>
          </w:p>
        </w:tc>
      </w:tr>
    </w:tbl>
    <w:p w14:paraId="04AEE2DF" w14:textId="77777777" w:rsidR="0088177C" w:rsidRPr="000F0B3E" w:rsidRDefault="0088177C" w:rsidP="0088177C">
      <w:pPr>
        <w:spacing w:after="120"/>
        <w:ind w:left="1134" w:right="1134"/>
        <w:jc w:val="both"/>
      </w:pPr>
    </w:p>
    <w:p w14:paraId="44423531" w14:textId="77777777" w:rsidR="0088177C" w:rsidRPr="000F0B3E" w:rsidRDefault="0088177C" w:rsidP="0088177C">
      <w:pPr>
        <w:spacing w:after="120"/>
        <w:ind w:left="1134" w:right="1134"/>
        <w:jc w:val="both"/>
      </w:pPr>
      <w:r w:rsidRPr="000F0B3E">
        <w:t>17.</w:t>
      </w:r>
      <w:r w:rsidRPr="000F0B3E">
        <w:tab/>
        <w:t>Another fundamental requirement for the enclosure design relates to the need for maximum particle distribution and uniformity. It has been agreed to allow for the use of flow straighteners or diffusion plates at the inlet’s side upstream of Plane B to ensure the highest possible level of uniform flow at Plane C. To ensure air speed uniformity, it has been mandated to measure the air speed values at nine positions in Plane C as defined in Figure 4. Details regarding the design of Plane C and the execution of the measurement are provided in the main text of the UN GTR. The measurement shall be carried out at the minimum and maximum operational flows of the system. The cross-section area at the enclosure inlet shall be designed so that the air speed at Plane C remains below ±35% of the arithmetic mean of all measurements for a given flow. The main concept for confirming air speed uniformity follows the approach defined in ISO-9096.</w:t>
      </w:r>
    </w:p>
    <w:p w14:paraId="3AFF6AC6"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4</w:t>
      </w:r>
    </w:p>
    <w:p w14:paraId="73AFFCD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Reference positions for air speed verification.</w:t>
      </w:r>
    </w:p>
    <w:p w14:paraId="4183351F" w14:textId="77777777" w:rsidR="0088177C" w:rsidRPr="000F0B3E" w:rsidRDefault="0088177C" w:rsidP="0088177C">
      <w:pPr>
        <w:spacing w:after="240"/>
        <w:ind w:left="1134" w:right="1134"/>
        <w:jc w:val="both"/>
      </w:pPr>
      <w:r w:rsidRPr="000F0B3E">
        <w:rPr>
          <w:noProof/>
          <w:lang w:eastAsia="en-GB"/>
        </w:rPr>
        <w:drawing>
          <wp:inline distT="0" distB="0" distL="0" distR="0" wp14:anchorId="649813C6" wp14:editId="393B7CA7">
            <wp:extent cx="4754880" cy="1572922"/>
            <wp:effectExtent l="0" t="0" r="762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b="4550"/>
                    <a:stretch/>
                  </pic:blipFill>
                  <pic:spPr bwMode="auto">
                    <a:xfrm>
                      <a:off x="0" y="0"/>
                      <a:ext cx="4754880" cy="1572922"/>
                    </a:xfrm>
                    <a:prstGeom prst="rect">
                      <a:avLst/>
                    </a:prstGeom>
                    <a:noFill/>
                    <a:ln>
                      <a:noFill/>
                    </a:ln>
                    <a:extLst>
                      <a:ext uri="{53640926-AAD7-44D8-BBD7-CCE9431645EC}">
                        <a14:shadowObscured xmlns:a14="http://schemas.microsoft.com/office/drawing/2010/main"/>
                      </a:ext>
                    </a:extLst>
                  </pic:spPr>
                </pic:pic>
              </a:graphicData>
            </a:graphic>
          </wp:inline>
        </w:drawing>
      </w:r>
    </w:p>
    <w:p w14:paraId="6199B383" w14:textId="77777777" w:rsidR="0088177C" w:rsidRPr="000F0B3E" w:rsidRDefault="0088177C" w:rsidP="0088177C">
      <w:pPr>
        <w:spacing w:after="120"/>
        <w:ind w:left="1134" w:right="1134"/>
        <w:jc w:val="both"/>
      </w:pPr>
      <w:r w:rsidRPr="000F0B3E">
        <w:t>18.</w:t>
      </w:r>
      <w:r w:rsidRPr="000F0B3E">
        <w:tab/>
        <w:t>Two testing facilities already confirmed through measurement campaigns that the proposed design fulfils the criteria for speed uniformity set out in the UN GTR. Moreover, it has been indicated that the air speed at Plane C may remain below ±20% of the arithmetic mean of all measurements; however, it was decided to allow for the relaxed target of ±35%.</w:t>
      </w:r>
    </w:p>
    <w:p w14:paraId="60888CD8"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4.</w:t>
      </w:r>
      <w:r w:rsidRPr="000F0B3E">
        <w:rPr>
          <w:b/>
          <w:sz w:val="22"/>
          <w:szCs w:val="22"/>
        </w:rPr>
        <w:tab/>
        <w:t>Brake fixture and calliper</w:t>
      </w:r>
    </w:p>
    <w:p w14:paraId="719015A7" w14:textId="77777777" w:rsidR="0088177C" w:rsidRPr="000F0B3E" w:rsidRDefault="0088177C" w:rsidP="0088177C">
      <w:pPr>
        <w:spacing w:after="120"/>
        <w:ind w:left="1134" w:right="1134"/>
        <w:jc w:val="both"/>
      </w:pPr>
      <w:r w:rsidRPr="000F0B3E">
        <w:t>19.</w:t>
      </w:r>
      <w:r w:rsidRPr="000F0B3E">
        <w:tab/>
        <w:t xml:space="preserve">During the ILS it was requested by the testing facilities to position the calliper in a way to minimize potential interference with the incoming cooling air. It was recommended to install the calliper at the upper part of the disc in a position between 1-2 o´clock </w:t>
      </w:r>
      <w:proofErr w:type="gramStart"/>
      <w:r w:rsidRPr="000F0B3E">
        <w:t>or</w:t>
      </w:r>
      <w:proofErr w:type="gramEnd"/>
      <w:r w:rsidRPr="000F0B3E">
        <w:t xml:space="preserve"> 10-11 o´clock considering the direction of evacuation. The brake disc shall have rotated in the direction of the evacuation independently of the orientation of the duct (Counter Clock Wise - CCW if the incoming cooling air flows in a direction from right to the left or Clock Wise - CW when the incoming cooling air flows in a direction from left to the right). No specification was set for the fixture style. Table 3 provides an overview of the fixture style, disc rotation direction, and calliper position during the ILS.</w:t>
      </w:r>
    </w:p>
    <w:p w14:paraId="3F9BAA0B"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3</w:t>
      </w:r>
    </w:p>
    <w:p w14:paraId="51D743EF"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fixture type, disc rotation direction, and calliper position during the ILS. L0-U stands for the universal fixture without a wheel hub – L0-P stands for the post-style fixture with a wheel hub – L1 stands for the knuckle fixture with a wheel hub.</w:t>
      </w:r>
    </w:p>
    <w:tbl>
      <w:tblPr>
        <w:tblStyle w:val="PlainTable4"/>
        <w:tblW w:w="9637" w:type="dxa"/>
        <w:tblLayout w:type="fixed"/>
        <w:tblCellMar>
          <w:left w:w="0" w:type="dxa"/>
          <w:right w:w="0" w:type="dxa"/>
        </w:tblCellMar>
        <w:tblLook w:val="0600" w:firstRow="0" w:lastRow="0" w:firstColumn="0" w:lastColumn="0" w:noHBand="1" w:noVBand="1"/>
      </w:tblPr>
      <w:tblGrid>
        <w:gridCol w:w="821"/>
        <w:gridCol w:w="582"/>
        <w:gridCol w:w="582"/>
        <w:gridCol w:w="582"/>
        <w:gridCol w:w="493"/>
        <w:gridCol w:w="582"/>
        <w:gridCol w:w="582"/>
        <w:gridCol w:w="582"/>
        <w:gridCol w:w="582"/>
        <w:gridCol w:w="476"/>
        <w:gridCol w:w="582"/>
        <w:gridCol w:w="582"/>
        <w:gridCol w:w="476"/>
        <w:gridCol w:w="582"/>
        <w:gridCol w:w="582"/>
        <w:gridCol w:w="493"/>
        <w:gridCol w:w="476"/>
      </w:tblGrid>
      <w:tr w:rsidR="0088177C" w:rsidRPr="000F0B3E" w14:paraId="61E91BA2" w14:textId="77777777" w:rsidTr="00F013EA">
        <w:trPr>
          <w:tblHeader/>
        </w:trPr>
        <w:tc>
          <w:tcPr>
            <w:tcW w:w="821" w:type="dxa"/>
            <w:tcBorders>
              <w:top w:val="single" w:sz="4" w:space="0" w:color="auto"/>
              <w:bottom w:val="single" w:sz="12" w:space="0" w:color="auto"/>
            </w:tcBorders>
            <w:shd w:val="clear" w:color="auto" w:fill="auto"/>
            <w:vAlign w:val="bottom"/>
          </w:tcPr>
          <w:p w14:paraId="4A55FCCB"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w:t>
            </w:r>
          </w:p>
        </w:tc>
        <w:tc>
          <w:tcPr>
            <w:tcW w:w="582" w:type="dxa"/>
            <w:tcBorders>
              <w:top w:val="single" w:sz="4" w:space="0" w:color="auto"/>
              <w:bottom w:val="single" w:sz="12" w:space="0" w:color="auto"/>
            </w:tcBorders>
            <w:shd w:val="clear" w:color="auto" w:fill="auto"/>
            <w:vAlign w:val="bottom"/>
            <w:hideMark/>
          </w:tcPr>
          <w:p w14:paraId="5FCFD0D6"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B</w:t>
            </w:r>
          </w:p>
        </w:tc>
        <w:tc>
          <w:tcPr>
            <w:tcW w:w="582" w:type="dxa"/>
            <w:tcBorders>
              <w:top w:val="single" w:sz="4" w:space="0" w:color="auto"/>
              <w:bottom w:val="single" w:sz="12" w:space="0" w:color="auto"/>
            </w:tcBorders>
            <w:shd w:val="clear" w:color="auto" w:fill="auto"/>
            <w:vAlign w:val="bottom"/>
            <w:hideMark/>
          </w:tcPr>
          <w:p w14:paraId="428B7A75"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C</w:t>
            </w:r>
          </w:p>
        </w:tc>
        <w:tc>
          <w:tcPr>
            <w:tcW w:w="582" w:type="dxa"/>
            <w:tcBorders>
              <w:top w:val="single" w:sz="4" w:space="0" w:color="auto"/>
              <w:bottom w:val="single" w:sz="12" w:space="0" w:color="auto"/>
            </w:tcBorders>
            <w:shd w:val="clear" w:color="auto" w:fill="auto"/>
            <w:vAlign w:val="bottom"/>
            <w:hideMark/>
          </w:tcPr>
          <w:p w14:paraId="7BE5B6BD"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D</w:t>
            </w:r>
          </w:p>
        </w:tc>
        <w:tc>
          <w:tcPr>
            <w:tcW w:w="493" w:type="dxa"/>
            <w:tcBorders>
              <w:top w:val="single" w:sz="4" w:space="0" w:color="auto"/>
              <w:bottom w:val="single" w:sz="12" w:space="0" w:color="auto"/>
            </w:tcBorders>
            <w:shd w:val="clear" w:color="auto" w:fill="auto"/>
            <w:vAlign w:val="bottom"/>
            <w:hideMark/>
          </w:tcPr>
          <w:p w14:paraId="36A06181"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F</w:t>
            </w:r>
          </w:p>
        </w:tc>
        <w:tc>
          <w:tcPr>
            <w:tcW w:w="582" w:type="dxa"/>
            <w:tcBorders>
              <w:top w:val="single" w:sz="4" w:space="0" w:color="auto"/>
              <w:bottom w:val="single" w:sz="12" w:space="0" w:color="auto"/>
            </w:tcBorders>
            <w:shd w:val="clear" w:color="auto" w:fill="auto"/>
            <w:vAlign w:val="bottom"/>
            <w:hideMark/>
          </w:tcPr>
          <w:p w14:paraId="41C95A9E"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G</w:t>
            </w:r>
          </w:p>
        </w:tc>
        <w:tc>
          <w:tcPr>
            <w:tcW w:w="582" w:type="dxa"/>
            <w:tcBorders>
              <w:top w:val="single" w:sz="4" w:space="0" w:color="auto"/>
              <w:bottom w:val="single" w:sz="12" w:space="0" w:color="auto"/>
            </w:tcBorders>
            <w:shd w:val="clear" w:color="auto" w:fill="auto"/>
            <w:vAlign w:val="bottom"/>
            <w:hideMark/>
          </w:tcPr>
          <w:p w14:paraId="64A6478C"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H</w:t>
            </w:r>
          </w:p>
        </w:tc>
        <w:tc>
          <w:tcPr>
            <w:tcW w:w="582" w:type="dxa"/>
            <w:tcBorders>
              <w:top w:val="single" w:sz="4" w:space="0" w:color="auto"/>
              <w:bottom w:val="single" w:sz="12" w:space="0" w:color="auto"/>
            </w:tcBorders>
            <w:shd w:val="clear" w:color="auto" w:fill="auto"/>
            <w:vAlign w:val="bottom"/>
            <w:hideMark/>
          </w:tcPr>
          <w:p w14:paraId="5A13B221"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J</w:t>
            </w:r>
          </w:p>
        </w:tc>
        <w:tc>
          <w:tcPr>
            <w:tcW w:w="582" w:type="dxa"/>
            <w:tcBorders>
              <w:top w:val="single" w:sz="4" w:space="0" w:color="auto"/>
              <w:bottom w:val="single" w:sz="12" w:space="0" w:color="auto"/>
            </w:tcBorders>
            <w:shd w:val="clear" w:color="auto" w:fill="auto"/>
            <w:vAlign w:val="bottom"/>
            <w:hideMark/>
          </w:tcPr>
          <w:p w14:paraId="40A587E3"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K</w:t>
            </w:r>
          </w:p>
        </w:tc>
        <w:tc>
          <w:tcPr>
            <w:tcW w:w="476" w:type="dxa"/>
            <w:tcBorders>
              <w:top w:val="single" w:sz="4" w:space="0" w:color="auto"/>
              <w:bottom w:val="single" w:sz="12" w:space="0" w:color="auto"/>
            </w:tcBorders>
            <w:shd w:val="clear" w:color="auto" w:fill="auto"/>
            <w:vAlign w:val="bottom"/>
            <w:hideMark/>
          </w:tcPr>
          <w:p w14:paraId="295AD886" w14:textId="77777777" w:rsidR="0088177C" w:rsidRPr="00872913" w:rsidRDefault="0088177C" w:rsidP="00F013EA">
            <w:pPr>
              <w:spacing w:before="80" w:after="80" w:line="200" w:lineRule="exact"/>
              <w:ind w:right="48"/>
              <w:rPr>
                <w:rFonts w:asciiTheme="majorBidi" w:hAnsiTheme="majorBidi" w:cstheme="majorBidi"/>
                <w:i/>
                <w:sz w:val="16"/>
                <w:lang w:bidi="he-IL"/>
              </w:rPr>
            </w:pPr>
            <w:r w:rsidRPr="00872913">
              <w:rPr>
                <w:rFonts w:asciiTheme="majorBidi" w:hAnsiTheme="majorBidi" w:cstheme="majorBidi"/>
                <w:i/>
                <w:sz w:val="16"/>
                <w:lang w:bidi="he-IL"/>
              </w:rPr>
              <w:t>Lab L</w:t>
            </w:r>
          </w:p>
        </w:tc>
        <w:tc>
          <w:tcPr>
            <w:tcW w:w="582" w:type="dxa"/>
            <w:tcBorders>
              <w:top w:val="single" w:sz="4" w:space="0" w:color="auto"/>
              <w:bottom w:val="single" w:sz="12" w:space="0" w:color="auto"/>
            </w:tcBorders>
            <w:shd w:val="clear" w:color="auto" w:fill="auto"/>
            <w:vAlign w:val="bottom"/>
            <w:hideMark/>
          </w:tcPr>
          <w:p w14:paraId="1D3143FB"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M</w:t>
            </w:r>
          </w:p>
        </w:tc>
        <w:tc>
          <w:tcPr>
            <w:tcW w:w="582" w:type="dxa"/>
            <w:tcBorders>
              <w:top w:val="single" w:sz="4" w:space="0" w:color="auto"/>
              <w:bottom w:val="single" w:sz="12" w:space="0" w:color="auto"/>
            </w:tcBorders>
            <w:shd w:val="clear" w:color="auto" w:fill="auto"/>
            <w:vAlign w:val="bottom"/>
            <w:hideMark/>
          </w:tcPr>
          <w:p w14:paraId="0609A99D"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N</w:t>
            </w:r>
          </w:p>
        </w:tc>
        <w:tc>
          <w:tcPr>
            <w:tcW w:w="476" w:type="dxa"/>
            <w:tcBorders>
              <w:top w:val="single" w:sz="4" w:space="0" w:color="auto"/>
              <w:bottom w:val="single" w:sz="12" w:space="0" w:color="auto"/>
            </w:tcBorders>
            <w:shd w:val="clear" w:color="auto" w:fill="auto"/>
            <w:vAlign w:val="bottom"/>
            <w:hideMark/>
          </w:tcPr>
          <w:p w14:paraId="3BBC8CB4"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P</w:t>
            </w:r>
          </w:p>
        </w:tc>
        <w:tc>
          <w:tcPr>
            <w:tcW w:w="582" w:type="dxa"/>
            <w:tcBorders>
              <w:top w:val="single" w:sz="4" w:space="0" w:color="auto"/>
              <w:bottom w:val="single" w:sz="12" w:space="0" w:color="auto"/>
            </w:tcBorders>
            <w:shd w:val="clear" w:color="auto" w:fill="auto"/>
            <w:vAlign w:val="bottom"/>
            <w:hideMark/>
          </w:tcPr>
          <w:p w14:paraId="4B6EB6B9"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Q</w:t>
            </w:r>
          </w:p>
        </w:tc>
        <w:tc>
          <w:tcPr>
            <w:tcW w:w="582" w:type="dxa"/>
            <w:tcBorders>
              <w:top w:val="single" w:sz="4" w:space="0" w:color="auto"/>
              <w:bottom w:val="single" w:sz="12" w:space="0" w:color="auto"/>
            </w:tcBorders>
            <w:shd w:val="clear" w:color="auto" w:fill="auto"/>
            <w:vAlign w:val="bottom"/>
            <w:hideMark/>
          </w:tcPr>
          <w:p w14:paraId="7164AF2C"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R</w:t>
            </w:r>
          </w:p>
        </w:tc>
        <w:tc>
          <w:tcPr>
            <w:tcW w:w="493" w:type="dxa"/>
            <w:tcBorders>
              <w:top w:val="single" w:sz="4" w:space="0" w:color="auto"/>
              <w:bottom w:val="single" w:sz="12" w:space="0" w:color="auto"/>
            </w:tcBorders>
            <w:shd w:val="clear" w:color="auto" w:fill="auto"/>
            <w:vAlign w:val="bottom"/>
            <w:hideMark/>
          </w:tcPr>
          <w:p w14:paraId="3EA10E44"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S</w:t>
            </w:r>
          </w:p>
        </w:tc>
        <w:tc>
          <w:tcPr>
            <w:tcW w:w="476" w:type="dxa"/>
            <w:tcBorders>
              <w:top w:val="single" w:sz="4" w:space="0" w:color="auto"/>
              <w:bottom w:val="single" w:sz="12" w:space="0" w:color="auto"/>
            </w:tcBorders>
            <w:shd w:val="clear" w:color="auto" w:fill="auto"/>
            <w:vAlign w:val="bottom"/>
            <w:hideMark/>
          </w:tcPr>
          <w:p w14:paraId="43AD141B"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T</w:t>
            </w:r>
          </w:p>
        </w:tc>
      </w:tr>
      <w:tr w:rsidR="0088177C" w:rsidRPr="000F0B3E" w14:paraId="61C6472E" w14:textId="77777777" w:rsidTr="00F013EA">
        <w:trPr>
          <w:trHeight w:hRule="exact" w:val="113"/>
        </w:trPr>
        <w:tc>
          <w:tcPr>
            <w:tcW w:w="821" w:type="dxa"/>
            <w:tcBorders>
              <w:top w:val="single" w:sz="12" w:space="0" w:color="auto"/>
            </w:tcBorders>
            <w:shd w:val="clear" w:color="auto" w:fill="auto"/>
          </w:tcPr>
          <w:p w14:paraId="46D60F29"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D1074A9"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B5825ED"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FB3C739" w14:textId="77777777" w:rsidR="0088177C" w:rsidRPr="00872913" w:rsidRDefault="0088177C" w:rsidP="00F013EA">
            <w:pPr>
              <w:spacing w:before="40" w:after="120"/>
              <w:ind w:right="113"/>
              <w:rPr>
                <w:rFonts w:asciiTheme="majorBidi" w:hAnsiTheme="majorBidi" w:cstheme="majorBidi"/>
                <w:lang w:bidi="he-IL"/>
              </w:rPr>
            </w:pPr>
          </w:p>
        </w:tc>
        <w:tc>
          <w:tcPr>
            <w:tcW w:w="493" w:type="dxa"/>
            <w:tcBorders>
              <w:top w:val="single" w:sz="12" w:space="0" w:color="auto"/>
            </w:tcBorders>
            <w:shd w:val="clear" w:color="auto" w:fill="auto"/>
          </w:tcPr>
          <w:p w14:paraId="4EEE8C2E"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0849C93"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6A778167"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05AC29A2"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8C5DDD4"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19DBEDC7"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253DA404"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48C9F42F"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06A99AE6"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3A82BA4"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559F145C" w14:textId="77777777" w:rsidR="0088177C" w:rsidRPr="00872913" w:rsidRDefault="0088177C" w:rsidP="00F013EA">
            <w:pPr>
              <w:spacing w:before="40" w:after="120"/>
              <w:ind w:right="113"/>
              <w:rPr>
                <w:rFonts w:asciiTheme="majorBidi" w:hAnsiTheme="majorBidi" w:cstheme="majorBidi"/>
                <w:lang w:bidi="he-IL"/>
              </w:rPr>
            </w:pPr>
          </w:p>
        </w:tc>
        <w:tc>
          <w:tcPr>
            <w:tcW w:w="493" w:type="dxa"/>
            <w:tcBorders>
              <w:top w:val="single" w:sz="12" w:space="0" w:color="auto"/>
            </w:tcBorders>
            <w:shd w:val="clear" w:color="auto" w:fill="auto"/>
          </w:tcPr>
          <w:p w14:paraId="52DCE8D5"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7FDD244B" w14:textId="77777777" w:rsidR="0088177C" w:rsidRPr="00872913" w:rsidRDefault="0088177C" w:rsidP="00F013EA">
            <w:pPr>
              <w:spacing w:before="40" w:after="120"/>
              <w:ind w:right="113"/>
              <w:rPr>
                <w:rFonts w:asciiTheme="majorBidi" w:hAnsiTheme="majorBidi" w:cstheme="majorBidi"/>
                <w:lang w:bidi="he-IL"/>
              </w:rPr>
            </w:pPr>
          </w:p>
        </w:tc>
      </w:tr>
      <w:tr w:rsidR="0088177C" w:rsidRPr="000F0B3E" w14:paraId="76946EC5" w14:textId="77777777" w:rsidTr="00F013EA">
        <w:tc>
          <w:tcPr>
            <w:tcW w:w="821" w:type="dxa"/>
            <w:shd w:val="clear" w:color="auto" w:fill="auto"/>
          </w:tcPr>
          <w:p w14:paraId="0EA5AC5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Fixture Style</w:t>
            </w:r>
          </w:p>
        </w:tc>
        <w:tc>
          <w:tcPr>
            <w:tcW w:w="582" w:type="dxa"/>
            <w:shd w:val="clear" w:color="auto" w:fill="auto"/>
            <w:hideMark/>
          </w:tcPr>
          <w:p w14:paraId="04D07BE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4D2D92D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6867716F"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493" w:type="dxa"/>
            <w:shd w:val="clear" w:color="auto" w:fill="auto"/>
            <w:hideMark/>
          </w:tcPr>
          <w:p w14:paraId="6377B106" w14:textId="77777777" w:rsidR="0088177C" w:rsidRPr="00B11A71" w:rsidRDefault="0088177C" w:rsidP="00F013EA">
            <w:pPr>
              <w:spacing w:before="40" w:after="120"/>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01CF1D2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Other</w:t>
            </w:r>
          </w:p>
        </w:tc>
        <w:tc>
          <w:tcPr>
            <w:tcW w:w="582" w:type="dxa"/>
            <w:shd w:val="clear" w:color="auto" w:fill="auto"/>
            <w:hideMark/>
          </w:tcPr>
          <w:p w14:paraId="019D4EB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Other</w:t>
            </w:r>
          </w:p>
        </w:tc>
        <w:tc>
          <w:tcPr>
            <w:tcW w:w="582" w:type="dxa"/>
            <w:shd w:val="clear" w:color="auto" w:fill="auto"/>
            <w:hideMark/>
          </w:tcPr>
          <w:p w14:paraId="0AE0654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5D9AD74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L1</w:t>
            </w:r>
          </w:p>
        </w:tc>
        <w:tc>
          <w:tcPr>
            <w:tcW w:w="476" w:type="dxa"/>
            <w:shd w:val="clear" w:color="auto" w:fill="auto"/>
            <w:hideMark/>
          </w:tcPr>
          <w:p w14:paraId="184211ED" w14:textId="77777777" w:rsidR="0088177C" w:rsidRPr="00B11A71" w:rsidRDefault="0088177C" w:rsidP="00F013EA">
            <w:pPr>
              <w:spacing w:before="40" w:after="120"/>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39B6673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25A1C88D"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c>
          <w:tcPr>
            <w:tcW w:w="476" w:type="dxa"/>
            <w:shd w:val="clear" w:color="auto" w:fill="auto"/>
            <w:hideMark/>
          </w:tcPr>
          <w:p w14:paraId="4A978577"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L1</w:t>
            </w:r>
          </w:p>
        </w:tc>
        <w:tc>
          <w:tcPr>
            <w:tcW w:w="582" w:type="dxa"/>
            <w:shd w:val="clear" w:color="auto" w:fill="auto"/>
            <w:hideMark/>
          </w:tcPr>
          <w:p w14:paraId="31E8019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c>
          <w:tcPr>
            <w:tcW w:w="582" w:type="dxa"/>
            <w:shd w:val="clear" w:color="auto" w:fill="auto"/>
            <w:hideMark/>
          </w:tcPr>
          <w:p w14:paraId="2C9101A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493" w:type="dxa"/>
            <w:shd w:val="clear" w:color="auto" w:fill="auto"/>
            <w:hideMark/>
          </w:tcPr>
          <w:p w14:paraId="51F82AD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N/A</w:t>
            </w:r>
          </w:p>
        </w:tc>
        <w:tc>
          <w:tcPr>
            <w:tcW w:w="476" w:type="dxa"/>
            <w:shd w:val="clear" w:color="auto" w:fill="auto"/>
            <w:hideMark/>
          </w:tcPr>
          <w:p w14:paraId="388F900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r>
      <w:tr w:rsidR="0088177C" w:rsidRPr="000F0B3E" w14:paraId="498E0633" w14:textId="77777777" w:rsidTr="00F013EA">
        <w:tc>
          <w:tcPr>
            <w:tcW w:w="821" w:type="dxa"/>
            <w:shd w:val="clear" w:color="auto" w:fill="auto"/>
          </w:tcPr>
          <w:p w14:paraId="376A77C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Disc Rotation Direction</w:t>
            </w:r>
          </w:p>
        </w:tc>
        <w:tc>
          <w:tcPr>
            <w:tcW w:w="582" w:type="dxa"/>
            <w:shd w:val="clear" w:color="auto" w:fill="auto"/>
          </w:tcPr>
          <w:p w14:paraId="0A82AD3F"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523CFF16"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0912C77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93" w:type="dxa"/>
            <w:shd w:val="clear" w:color="auto" w:fill="auto"/>
          </w:tcPr>
          <w:p w14:paraId="307BA761"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N/A</w:t>
            </w:r>
          </w:p>
        </w:tc>
        <w:tc>
          <w:tcPr>
            <w:tcW w:w="582" w:type="dxa"/>
            <w:shd w:val="clear" w:color="auto" w:fill="auto"/>
          </w:tcPr>
          <w:p w14:paraId="12D10B1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78A2EC1B"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1D48D2F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0DD199F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76" w:type="dxa"/>
            <w:shd w:val="clear" w:color="auto" w:fill="auto"/>
          </w:tcPr>
          <w:p w14:paraId="3D0C122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582" w:type="dxa"/>
            <w:shd w:val="clear" w:color="auto" w:fill="auto"/>
          </w:tcPr>
          <w:p w14:paraId="1320A32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661FF23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76" w:type="dxa"/>
            <w:shd w:val="clear" w:color="auto" w:fill="auto"/>
          </w:tcPr>
          <w:p w14:paraId="729C537D"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582" w:type="dxa"/>
            <w:shd w:val="clear" w:color="auto" w:fill="auto"/>
          </w:tcPr>
          <w:p w14:paraId="723BD9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7D26E19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93" w:type="dxa"/>
            <w:shd w:val="clear" w:color="auto" w:fill="auto"/>
          </w:tcPr>
          <w:p w14:paraId="57A8D1C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476" w:type="dxa"/>
            <w:shd w:val="clear" w:color="auto" w:fill="auto"/>
          </w:tcPr>
          <w:p w14:paraId="0285294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r>
      <w:tr w:rsidR="0088177C" w:rsidRPr="000F0B3E" w14:paraId="293F96E6" w14:textId="77777777" w:rsidTr="00F013EA">
        <w:tc>
          <w:tcPr>
            <w:tcW w:w="821" w:type="dxa"/>
            <w:tcBorders>
              <w:bottom w:val="single" w:sz="12" w:space="0" w:color="auto"/>
            </w:tcBorders>
            <w:shd w:val="clear" w:color="auto" w:fill="auto"/>
          </w:tcPr>
          <w:p w14:paraId="6890B83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Caliper Position (o’clock)</w:t>
            </w:r>
          </w:p>
        </w:tc>
        <w:tc>
          <w:tcPr>
            <w:tcW w:w="582" w:type="dxa"/>
            <w:tcBorders>
              <w:bottom w:val="single" w:sz="12" w:space="0" w:color="auto"/>
            </w:tcBorders>
            <w:shd w:val="clear" w:color="auto" w:fill="auto"/>
          </w:tcPr>
          <w:p w14:paraId="12F7A66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41B71BB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28AE85E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3</w:t>
            </w:r>
          </w:p>
        </w:tc>
        <w:tc>
          <w:tcPr>
            <w:tcW w:w="493" w:type="dxa"/>
            <w:tcBorders>
              <w:bottom w:val="single" w:sz="12" w:space="0" w:color="auto"/>
            </w:tcBorders>
            <w:shd w:val="clear" w:color="auto" w:fill="auto"/>
          </w:tcPr>
          <w:p w14:paraId="4A53F3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8</w:t>
            </w:r>
          </w:p>
        </w:tc>
        <w:tc>
          <w:tcPr>
            <w:tcW w:w="582" w:type="dxa"/>
            <w:tcBorders>
              <w:bottom w:val="single" w:sz="12" w:space="0" w:color="auto"/>
            </w:tcBorders>
            <w:shd w:val="clear" w:color="auto" w:fill="auto"/>
          </w:tcPr>
          <w:p w14:paraId="11C4218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582" w:type="dxa"/>
            <w:tcBorders>
              <w:bottom w:val="single" w:sz="12" w:space="0" w:color="auto"/>
            </w:tcBorders>
            <w:shd w:val="clear" w:color="auto" w:fill="auto"/>
          </w:tcPr>
          <w:p w14:paraId="2C47121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582" w:type="dxa"/>
            <w:tcBorders>
              <w:bottom w:val="single" w:sz="12" w:space="0" w:color="auto"/>
            </w:tcBorders>
            <w:shd w:val="clear" w:color="auto" w:fill="auto"/>
          </w:tcPr>
          <w:p w14:paraId="3D8E7C6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1E46AE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476" w:type="dxa"/>
            <w:tcBorders>
              <w:bottom w:val="single" w:sz="12" w:space="0" w:color="auto"/>
            </w:tcBorders>
            <w:shd w:val="clear" w:color="auto" w:fill="auto"/>
          </w:tcPr>
          <w:p w14:paraId="18B415A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4FAE5C5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6F1843F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476" w:type="dxa"/>
            <w:tcBorders>
              <w:bottom w:val="single" w:sz="12" w:space="0" w:color="auto"/>
            </w:tcBorders>
            <w:shd w:val="clear" w:color="auto" w:fill="auto"/>
          </w:tcPr>
          <w:p w14:paraId="10F3A7C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582" w:type="dxa"/>
            <w:tcBorders>
              <w:bottom w:val="single" w:sz="12" w:space="0" w:color="auto"/>
            </w:tcBorders>
            <w:shd w:val="clear" w:color="auto" w:fill="auto"/>
          </w:tcPr>
          <w:p w14:paraId="6E7869B6"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1C7C64F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493" w:type="dxa"/>
            <w:tcBorders>
              <w:bottom w:val="single" w:sz="12" w:space="0" w:color="auto"/>
            </w:tcBorders>
            <w:shd w:val="clear" w:color="auto" w:fill="auto"/>
          </w:tcPr>
          <w:p w14:paraId="6B39A59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476" w:type="dxa"/>
            <w:tcBorders>
              <w:bottom w:val="single" w:sz="12" w:space="0" w:color="auto"/>
            </w:tcBorders>
            <w:shd w:val="clear" w:color="auto" w:fill="auto"/>
          </w:tcPr>
          <w:p w14:paraId="1D92F14B"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2</w:t>
            </w:r>
          </w:p>
        </w:tc>
      </w:tr>
    </w:tbl>
    <w:p w14:paraId="078CC86E" w14:textId="77777777" w:rsidR="0088177C" w:rsidRPr="000F0B3E" w:rsidRDefault="0088177C" w:rsidP="0088177C">
      <w:pPr>
        <w:spacing w:before="120" w:after="120"/>
        <w:ind w:left="1134" w:right="1134"/>
        <w:jc w:val="both"/>
      </w:pPr>
      <w:r w:rsidRPr="000F0B3E">
        <w:t>20.</w:t>
      </w:r>
      <w:r w:rsidRPr="000F0B3E">
        <w:tab/>
        <w:t xml:space="preserve">It was agreed that the installation position of the brake assembly shall always be at the centre of the brake enclosure. This was applied by most labs during the ILS. This requirement is much easier to fulfil due to the symmetrical design of the enclosure. The support fixture of the brake assembly shall allow the brake to freely rotate by 360° with low or no friction and without exhibiting vibration or oscillations during testing. It was agreed that the brake system shall be mounted on the dynamometer using either a Universal-style (L0-U) or Post-style (L0-P) brake fixture. Different variations of L0-U and L0-P fixtures are allowed. 11 of 15 labs used these types of fixtures during the ILS. Knuckle fixtures are not permitted since it has been reported that they might collect particles during the emissions test. More details regarding the fixture specifications are provided in the main text of the UN GTR. The brake disc or drum shall always rotate in the direction of the evacuation. 15 of 16 labs followed this requirement during the ILS; therefore, it is not possible to extract a solid conclusion about </w:t>
      </w:r>
      <w:r w:rsidRPr="000F0B3E">
        <w:lastRenderedPageBreak/>
        <w:t>whether the opposite direction negatively influences emissions. Even though in vehicle applications the rotation is in the opposite direction, the objective of the method is to direct all particles towards the sampling tunnel with the minimum possible losses. For this reason, it has been mandated to harmonize the method for all testing facilities applying the direction of the evacuation.</w:t>
      </w:r>
    </w:p>
    <w:p w14:paraId="3EF1D364" w14:textId="77777777" w:rsidR="0088177C" w:rsidRPr="000F0B3E" w:rsidRDefault="0088177C" w:rsidP="0088177C">
      <w:pPr>
        <w:spacing w:after="120"/>
        <w:ind w:left="1134" w:right="1134"/>
        <w:jc w:val="both"/>
      </w:pPr>
      <w:r w:rsidRPr="000F0B3E">
        <w:t>21.</w:t>
      </w:r>
      <w:r w:rsidRPr="000F0B3E">
        <w:tab/>
        <w:t>A wide variety of calliper orientations were tested during the ILS. Labs G, J, L, S, and T provided PM10 measurements closer to PM10 average value for the reference brake (Figure 5). These labs applied various orientations mostly at the upper part of the disc. However, it is not possible to extract solid conclusions on how the calliper orientation influences PM emissions. JARI performed internal measurements applying all calliper orientations and found that the measured PM10 is within ±20%. This variation falls within the measurement variability for PM10 emissions. For harmonization purposes, it was proposed to install the calliper in a fixed position (12 o’clock) differently than recommended during the ILS. It is not allowed to apply for a different calliper position even if the actual vehicle featuring the tested brake applies a different orientation. The vehicle orientation is irrelevant since the enclosure is a closed system (unlike the vehicle’s wheel) where the aim is to collect the particles efficiently, direct them towards the sampling plane, and keep the temperature regimes at certain levels. Finally, Computational Fluid Dynamic (CFD) studies show a minor effect of the calliper orientation in particle mixing and evacuation time [2].</w:t>
      </w:r>
    </w:p>
    <w:p w14:paraId="5E477C57"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5</w:t>
      </w:r>
    </w:p>
    <w:p w14:paraId="777A0DB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PM emissions for the reference brake in mg/km per brake corner for selected labs. The </w:t>
      </w:r>
      <w:r>
        <w:rPr>
          <w:b/>
        </w:rPr>
        <w:t>upper</w:t>
      </w:r>
      <w:r w:rsidRPr="000F0B3E">
        <w:rPr>
          <w:b/>
        </w:rPr>
        <w:t xml:space="preserve"> line represents the PM10 average. The </w:t>
      </w:r>
      <w:r>
        <w:rPr>
          <w:b/>
        </w:rPr>
        <w:t>lower</w:t>
      </w:r>
      <w:r w:rsidRPr="000F0B3E">
        <w:rPr>
          <w:b/>
        </w:rPr>
        <w:t xml:space="preserve"> line represents the PM2.5 average.</w:t>
      </w:r>
    </w:p>
    <w:p w14:paraId="206D05D7" w14:textId="77777777" w:rsidR="0088177C" w:rsidRPr="000F0B3E" w:rsidRDefault="0088177C" w:rsidP="0088177C">
      <w:pPr>
        <w:spacing w:after="240"/>
        <w:ind w:left="1134" w:right="1134"/>
        <w:jc w:val="both"/>
      </w:pPr>
      <w:r w:rsidRPr="000F0B3E">
        <w:rPr>
          <w:noProof/>
          <w:lang w:eastAsia="en-GB"/>
        </w:rPr>
        <w:drawing>
          <wp:inline distT="0" distB="0" distL="0" distR="0" wp14:anchorId="3A29F7D2" wp14:editId="7715155E">
            <wp:extent cx="4753978" cy="246490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biLevel thresh="50000"/>
                      <a:extLst>
                        <a:ext uri="{28A0092B-C50C-407E-A947-70E740481C1C}">
                          <a14:useLocalDpi xmlns:a14="http://schemas.microsoft.com/office/drawing/2010/main" val="0"/>
                        </a:ext>
                      </a:extLst>
                    </a:blip>
                    <a:srcRect/>
                    <a:stretch>
                      <a:fillRect/>
                    </a:stretch>
                  </pic:blipFill>
                  <pic:spPr bwMode="auto">
                    <a:xfrm>
                      <a:off x="0" y="0"/>
                      <a:ext cx="4760843" cy="2468465"/>
                    </a:xfrm>
                    <a:prstGeom prst="rect">
                      <a:avLst/>
                    </a:prstGeom>
                    <a:noFill/>
                  </pic:spPr>
                </pic:pic>
              </a:graphicData>
            </a:graphic>
          </wp:inline>
        </w:drawing>
      </w:r>
    </w:p>
    <w:p w14:paraId="1185D35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5.</w:t>
      </w:r>
      <w:r w:rsidRPr="000F0B3E">
        <w:rPr>
          <w:b/>
          <w:sz w:val="22"/>
          <w:szCs w:val="22"/>
        </w:rPr>
        <w:tab/>
        <w:t>Measurement of the brake temperature</w:t>
      </w:r>
    </w:p>
    <w:p w14:paraId="560A4A7C" w14:textId="77777777" w:rsidR="0088177C" w:rsidRPr="000F0B3E" w:rsidRDefault="0088177C" w:rsidP="0088177C">
      <w:pPr>
        <w:spacing w:after="120"/>
        <w:ind w:left="1134" w:right="1134"/>
        <w:jc w:val="both"/>
      </w:pPr>
      <w:r w:rsidRPr="000F0B3E">
        <w:t>22.</w:t>
      </w:r>
      <w:r w:rsidRPr="000F0B3E">
        <w:tab/>
        <w:t>During the ILS, it was mandatory to use embedded thermocouples for the measurement of the brake disc and drum temperature. The testing facilities were requested to locate the disc thermocouple in the outboard plate rubbing surface – radially positioned 10 mm outwards of the centre of the friction path – and recessed (0.5±0.1) mm deep into the face of the disc. Similarly, the labs were instructed to locate the drum thermocouple at the centre of the friction path (0.5±0.1) mm deep in the inside surface of the brake drum. The ISO 26867 performance test makes reference to the 0.5 mm depth. TF1 adopted this requirement as it has been a common practice in the industry. The ±0.1mm is to allow for some flexibility. It was also recommended to measure the brake pad or shoe temperature parallel to the disc temperature. It was recommended to embed one thermocouple at a depth of 1.0 mm near the centre of the friction surface on each pad. For brake shoes, it was recommended to embed one thermocouple at a depth of 1.0 mm near the centre of the friction surface of the most heavily loaded shoe. The testing facilities shall have paid special attention to the tear, wear, and routing (to allow free calliper movement) of the thermocouple wire for inner pads.</w:t>
      </w:r>
    </w:p>
    <w:p w14:paraId="63D85D9F" w14:textId="77777777" w:rsidR="0088177C" w:rsidRPr="000F0B3E" w:rsidRDefault="0088177C" w:rsidP="0088177C">
      <w:pPr>
        <w:spacing w:after="120"/>
        <w:ind w:left="1134" w:right="1134"/>
        <w:jc w:val="both"/>
      </w:pPr>
      <w:r w:rsidRPr="000F0B3E">
        <w:lastRenderedPageBreak/>
        <w:t>23.</w:t>
      </w:r>
      <w:r w:rsidRPr="000F0B3E">
        <w:tab/>
        <w:t>Figure 6 shows the average and maximum temperature recorded in all ILS tests with all brakes. A careful look into the data shows that different testing facilities measured generally similar average brake temperatures for the same brakes. Differences of a maximum of 20°C were observed for the reference brake which was tested by all testing facilities. Brake #2 (Br2) and Br3 average temperatures were at the same level and always within 15°C. The highest differences in the average temperature were observed with Br5b. The maximum temperatures showed higher deviations which is normal since it is a single-point temperature. Taking into account the differences in the execution of the test among the various facilities (e.g., problems in the correct execution of the cycle, tests carried out with lower kinetic energy), it was concluded that the performance of the embedded thermocouples, as well as the instructions for their installation, are adequate. More details regarding the specifications are provided in the main text of the UN GTR.</w:t>
      </w:r>
    </w:p>
    <w:p w14:paraId="7E8C902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6</w:t>
      </w:r>
    </w:p>
    <w:p w14:paraId="7182F78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Average and maximum brake temperature recorded during the ILS by all testing facilities with all brakes.</w:t>
      </w:r>
    </w:p>
    <w:p w14:paraId="485E6A94" w14:textId="77777777" w:rsidR="0088177C" w:rsidRPr="000F0B3E" w:rsidRDefault="0088177C" w:rsidP="0088177C">
      <w:pPr>
        <w:spacing w:after="240"/>
        <w:ind w:left="1134" w:right="1134"/>
        <w:jc w:val="both"/>
      </w:pPr>
      <w:r w:rsidRPr="000F0B3E">
        <w:rPr>
          <w:noProof/>
          <w:lang w:eastAsia="en-GB"/>
        </w:rPr>
        <w:drawing>
          <wp:inline distT="0" distB="0" distL="0" distR="0" wp14:anchorId="7EE1AE6E" wp14:editId="32EDB8C2">
            <wp:extent cx="4846300" cy="2417197"/>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4868440" cy="2428240"/>
                    </a:xfrm>
                    <a:prstGeom prst="rect">
                      <a:avLst/>
                    </a:prstGeom>
                    <a:noFill/>
                  </pic:spPr>
                </pic:pic>
              </a:graphicData>
            </a:graphic>
          </wp:inline>
        </w:drawing>
      </w:r>
    </w:p>
    <w:p w14:paraId="692B91B2" w14:textId="77777777" w:rsidR="0088177C" w:rsidRPr="000F0B3E" w:rsidRDefault="0088177C" w:rsidP="0088177C">
      <w:pPr>
        <w:spacing w:after="120"/>
        <w:ind w:left="1134" w:right="1134"/>
        <w:jc w:val="both"/>
      </w:pPr>
      <w:r w:rsidRPr="000F0B3E">
        <w:t>24.</w:t>
      </w:r>
      <w:r w:rsidRPr="000F0B3E">
        <w:tab/>
        <w:t>Figure 7 shows the proper installation of embedded thermocouples for brake discs and drums. Regarding the temperature measurement of the friction material, during the ILS Lab N noticed that the pad thermocouple was causing a tight fit causing excessive drag while conducting the cooling air adjustment for Br3. Several other testing facilities reported similar issues in the past and commented that the installation of the thermocouple is not easy as described in the protocol – a thermocouple placed 1 mm below the surface may result in the brake pad material being crumbled in this area. Additionally, the installation of the thermocouple wire on the back plate may result in additional brake torque which would affect particle measurement due to the narrow space between the brake pad and the brake calliper. Therefore, it was decided to amend the specification for the measurement of pad/shoe temperature from the UN GTR. Indeed, this information has been useful for research purposes; however, when it comes to regulatory testing the protocol shall ensure that no interferences or artificial temperature increases are caused. Therefore, the installation of embedded or other types of thermocouples for measuring brake pad or shoe temperature in the context of this UN GTR is strongly discouraged.</w:t>
      </w:r>
    </w:p>
    <w:p w14:paraId="47814303"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7</w:t>
      </w:r>
    </w:p>
    <w:p w14:paraId="44F4B2C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Schematic installation of embedded thermocouples for brake discs (upper part) and drums (lower part).</w:t>
      </w:r>
    </w:p>
    <w:p w14:paraId="7A7AD986" w14:textId="77777777" w:rsidR="0088177C" w:rsidRPr="000F0B3E" w:rsidRDefault="0088177C" w:rsidP="0088177C">
      <w:pPr>
        <w:spacing w:after="120"/>
        <w:ind w:left="1134" w:right="1134"/>
        <w:jc w:val="both"/>
      </w:pPr>
      <w:r w:rsidRPr="000F0B3E">
        <w:rPr>
          <w:noProof/>
          <w:lang w:eastAsia="en-GB"/>
        </w:rPr>
        <w:drawing>
          <wp:inline distT="0" distB="0" distL="0" distR="0" wp14:anchorId="64D5BB9F" wp14:editId="768BB819">
            <wp:extent cx="4754585" cy="2035534"/>
            <wp:effectExtent l="0" t="0" r="825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r="4317"/>
                    <a:stretch/>
                  </pic:blipFill>
                  <pic:spPr bwMode="auto">
                    <a:xfrm>
                      <a:off x="0" y="0"/>
                      <a:ext cx="4762993" cy="2039134"/>
                    </a:xfrm>
                    <a:prstGeom prst="rect">
                      <a:avLst/>
                    </a:prstGeom>
                    <a:noFill/>
                    <a:ln>
                      <a:noFill/>
                    </a:ln>
                    <a:extLst>
                      <a:ext uri="{53640926-AAD7-44D8-BBD7-CCE9431645EC}">
                        <a14:shadowObscured xmlns:a14="http://schemas.microsoft.com/office/drawing/2010/main"/>
                      </a:ext>
                    </a:extLst>
                  </pic:spPr>
                </pic:pic>
              </a:graphicData>
            </a:graphic>
          </wp:inline>
        </w:drawing>
      </w:r>
    </w:p>
    <w:p w14:paraId="55F7DF17" w14:textId="77777777" w:rsidR="0088177C" w:rsidRPr="000F0B3E" w:rsidRDefault="0088177C" w:rsidP="0088177C">
      <w:pPr>
        <w:spacing w:after="240"/>
        <w:ind w:left="1134" w:right="1134"/>
        <w:jc w:val="both"/>
      </w:pPr>
      <w:r w:rsidRPr="000F0B3E">
        <w:rPr>
          <w:noProof/>
          <w:lang w:eastAsia="en-GB"/>
        </w:rPr>
        <w:drawing>
          <wp:inline distT="0" distB="0" distL="0" distR="0" wp14:anchorId="69228227" wp14:editId="6BE801BC">
            <wp:extent cx="4753795" cy="1606164"/>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1207" cy="1608668"/>
                    </a:xfrm>
                    <a:prstGeom prst="rect">
                      <a:avLst/>
                    </a:prstGeom>
                    <a:noFill/>
                  </pic:spPr>
                </pic:pic>
              </a:graphicData>
            </a:graphic>
          </wp:inline>
        </w:drawing>
      </w:r>
    </w:p>
    <w:p w14:paraId="2136677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6.</w:t>
      </w:r>
      <w:r w:rsidRPr="000F0B3E">
        <w:rPr>
          <w:b/>
          <w:sz w:val="22"/>
          <w:szCs w:val="22"/>
        </w:rPr>
        <w:tab/>
        <w:t>Sampling tunnel</w:t>
      </w:r>
    </w:p>
    <w:p w14:paraId="3F2C58EF" w14:textId="77777777" w:rsidR="0088177C" w:rsidRPr="000F0B3E" w:rsidRDefault="0088177C" w:rsidP="0088177C">
      <w:pPr>
        <w:spacing w:after="120"/>
        <w:ind w:left="1134" w:right="1134"/>
        <w:jc w:val="both"/>
      </w:pPr>
      <w:r w:rsidRPr="000F0B3E">
        <w:t>25.</w:t>
      </w:r>
      <w:r w:rsidRPr="000F0B3E">
        <w:tab/>
        <w:t>The sampling tunnel is defined as the part between the outlet of the brake enclosure and the inlet of the sampling probes. During the ILS it was recommended to limit bends in the design of the sampling tunnel to a minimum – and when necessary – design them with a radius greater than 1.5 times the tunnel’s inner diameter. It was requested to locate the sampling plane at least 5 hydraulic diameters downstream and at least 2 hydraulic diameters upstream of the last flow disturbance. The use of flow splitters for PM measurements was discouraged. There was no limitation regarding the sampling tunnel’s inner diameter. Table 4 provides an overview of the sampling tunnel’s inner diameter, bending radius, and the distances of the sampling plane from the last flow disturbances during the ILS.</w:t>
      </w:r>
    </w:p>
    <w:p w14:paraId="235CA9B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4</w:t>
      </w:r>
    </w:p>
    <w:p w14:paraId="34E7594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sampling tunnel’s inner diameter (d</w:t>
      </w:r>
      <w:r w:rsidRPr="000F0B3E">
        <w:rPr>
          <w:b/>
          <w:vertAlign w:val="subscript"/>
        </w:rPr>
        <w:t>i</w:t>
      </w:r>
      <w:r w:rsidRPr="000F0B3E">
        <w:rPr>
          <w:b/>
        </w:rPr>
        <w:t xml:space="preserve">), bending radius, and the distances of the sampling plane from the last flow disturbances (upstream and downstream). </w:t>
      </w:r>
      <w:r>
        <w:rPr>
          <w:b/>
        </w:rPr>
        <w:t>White</w:t>
      </w:r>
      <w:r w:rsidRPr="000F0B3E">
        <w:rPr>
          <w:b/>
        </w:rPr>
        <w:t xml:space="preserve"> and </w:t>
      </w:r>
      <w:r>
        <w:rPr>
          <w:b/>
        </w:rPr>
        <w:t>grey</w:t>
      </w:r>
      <w:r w:rsidRPr="000F0B3E">
        <w:rPr>
          <w:b/>
        </w:rPr>
        <w:t xml:space="preserve"> cells denote labs that performed successful and questionable PM measurements, respectively [1].</w:t>
      </w:r>
    </w:p>
    <w:tbl>
      <w:tblPr>
        <w:tblStyle w:val="PlainTable4"/>
        <w:tblW w:w="9637" w:type="dxa"/>
        <w:tblLayout w:type="fixed"/>
        <w:tblCellMar>
          <w:left w:w="0" w:type="dxa"/>
          <w:right w:w="0" w:type="dxa"/>
        </w:tblCellMar>
        <w:tblLook w:val="0600" w:firstRow="0" w:lastRow="0" w:firstColumn="0" w:lastColumn="0" w:noHBand="1" w:noVBand="1"/>
      </w:tblPr>
      <w:tblGrid>
        <w:gridCol w:w="1122"/>
        <w:gridCol w:w="490"/>
        <w:gridCol w:w="492"/>
        <w:gridCol w:w="522"/>
        <w:gridCol w:w="560"/>
        <w:gridCol w:w="522"/>
        <w:gridCol w:w="560"/>
        <w:gridCol w:w="561"/>
        <w:gridCol w:w="493"/>
        <w:gridCol w:w="660"/>
        <w:gridCol w:w="493"/>
        <w:gridCol w:w="493"/>
        <w:gridCol w:w="561"/>
        <w:gridCol w:w="493"/>
        <w:gridCol w:w="493"/>
        <w:gridCol w:w="561"/>
        <w:gridCol w:w="561"/>
      </w:tblGrid>
      <w:tr w:rsidR="0088177C" w:rsidRPr="004C6B68" w14:paraId="2EB173FD" w14:textId="77777777" w:rsidTr="00F013EA">
        <w:trPr>
          <w:tblHeader/>
        </w:trPr>
        <w:tc>
          <w:tcPr>
            <w:tcW w:w="859" w:type="dxa"/>
            <w:tcBorders>
              <w:top w:val="single" w:sz="4" w:space="0" w:color="auto"/>
              <w:bottom w:val="single" w:sz="12" w:space="0" w:color="auto"/>
            </w:tcBorders>
            <w:shd w:val="clear" w:color="auto" w:fill="auto"/>
            <w:vAlign w:val="bottom"/>
          </w:tcPr>
          <w:p w14:paraId="2A58A813" w14:textId="77777777" w:rsidR="0088177C" w:rsidRPr="004C6B68" w:rsidRDefault="0088177C" w:rsidP="00F013EA">
            <w:pPr>
              <w:spacing w:before="80" w:after="80" w:line="200" w:lineRule="exact"/>
              <w:ind w:right="113"/>
              <w:rPr>
                <w:rFonts w:asciiTheme="majorBidi" w:hAnsiTheme="majorBidi" w:cstheme="majorBidi"/>
                <w:i/>
                <w:sz w:val="16"/>
                <w:lang w:bidi="he-IL"/>
              </w:rPr>
            </w:pPr>
          </w:p>
        </w:tc>
        <w:tc>
          <w:tcPr>
            <w:tcW w:w="375" w:type="dxa"/>
            <w:tcBorders>
              <w:top w:val="single" w:sz="4" w:space="0" w:color="auto"/>
              <w:bottom w:val="single" w:sz="12" w:space="0" w:color="auto"/>
            </w:tcBorders>
            <w:shd w:val="clear" w:color="auto" w:fill="auto"/>
            <w:vAlign w:val="bottom"/>
            <w:hideMark/>
          </w:tcPr>
          <w:p w14:paraId="2634ABFB"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 B</w:t>
            </w:r>
          </w:p>
        </w:tc>
        <w:tc>
          <w:tcPr>
            <w:tcW w:w="376" w:type="dxa"/>
            <w:tcBorders>
              <w:top w:val="single" w:sz="4" w:space="0" w:color="auto"/>
              <w:bottom w:val="single" w:sz="12" w:space="0" w:color="auto"/>
            </w:tcBorders>
            <w:shd w:val="clear" w:color="auto" w:fill="auto"/>
            <w:vAlign w:val="bottom"/>
            <w:hideMark/>
          </w:tcPr>
          <w:p w14:paraId="4DB6962C"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 C</w:t>
            </w:r>
          </w:p>
        </w:tc>
        <w:tc>
          <w:tcPr>
            <w:tcW w:w="399" w:type="dxa"/>
            <w:tcBorders>
              <w:top w:val="single" w:sz="4" w:space="0" w:color="auto"/>
              <w:bottom w:val="single" w:sz="12" w:space="0" w:color="auto"/>
            </w:tcBorders>
            <w:shd w:val="clear" w:color="auto" w:fill="auto"/>
            <w:vAlign w:val="bottom"/>
            <w:hideMark/>
          </w:tcPr>
          <w:p w14:paraId="70ABF597"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D</w:t>
            </w:r>
          </w:p>
        </w:tc>
        <w:tc>
          <w:tcPr>
            <w:tcW w:w="428" w:type="dxa"/>
            <w:tcBorders>
              <w:top w:val="single" w:sz="4" w:space="0" w:color="auto"/>
              <w:bottom w:val="single" w:sz="12" w:space="0" w:color="auto"/>
            </w:tcBorders>
            <w:shd w:val="clear" w:color="auto" w:fill="auto"/>
            <w:vAlign w:val="bottom"/>
            <w:hideMark/>
          </w:tcPr>
          <w:p w14:paraId="0FF9995F"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F</w:t>
            </w:r>
          </w:p>
        </w:tc>
        <w:tc>
          <w:tcPr>
            <w:tcW w:w="399" w:type="dxa"/>
            <w:tcBorders>
              <w:top w:val="single" w:sz="4" w:space="0" w:color="auto"/>
              <w:bottom w:val="single" w:sz="12" w:space="0" w:color="auto"/>
            </w:tcBorders>
            <w:shd w:val="clear" w:color="auto" w:fill="auto"/>
            <w:vAlign w:val="bottom"/>
            <w:hideMark/>
          </w:tcPr>
          <w:p w14:paraId="757D7A32"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G</w:t>
            </w:r>
          </w:p>
        </w:tc>
        <w:tc>
          <w:tcPr>
            <w:tcW w:w="428" w:type="dxa"/>
            <w:tcBorders>
              <w:top w:val="single" w:sz="4" w:space="0" w:color="auto"/>
              <w:bottom w:val="single" w:sz="12" w:space="0" w:color="auto"/>
            </w:tcBorders>
            <w:shd w:val="clear" w:color="auto" w:fill="auto"/>
            <w:vAlign w:val="bottom"/>
            <w:hideMark/>
          </w:tcPr>
          <w:p w14:paraId="69C5C234"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H</w:t>
            </w:r>
          </w:p>
        </w:tc>
        <w:tc>
          <w:tcPr>
            <w:tcW w:w="429" w:type="dxa"/>
            <w:tcBorders>
              <w:top w:val="single" w:sz="4" w:space="0" w:color="auto"/>
              <w:bottom w:val="single" w:sz="12" w:space="0" w:color="auto"/>
            </w:tcBorders>
            <w:shd w:val="clear" w:color="auto" w:fill="auto"/>
            <w:vAlign w:val="bottom"/>
            <w:hideMark/>
          </w:tcPr>
          <w:p w14:paraId="62B83069"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J</w:t>
            </w:r>
          </w:p>
        </w:tc>
        <w:tc>
          <w:tcPr>
            <w:tcW w:w="377" w:type="dxa"/>
            <w:tcBorders>
              <w:top w:val="single" w:sz="4" w:space="0" w:color="auto"/>
              <w:bottom w:val="single" w:sz="12" w:space="0" w:color="auto"/>
            </w:tcBorders>
            <w:shd w:val="clear" w:color="auto" w:fill="auto"/>
            <w:vAlign w:val="bottom"/>
            <w:hideMark/>
          </w:tcPr>
          <w:p w14:paraId="4F261F15"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K</w:t>
            </w:r>
          </w:p>
        </w:tc>
        <w:tc>
          <w:tcPr>
            <w:tcW w:w="505" w:type="dxa"/>
            <w:tcBorders>
              <w:top w:val="single" w:sz="4" w:space="0" w:color="auto"/>
              <w:bottom w:val="single" w:sz="12" w:space="0" w:color="auto"/>
            </w:tcBorders>
            <w:shd w:val="clear" w:color="auto" w:fill="auto"/>
            <w:vAlign w:val="bottom"/>
            <w:hideMark/>
          </w:tcPr>
          <w:p w14:paraId="04835AE6"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L</w:t>
            </w:r>
          </w:p>
        </w:tc>
        <w:tc>
          <w:tcPr>
            <w:tcW w:w="377" w:type="dxa"/>
            <w:tcBorders>
              <w:top w:val="single" w:sz="4" w:space="0" w:color="auto"/>
              <w:bottom w:val="single" w:sz="12" w:space="0" w:color="auto"/>
            </w:tcBorders>
            <w:shd w:val="clear" w:color="auto" w:fill="auto"/>
            <w:vAlign w:val="bottom"/>
            <w:hideMark/>
          </w:tcPr>
          <w:p w14:paraId="3E42DD1B"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M</w:t>
            </w:r>
          </w:p>
        </w:tc>
        <w:tc>
          <w:tcPr>
            <w:tcW w:w="377" w:type="dxa"/>
            <w:tcBorders>
              <w:top w:val="single" w:sz="4" w:space="0" w:color="auto"/>
              <w:bottom w:val="single" w:sz="12" w:space="0" w:color="auto"/>
            </w:tcBorders>
            <w:shd w:val="clear" w:color="auto" w:fill="auto"/>
            <w:vAlign w:val="bottom"/>
            <w:hideMark/>
          </w:tcPr>
          <w:p w14:paraId="26292D73"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N</w:t>
            </w:r>
          </w:p>
        </w:tc>
        <w:tc>
          <w:tcPr>
            <w:tcW w:w="429" w:type="dxa"/>
            <w:tcBorders>
              <w:top w:val="single" w:sz="4" w:space="0" w:color="auto"/>
              <w:bottom w:val="single" w:sz="12" w:space="0" w:color="auto"/>
            </w:tcBorders>
            <w:shd w:val="clear" w:color="auto" w:fill="auto"/>
            <w:vAlign w:val="bottom"/>
            <w:hideMark/>
          </w:tcPr>
          <w:p w14:paraId="14C16A0C"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P</w:t>
            </w:r>
          </w:p>
        </w:tc>
        <w:tc>
          <w:tcPr>
            <w:tcW w:w="377" w:type="dxa"/>
            <w:tcBorders>
              <w:top w:val="single" w:sz="4" w:space="0" w:color="auto"/>
              <w:bottom w:val="single" w:sz="12" w:space="0" w:color="auto"/>
            </w:tcBorders>
            <w:shd w:val="clear" w:color="auto" w:fill="auto"/>
            <w:vAlign w:val="bottom"/>
            <w:hideMark/>
          </w:tcPr>
          <w:p w14:paraId="5B0E1CF5"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Q</w:t>
            </w:r>
          </w:p>
        </w:tc>
        <w:tc>
          <w:tcPr>
            <w:tcW w:w="377" w:type="dxa"/>
            <w:tcBorders>
              <w:top w:val="single" w:sz="4" w:space="0" w:color="auto"/>
              <w:bottom w:val="single" w:sz="12" w:space="0" w:color="auto"/>
            </w:tcBorders>
            <w:shd w:val="clear" w:color="auto" w:fill="auto"/>
            <w:vAlign w:val="bottom"/>
            <w:hideMark/>
          </w:tcPr>
          <w:p w14:paraId="4779D199"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R</w:t>
            </w:r>
          </w:p>
        </w:tc>
        <w:tc>
          <w:tcPr>
            <w:tcW w:w="429" w:type="dxa"/>
            <w:tcBorders>
              <w:top w:val="single" w:sz="4" w:space="0" w:color="auto"/>
              <w:bottom w:val="single" w:sz="12" w:space="0" w:color="auto"/>
            </w:tcBorders>
            <w:shd w:val="clear" w:color="auto" w:fill="auto"/>
            <w:vAlign w:val="bottom"/>
            <w:hideMark/>
          </w:tcPr>
          <w:p w14:paraId="276AB852"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S</w:t>
            </w:r>
          </w:p>
        </w:tc>
        <w:tc>
          <w:tcPr>
            <w:tcW w:w="429" w:type="dxa"/>
            <w:tcBorders>
              <w:top w:val="single" w:sz="4" w:space="0" w:color="auto"/>
              <w:bottom w:val="single" w:sz="12" w:space="0" w:color="auto"/>
            </w:tcBorders>
            <w:shd w:val="clear" w:color="auto" w:fill="auto"/>
            <w:vAlign w:val="bottom"/>
            <w:hideMark/>
          </w:tcPr>
          <w:p w14:paraId="442DDE2E"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T</w:t>
            </w:r>
          </w:p>
        </w:tc>
      </w:tr>
      <w:tr w:rsidR="0088177C" w:rsidRPr="004C6B68" w14:paraId="0CEBA655" w14:textId="77777777" w:rsidTr="00F013EA">
        <w:trPr>
          <w:trHeight w:hRule="exact" w:val="113"/>
        </w:trPr>
        <w:tc>
          <w:tcPr>
            <w:tcW w:w="859" w:type="dxa"/>
            <w:tcBorders>
              <w:top w:val="single" w:sz="12" w:space="0" w:color="auto"/>
            </w:tcBorders>
            <w:shd w:val="clear" w:color="auto" w:fill="auto"/>
          </w:tcPr>
          <w:p w14:paraId="68BB6C40" w14:textId="77777777" w:rsidR="0088177C" w:rsidRPr="004C6B68" w:rsidRDefault="0088177C" w:rsidP="00F013EA">
            <w:pPr>
              <w:spacing w:before="40" w:after="120"/>
              <w:ind w:right="113"/>
              <w:rPr>
                <w:rFonts w:asciiTheme="majorBidi" w:hAnsiTheme="majorBidi" w:cstheme="majorBidi"/>
                <w:lang w:bidi="he-IL"/>
              </w:rPr>
            </w:pPr>
          </w:p>
        </w:tc>
        <w:tc>
          <w:tcPr>
            <w:tcW w:w="375" w:type="dxa"/>
            <w:tcBorders>
              <w:top w:val="single" w:sz="12" w:space="0" w:color="auto"/>
            </w:tcBorders>
            <w:shd w:val="clear" w:color="auto" w:fill="auto"/>
          </w:tcPr>
          <w:p w14:paraId="7934CE0E" w14:textId="77777777" w:rsidR="0088177C" w:rsidRPr="004C6B68" w:rsidRDefault="0088177C" w:rsidP="00F013EA">
            <w:pPr>
              <w:spacing w:before="40" w:after="120"/>
              <w:ind w:right="113"/>
              <w:rPr>
                <w:rFonts w:asciiTheme="majorBidi" w:hAnsiTheme="majorBidi" w:cstheme="majorBidi"/>
                <w:lang w:bidi="he-IL"/>
              </w:rPr>
            </w:pPr>
          </w:p>
        </w:tc>
        <w:tc>
          <w:tcPr>
            <w:tcW w:w="376" w:type="dxa"/>
            <w:tcBorders>
              <w:top w:val="single" w:sz="12" w:space="0" w:color="auto"/>
            </w:tcBorders>
            <w:shd w:val="clear" w:color="auto" w:fill="auto"/>
          </w:tcPr>
          <w:p w14:paraId="79D1E41F" w14:textId="77777777" w:rsidR="0088177C" w:rsidRPr="004C6B68" w:rsidRDefault="0088177C" w:rsidP="00F013EA">
            <w:pPr>
              <w:spacing w:before="40" w:after="120"/>
              <w:ind w:right="113"/>
              <w:rPr>
                <w:rFonts w:asciiTheme="majorBidi" w:hAnsiTheme="majorBidi" w:cstheme="majorBidi"/>
                <w:lang w:bidi="he-IL"/>
              </w:rPr>
            </w:pPr>
          </w:p>
        </w:tc>
        <w:tc>
          <w:tcPr>
            <w:tcW w:w="399" w:type="dxa"/>
            <w:tcBorders>
              <w:top w:val="single" w:sz="12" w:space="0" w:color="auto"/>
            </w:tcBorders>
            <w:shd w:val="clear" w:color="auto" w:fill="auto"/>
          </w:tcPr>
          <w:p w14:paraId="04296EFA" w14:textId="77777777" w:rsidR="0088177C" w:rsidRPr="004C6B68" w:rsidRDefault="0088177C" w:rsidP="00F013EA">
            <w:pPr>
              <w:spacing w:before="40" w:after="120"/>
              <w:ind w:right="113"/>
              <w:rPr>
                <w:rFonts w:asciiTheme="majorBidi" w:hAnsiTheme="majorBidi" w:cstheme="majorBidi"/>
                <w:lang w:bidi="he-IL"/>
              </w:rPr>
            </w:pPr>
          </w:p>
        </w:tc>
        <w:tc>
          <w:tcPr>
            <w:tcW w:w="428" w:type="dxa"/>
            <w:tcBorders>
              <w:top w:val="single" w:sz="12" w:space="0" w:color="auto"/>
            </w:tcBorders>
            <w:shd w:val="clear" w:color="auto" w:fill="auto"/>
          </w:tcPr>
          <w:p w14:paraId="44932E15" w14:textId="77777777" w:rsidR="0088177C" w:rsidRPr="004C6B68" w:rsidRDefault="0088177C" w:rsidP="00F013EA">
            <w:pPr>
              <w:spacing w:before="40" w:after="120"/>
              <w:ind w:right="113"/>
              <w:rPr>
                <w:rFonts w:asciiTheme="majorBidi" w:hAnsiTheme="majorBidi" w:cstheme="majorBidi"/>
                <w:lang w:bidi="he-IL"/>
              </w:rPr>
            </w:pPr>
          </w:p>
        </w:tc>
        <w:tc>
          <w:tcPr>
            <w:tcW w:w="399" w:type="dxa"/>
            <w:tcBorders>
              <w:top w:val="single" w:sz="12" w:space="0" w:color="auto"/>
            </w:tcBorders>
            <w:shd w:val="clear" w:color="auto" w:fill="auto"/>
          </w:tcPr>
          <w:p w14:paraId="5D5BBD7C" w14:textId="77777777" w:rsidR="0088177C" w:rsidRPr="004C6B68" w:rsidRDefault="0088177C" w:rsidP="00F013EA">
            <w:pPr>
              <w:spacing w:before="40" w:after="120"/>
              <w:ind w:right="113"/>
              <w:rPr>
                <w:rFonts w:asciiTheme="majorBidi" w:hAnsiTheme="majorBidi" w:cstheme="majorBidi"/>
                <w:lang w:bidi="he-IL"/>
              </w:rPr>
            </w:pPr>
          </w:p>
        </w:tc>
        <w:tc>
          <w:tcPr>
            <w:tcW w:w="428" w:type="dxa"/>
            <w:tcBorders>
              <w:top w:val="single" w:sz="12" w:space="0" w:color="auto"/>
            </w:tcBorders>
            <w:shd w:val="clear" w:color="auto" w:fill="auto"/>
          </w:tcPr>
          <w:p w14:paraId="2381206E"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2BC5E265"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618B0CA3" w14:textId="77777777" w:rsidR="0088177C" w:rsidRPr="004C6B68" w:rsidRDefault="0088177C" w:rsidP="00F013EA">
            <w:pPr>
              <w:spacing w:before="40" w:after="120"/>
              <w:ind w:right="113"/>
              <w:rPr>
                <w:rFonts w:asciiTheme="majorBidi" w:hAnsiTheme="majorBidi" w:cstheme="majorBidi"/>
                <w:lang w:bidi="he-IL"/>
              </w:rPr>
            </w:pPr>
          </w:p>
        </w:tc>
        <w:tc>
          <w:tcPr>
            <w:tcW w:w="505" w:type="dxa"/>
            <w:tcBorders>
              <w:top w:val="single" w:sz="12" w:space="0" w:color="auto"/>
            </w:tcBorders>
            <w:shd w:val="clear" w:color="auto" w:fill="auto"/>
          </w:tcPr>
          <w:p w14:paraId="2E70C227"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36D50C17"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263D917E"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23035F06"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53613143"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52ABA723"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1E37D4B7"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5EE832A4" w14:textId="77777777" w:rsidR="0088177C" w:rsidRPr="004C6B68" w:rsidRDefault="0088177C" w:rsidP="00F013EA">
            <w:pPr>
              <w:spacing w:before="40" w:after="120"/>
              <w:ind w:right="113"/>
              <w:rPr>
                <w:rFonts w:asciiTheme="majorBidi" w:hAnsiTheme="majorBidi" w:cstheme="majorBidi"/>
                <w:lang w:bidi="he-IL"/>
              </w:rPr>
            </w:pPr>
          </w:p>
        </w:tc>
      </w:tr>
      <w:tr w:rsidR="0088177C" w:rsidRPr="004C6B68" w14:paraId="5B101AF5" w14:textId="77777777" w:rsidTr="00F013EA">
        <w:tc>
          <w:tcPr>
            <w:tcW w:w="859" w:type="dxa"/>
            <w:shd w:val="clear" w:color="auto" w:fill="auto"/>
          </w:tcPr>
          <w:p w14:paraId="4758BBC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Bending radius</w:t>
            </w:r>
          </w:p>
        </w:tc>
        <w:tc>
          <w:tcPr>
            <w:tcW w:w="375" w:type="dxa"/>
            <w:shd w:val="clear" w:color="auto" w:fill="D9D9D9" w:themeFill="background1" w:themeFillShade="D9"/>
          </w:tcPr>
          <w:p w14:paraId="3229BF2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6" w:type="dxa"/>
            <w:shd w:val="clear" w:color="auto" w:fill="D9D9D9" w:themeFill="background1" w:themeFillShade="D9"/>
          </w:tcPr>
          <w:p w14:paraId="0696210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99" w:type="dxa"/>
            <w:shd w:val="clear" w:color="auto" w:fill="D9D9D9" w:themeFill="background1" w:themeFillShade="D9"/>
          </w:tcPr>
          <w:p w14:paraId="487E647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428" w:type="dxa"/>
            <w:shd w:val="clear" w:color="auto" w:fill="auto"/>
          </w:tcPr>
          <w:p w14:paraId="33E1B97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10d</w:t>
            </w:r>
            <w:r w:rsidRPr="004C6B68">
              <w:rPr>
                <w:rFonts w:asciiTheme="majorBidi" w:hAnsiTheme="majorBidi" w:cstheme="majorBidi"/>
                <w:sz w:val="18"/>
                <w:szCs w:val="18"/>
                <w:vertAlign w:val="subscript"/>
                <w:lang w:bidi="he-IL"/>
              </w:rPr>
              <w:t>i</w:t>
            </w:r>
          </w:p>
        </w:tc>
        <w:tc>
          <w:tcPr>
            <w:tcW w:w="399" w:type="dxa"/>
            <w:shd w:val="clear" w:color="auto" w:fill="auto"/>
          </w:tcPr>
          <w:p w14:paraId="7594206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8" w:type="dxa"/>
            <w:shd w:val="clear" w:color="auto" w:fill="D9D9D9" w:themeFill="background1" w:themeFillShade="D9"/>
          </w:tcPr>
          <w:p w14:paraId="4EAD09E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c>
          <w:tcPr>
            <w:tcW w:w="429" w:type="dxa"/>
            <w:shd w:val="clear" w:color="auto" w:fill="auto"/>
          </w:tcPr>
          <w:p w14:paraId="5F60E8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23C69E6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505" w:type="dxa"/>
            <w:shd w:val="clear" w:color="auto" w:fill="auto"/>
          </w:tcPr>
          <w:p w14:paraId="15B790D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&gt;1.5d</w:t>
            </w:r>
            <w:r w:rsidRPr="004C6B68">
              <w:rPr>
                <w:rFonts w:asciiTheme="majorBidi" w:hAnsiTheme="majorBidi" w:cstheme="majorBidi"/>
                <w:sz w:val="18"/>
                <w:szCs w:val="18"/>
                <w:vertAlign w:val="subscript"/>
                <w:lang w:bidi="he-IL"/>
              </w:rPr>
              <w:t>i</w:t>
            </w:r>
          </w:p>
        </w:tc>
        <w:tc>
          <w:tcPr>
            <w:tcW w:w="377" w:type="dxa"/>
            <w:shd w:val="clear" w:color="auto" w:fill="auto"/>
          </w:tcPr>
          <w:p w14:paraId="3E3C3D2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shd w:val="clear" w:color="auto" w:fill="auto"/>
          </w:tcPr>
          <w:p w14:paraId="2802F21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D9D9D9" w:themeFill="background1" w:themeFillShade="D9"/>
          </w:tcPr>
          <w:p w14:paraId="140E059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78F861C4"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6BCB911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auto"/>
          </w:tcPr>
          <w:p w14:paraId="7B8A06F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auto"/>
          </w:tcPr>
          <w:p w14:paraId="793AAD1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r>
      <w:tr w:rsidR="0088177C" w:rsidRPr="004C6B68" w14:paraId="1CD185BD" w14:textId="77777777" w:rsidTr="00F013EA">
        <w:tc>
          <w:tcPr>
            <w:tcW w:w="859" w:type="dxa"/>
            <w:shd w:val="clear" w:color="auto" w:fill="auto"/>
          </w:tcPr>
          <w:p w14:paraId="13E718B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Tunnel inner diameter</w:t>
            </w:r>
          </w:p>
        </w:tc>
        <w:tc>
          <w:tcPr>
            <w:tcW w:w="375" w:type="dxa"/>
            <w:shd w:val="clear" w:color="auto" w:fill="D9D9D9" w:themeFill="background1" w:themeFillShade="D9"/>
          </w:tcPr>
          <w:p w14:paraId="23AC446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160</w:t>
            </w:r>
          </w:p>
        </w:tc>
        <w:tc>
          <w:tcPr>
            <w:tcW w:w="376" w:type="dxa"/>
            <w:shd w:val="clear" w:color="auto" w:fill="D9D9D9" w:themeFill="background1" w:themeFillShade="D9"/>
          </w:tcPr>
          <w:p w14:paraId="22C8088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355</w:t>
            </w:r>
          </w:p>
        </w:tc>
        <w:tc>
          <w:tcPr>
            <w:tcW w:w="399" w:type="dxa"/>
            <w:shd w:val="clear" w:color="auto" w:fill="D9D9D9" w:themeFill="background1" w:themeFillShade="D9"/>
          </w:tcPr>
          <w:p w14:paraId="6EFC850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253</w:t>
            </w:r>
          </w:p>
        </w:tc>
        <w:tc>
          <w:tcPr>
            <w:tcW w:w="428" w:type="dxa"/>
            <w:shd w:val="clear" w:color="auto" w:fill="auto"/>
          </w:tcPr>
          <w:p w14:paraId="688830C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108</w:t>
            </w:r>
          </w:p>
        </w:tc>
        <w:tc>
          <w:tcPr>
            <w:tcW w:w="399" w:type="dxa"/>
            <w:shd w:val="clear" w:color="auto" w:fill="auto"/>
          </w:tcPr>
          <w:p w14:paraId="4BC487B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8" w:type="dxa"/>
            <w:shd w:val="clear" w:color="auto" w:fill="D9D9D9" w:themeFill="background1" w:themeFillShade="D9"/>
          </w:tcPr>
          <w:p w14:paraId="4D97DC5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125</w:t>
            </w:r>
          </w:p>
        </w:tc>
        <w:tc>
          <w:tcPr>
            <w:tcW w:w="429" w:type="dxa"/>
            <w:shd w:val="clear" w:color="auto" w:fill="auto"/>
          </w:tcPr>
          <w:p w14:paraId="55EBB8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D9D9D9" w:themeFill="background1" w:themeFillShade="D9"/>
          </w:tcPr>
          <w:p w14:paraId="4F143B7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300</w:t>
            </w:r>
          </w:p>
        </w:tc>
        <w:tc>
          <w:tcPr>
            <w:tcW w:w="505" w:type="dxa"/>
            <w:shd w:val="clear" w:color="auto" w:fill="auto"/>
          </w:tcPr>
          <w:p w14:paraId="56390A5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175</w:t>
            </w:r>
          </w:p>
        </w:tc>
        <w:tc>
          <w:tcPr>
            <w:tcW w:w="377" w:type="dxa"/>
            <w:shd w:val="clear" w:color="auto" w:fill="auto"/>
          </w:tcPr>
          <w:p w14:paraId="654E462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auto"/>
          </w:tcPr>
          <w:p w14:paraId="06E5455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9" w:type="dxa"/>
            <w:shd w:val="clear" w:color="auto" w:fill="D9D9D9" w:themeFill="background1" w:themeFillShade="D9"/>
          </w:tcPr>
          <w:p w14:paraId="24A2F7C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D9D9D9" w:themeFill="background1" w:themeFillShade="D9"/>
          </w:tcPr>
          <w:p w14:paraId="1B082B7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148</w:t>
            </w:r>
          </w:p>
        </w:tc>
        <w:tc>
          <w:tcPr>
            <w:tcW w:w="377" w:type="dxa"/>
            <w:shd w:val="clear" w:color="auto" w:fill="D9D9D9" w:themeFill="background1" w:themeFillShade="D9"/>
          </w:tcPr>
          <w:p w14:paraId="23793BF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9" w:type="dxa"/>
            <w:shd w:val="clear" w:color="auto" w:fill="auto"/>
          </w:tcPr>
          <w:p w14:paraId="7CFE5F9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219</w:t>
            </w:r>
          </w:p>
        </w:tc>
        <w:tc>
          <w:tcPr>
            <w:tcW w:w="429" w:type="dxa"/>
            <w:shd w:val="clear" w:color="auto" w:fill="auto"/>
          </w:tcPr>
          <w:p w14:paraId="45A66DD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160</w:t>
            </w:r>
          </w:p>
        </w:tc>
      </w:tr>
      <w:tr w:rsidR="0088177C" w:rsidRPr="004C6B68" w14:paraId="7F5559FF" w14:textId="77777777" w:rsidTr="00F013EA">
        <w:tc>
          <w:tcPr>
            <w:tcW w:w="859" w:type="dxa"/>
            <w:shd w:val="clear" w:color="auto" w:fill="auto"/>
          </w:tcPr>
          <w:p w14:paraId="2D045DF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Distance in diameters Downstream</w:t>
            </w:r>
          </w:p>
        </w:tc>
        <w:tc>
          <w:tcPr>
            <w:tcW w:w="375" w:type="dxa"/>
            <w:shd w:val="clear" w:color="auto" w:fill="D9D9D9" w:themeFill="background1" w:themeFillShade="D9"/>
          </w:tcPr>
          <w:p w14:paraId="1B953F9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376" w:type="dxa"/>
            <w:shd w:val="clear" w:color="auto" w:fill="D9D9D9" w:themeFill="background1" w:themeFillShade="D9"/>
          </w:tcPr>
          <w:p w14:paraId="47B6726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99" w:type="dxa"/>
            <w:shd w:val="clear" w:color="auto" w:fill="D9D9D9" w:themeFill="background1" w:themeFillShade="D9"/>
          </w:tcPr>
          <w:p w14:paraId="3D4FC9B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428" w:type="dxa"/>
            <w:shd w:val="clear" w:color="auto" w:fill="auto"/>
          </w:tcPr>
          <w:p w14:paraId="38FB15D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5.5d</w:t>
            </w:r>
            <w:r w:rsidRPr="004C6B68">
              <w:rPr>
                <w:rFonts w:asciiTheme="majorBidi" w:hAnsiTheme="majorBidi" w:cstheme="majorBidi"/>
                <w:sz w:val="18"/>
                <w:szCs w:val="18"/>
                <w:vertAlign w:val="subscript"/>
                <w:lang w:bidi="he-IL"/>
              </w:rPr>
              <w:t>i</w:t>
            </w:r>
          </w:p>
        </w:tc>
        <w:tc>
          <w:tcPr>
            <w:tcW w:w="399" w:type="dxa"/>
            <w:shd w:val="clear" w:color="auto" w:fill="auto"/>
          </w:tcPr>
          <w:p w14:paraId="13821CE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428" w:type="dxa"/>
            <w:shd w:val="clear" w:color="auto" w:fill="D9D9D9" w:themeFill="background1" w:themeFillShade="D9"/>
          </w:tcPr>
          <w:p w14:paraId="019B48B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429" w:type="dxa"/>
            <w:shd w:val="clear" w:color="auto" w:fill="auto"/>
          </w:tcPr>
          <w:p w14:paraId="3D41984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187BC90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0d</w:t>
            </w:r>
            <w:r w:rsidRPr="004C6B68">
              <w:rPr>
                <w:rFonts w:asciiTheme="majorBidi" w:hAnsiTheme="majorBidi" w:cstheme="majorBidi"/>
                <w:sz w:val="18"/>
                <w:szCs w:val="18"/>
                <w:vertAlign w:val="subscript"/>
                <w:lang w:bidi="he-IL"/>
              </w:rPr>
              <w:t>i</w:t>
            </w:r>
          </w:p>
        </w:tc>
        <w:tc>
          <w:tcPr>
            <w:tcW w:w="505" w:type="dxa"/>
            <w:shd w:val="clear" w:color="auto" w:fill="auto"/>
          </w:tcPr>
          <w:p w14:paraId="5FDC637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377" w:type="dxa"/>
            <w:shd w:val="clear" w:color="auto" w:fill="auto"/>
          </w:tcPr>
          <w:p w14:paraId="24E1B0F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auto"/>
          </w:tcPr>
          <w:p w14:paraId="014EC58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429" w:type="dxa"/>
            <w:shd w:val="clear" w:color="auto" w:fill="D9D9D9" w:themeFill="background1" w:themeFillShade="D9"/>
          </w:tcPr>
          <w:p w14:paraId="45FD998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2CF87C3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53C1D53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429" w:type="dxa"/>
            <w:shd w:val="clear" w:color="auto" w:fill="auto"/>
          </w:tcPr>
          <w:p w14:paraId="4E1DA8A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7d</w:t>
            </w:r>
            <w:r w:rsidRPr="004C6B68">
              <w:rPr>
                <w:rFonts w:asciiTheme="majorBidi" w:hAnsiTheme="majorBidi" w:cstheme="majorBidi"/>
                <w:sz w:val="18"/>
                <w:szCs w:val="18"/>
                <w:vertAlign w:val="subscript"/>
                <w:lang w:bidi="he-IL"/>
              </w:rPr>
              <w:t>i</w:t>
            </w:r>
          </w:p>
        </w:tc>
        <w:tc>
          <w:tcPr>
            <w:tcW w:w="429" w:type="dxa"/>
            <w:shd w:val="clear" w:color="auto" w:fill="auto"/>
          </w:tcPr>
          <w:p w14:paraId="62DACF73"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6.5d</w:t>
            </w:r>
            <w:r w:rsidRPr="004C6B68">
              <w:rPr>
                <w:rFonts w:asciiTheme="majorBidi" w:hAnsiTheme="majorBidi" w:cstheme="majorBidi"/>
                <w:sz w:val="18"/>
                <w:szCs w:val="18"/>
                <w:vertAlign w:val="subscript"/>
                <w:lang w:bidi="he-IL"/>
              </w:rPr>
              <w:t>i</w:t>
            </w:r>
          </w:p>
        </w:tc>
      </w:tr>
      <w:tr w:rsidR="0088177C" w:rsidRPr="004C6B68" w14:paraId="6A1093E1" w14:textId="77777777" w:rsidTr="00F013EA">
        <w:tc>
          <w:tcPr>
            <w:tcW w:w="859" w:type="dxa"/>
            <w:tcBorders>
              <w:bottom w:val="single" w:sz="12" w:space="0" w:color="auto"/>
            </w:tcBorders>
            <w:shd w:val="clear" w:color="auto" w:fill="auto"/>
          </w:tcPr>
          <w:p w14:paraId="086A891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lastRenderedPageBreak/>
              <w:t>Distance in diameters Upstream</w:t>
            </w:r>
          </w:p>
        </w:tc>
        <w:tc>
          <w:tcPr>
            <w:tcW w:w="375" w:type="dxa"/>
            <w:tcBorders>
              <w:bottom w:val="single" w:sz="12" w:space="0" w:color="auto"/>
            </w:tcBorders>
            <w:shd w:val="clear" w:color="auto" w:fill="D9D9D9" w:themeFill="background1" w:themeFillShade="D9"/>
          </w:tcPr>
          <w:p w14:paraId="7A192DB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6" w:type="dxa"/>
            <w:tcBorders>
              <w:bottom w:val="single" w:sz="12" w:space="0" w:color="auto"/>
            </w:tcBorders>
            <w:shd w:val="clear" w:color="auto" w:fill="D9D9D9" w:themeFill="background1" w:themeFillShade="D9"/>
          </w:tcPr>
          <w:p w14:paraId="32FB857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99" w:type="dxa"/>
            <w:tcBorders>
              <w:bottom w:val="single" w:sz="12" w:space="0" w:color="auto"/>
            </w:tcBorders>
            <w:shd w:val="clear" w:color="auto" w:fill="D9D9D9" w:themeFill="background1" w:themeFillShade="D9"/>
          </w:tcPr>
          <w:p w14:paraId="763C2B3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N/A</w:t>
            </w:r>
          </w:p>
        </w:tc>
        <w:tc>
          <w:tcPr>
            <w:tcW w:w="428" w:type="dxa"/>
            <w:tcBorders>
              <w:bottom w:val="single" w:sz="12" w:space="0" w:color="auto"/>
            </w:tcBorders>
            <w:shd w:val="clear" w:color="auto" w:fill="auto"/>
          </w:tcPr>
          <w:p w14:paraId="7D5339B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99" w:type="dxa"/>
            <w:tcBorders>
              <w:bottom w:val="single" w:sz="12" w:space="0" w:color="auto"/>
            </w:tcBorders>
            <w:shd w:val="clear" w:color="auto" w:fill="auto"/>
          </w:tcPr>
          <w:p w14:paraId="7CDA262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N/A</w:t>
            </w:r>
          </w:p>
        </w:tc>
        <w:tc>
          <w:tcPr>
            <w:tcW w:w="428" w:type="dxa"/>
            <w:tcBorders>
              <w:bottom w:val="single" w:sz="12" w:space="0" w:color="auto"/>
            </w:tcBorders>
            <w:shd w:val="clear" w:color="auto" w:fill="D9D9D9" w:themeFill="background1" w:themeFillShade="D9"/>
          </w:tcPr>
          <w:p w14:paraId="57F780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4D0BE3A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5C29B1F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0d</w:t>
            </w:r>
            <w:r w:rsidRPr="004C6B68">
              <w:rPr>
                <w:rFonts w:asciiTheme="majorBidi" w:hAnsiTheme="majorBidi" w:cstheme="majorBidi"/>
                <w:sz w:val="18"/>
                <w:szCs w:val="18"/>
                <w:vertAlign w:val="subscript"/>
                <w:lang w:bidi="he-IL"/>
              </w:rPr>
              <w:t>i</w:t>
            </w:r>
          </w:p>
        </w:tc>
        <w:tc>
          <w:tcPr>
            <w:tcW w:w="505" w:type="dxa"/>
            <w:tcBorders>
              <w:bottom w:val="single" w:sz="12" w:space="0" w:color="auto"/>
            </w:tcBorders>
            <w:shd w:val="clear" w:color="auto" w:fill="auto"/>
          </w:tcPr>
          <w:p w14:paraId="469C6BC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auto"/>
          </w:tcPr>
          <w:p w14:paraId="79E07DF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auto"/>
          </w:tcPr>
          <w:p w14:paraId="344DA5E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D9D9D9" w:themeFill="background1" w:themeFillShade="D9"/>
          </w:tcPr>
          <w:p w14:paraId="21E17C4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6269C44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0E9C9844"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288A177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2.3d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54B2CA8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r>
    </w:tbl>
    <w:p w14:paraId="1905FBBA" w14:textId="77777777" w:rsidR="0088177C" w:rsidRPr="000F0B3E" w:rsidRDefault="0088177C" w:rsidP="0088177C">
      <w:pPr>
        <w:spacing w:after="120"/>
        <w:ind w:left="1134" w:right="1134"/>
        <w:jc w:val="both"/>
      </w:pPr>
    </w:p>
    <w:p w14:paraId="1596D202" w14:textId="77777777" w:rsidR="0088177C" w:rsidRPr="000F0B3E" w:rsidRDefault="0088177C" w:rsidP="0088177C">
      <w:pPr>
        <w:spacing w:after="120"/>
        <w:ind w:left="1134" w:right="1134"/>
        <w:jc w:val="both"/>
      </w:pPr>
      <w:r w:rsidRPr="000F0B3E">
        <w:t>26.</w:t>
      </w:r>
      <w:r w:rsidRPr="000F0B3E">
        <w:tab/>
        <w:t>Ford carried out an analysis to investigate particle losses in the tunnel under the ILS conditions. The analysis was presented in the TF2. Three different layouts were investigated: a 5 diameters straight sampling tunnel between the enclosure’s outlet and the sampling plane’s inlets, a 90° bend layout with a 5 diameters straight part between the enclosure’s outlet and the sampling plane’s inlets, and a 180° bend layout with a 5 diameters straight part between the enclosure’s outlet and the sampling plane’s inlets as shown in Figure 8 (upper part). Different tunnel diameters and air flows were examined taking into consideration the typical ILS testing conditions. The different scenarios were examined for diffusional, gravitational, and inertial losses. As shown in Figure 8, larger duct diameters show higher penetration; however, the difference is very low for 10.7 μm diameter particles. Similarly, high air velocity scenarios show lower penetration than low air velocity scenarios with the difference being not important. Overall, the tunnel losses for the three configurations are low (e.g., for 5 µm particles worst case is approximately 1.5%) for the typical air velocities of the ILS. Ford concluded that even for the worst-case assumptions from the ILS the expected difference in the overall PM10 range is low (about 2.5%). Similar conclusions were drawn from the JRC analysis presented later in the PM measurement section.</w:t>
      </w:r>
    </w:p>
    <w:p w14:paraId="56035C7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8</w:t>
      </w:r>
    </w:p>
    <w:p w14:paraId="59FFDF01"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Penetration at a particle diameter of 10.7 μm at different ILS scenarios for three different tunnel layouts. Tunnel air flows of 110 m</w:t>
      </w:r>
      <w:r w:rsidRPr="000F0B3E">
        <w:rPr>
          <w:b/>
          <w:vertAlign w:val="superscript"/>
        </w:rPr>
        <w:t>3</w:t>
      </w:r>
      <w:r w:rsidRPr="000F0B3E">
        <w:rPr>
          <w:b/>
        </w:rPr>
        <w:t>/h and 350 m</w:t>
      </w:r>
      <w:r w:rsidRPr="000F0B3E">
        <w:rPr>
          <w:b/>
          <w:vertAlign w:val="superscript"/>
        </w:rPr>
        <w:t>3</w:t>
      </w:r>
      <w:r w:rsidRPr="000F0B3E">
        <w:rPr>
          <w:b/>
        </w:rPr>
        <w:t>/h are examined.</w:t>
      </w:r>
    </w:p>
    <w:p w14:paraId="481B2106" w14:textId="77777777" w:rsidR="0088177C" w:rsidRPr="000F0B3E" w:rsidRDefault="0088177C" w:rsidP="0088177C">
      <w:pPr>
        <w:spacing w:after="120"/>
        <w:ind w:left="1134" w:right="1134"/>
        <w:jc w:val="both"/>
      </w:pPr>
      <w:r w:rsidRPr="000F0B3E">
        <w:rPr>
          <w:noProof/>
          <w:lang w:eastAsia="en-GB"/>
        </w:rPr>
        <mc:AlternateContent>
          <mc:Choice Requires="wpg">
            <w:drawing>
              <wp:inline distT="0" distB="0" distL="0" distR="0" wp14:anchorId="3E9774E5" wp14:editId="536C48BC">
                <wp:extent cx="4755600" cy="4509623"/>
                <wp:effectExtent l="0" t="0" r="6985" b="5715"/>
                <wp:docPr id="50" name="Group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55600" cy="4509623"/>
                          <a:chOff x="0" y="175260"/>
                          <a:chExt cx="5759450" cy="5189220"/>
                        </a:xfrm>
                      </wpg:grpSpPr>
                      <pic:pic xmlns:pic="http://schemas.openxmlformats.org/drawingml/2006/picture">
                        <pic:nvPicPr>
                          <pic:cNvPr id="51" name="Picture 51"/>
                          <pic:cNvPicPr>
                            <a:picLocks noChangeAspect="1"/>
                          </pic:cNvPicPr>
                        </pic:nvPicPr>
                        <pic:blipFill rotWithShape="1">
                          <a:blip r:embed="rId24"/>
                          <a:srcRect l="1454" t="39646" r="17725" b="14873"/>
                          <a:stretch/>
                        </pic:blipFill>
                        <pic:spPr bwMode="auto">
                          <a:xfrm>
                            <a:off x="0" y="175260"/>
                            <a:ext cx="5759450" cy="1823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Picture 52"/>
                          <pic:cNvPicPr>
                            <a:picLocks noChangeAspect="1"/>
                          </pic:cNvPicPr>
                        </pic:nvPicPr>
                        <pic:blipFill rotWithShape="1">
                          <a:blip r:embed="rId25">
                            <a:grayscl/>
                            <a:extLst>
                              <a:ext uri="{28A0092B-C50C-407E-A947-70E740481C1C}">
                                <a14:useLocalDpi xmlns:a14="http://schemas.microsoft.com/office/drawing/2010/main" val="0"/>
                              </a:ext>
                            </a:extLst>
                          </a:blip>
                          <a:srcRect l="3573" t="1537" r="1928" b="5721"/>
                          <a:stretch/>
                        </pic:blipFill>
                        <pic:spPr bwMode="auto">
                          <a:xfrm>
                            <a:off x="0" y="1970099"/>
                            <a:ext cx="5759450" cy="3394381"/>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B0639D" id="Group 50" o:spid="_x0000_s1026" style="width:374.45pt;height:355.1pt;mso-position-horizontal-relative:char;mso-position-vertical-relative:line" coordorigin=",1752" coordsize="57594,5189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style="position:absolute;top:1752;width:57594;height:18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">
                  <v:imagedata r:id="rId28" o:title="" croptop="25982f" cropbottom="9747f" cropleft="953f" cropright="11616f"/>
                </v:shape>
                <v:shape id="Picture 52" o:spid="_x0000_s1028" type="#_x0000_t75" style="position:absolute;top:19700;width:57594;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">
                  <v:imagedata r:id="rId29" o:title="" croptop="1007f" cropbottom="3749f" cropleft="2342f" cropright="1264f" grayscale="t"/>
                </v:shape>
                <w10:anchorlock/>
              </v:group>
            </w:pict>
          </mc:Fallback>
        </mc:AlternateContent>
      </w:r>
    </w:p>
    <w:p w14:paraId="53CEC017" w14:textId="77777777" w:rsidR="0088177C" w:rsidRPr="000F0B3E" w:rsidRDefault="0088177C" w:rsidP="0088177C">
      <w:pPr>
        <w:spacing w:after="120"/>
        <w:ind w:left="1134" w:right="1134"/>
        <w:jc w:val="both"/>
      </w:pPr>
      <w:r w:rsidRPr="000F0B3E">
        <w:lastRenderedPageBreak/>
        <w:t>27.</w:t>
      </w:r>
      <w:r w:rsidRPr="000F0B3E">
        <w:tab/>
        <w:t xml:space="preserve">Based on the analysis presented above, the UN GTR allows for two possible designs of the sampling tunnel: a layout without a bend and a layout with one bend. The two layouts are not expected to result in significantly different PM and PN measurements. However, the testing facility shall ensure the design of the sampling tunnel meets the following requirements: (a) </w:t>
      </w:r>
      <w:proofErr w:type="gramStart"/>
      <w:r w:rsidRPr="000F0B3E">
        <w:t>A</w:t>
      </w:r>
      <w:proofErr w:type="gramEnd"/>
      <w:r w:rsidRPr="000F0B3E">
        <w:t xml:space="preserve"> maximum of one bend of 90° or less may be applied in the sampling tunnel provided that the bending radius is at least two times the duct inner diameter (2∙d</w:t>
      </w:r>
      <w:r w:rsidRPr="000F0B3E">
        <w:rPr>
          <w:vertAlign w:val="subscript"/>
        </w:rPr>
        <w:t>i</w:t>
      </w:r>
      <w:r w:rsidRPr="000F0B3E">
        <w:t>). The bending radius of two diameters has been selected over 1.5 diameters to minimize inertial losses. Additionally, a straight duct with a length of at least six times the duct diameter (6∙d</w:t>
      </w:r>
      <w:r w:rsidRPr="000F0B3E">
        <w:rPr>
          <w:vertAlign w:val="subscript"/>
        </w:rPr>
        <w:t>i</w:t>
      </w:r>
      <w:r w:rsidRPr="000F0B3E">
        <w:t>) shall follow the bend before locating the sampling plane (ISO 9096). Finally, a straight duct with a length of at least two times the duct diameter (2∙d</w:t>
      </w:r>
      <w:r w:rsidRPr="000F0B3E">
        <w:rPr>
          <w:vertAlign w:val="subscript"/>
        </w:rPr>
        <w:t>i</w:t>
      </w:r>
      <w:r w:rsidRPr="000F0B3E">
        <w:t>) shall follow the sampling plane before placing any flow disturbance (ISO 9096); (b) If there is no bend in the sampling tunnel, a straight duct with a length of at least six times the duct diameter (6∙d</w:t>
      </w:r>
      <w:r w:rsidRPr="000F0B3E">
        <w:rPr>
          <w:vertAlign w:val="subscript"/>
        </w:rPr>
        <w:t>i</w:t>
      </w:r>
      <w:r w:rsidRPr="000F0B3E">
        <w:t>) shall follow the exit of the enclosure before locating the sampling plane (ISO 9096). Additionally, a straight duct with a length of at least two times the duct diameter (2∙d</w:t>
      </w:r>
      <w:r w:rsidRPr="000F0B3E">
        <w:rPr>
          <w:vertAlign w:val="subscript"/>
        </w:rPr>
        <w:t>i</w:t>
      </w:r>
      <w:r w:rsidRPr="000F0B3E">
        <w:t>) shall follow the sampling plane before placing any flow disturbance (ISO 9096).</w:t>
      </w:r>
    </w:p>
    <w:p w14:paraId="3DAC1530" w14:textId="77777777" w:rsidR="0088177C" w:rsidRPr="000F0B3E" w:rsidRDefault="0088177C" w:rsidP="0088177C">
      <w:pPr>
        <w:spacing w:after="120"/>
        <w:ind w:left="1134" w:right="1134"/>
        <w:jc w:val="both"/>
      </w:pPr>
      <w:r w:rsidRPr="000F0B3E">
        <w:t>28.</w:t>
      </w:r>
      <w:r w:rsidRPr="000F0B3E">
        <w:tab/>
        <w:t xml:space="preserve">As shown in Table 4, all testing facilities that carried out acceptable PM measurements respected the requirements for the distancing to the flow disturbances except for Lab L which declared a distance of four tunnel diameters downstream of the enclosure instead of the requested five. Based on the submitted PM measurements this difference does not seem to be important. It is noteworthy that Lab K followed most of the requirements defined by the TF2; however, located the sampling plane directly at the outlet of the enclosure. This is not a viable setup since it may trigger significant streamlines moving across the nozzle resulting in high losses of bigger particles. According to Lab K, one additional reason for the higher PM losses may relate to the rectangular cross-section change from the outlet of the box to the outlet tube. Nevertheless, the potential effects cannot be quantified and finally assessed based on the available data. In any case, in the UN GTR it is mandated that the testing facilities shall ensure the design of round ducts with no variations in the cross-section between the enclosure exit and the sampling plane. </w:t>
      </w:r>
    </w:p>
    <w:p w14:paraId="0DB59C52" w14:textId="77777777" w:rsidR="0088177C" w:rsidRPr="000F0B3E" w:rsidRDefault="0088177C" w:rsidP="0088177C">
      <w:pPr>
        <w:spacing w:after="120"/>
        <w:ind w:left="1134" w:right="1134"/>
        <w:jc w:val="both"/>
      </w:pPr>
      <w:r w:rsidRPr="000F0B3E">
        <w:t>29.</w:t>
      </w:r>
      <w:r w:rsidRPr="000F0B3E">
        <w:tab/>
        <w:t xml:space="preserve">Layouts featuring a wide variety of tunnel inner diameters were used during the ILS (Table 4). Figure 9 illustrates the tunnel air speed applied by the laboratories when testing Br1, Br2, Br3, and Br5 (where applicable). </w:t>
      </w:r>
    </w:p>
    <w:p w14:paraId="0B3AAD04"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9</w:t>
      </w:r>
    </w:p>
    <w:p w14:paraId="650C20E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Tunnel air speed applied by the testing facilities when testing the different brakes during the ILS.</w:t>
      </w:r>
    </w:p>
    <w:p w14:paraId="1D5755CD" w14:textId="77777777" w:rsidR="0088177C" w:rsidRPr="000F0B3E" w:rsidRDefault="0088177C" w:rsidP="0088177C">
      <w:pPr>
        <w:spacing w:after="240"/>
        <w:ind w:left="1134" w:right="1134"/>
        <w:jc w:val="both"/>
      </w:pPr>
      <w:r w:rsidRPr="000F0B3E">
        <w:rPr>
          <w:noProof/>
          <w:lang w:eastAsia="en-GB"/>
        </w:rPr>
        <w:drawing>
          <wp:inline distT="0" distB="0" distL="0" distR="0" wp14:anchorId="7C2F4270" wp14:editId="3C14C357">
            <wp:extent cx="4753610" cy="2154804"/>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4780745" cy="2167104"/>
                    </a:xfrm>
                    <a:prstGeom prst="rect">
                      <a:avLst/>
                    </a:prstGeom>
                  </pic:spPr>
                </pic:pic>
              </a:graphicData>
            </a:graphic>
          </wp:inline>
        </w:drawing>
      </w:r>
    </w:p>
    <w:p w14:paraId="3A835411" w14:textId="77777777" w:rsidR="0088177C" w:rsidRPr="000F0B3E" w:rsidRDefault="0088177C" w:rsidP="0088177C">
      <w:pPr>
        <w:spacing w:after="120"/>
        <w:ind w:left="1134" w:right="1134"/>
        <w:jc w:val="both"/>
      </w:pPr>
      <w:r w:rsidRPr="000F0B3E">
        <w:t>30.</w:t>
      </w:r>
      <w:r w:rsidRPr="000F0B3E">
        <w:tab/>
        <w:t xml:space="preserve">Typical tunnel speeds observed at the ILS vary between 15-45 km/h and cover all tested brakes (Br4 was tested using the same air flow rate as Br1). Labs F and H carried out all tests at high air speeds due to low duct diameters (108 mm and 125 mm, respectively). Such low duct diameters may lead to relatively high inertial losses when there are bends and depending on the setup; however, this was not confirmed for Lab F (analysis shown later in the document in the PM measurement paragraph). On the other hand, Lab C carried out all tests at a very low tunnel air speed (&lt; 10 km/h) due to a very high duct diameter (355 mm). Testing at such a low tunnel air speed is not recommended as gravitational losses increase. </w:t>
      </w:r>
      <w:r w:rsidRPr="000F0B3E">
        <w:lastRenderedPageBreak/>
        <w:t>Additionally, high duct diameters imply also larger space requirements for installation. Overall, it has been decided that the sampling tunnel duct shall have a constant inner diameter of at least 175 mm and a maximum of 225 mm (175 mm ≤ d</w:t>
      </w:r>
      <w:r w:rsidRPr="000F0B3E">
        <w:rPr>
          <w:vertAlign w:val="subscript"/>
        </w:rPr>
        <w:t>i</w:t>
      </w:r>
      <w:r w:rsidRPr="000F0B3E">
        <w:t xml:space="preserve"> ≤ 225 mm). A request to mandate a fixed sampling tunnel diameter for all layouts was submitted (i.e., 200 mm); however, the vast majority of the group did not agree with this proposal and opted for allowing some flexibility to the testing facilities to design the layout based on their needs. Mandating a fixed diameter would have been a significant restriction compared to the range of diameters used in the ILS (108-355 mm).</w:t>
      </w:r>
    </w:p>
    <w:p w14:paraId="5B3CEBA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7.</w:t>
      </w:r>
      <w:r w:rsidRPr="000F0B3E">
        <w:rPr>
          <w:b/>
          <w:sz w:val="22"/>
          <w:szCs w:val="22"/>
        </w:rPr>
        <w:tab/>
        <w:t>Sampling plane</w:t>
      </w:r>
    </w:p>
    <w:p w14:paraId="4B29AA48" w14:textId="77777777" w:rsidR="0088177C" w:rsidRPr="000F0B3E" w:rsidRDefault="0088177C" w:rsidP="0088177C">
      <w:pPr>
        <w:spacing w:after="120"/>
        <w:ind w:left="1134" w:right="1134"/>
        <w:jc w:val="both"/>
      </w:pPr>
      <w:r w:rsidRPr="000F0B3E">
        <w:t>31.</w:t>
      </w:r>
      <w:r w:rsidRPr="000F0B3E">
        <w:tab/>
        <w:t>The sampling plane is the vertical plane in the sampling tunnel where the inlet of the sampling probes is placed. All extraction points shall be in the same cross-section area in-line with the specifications described in UN GTR No. 15 (exhaust emissions). It was explained earlier that it was decided to place the sampling plane at least 6 hydraulic diameters downstream and 2 hydraulic diameters upstream of the last flow disturbance. More details about the distancing in relation to the sampling tunnel design are discussed in the previous paragraph.</w:t>
      </w:r>
    </w:p>
    <w:p w14:paraId="1876579D" w14:textId="77777777" w:rsidR="0088177C" w:rsidRPr="000F0B3E" w:rsidRDefault="0088177C" w:rsidP="0088177C">
      <w:pPr>
        <w:spacing w:after="120"/>
        <w:ind w:left="1134" w:right="1134"/>
        <w:jc w:val="both"/>
      </w:pPr>
      <w:r w:rsidRPr="000F0B3E">
        <w:t>32.</w:t>
      </w:r>
      <w:r w:rsidRPr="000F0B3E">
        <w:tab/>
        <w:t>There are two possibilities for the design of the sampling plane: a layout with three sampling probes and a layout with four sampling probes. During the ILS, it was recommended not to use flow splitting devices for the PM measurements to avoid possible losses mainly of the coarse-size fraction particles. If a flow splitter was used, it was recommended to keep the change in the flow angle to less than or equal to 20⁰ for each outlet to minimize particle losses. In any case, most of the testing facilities did not use flow-splitting devices; therefore, it was not possible to extract a solid conclusion regarding their feasibility for PM measurements. On the</w:t>
      </w:r>
      <w:r w:rsidRPr="000F0B3E">
        <w:rPr>
          <w:sz w:val="22"/>
          <w:szCs w:val="22"/>
        </w:rPr>
        <w:t xml:space="preserve"> </w:t>
      </w:r>
      <w:r w:rsidRPr="000F0B3E">
        <w:t>other hand, flow-splitting for PN measurement was advised to be allowed following certain requirements for the flow. Losses for lower-size particles which are of interest for PN measurement are expected to be negligible when the two branches of the splitter operate at the same flow. This has been confirmed in calibration of exhaust particle number systems.</w:t>
      </w:r>
    </w:p>
    <w:p w14:paraId="0F0BD224" w14:textId="77777777" w:rsidR="0088177C" w:rsidRPr="000F0B3E" w:rsidRDefault="0088177C" w:rsidP="0088177C">
      <w:pPr>
        <w:spacing w:after="120"/>
        <w:ind w:left="1134" w:right="1134"/>
        <w:jc w:val="both"/>
      </w:pPr>
      <w:r w:rsidRPr="000F0B3E">
        <w:t>33.</w:t>
      </w:r>
      <w:r w:rsidRPr="000F0B3E">
        <w:tab/>
        <w:t>Based on these requirements, it was decided to allow for certain flexibility when designing the sampling plane. More specifically, it was decided to allow for a minimum of three and a maximum of four extraction points (with corresponding sampling probes) depending on the tunnel’s inner diameter. Two extraction points shall always be dedicated to PM measurements – one for PM2.5 and one for PM10. Additionally, one (for a three-probe setup) or two (for a four-probe setup) extraction points shall be dedicated to PN measurements (TPN10 and SPN10). This will allow for a sampling probe to be used for measuring other parameters than the regulated (e.g. particle size distribution). Independently of a three-probe or a four-probe setup, the probes shall be equally spaced around the central longitudinal axis of the dilution tunnel with the spacing between them being at least 47.5 mm. In addition, the probe-to-duct wall distance shall also remain at least 47.5 mm. In both cases, the probe-to-duct distance shall be measured using the outer diameter of the sampling probes. Initially, the distances were defined to a minimum of 50 mm according to ISO 9096; however, a flexibility of ±5% was allowed to enable the design of 175 mm tunnels for the three-probe setup. As a result, the three-probe setup requires a minimum duct diameter of 175 mm, while the four-probe setup requires a minimum duct diameter of 190 mm. Finally, it was decided to place the two PM probes at the same horizontal level (i.e., lower part of the vertical cross-section area) as it is shown in Fig. 10 to avoid improper mixing especially at lower cooling speeds (a detailed explanation is provided in the PM measurement section).</w:t>
      </w:r>
    </w:p>
    <w:p w14:paraId="53897A15" w14:textId="77777777" w:rsidR="0088177C" w:rsidRPr="000F0B3E" w:rsidRDefault="0088177C" w:rsidP="0088177C">
      <w:pPr>
        <w:spacing w:after="120"/>
        <w:ind w:left="1134" w:right="1134"/>
        <w:jc w:val="both"/>
      </w:pPr>
      <w:r w:rsidRPr="000F0B3E">
        <w:t>Figure 10 illustrates the proper positioning of the PM and PN sampling probes for both the three- and four-sampling probes layout.</w:t>
      </w:r>
    </w:p>
    <w:p w14:paraId="5C1D4AA6"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10</w:t>
      </w:r>
    </w:p>
    <w:p w14:paraId="6AC5A60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Positioning of the PM and PN sampling probes for the three and the four sampling probes layout.</w:t>
      </w:r>
    </w:p>
    <w:p w14:paraId="3B7F780B" w14:textId="77777777" w:rsidR="0088177C" w:rsidRPr="000F0B3E" w:rsidRDefault="0088177C" w:rsidP="0088177C">
      <w:pPr>
        <w:spacing w:after="120"/>
        <w:ind w:left="1134" w:right="1134"/>
        <w:jc w:val="both"/>
      </w:pPr>
      <w:r w:rsidRPr="000F0B3E">
        <w:rPr>
          <w:noProof/>
          <w:lang w:eastAsia="en-GB"/>
        </w:rPr>
        <w:drawing>
          <wp:inline distT="0" distB="0" distL="0" distR="0" wp14:anchorId="0396B5CE" wp14:editId="47C9411B">
            <wp:extent cx="4755600" cy="2535618"/>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391"/>
                    <a:stretch/>
                  </pic:blipFill>
                  <pic:spPr bwMode="auto">
                    <a:xfrm>
                      <a:off x="0" y="0"/>
                      <a:ext cx="4755600" cy="2535618"/>
                    </a:xfrm>
                    <a:prstGeom prst="rect">
                      <a:avLst/>
                    </a:prstGeom>
                    <a:noFill/>
                    <a:ln>
                      <a:noFill/>
                    </a:ln>
                    <a:extLst>
                      <a:ext uri="{53640926-AAD7-44D8-BBD7-CCE9431645EC}">
                        <a14:shadowObscured xmlns:a14="http://schemas.microsoft.com/office/drawing/2010/main"/>
                      </a:ext>
                    </a:extLst>
                  </pic:spPr>
                </pic:pic>
              </a:graphicData>
            </a:graphic>
          </wp:inline>
        </w:drawing>
      </w:r>
    </w:p>
    <w:p w14:paraId="242D10A5"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B.</w:t>
      </w:r>
      <w:r w:rsidRPr="000F0B3E">
        <w:rPr>
          <w:b/>
          <w:sz w:val="24"/>
        </w:rPr>
        <w:tab/>
        <w:t>Test Cycle (WLTP-Brake Cycle)</w:t>
      </w:r>
    </w:p>
    <w:p w14:paraId="6FE44AD4"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General information</w:t>
      </w:r>
    </w:p>
    <w:p w14:paraId="24178C65" w14:textId="77777777" w:rsidR="0088177C" w:rsidRPr="000F0B3E" w:rsidRDefault="0088177C" w:rsidP="0088177C">
      <w:pPr>
        <w:spacing w:after="120"/>
        <w:ind w:left="1134" w:right="1134"/>
        <w:jc w:val="both"/>
      </w:pPr>
      <w:r w:rsidRPr="000F0B3E">
        <w:t>34.</w:t>
      </w:r>
      <w:r w:rsidRPr="000F0B3E">
        <w:tab/>
        <w:t xml:space="preserve">The testing cycle for performing a brake emissions test is the time-based Worldwide Harmonized Light-Duty vehicles Test Procedure (WLTP)-Brake Cycle profile. Legacy cycles for dynamometer testing address performance, endurance, and noise test purposes (i.e., SAE J2522 for the AK Master). These cycles provide useful information regarding brake emissions; however, they do not cover the full range of typical driving/braking conditions as defined in [3]. The dedicated Task Force (TF1) worked on the development of a novel brake cycle which would be representative of real-world brake applications. The WLTP–brake cycle was developed and validated </w:t>
      </w:r>
      <w:r w:rsidRPr="000F0B3E">
        <w:rPr>
          <w:sz w:val="22"/>
          <w:szCs w:val="22"/>
        </w:rPr>
        <w:t xml:space="preserve">at </w:t>
      </w:r>
      <w:r w:rsidRPr="000F0B3E">
        <w:t>the vehicle and brake-dyno level and became available to the PMP IWG and the research community in 2018 [4].</w:t>
      </w:r>
    </w:p>
    <w:p w14:paraId="3671CF64" w14:textId="77777777" w:rsidR="0088177C" w:rsidRPr="000F0B3E" w:rsidRDefault="0088177C" w:rsidP="0088177C">
      <w:pPr>
        <w:spacing w:after="120"/>
        <w:ind w:left="1134" w:right="1134"/>
        <w:jc w:val="both"/>
      </w:pPr>
      <w:r w:rsidRPr="000F0B3E">
        <w:t>35.</w:t>
      </w:r>
      <w:r w:rsidRPr="000F0B3E">
        <w:tab/>
        <w:t>The WLTP reference database was used for the development of the WLTP-Brake Cycle profile. The WLTP database consists of in-use driving data from five different regions (EU, USA, India, Korea, and Japan) with a total mileage of 743,694 km. The WLTP data consists of vehicle speed, engine speed (for most vehicles), date and time of the day, and trip number. The database lacks any brake-related information. Vehicle speed and deceleration-dependent threshold curves were introduced to differentiate between decelerations with and without brakes applied [4]. The WLTP data was separated into short trips and stop phases for further analysis. A short trip is a connected time sequence with vehicle speeds ≥ 1 km/h. Short trips are binned into four classes according to their maximum speed: Low: V</w:t>
      </w:r>
      <w:r w:rsidRPr="000F0B3E">
        <w:rPr>
          <w:vertAlign w:val="subscript"/>
        </w:rPr>
        <w:t>max</w:t>
      </w:r>
      <w:r w:rsidRPr="000F0B3E">
        <w:t xml:space="preserve"> ≤ 60 km/h, Medium: 60 km/h &lt; V</w:t>
      </w:r>
      <w:r w:rsidRPr="000F0B3E">
        <w:rPr>
          <w:vertAlign w:val="subscript"/>
        </w:rPr>
        <w:t>max</w:t>
      </w:r>
      <w:r w:rsidRPr="000F0B3E">
        <w:t xml:space="preserve"> ≤ 80 km/h, High: 80 km/h &lt; V</w:t>
      </w:r>
      <w:r w:rsidRPr="000F0B3E">
        <w:rPr>
          <w:vertAlign w:val="subscript"/>
        </w:rPr>
        <w:t>max</w:t>
      </w:r>
      <w:r w:rsidRPr="000F0B3E">
        <w:t xml:space="preserve"> ≤ 110 km/h, Extra high: V</w:t>
      </w:r>
      <w:r w:rsidRPr="000F0B3E">
        <w:rPr>
          <w:vertAlign w:val="subscript"/>
        </w:rPr>
        <w:t xml:space="preserve">max  </w:t>
      </w:r>
      <w:r w:rsidRPr="000F0B3E">
        <w:t>&gt; 110 km/h.</w:t>
      </w:r>
    </w:p>
    <w:p w14:paraId="472DFADB" w14:textId="77777777" w:rsidR="0088177C" w:rsidRPr="000F0B3E" w:rsidRDefault="0088177C" w:rsidP="0088177C">
      <w:pPr>
        <w:spacing w:after="120"/>
        <w:ind w:left="1134" w:right="1134"/>
        <w:jc w:val="both"/>
      </w:pPr>
      <w:r w:rsidRPr="000F0B3E">
        <w:t>36.</w:t>
      </w:r>
      <w:r w:rsidRPr="000F0B3E">
        <w:tab/>
        <w:t>Distributions of certain driving parameters were used for the development of the WLTP-Brake Cycle. These are the brake phase duration, brake phase distance, number of brake phases per distance driven, initial braking velocity, average deceleration rate, and the time interval between brake applications. To get the reference distributions for the brake cycle development the following approach was used: The start speed distributions for brake phases from the European part of the WLTP database were calculated for short trips separately in the four different speed classes of the WLTP: low, medium, high and extra high. The timeshares for the speed classes in the European part of the database were then compared to the timeshares for the speed classes of the WLTP (without stop phases). Correction factors were derived to calculate a weighted overall distribution, which builds the reference for the brake cycle. More details are provided in [4].</w:t>
      </w:r>
    </w:p>
    <w:p w14:paraId="49FD80FE" w14:textId="77777777" w:rsidR="0088177C" w:rsidRPr="000F0B3E" w:rsidRDefault="0088177C" w:rsidP="0088177C">
      <w:pPr>
        <w:spacing w:after="120"/>
        <w:ind w:left="1134" w:right="1134"/>
        <w:jc w:val="both"/>
      </w:pPr>
      <w:r w:rsidRPr="000F0B3E">
        <w:lastRenderedPageBreak/>
        <w:t>37.</w:t>
      </w:r>
      <w:r w:rsidRPr="000F0B3E">
        <w:tab/>
        <w:t xml:space="preserve">The cycle development work was divided into five steps: (1.) </w:t>
      </w:r>
      <w:proofErr w:type="gramStart"/>
      <w:r w:rsidRPr="000F0B3E">
        <w:t>The</w:t>
      </w:r>
      <w:proofErr w:type="gramEnd"/>
      <w:r w:rsidRPr="000F0B3E">
        <w:t xml:space="preserve"> analysis of the joint frequency distributions of brake phases with regards to initial braking velocity, duration, and average deceleration per short trip speed class. These classes were combined into three-dimensional bins (velocity, stop duration, acceleration). The bins for the four different speed classes were then merged into a weighted final bin table; (2.) Candidate short trips from the whole WLTP in-use database were selected, whose brake events would match the derived joint frequency distribution of brake phases with regard to initial braking velocity, duration, and average deceleration. These short trips were then put together into a cycle with shortstop phases (3–5 s) to keep the driving time reasonably short; (3.) To match the distribution of time between stops, stop phases or constant speed phases within the cycle were inserted or prolonged to fit the distribution of periods between consecutive brake phases; (4.) Fine-tuning was performed to achieve a better fit for the database distributions. In addition to that, all deceleration phases without brake engagement were replaced with constant velocity segments to avoid any confusion between coast-down and braking decelerations. Finally, all acceleration and deceleration phases were modified to linear increase/decrease of the vehicle speed (constant acceleration values); (5.) The cycle was further subdivided into 10 trips with 9 in-cycle breaks (soakings) to account for the fact that the average trip length in the WLTP is much shorter than the whole novel cycle length.</w:t>
      </w:r>
    </w:p>
    <w:p w14:paraId="1D4A7D85"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11</w:t>
      </w:r>
    </w:p>
    <w:p w14:paraId="4DBE2AB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Time-resolved vehicle speed for the WLTP-Brake cycle and classification of trip numbers.</w:t>
      </w:r>
    </w:p>
    <w:p w14:paraId="13796854" w14:textId="77777777" w:rsidR="0088177C" w:rsidRPr="000F0B3E" w:rsidRDefault="0088177C" w:rsidP="0088177C">
      <w:pPr>
        <w:spacing w:after="240"/>
        <w:ind w:left="1134" w:right="1134"/>
        <w:jc w:val="both"/>
      </w:pPr>
      <w:r w:rsidRPr="000F0B3E">
        <w:rPr>
          <w:noProof/>
          <w:lang w:eastAsia="en-GB"/>
        </w:rPr>
        <w:drawing>
          <wp:inline distT="0" distB="0" distL="0" distR="0" wp14:anchorId="0ED3752A" wp14:editId="61428341">
            <wp:extent cx="4754880" cy="2600675"/>
            <wp:effectExtent l="0" t="0" r="762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54880" cy="2600675"/>
                    </a:xfrm>
                    <a:prstGeom prst="rect">
                      <a:avLst/>
                    </a:prstGeom>
                    <a:noFill/>
                  </pic:spPr>
                </pic:pic>
              </a:graphicData>
            </a:graphic>
          </wp:inline>
        </w:drawing>
      </w:r>
    </w:p>
    <w:p w14:paraId="33A41AAF" w14:textId="77777777" w:rsidR="0088177C" w:rsidRPr="000F0B3E" w:rsidRDefault="0088177C" w:rsidP="0088177C">
      <w:pPr>
        <w:spacing w:after="120"/>
        <w:ind w:left="1134" w:right="1134"/>
        <w:jc w:val="both"/>
      </w:pPr>
      <w:r w:rsidRPr="000F0B3E">
        <w:t>38.</w:t>
      </w:r>
      <w:r w:rsidRPr="000F0B3E">
        <w:tab/>
        <w:t>The WLTP-Brake Cycle is shown in Figure 11. It consists of 303 deceleration events at a distance of 192 km and a net duration of approximately 4½ h (15826 seconds of active speed control without including the cooling sections between the individual trips of the cycle). This results in an average speed of 43.7 km/h (disregarding trip breaks) which is reasonably close to the average speed of the WLTP database (46.5 km/h). The maximum speed is 132.5 km/h and the brake deceleration varies between 0.5 m/s</w:t>
      </w:r>
      <w:r w:rsidRPr="000F0B3E">
        <w:rPr>
          <w:vertAlign w:val="superscript"/>
        </w:rPr>
        <w:t>2</w:t>
      </w:r>
      <w:r w:rsidRPr="000F0B3E">
        <w:t xml:space="preserve"> and 2.2 m/s</w:t>
      </w:r>
      <w:r w:rsidRPr="000F0B3E">
        <w:rPr>
          <w:vertAlign w:val="superscript"/>
        </w:rPr>
        <w:t>2</w:t>
      </w:r>
      <w:r w:rsidRPr="000F0B3E">
        <w:t xml:space="preserve"> with a mean of 0.97 m/s</w:t>
      </w:r>
      <w:r w:rsidRPr="000F0B3E">
        <w:rPr>
          <w:vertAlign w:val="superscript"/>
        </w:rPr>
        <w:t>2</w:t>
      </w:r>
      <w:r w:rsidRPr="000F0B3E">
        <w:t>. The stop phase percentage is 12.9% compared to the target of 13.5% in the WLTP EU database. The number of brake phases per km is 1.56 with the target value being 1.58. The entire cycle is published under a free license [5], whereas a detailed description of the different cycle events is provided in Annex A of the UN GTR.</w:t>
      </w:r>
    </w:p>
    <w:p w14:paraId="39A07FF2"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Quality checks</w:t>
      </w:r>
    </w:p>
    <w:p w14:paraId="5D592E9E" w14:textId="77777777" w:rsidR="0088177C" w:rsidRPr="000F0B3E" w:rsidRDefault="0088177C" w:rsidP="0088177C">
      <w:pPr>
        <w:spacing w:after="120"/>
        <w:ind w:left="1134" w:right="1134"/>
        <w:jc w:val="both"/>
      </w:pPr>
      <w:r w:rsidRPr="000F0B3E">
        <w:t>39.</w:t>
      </w:r>
      <w:r w:rsidRPr="000F0B3E">
        <w:tab/>
        <w:t>Specifications for checking the correct execution of the WLTP-Brake cycle were provided in the GRPE-81-12 and the TF2 protocol for all sections of the brake emissions test: i) Cooling air adjustment; ii) Bedding procedure; iii) Emissions measurement. Two different checks were specified:</w:t>
      </w:r>
    </w:p>
    <w:p w14:paraId="415E5D15" w14:textId="77777777" w:rsidR="0088177C" w:rsidRPr="000F0B3E" w:rsidRDefault="0088177C" w:rsidP="0088177C">
      <w:pPr>
        <w:spacing w:after="120"/>
        <w:ind w:left="1134" w:right="1134"/>
        <w:jc w:val="both"/>
      </w:pPr>
      <w:r w:rsidRPr="000F0B3E">
        <w:lastRenderedPageBreak/>
        <w:t xml:space="preserve">‒ A maximum of 10% of speed violations are allowed during the execution of the WLTP-Brake Cycle. A speed violation occurs whenever the actual speed of the dynamometer exceeds the upper or lower speed trace tolerance compared to the nominal speed (±2 km/h). </w:t>
      </w:r>
    </w:p>
    <w:p w14:paraId="5C25C7DE" w14:textId="77777777" w:rsidR="0088177C" w:rsidRPr="000F0B3E" w:rsidRDefault="0088177C" w:rsidP="0088177C">
      <w:pPr>
        <w:spacing w:after="120"/>
        <w:ind w:left="1134" w:right="1134"/>
        <w:jc w:val="both"/>
      </w:pPr>
      <w:r w:rsidRPr="000F0B3E">
        <w:t>‒ Speed error as RMSSE (Root Mean Sum Square Error) during the execution of the WLTP-Brake Cycle – Recommendation for not exceeding an RMSSE of 1.6 km/h. The specification defines that RMSSE &gt;3.2 km/h results in a non-valid test.</w:t>
      </w:r>
    </w:p>
    <w:p w14:paraId="3071764D" w14:textId="77777777" w:rsidR="0088177C" w:rsidRPr="000F0B3E" w:rsidRDefault="0088177C" w:rsidP="0088177C">
      <w:pPr>
        <w:spacing w:after="120"/>
        <w:ind w:left="1134" w:right="1134"/>
        <w:jc w:val="both"/>
      </w:pPr>
      <w:r w:rsidRPr="000F0B3E">
        <w:t>40.</w:t>
      </w:r>
      <w:r w:rsidRPr="000F0B3E">
        <w:tab/>
        <w:t>The ILS data revealed problems for certain testing facilities to follow the correct WLTP-Brake cycle script (Figure 12). As a consequence, the aforementioned criteria alone were not enough to identify these issues. For this reason, additional parameters have been considered for the quality check of the correct execution of the WLTP-Brake cycle. These include:</w:t>
      </w:r>
    </w:p>
    <w:p w14:paraId="0BD43BF9"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12</w:t>
      </w:r>
    </w:p>
    <w:p w14:paraId="680D645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Accumulated speed and RMSSE violation data from all testing facilities and brakes for standard emission tests. Data from Labs B and D were not included due to severe problems with the time-base files.</w:t>
      </w:r>
    </w:p>
    <w:p w14:paraId="64CE85B6" w14:textId="77777777" w:rsidR="0088177C" w:rsidRPr="000F0B3E" w:rsidRDefault="0088177C" w:rsidP="0088177C">
      <w:pPr>
        <w:spacing w:after="240"/>
        <w:ind w:left="1134" w:right="1134"/>
        <w:jc w:val="both"/>
      </w:pPr>
      <w:r w:rsidRPr="000F0B3E">
        <w:rPr>
          <w:noProof/>
          <w:lang w:eastAsia="en-GB"/>
        </w:rPr>
        <w:drawing>
          <wp:inline distT="0" distB="0" distL="0" distR="0" wp14:anchorId="4FB23AE4" wp14:editId="038A1459">
            <wp:extent cx="4846320" cy="232577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grayscl/>
                      <a:extLst>
                        <a:ext uri="{28A0092B-C50C-407E-A947-70E740481C1C}">
                          <a14:useLocalDpi xmlns:a14="http://schemas.microsoft.com/office/drawing/2010/main" val="0"/>
                        </a:ext>
                      </a:extLst>
                    </a:blip>
                    <a:srcRect/>
                    <a:stretch>
                      <a:fillRect/>
                    </a:stretch>
                  </pic:blipFill>
                  <pic:spPr bwMode="auto">
                    <a:xfrm>
                      <a:off x="0" y="0"/>
                      <a:ext cx="4846320" cy="2325771"/>
                    </a:xfrm>
                    <a:prstGeom prst="rect">
                      <a:avLst/>
                    </a:prstGeom>
                    <a:noFill/>
                  </pic:spPr>
                </pic:pic>
              </a:graphicData>
            </a:graphic>
          </wp:inline>
        </w:drawing>
      </w:r>
    </w:p>
    <w:p w14:paraId="61EC94D8" w14:textId="77777777" w:rsidR="0088177C" w:rsidRPr="000F0B3E" w:rsidRDefault="0088177C" w:rsidP="0088177C">
      <w:pPr>
        <w:spacing w:after="120"/>
        <w:ind w:left="1134" w:right="1134"/>
        <w:jc w:val="both"/>
      </w:pPr>
      <w:r w:rsidRPr="000F0B3E">
        <w:rPr>
          <w:i/>
        </w:rPr>
        <w:t>i. Speed violations check:</w:t>
      </w:r>
      <w:r w:rsidRPr="000F0B3E">
        <w:t xml:space="preserve"> The execution of the WLTP-Brake Cycle allows for a maximum of 3% of speed violations to ensure a repeatable and reproducible test. There was a suggestion to further reduce the maximum allowed violations as defined in the UN GTR to 3% (from 10%). This quality criterion is similar to the one applied in GTR 15; however, since the speed is controlled by the dynamometer (and not by the driver on the chassis dyno as in the UN GTR 15) it is expected to be fulfilled with the appropriate dynamometer controls. Finally, it was suggested to remove the RMSSE violations specification.</w:t>
      </w:r>
    </w:p>
    <w:p w14:paraId="4C171ABA" w14:textId="77777777" w:rsidR="0088177C" w:rsidRPr="000F0B3E" w:rsidRDefault="0088177C" w:rsidP="0088177C">
      <w:pPr>
        <w:spacing w:after="120"/>
        <w:ind w:left="1134" w:right="1134"/>
        <w:jc w:val="both"/>
      </w:pPr>
      <w:r w:rsidRPr="000F0B3E">
        <w:rPr>
          <w:i/>
        </w:rPr>
        <w:t>ii. Number of deceleration events:</w:t>
      </w:r>
      <w:r w:rsidRPr="000F0B3E">
        <w:t xml:space="preserve"> The ILS data revealed a problem in some tests and for certain testing facilities to apply the correct number of brake events while executing the WLTP-Brake cycle script. This indicates a systematic error in the script and is a problem when certain brake applications – i.e., high-energy applications – are omitted. For this reason, it was suggested to introduce a quality check that examines the number of executed brake events. It is necessary to ensure that all brake events of the WLTP-Brake cycle are applied. A violation of this criterion occurs whenever the actual number of applied brake events is not equal to the nominal value (i.e., 303). The number of brake events shall be verified using the submitted event-based files. The parameters “Stop Duration” and “Deceleration Rate - Distance Averaged” shall be cross-checked and verified that include 303 numerical and non-zero values that correspond to all brake events of the WLTP-Brake cycle.</w:t>
      </w:r>
    </w:p>
    <w:p w14:paraId="2D693FDE" w14:textId="77777777" w:rsidR="0088177C" w:rsidRPr="000F0B3E" w:rsidRDefault="0088177C" w:rsidP="0088177C">
      <w:pPr>
        <w:spacing w:after="120"/>
        <w:ind w:left="1134" w:right="1134"/>
        <w:jc w:val="both"/>
      </w:pPr>
      <w:r w:rsidRPr="000F0B3E">
        <w:rPr>
          <w:i/>
        </w:rPr>
        <w:t xml:space="preserve">iii. Kinetic Energy Dissipation: </w:t>
      </w:r>
      <w:r w:rsidRPr="000F0B3E">
        <w:t xml:space="preserve">ILS data revealed a problem for certain testing facilities to apply the nominal WLTP-Brake cycle friction work (15983 J/kg) while executing the WLTP-Brake cycle script (Fig. 13). More specifically, testing facilities that exhibited higher than 10% deviation from the nominal friction work (Labs C, P, Q, H, R) all reported significantly reduced PM emissions compared to the unfiltered (and filtered) average of all labs. As a result, it was suggested to introduce a provision for the total friction work to be within ±5% </w:t>
      </w:r>
      <w:r w:rsidRPr="000F0B3E">
        <w:lastRenderedPageBreak/>
        <w:t>of the nominal value during emissions tests. The kinetic energy dissipation quality check is necessary to ensure the application of the correct amount of specific friction work (W</w:t>
      </w:r>
      <w:r w:rsidRPr="000F0B3E">
        <w:rPr>
          <w:vertAlign w:val="subscript"/>
        </w:rPr>
        <w:t>f</w:t>
      </w:r>
      <w:r w:rsidRPr="000F0B3E">
        <w:t xml:space="preserve">) during the execution of the WLTP-Brake cycle. It is also an additional quality check that other input parameters (e.g. brake test inertia) have been calculated and applied correctly. </w:t>
      </w:r>
    </w:p>
    <w:p w14:paraId="39C3E98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13</w:t>
      </w:r>
    </w:p>
    <w:p w14:paraId="2BE2137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Accumulated bedding and emissions data from all testing facilities and brakes for standard emission tests. The nominal WLTP-Brake cycle friction work is 15983 J/kg. Analysis was performed using the event-based files.</w:t>
      </w:r>
    </w:p>
    <w:p w14:paraId="1B11A402" w14:textId="77777777" w:rsidR="0088177C" w:rsidRPr="000F0B3E" w:rsidRDefault="0088177C" w:rsidP="0088177C">
      <w:pPr>
        <w:spacing w:after="120"/>
        <w:ind w:left="1134" w:right="1134"/>
        <w:jc w:val="both"/>
      </w:pPr>
      <w:r w:rsidRPr="000F0B3E">
        <w:rPr>
          <w:noProof/>
          <w:lang w:eastAsia="en-GB"/>
        </w:rPr>
        <w:drawing>
          <wp:inline distT="0" distB="0" distL="0" distR="0" wp14:anchorId="633B53CD" wp14:editId="3AAB8077">
            <wp:extent cx="4754880" cy="2239814"/>
            <wp:effectExtent l="0" t="0" r="762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grayscl/>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239814"/>
                    </a:xfrm>
                    <a:prstGeom prst="rect">
                      <a:avLst/>
                    </a:prstGeom>
                    <a:noFill/>
                  </pic:spPr>
                </pic:pic>
              </a:graphicData>
            </a:graphic>
          </wp:inline>
        </w:drawing>
      </w:r>
    </w:p>
    <w:p w14:paraId="0ECDAA2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Temperature specifications</w:t>
      </w:r>
    </w:p>
    <w:p w14:paraId="03059AAD" w14:textId="77777777" w:rsidR="0088177C" w:rsidRPr="000F0B3E" w:rsidRDefault="0088177C" w:rsidP="0088177C">
      <w:pPr>
        <w:spacing w:after="120"/>
        <w:ind w:left="1134" w:right="1134"/>
        <w:jc w:val="both"/>
      </w:pPr>
      <w:r w:rsidRPr="000F0B3E">
        <w:t>41.</w:t>
      </w:r>
      <w:r w:rsidRPr="000F0B3E">
        <w:tab/>
        <w:t>Specifications for the brake temperature at the beginning of each trip over the WLTP-Brake cycle were provided in the GRPE-81-12 and the TF2 protocol for all brake emissions test sections. More specifically, it was foreseen that Trip #1 of the WLTP-Brake cycle shall commence at ambient temperature (2</w:t>
      </w:r>
      <w:r>
        <w:t>3</w:t>
      </w:r>
      <w:r w:rsidRPr="000F0B3E">
        <w:t>±5°C). For all subsequent trips, the testing facility shall have waited until the brake reached exactly 40°C. For multiple consecutive emission tests, Trip #1 of the second – and all additional cycles – shall have commenced at 40°C.</w:t>
      </w:r>
    </w:p>
    <w:p w14:paraId="090B7FAC" w14:textId="77777777" w:rsidR="0088177C" w:rsidRPr="000F0B3E" w:rsidRDefault="0088177C" w:rsidP="0088177C">
      <w:pPr>
        <w:spacing w:after="120"/>
        <w:ind w:left="1134" w:right="1134"/>
        <w:jc w:val="both"/>
      </w:pPr>
      <w:r w:rsidRPr="000F0B3E">
        <w:t>42.</w:t>
      </w:r>
      <w:r w:rsidRPr="000F0B3E">
        <w:tab/>
        <w:t>ILS data revealed some non-compliances; however, the vast majority of the tests were conducted according to the defined specifications for the initial brake temperature (Table 5). More specifically, some non-compliances with the specification for the initial temperature of Trip #1 were observed. These mostly relate to testing facilities running emission tests #2 and #3 right after the 1</w:t>
      </w:r>
      <w:r w:rsidRPr="000F0B3E">
        <w:rPr>
          <w:vertAlign w:val="superscript"/>
        </w:rPr>
        <w:t>st</w:t>
      </w:r>
      <w:r w:rsidRPr="000F0B3E">
        <w:t xml:space="preserve"> emissions test – 75% of the 221 data points within the specification. Very few non-compliances with the specification for the initial temperature of Trips #2-10 were observed with 95% of the 221 data points being within the specification. Most probably these non-compliances relate to the controls of the dyno that start the cycle at &lt;40.5°C instead of sharp 40°C.</w:t>
      </w:r>
    </w:p>
    <w:p w14:paraId="192D8C0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5</w:t>
      </w:r>
    </w:p>
    <w:p w14:paraId="0361CF4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High-level statistics of the initial brake temperature from all testing facilities and brakes for standard emission tests. Cells in </w:t>
      </w:r>
      <w:r>
        <w:rPr>
          <w:b/>
        </w:rPr>
        <w:t>white</w:t>
      </w:r>
      <w:r w:rsidRPr="000F0B3E">
        <w:rPr>
          <w:b/>
        </w:rPr>
        <w:t xml:space="preserve"> indicate compliance with the initial specification. Cells in </w:t>
      </w:r>
      <w:r>
        <w:rPr>
          <w:b/>
        </w:rPr>
        <w:t>grey</w:t>
      </w:r>
      <w:r w:rsidRPr="000F0B3E">
        <w:rPr>
          <w:b/>
        </w:rPr>
        <w:t xml:space="preserve"> indicate violations of the specification.</w:t>
      </w:r>
    </w:p>
    <w:tbl>
      <w:tblPr>
        <w:tblStyle w:val="PlainTable4"/>
        <w:tblW w:w="9637" w:type="dxa"/>
        <w:tblLayout w:type="fixed"/>
        <w:tblCellMar>
          <w:left w:w="0" w:type="dxa"/>
          <w:right w:w="0" w:type="dxa"/>
        </w:tblCellMar>
        <w:tblLook w:val="0600" w:firstRow="0" w:lastRow="0" w:firstColumn="0" w:lastColumn="0" w:noHBand="1" w:noVBand="1"/>
      </w:tblPr>
      <w:tblGrid>
        <w:gridCol w:w="1499"/>
        <w:gridCol w:w="920"/>
        <w:gridCol w:w="802"/>
        <w:gridCol w:w="802"/>
        <w:gridCol w:w="802"/>
        <w:gridCol w:w="802"/>
        <w:gridCol w:w="802"/>
        <w:gridCol w:w="802"/>
        <w:gridCol w:w="802"/>
        <w:gridCol w:w="802"/>
        <w:gridCol w:w="802"/>
      </w:tblGrid>
      <w:tr w:rsidR="0088177C" w:rsidRPr="00680EB1" w14:paraId="60EF935C" w14:textId="77777777" w:rsidTr="00F013EA">
        <w:trPr>
          <w:tblHeader/>
        </w:trPr>
        <w:tc>
          <w:tcPr>
            <w:tcW w:w="1147" w:type="dxa"/>
            <w:tcBorders>
              <w:top w:val="single" w:sz="4" w:space="0" w:color="auto"/>
              <w:bottom w:val="single" w:sz="12" w:space="0" w:color="auto"/>
            </w:tcBorders>
            <w:shd w:val="clear" w:color="auto" w:fill="auto"/>
            <w:vAlign w:val="bottom"/>
          </w:tcPr>
          <w:p w14:paraId="5A59090E"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Initial Temperature</w:t>
            </w:r>
          </w:p>
        </w:tc>
        <w:tc>
          <w:tcPr>
            <w:tcW w:w="704" w:type="dxa"/>
            <w:tcBorders>
              <w:top w:val="single" w:sz="4" w:space="0" w:color="auto"/>
              <w:bottom w:val="single" w:sz="12" w:space="0" w:color="auto"/>
            </w:tcBorders>
            <w:shd w:val="clear" w:color="auto" w:fill="auto"/>
            <w:vAlign w:val="bottom"/>
            <w:hideMark/>
          </w:tcPr>
          <w:p w14:paraId="24BD39C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#1</w:t>
            </w:r>
            <w:r w:rsidRPr="00680EB1">
              <w:rPr>
                <w:rFonts w:asciiTheme="majorBidi" w:hAnsiTheme="majorBidi" w:cstheme="majorBidi"/>
                <w:i/>
                <w:sz w:val="16"/>
                <w:lang w:bidi="he-IL"/>
              </w:rPr>
              <w:br/>
              <w:t>[˚C]</w:t>
            </w:r>
          </w:p>
        </w:tc>
        <w:tc>
          <w:tcPr>
            <w:tcW w:w="614" w:type="dxa"/>
            <w:tcBorders>
              <w:top w:val="single" w:sz="4" w:space="0" w:color="auto"/>
              <w:bottom w:val="single" w:sz="12" w:space="0" w:color="auto"/>
            </w:tcBorders>
            <w:shd w:val="clear" w:color="auto" w:fill="auto"/>
            <w:vAlign w:val="bottom"/>
            <w:hideMark/>
          </w:tcPr>
          <w:p w14:paraId="0A5DBD91"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#2 [˚C]</w:t>
            </w:r>
          </w:p>
        </w:tc>
        <w:tc>
          <w:tcPr>
            <w:tcW w:w="614" w:type="dxa"/>
            <w:tcBorders>
              <w:top w:val="single" w:sz="4" w:space="0" w:color="auto"/>
              <w:bottom w:val="single" w:sz="12" w:space="0" w:color="auto"/>
            </w:tcBorders>
            <w:shd w:val="clear" w:color="auto" w:fill="auto"/>
            <w:vAlign w:val="bottom"/>
            <w:hideMark/>
          </w:tcPr>
          <w:p w14:paraId="493E2157"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#3 [˚C]</w:t>
            </w:r>
          </w:p>
        </w:tc>
        <w:tc>
          <w:tcPr>
            <w:tcW w:w="613" w:type="dxa"/>
            <w:tcBorders>
              <w:top w:val="single" w:sz="4" w:space="0" w:color="auto"/>
              <w:bottom w:val="single" w:sz="12" w:space="0" w:color="auto"/>
            </w:tcBorders>
            <w:shd w:val="clear" w:color="auto" w:fill="auto"/>
            <w:vAlign w:val="bottom"/>
            <w:hideMark/>
          </w:tcPr>
          <w:p w14:paraId="6F91F340"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#4 [˚C]</w:t>
            </w:r>
          </w:p>
        </w:tc>
        <w:tc>
          <w:tcPr>
            <w:tcW w:w="613" w:type="dxa"/>
            <w:tcBorders>
              <w:top w:val="single" w:sz="4" w:space="0" w:color="auto"/>
              <w:bottom w:val="single" w:sz="12" w:space="0" w:color="auto"/>
            </w:tcBorders>
            <w:shd w:val="clear" w:color="auto" w:fill="auto"/>
            <w:vAlign w:val="bottom"/>
            <w:hideMark/>
          </w:tcPr>
          <w:p w14:paraId="4D2DC6A0"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#5 [˚C]</w:t>
            </w:r>
          </w:p>
        </w:tc>
        <w:tc>
          <w:tcPr>
            <w:tcW w:w="613" w:type="dxa"/>
            <w:tcBorders>
              <w:top w:val="single" w:sz="4" w:space="0" w:color="auto"/>
              <w:bottom w:val="single" w:sz="12" w:space="0" w:color="auto"/>
            </w:tcBorders>
            <w:shd w:val="clear" w:color="auto" w:fill="auto"/>
            <w:vAlign w:val="bottom"/>
            <w:hideMark/>
          </w:tcPr>
          <w:p w14:paraId="7029C30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#6 [˚C]</w:t>
            </w:r>
          </w:p>
        </w:tc>
        <w:tc>
          <w:tcPr>
            <w:tcW w:w="613" w:type="dxa"/>
            <w:tcBorders>
              <w:top w:val="single" w:sz="4" w:space="0" w:color="auto"/>
              <w:bottom w:val="single" w:sz="12" w:space="0" w:color="auto"/>
            </w:tcBorders>
            <w:shd w:val="clear" w:color="auto" w:fill="auto"/>
            <w:vAlign w:val="bottom"/>
            <w:hideMark/>
          </w:tcPr>
          <w:p w14:paraId="0D2B3098"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#7 [˚C]</w:t>
            </w:r>
          </w:p>
        </w:tc>
        <w:tc>
          <w:tcPr>
            <w:tcW w:w="613" w:type="dxa"/>
            <w:tcBorders>
              <w:top w:val="single" w:sz="4" w:space="0" w:color="auto"/>
              <w:bottom w:val="single" w:sz="12" w:space="0" w:color="auto"/>
            </w:tcBorders>
            <w:shd w:val="clear" w:color="auto" w:fill="auto"/>
            <w:vAlign w:val="bottom"/>
            <w:hideMark/>
          </w:tcPr>
          <w:p w14:paraId="4CF3FD47"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#8 [˚C]</w:t>
            </w:r>
          </w:p>
        </w:tc>
        <w:tc>
          <w:tcPr>
            <w:tcW w:w="613" w:type="dxa"/>
            <w:tcBorders>
              <w:top w:val="single" w:sz="4" w:space="0" w:color="auto"/>
              <w:bottom w:val="single" w:sz="12" w:space="0" w:color="auto"/>
            </w:tcBorders>
            <w:shd w:val="clear" w:color="auto" w:fill="auto"/>
            <w:vAlign w:val="bottom"/>
            <w:hideMark/>
          </w:tcPr>
          <w:p w14:paraId="4748604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#9 [˚C]</w:t>
            </w:r>
          </w:p>
        </w:tc>
        <w:tc>
          <w:tcPr>
            <w:tcW w:w="613" w:type="dxa"/>
            <w:tcBorders>
              <w:top w:val="single" w:sz="4" w:space="0" w:color="auto"/>
              <w:bottom w:val="single" w:sz="12" w:space="0" w:color="auto"/>
            </w:tcBorders>
            <w:shd w:val="clear" w:color="auto" w:fill="auto"/>
            <w:vAlign w:val="bottom"/>
            <w:hideMark/>
          </w:tcPr>
          <w:p w14:paraId="3EA1D184"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#10 [˚C]</w:t>
            </w:r>
          </w:p>
        </w:tc>
      </w:tr>
      <w:tr w:rsidR="0088177C" w:rsidRPr="00680EB1" w14:paraId="31001D97" w14:textId="77777777" w:rsidTr="00F013EA">
        <w:trPr>
          <w:trHeight w:hRule="exact" w:val="113"/>
        </w:trPr>
        <w:tc>
          <w:tcPr>
            <w:tcW w:w="1147" w:type="dxa"/>
            <w:tcBorders>
              <w:top w:val="single" w:sz="12" w:space="0" w:color="auto"/>
            </w:tcBorders>
            <w:shd w:val="clear" w:color="auto" w:fill="auto"/>
          </w:tcPr>
          <w:p w14:paraId="61F52B87" w14:textId="77777777" w:rsidR="0088177C" w:rsidRPr="00680EB1" w:rsidRDefault="0088177C" w:rsidP="00F013EA">
            <w:pPr>
              <w:spacing w:before="40" w:after="120"/>
              <w:ind w:right="113"/>
              <w:rPr>
                <w:rFonts w:asciiTheme="majorBidi" w:hAnsiTheme="majorBidi" w:cstheme="majorBidi"/>
                <w:lang w:bidi="he-IL"/>
              </w:rPr>
            </w:pPr>
          </w:p>
        </w:tc>
        <w:tc>
          <w:tcPr>
            <w:tcW w:w="704" w:type="dxa"/>
            <w:tcBorders>
              <w:top w:val="single" w:sz="12" w:space="0" w:color="auto"/>
            </w:tcBorders>
            <w:shd w:val="clear" w:color="auto" w:fill="auto"/>
          </w:tcPr>
          <w:p w14:paraId="1593C498" w14:textId="77777777" w:rsidR="0088177C" w:rsidRPr="00680EB1" w:rsidRDefault="0088177C" w:rsidP="00F013EA">
            <w:pPr>
              <w:spacing w:before="40" w:after="120"/>
              <w:ind w:right="113"/>
              <w:rPr>
                <w:rFonts w:asciiTheme="majorBidi" w:hAnsiTheme="majorBidi" w:cstheme="majorBidi"/>
                <w:lang w:bidi="he-IL"/>
              </w:rPr>
            </w:pPr>
          </w:p>
        </w:tc>
        <w:tc>
          <w:tcPr>
            <w:tcW w:w="614" w:type="dxa"/>
            <w:tcBorders>
              <w:top w:val="single" w:sz="12" w:space="0" w:color="auto"/>
            </w:tcBorders>
            <w:shd w:val="clear" w:color="auto" w:fill="auto"/>
          </w:tcPr>
          <w:p w14:paraId="60E9B9EF" w14:textId="77777777" w:rsidR="0088177C" w:rsidRPr="00680EB1" w:rsidRDefault="0088177C" w:rsidP="00F013EA">
            <w:pPr>
              <w:spacing w:before="40" w:after="120"/>
              <w:ind w:right="113"/>
              <w:rPr>
                <w:rFonts w:asciiTheme="majorBidi" w:hAnsiTheme="majorBidi" w:cstheme="majorBidi"/>
                <w:lang w:bidi="he-IL"/>
              </w:rPr>
            </w:pPr>
          </w:p>
        </w:tc>
        <w:tc>
          <w:tcPr>
            <w:tcW w:w="614" w:type="dxa"/>
            <w:tcBorders>
              <w:top w:val="single" w:sz="12" w:space="0" w:color="auto"/>
            </w:tcBorders>
            <w:shd w:val="clear" w:color="auto" w:fill="auto"/>
          </w:tcPr>
          <w:p w14:paraId="018EE0F1"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61582C3B"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EA5B37F"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5E3C8D6"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E9C67FA"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214D9812"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38CFB17F"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12D92F81" w14:textId="77777777" w:rsidR="0088177C" w:rsidRPr="00680EB1" w:rsidRDefault="0088177C" w:rsidP="00F013EA">
            <w:pPr>
              <w:spacing w:before="40" w:after="120"/>
              <w:ind w:right="113"/>
              <w:rPr>
                <w:rFonts w:asciiTheme="majorBidi" w:hAnsiTheme="majorBidi" w:cstheme="majorBidi"/>
                <w:lang w:bidi="he-IL"/>
              </w:rPr>
            </w:pPr>
          </w:p>
        </w:tc>
      </w:tr>
      <w:tr w:rsidR="0088177C" w:rsidRPr="00680EB1" w14:paraId="612D79C0" w14:textId="77777777" w:rsidTr="00F013EA">
        <w:tc>
          <w:tcPr>
            <w:tcW w:w="1147" w:type="dxa"/>
            <w:shd w:val="clear" w:color="auto" w:fill="auto"/>
          </w:tcPr>
          <w:p w14:paraId="6C7BE66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Average (Spec.)</w:t>
            </w:r>
          </w:p>
        </w:tc>
        <w:tc>
          <w:tcPr>
            <w:tcW w:w="704" w:type="dxa"/>
            <w:shd w:val="clear" w:color="auto" w:fill="auto"/>
          </w:tcPr>
          <w:p w14:paraId="6842A7E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24.8 (20±5)</w:t>
            </w:r>
          </w:p>
        </w:tc>
        <w:tc>
          <w:tcPr>
            <w:tcW w:w="614" w:type="dxa"/>
            <w:shd w:val="clear" w:color="auto" w:fill="auto"/>
          </w:tcPr>
          <w:p w14:paraId="6030227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4" w:type="dxa"/>
            <w:shd w:val="clear" w:color="auto" w:fill="auto"/>
          </w:tcPr>
          <w:p w14:paraId="31A6BEA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64ED69A1"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38.7 (&lt;40)</w:t>
            </w:r>
          </w:p>
        </w:tc>
        <w:tc>
          <w:tcPr>
            <w:tcW w:w="613" w:type="dxa"/>
            <w:shd w:val="clear" w:color="auto" w:fill="auto"/>
          </w:tcPr>
          <w:p w14:paraId="02FA389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54595F9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3" w:type="dxa"/>
            <w:shd w:val="clear" w:color="auto" w:fill="auto"/>
          </w:tcPr>
          <w:p w14:paraId="03B58EFD"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34.0 (&lt;40)</w:t>
            </w:r>
          </w:p>
        </w:tc>
        <w:tc>
          <w:tcPr>
            <w:tcW w:w="613" w:type="dxa"/>
            <w:shd w:val="clear" w:color="auto" w:fill="auto"/>
          </w:tcPr>
          <w:p w14:paraId="673B239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62D0A9E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3" w:type="dxa"/>
            <w:shd w:val="clear" w:color="auto" w:fill="auto"/>
          </w:tcPr>
          <w:p w14:paraId="7A13B5A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37.3 (&lt;40)</w:t>
            </w:r>
          </w:p>
        </w:tc>
      </w:tr>
      <w:tr w:rsidR="0088177C" w:rsidRPr="00680EB1" w14:paraId="17DA8EA9" w14:textId="77777777" w:rsidTr="00F013EA">
        <w:tc>
          <w:tcPr>
            <w:tcW w:w="1147" w:type="dxa"/>
            <w:shd w:val="clear" w:color="auto" w:fill="auto"/>
          </w:tcPr>
          <w:p w14:paraId="28A494B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Minimum Temp.</w:t>
            </w:r>
          </w:p>
        </w:tc>
        <w:tc>
          <w:tcPr>
            <w:tcW w:w="704" w:type="dxa"/>
            <w:shd w:val="clear" w:color="auto" w:fill="D9D9D9" w:themeFill="background1" w:themeFillShade="D9"/>
          </w:tcPr>
          <w:p w14:paraId="4CEAF64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17.7</w:t>
            </w:r>
          </w:p>
        </w:tc>
        <w:tc>
          <w:tcPr>
            <w:tcW w:w="614" w:type="dxa"/>
            <w:shd w:val="clear" w:color="auto" w:fill="D9D9D9" w:themeFill="background1" w:themeFillShade="D9"/>
          </w:tcPr>
          <w:p w14:paraId="6CF6863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27.3</w:t>
            </w:r>
          </w:p>
        </w:tc>
        <w:tc>
          <w:tcPr>
            <w:tcW w:w="614" w:type="dxa"/>
            <w:shd w:val="clear" w:color="auto" w:fill="D9D9D9" w:themeFill="background1" w:themeFillShade="D9"/>
          </w:tcPr>
          <w:p w14:paraId="4887BAF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27.3</w:t>
            </w:r>
          </w:p>
        </w:tc>
        <w:tc>
          <w:tcPr>
            <w:tcW w:w="613" w:type="dxa"/>
            <w:shd w:val="clear" w:color="auto" w:fill="D9D9D9" w:themeFill="background1" w:themeFillShade="D9"/>
          </w:tcPr>
          <w:p w14:paraId="1A1C0DD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414CAE5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35C98F1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1082F10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25.2</w:t>
            </w:r>
          </w:p>
        </w:tc>
        <w:tc>
          <w:tcPr>
            <w:tcW w:w="613" w:type="dxa"/>
            <w:shd w:val="clear" w:color="auto" w:fill="D9D9D9" w:themeFill="background1" w:themeFillShade="D9"/>
          </w:tcPr>
          <w:p w14:paraId="0A6619B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09F5A92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26.2</w:t>
            </w:r>
          </w:p>
        </w:tc>
        <w:tc>
          <w:tcPr>
            <w:tcW w:w="613" w:type="dxa"/>
            <w:shd w:val="clear" w:color="auto" w:fill="D9D9D9" w:themeFill="background1" w:themeFillShade="D9"/>
          </w:tcPr>
          <w:p w14:paraId="3067C41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26.0</w:t>
            </w:r>
          </w:p>
        </w:tc>
      </w:tr>
      <w:tr w:rsidR="0088177C" w:rsidRPr="00680EB1" w14:paraId="2B33B347" w14:textId="77777777" w:rsidTr="00F013EA">
        <w:tc>
          <w:tcPr>
            <w:tcW w:w="1147" w:type="dxa"/>
            <w:shd w:val="clear" w:color="auto" w:fill="auto"/>
          </w:tcPr>
          <w:p w14:paraId="369F96E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5</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auto"/>
          </w:tcPr>
          <w:p w14:paraId="236BF30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19.4</w:t>
            </w:r>
          </w:p>
        </w:tc>
        <w:tc>
          <w:tcPr>
            <w:tcW w:w="614" w:type="dxa"/>
            <w:shd w:val="clear" w:color="auto" w:fill="auto"/>
          </w:tcPr>
          <w:p w14:paraId="7F5743B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34.1</w:t>
            </w:r>
          </w:p>
        </w:tc>
        <w:tc>
          <w:tcPr>
            <w:tcW w:w="614" w:type="dxa"/>
            <w:shd w:val="clear" w:color="auto" w:fill="auto"/>
          </w:tcPr>
          <w:p w14:paraId="51CD73B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33.0</w:t>
            </w:r>
          </w:p>
        </w:tc>
        <w:tc>
          <w:tcPr>
            <w:tcW w:w="613" w:type="dxa"/>
            <w:shd w:val="clear" w:color="auto" w:fill="auto"/>
          </w:tcPr>
          <w:p w14:paraId="51DDCC3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33.4</w:t>
            </w:r>
          </w:p>
        </w:tc>
        <w:tc>
          <w:tcPr>
            <w:tcW w:w="613" w:type="dxa"/>
            <w:shd w:val="clear" w:color="auto" w:fill="auto"/>
          </w:tcPr>
          <w:p w14:paraId="44F10AF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32.8</w:t>
            </w:r>
          </w:p>
        </w:tc>
        <w:tc>
          <w:tcPr>
            <w:tcW w:w="613" w:type="dxa"/>
            <w:shd w:val="clear" w:color="auto" w:fill="auto"/>
          </w:tcPr>
          <w:p w14:paraId="6E3D7DA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33.8</w:t>
            </w:r>
          </w:p>
        </w:tc>
        <w:tc>
          <w:tcPr>
            <w:tcW w:w="613" w:type="dxa"/>
            <w:shd w:val="clear" w:color="auto" w:fill="D9D9D9" w:themeFill="background1" w:themeFillShade="D9"/>
          </w:tcPr>
          <w:p w14:paraId="480AD2D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28.7</w:t>
            </w:r>
          </w:p>
        </w:tc>
        <w:tc>
          <w:tcPr>
            <w:tcW w:w="613" w:type="dxa"/>
            <w:shd w:val="clear" w:color="auto" w:fill="auto"/>
          </w:tcPr>
          <w:p w14:paraId="6247C4D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33.2</w:t>
            </w:r>
          </w:p>
        </w:tc>
        <w:tc>
          <w:tcPr>
            <w:tcW w:w="613" w:type="dxa"/>
            <w:shd w:val="clear" w:color="auto" w:fill="auto"/>
          </w:tcPr>
          <w:p w14:paraId="76576F8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34.0</w:t>
            </w:r>
          </w:p>
        </w:tc>
        <w:tc>
          <w:tcPr>
            <w:tcW w:w="613" w:type="dxa"/>
            <w:shd w:val="clear" w:color="auto" w:fill="D9D9D9" w:themeFill="background1" w:themeFillShade="D9"/>
          </w:tcPr>
          <w:p w14:paraId="135E7ED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28.8</w:t>
            </w:r>
          </w:p>
        </w:tc>
      </w:tr>
      <w:tr w:rsidR="0088177C" w:rsidRPr="00680EB1" w14:paraId="2BFA198F" w14:textId="77777777" w:rsidTr="00F013EA">
        <w:tc>
          <w:tcPr>
            <w:tcW w:w="1147" w:type="dxa"/>
            <w:shd w:val="clear" w:color="auto" w:fill="auto"/>
          </w:tcPr>
          <w:p w14:paraId="797169B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50</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auto"/>
          </w:tcPr>
          <w:p w14:paraId="0EF21AF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22.9</w:t>
            </w:r>
          </w:p>
        </w:tc>
        <w:tc>
          <w:tcPr>
            <w:tcW w:w="614" w:type="dxa"/>
            <w:shd w:val="clear" w:color="auto" w:fill="auto"/>
          </w:tcPr>
          <w:p w14:paraId="7900CB6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4" w:type="dxa"/>
            <w:shd w:val="clear" w:color="auto" w:fill="auto"/>
          </w:tcPr>
          <w:p w14:paraId="2E87C9D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A57298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6CE0F38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0CEACFC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73170B1"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33.9</w:t>
            </w:r>
          </w:p>
        </w:tc>
        <w:tc>
          <w:tcPr>
            <w:tcW w:w="613" w:type="dxa"/>
            <w:shd w:val="clear" w:color="auto" w:fill="auto"/>
          </w:tcPr>
          <w:p w14:paraId="2EBCEBA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0A925B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14195C6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39.1</w:t>
            </w:r>
          </w:p>
        </w:tc>
      </w:tr>
      <w:tr w:rsidR="0088177C" w:rsidRPr="00680EB1" w14:paraId="06F06EFA" w14:textId="77777777" w:rsidTr="00F013EA">
        <w:tc>
          <w:tcPr>
            <w:tcW w:w="1147" w:type="dxa"/>
            <w:shd w:val="clear" w:color="auto" w:fill="auto"/>
          </w:tcPr>
          <w:p w14:paraId="34B3436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lastRenderedPageBreak/>
              <w:t>95</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D9D9D9" w:themeFill="background1" w:themeFillShade="D9"/>
          </w:tcPr>
          <w:p w14:paraId="5C2D0EE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32.6</w:t>
            </w:r>
          </w:p>
        </w:tc>
        <w:tc>
          <w:tcPr>
            <w:tcW w:w="614" w:type="dxa"/>
            <w:shd w:val="clear" w:color="auto" w:fill="D9D9D9" w:themeFill="background1" w:themeFillShade="D9"/>
          </w:tcPr>
          <w:p w14:paraId="47A1508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4" w:type="dxa"/>
            <w:shd w:val="clear" w:color="auto" w:fill="D9D9D9" w:themeFill="background1" w:themeFillShade="D9"/>
          </w:tcPr>
          <w:p w14:paraId="129BA6D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785B238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40.3</w:t>
            </w:r>
          </w:p>
        </w:tc>
        <w:tc>
          <w:tcPr>
            <w:tcW w:w="613" w:type="dxa"/>
            <w:shd w:val="clear" w:color="auto" w:fill="D9D9D9" w:themeFill="background1" w:themeFillShade="D9"/>
          </w:tcPr>
          <w:p w14:paraId="5B6E9AB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3" w:type="dxa"/>
            <w:shd w:val="clear" w:color="auto" w:fill="D9D9D9" w:themeFill="background1" w:themeFillShade="D9"/>
          </w:tcPr>
          <w:p w14:paraId="3D32C3B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5F8A02E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39.2</w:t>
            </w:r>
          </w:p>
        </w:tc>
        <w:tc>
          <w:tcPr>
            <w:tcW w:w="613" w:type="dxa"/>
            <w:shd w:val="clear" w:color="auto" w:fill="D9D9D9" w:themeFill="background1" w:themeFillShade="D9"/>
          </w:tcPr>
          <w:p w14:paraId="4C9EABE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7E351E5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3" w:type="dxa"/>
            <w:shd w:val="clear" w:color="auto" w:fill="D9D9D9" w:themeFill="background1" w:themeFillShade="D9"/>
          </w:tcPr>
          <w:p w14:paraId="56DA11F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r>
      <w:tr w:rsidR="0088177C" w:rsidRPr="00680EB1" w14:paraId="7D074F79" w14:textId="77777777" w:rsidTr="00F013EA">
        <w:tc>
          <w:tcPr>
            <w:tcW w:w="1147" w:type="dxa"/>
            <w:tcBorders>
              <w:bottom w:val="single" w:sz="12" w:space="0" w:color="auto"/>
            </w:tcBorders>
            <w:shd w:val="clear" w:color="auto" w:fill="auto"/>
          </w:tcPr>
          <w:p w14:paraId="50DE276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Maximum Temp.</w:t>
            </w:r>
          </w:p>
        </w:tc>
        <w:tc>
          <w:tcPr>
            <w:tcW w:w="704" w:type="dxa"/>
            <w:tcBorders>
              <w:bottom w:val="single" w:sz="12" w:space="0" w:color="auto"/>
            </w:tcBorders>
            <w:shd w:val="clear" w:color="auto" w:fill="D9D9D9" w:themeFill="background1" w:themeFillShade="D9"/>
          </w:tcPr>
          <w:p w14:paraId="759AE8F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122.1</w:t>
            </w:r>
          </w:p>
        </w:tc>
        <w:tc>
          <w:tcPr>
            <w:tcW w:w="614" w:type="dxa"/>
            <w:tcBorders>
              <w:bottom w:val="single" w:sz="12" w:space="0" w:color="auto"/>
            </w:tcBorders>
            <w:shd w:val="clear" w:color="auto" w:fill="D9D9D9" w:themeFill="background1" w:themeFillShade="D9"/>
          </w:tcPr>
          <w:p w14:paraId="52E9502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41.2</w:t>
            </w:r>
          </w:p>
        </w:tc>
        <w:tc>
          <w:tcPr>
            <w:tcW w:w="614" w:type="dxa"/>
            <w:tcBorders>
              <w:bottom w:val="single" w:sz="12" w:space="0" w:color="auto"/>
            </w:tcBorders>
            <w:shd w:val="clear" w:color="auto" w:fill="D9D9D9" w:themeFill="background1" w:themeFillShade="D9"/>
          </w:tcPr>
          <w:p w14:paraId="5BB5005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41.4</w:t>
            </w:r>
          </w:p>
        </w:tc>
        <w:tc>
          <w:tcPr>
            <w:tcW w:w="613" w:type="dxa"/>
            <w:tcBorders>
              <w:bottom w:val="single" w:sz="12" w:space="0" w:color="auto"/>
            </w:tcBorders>
            <w:shd w:val="clear" w:color="auto" w:fill="D9D9D9" w:themeFill="background1" w:themeFillShade="D9"/>
          </w:tcPr>
          <w:p w14:paraId="49DB2CCD"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41.2</w:t>
            </w:r>
          </w:p>
        </w:tc>
        <w:tc>
          <w:tcPr>
            <w:tcW w:w="613" w:type="dxa"/>
            <w:tcBorders>
              <w:bottom w:val="single" w:sz="12" w:space="0" w:color="auto"/>
            </w:tcBorders>
            <w:shd w:val="clear" w:color="auto" w:fill="D9D9D9" w:themeFill="background1" w:themeFillShade="D9"/>
          </w:tcPr>
          <w:p w14:paraId="78527F7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42.2</w:t>
            </w:r>
          </w:p>
        </w:tc>
        <w:tc>
          <w:tcPr>
            <w:tcW w:w="613" w:type="dxa"/>
            <w:tcBorders>
              <w:bottom w:val="single" w:sz="12" w:space="0" w:color="auto"/>
            </w:tcBorders>
            <w:shd w:val="clear" w:color="auto" w:fill="D9D9D9" w:themeFill="background1" w:themeFillShade="D9"/>
          </w:tcPr>
          <w:p w14:paraId="0FF13E5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42.3</w:t>
            </w:r>
          </w:p>
        </w:tc>
        <w:tc>
          <w:tcPr>
            <w:tcW w:w="613" w:type="dxa"/>
            <w:tcBorders>
              <w:bottom w:val="single" w:sz="12" w:space="0" w:color="auto"/>
            </w:tcBorders>
            <w:shd w:val="clear" w:color="auto" w:fill="D9D9D9" w:themeFill="background1" w:themeFillShade="D9"/>
          </w:tcPr>
          <w:p w14:paraId="34F1735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tcBorders>
              <w:bottom w:val="single" w:sz="12" w:space="0" w:color="auto"/>
            </w:tcBorders>
            <w:shd w:val="clear" w:color="auto" w:fill="D9D9D9" w:themeFill="background1" w:themeFillShade="D9"/>
          </w:tcPr>
          <w:p w14:paraId="2DE27B0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41.6</w:t>
            </w:r>
          </w:p>
        </w:tc>
        <w:tc>
          <w:tcPr>
            <w:tcW w:w="613" w:type="dxa"/>
            <w:tcBorders>
              <w:bottom w:val="single" w:sz="12" w:space="0" w:color="auto"/>
            </w:tcBorders>
            <w:shd w:val="clear" w:color="auto" w:fill="D9D9D9" w:themeFill="background1" w:themeFillShade="D9"/>
          </w:tcPr>
          <w:p w14:paraId="64961AF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41.5</w:t>
            </w:r>
          </w:p>
        </w:tc>
        <w:tc>
          <w:tcPr>
            <w:tcW w:w="613" w:type="dxa"/>
            <w:tcBorders>
              <w:bottom w:val="single" w:sz="12" w:space="0" w:color="auto"/>
            </w:tcBorders>
            <w:shd w:val="clear" w:color="auto" w:fill="D9D9D9" w:themeFill="background1" w:themeFillShade="D9"/>
          </w:tcPr>
          <w:p w14:paraId="6D94B59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41.9</w:t>
            </w:r>
          </w:p>
        </w:tc>
      </w:tr>
    </w:tbl>
    <w:p w14:paraId="1C80CB45" w14:textId="77777777" w:rsidR="0088177C" w:rsidRDefault="0088177C" w:rsidP="0088177C">
      <w:pPr>
        <w:suppressAutoHyphens w:val="0"/>
        <w:spacing w:line="240" w:lineRule="auto"/>
      </w:pPr>
    </w:p>
    <w:p w14:paraId="1402E8B7" w14:textId="77777777" w:rsidR="0088177C" w:rsidRPr="000F0B3E" w:rsidRDefault="0088177C" w:rsidP="0088177C">
      <w:pPr>
        <w:spacing w:after="120"/>
        <w:ind w:left="1134" w:right="1134"/>
        <w:jc w:val="both"/>
      </w:pPr>
      <w:r w:rsidRPr="000F0B3E">
        <w:t>43.</w:t>
      </w:r>
      <w:r w:rsidRPr="000F0B3E">
        <w:tab/>
        <w:t xml:space="preserve">Based on this data, a proposal was submitted for the three individual sections of the brake emissions test: </w:t>
      </w:r>
    </w:p>
    <w:p w14:paraId="4EA6755E" w14:textId="77777777" w:rsidR="0088177C" w:rsidRPr="000F0B3E" w:rsidRDefault="0088177C" w:rsidP="0088177C">
      <w:pPr>
        <w:spacing w:after="120"/>
        <w:ind w:left="1701" w:right="1134"/>
        <w:jc w:val="both"/>
      </w:pPr>
      <w:r w:rsidRPr="000F0B3E">
        <w:rPr>
          <w:iCs/>
        </w:rPr>
        <w:t>(a)</w:t>
      </w:r>
      <w:r w:rsidRPr="000F0B3E">
        <w:rPr>
          <w:iCs/>
        </w:rPr>
        <w:tab/>
      </w:r>
      <w:r w:rsidRPr="000F0B3E">
        <w:t>Cooling adjustment section:</w:t>
      </w:r>
      <w:r w:rsidRPr="000F0B3E">
        <w:rPr>
          <w:iCs/>
        </w:rPr>
        <w:t xml:space="preserve"> S</w:t>
      </w:r>
      <w:r w:rsidRPr="000F0B3E">
        <w:t>pecific provisions related to the brake temperature at the beginning of Trip #10 apply to the cooling adjustment section. The proposal is to set the specification for the initial temperature of Trip #10 of the WLTP-Brake cycle at 40°C. This is to render the cooling adjustment procedure comparable for all testing facilities and brakes. It is proposed to warm the brake to 40°C following a sequence of brake events #1 to #7 of Trip #10 (brake events #190 to #196 when the entire WLTP-Brake cycle is considered). The method has been applied successfully during the ILS.</w:t>
      </w:r>
    </w:p>
    <w:p w14:paraId="62F17C86" w14:textId="77777777" w:rsidR="0088177C" w:rsidRPr="000F0B3E" w:rsidRDefault="0088177C" w:rsidP="0088177C">
      <w:pPr>
        <w:spacing w:after="120"/>
        <w:ind w:left="1701" w:right="1134"/>
        <w:jc w:val="both"/>
      </w:pPr>
      <w:r w:rsidRPr="000F0B3E">
        <w:rPr>
          <w:iCs/>
        </w:rPr>
        <w:t>(b)</w:t>
      </w:r>
      <w:r w:rsidRPr="000F0B3E">
        <w:rPr>
          <w:iCs/>
        </w:rPr>
        <w:tab/>
      </w:r>
      <w:r w:rsidRPr="000F0B3E">
        <w:t>Bedding section:</w:t>
      </w:r>
      <w:r w:rsidRPr="000F0B3E">
        <w:rPr>
          <w:iCs/>
        </w:rPr>
        <w:t xml:space="preserve"> Specific provisions related to the brake temperature at</w:t>
      </w:r>
      <w:r w:rsidRPr="000F0B3E">
        <w:t xml:space="preserve"> the beginning of each WLTP-Brake cycle apply during the bedding section. The initial temperature of Trip #1 of the 1st WLTP-Brake cycle has been set at 23±5°C. The testing facility shall not apply soakings between the individual trips of the WLTP-Brake cycle during the bedding procedure to reduce testing time. The ILS did not reveal any significant problem of overheating the brakes with this method. On the other hand, soaking shall apply between the five repetitions of the WLTP-Brake cycle. The subsequent four WLTP-Brake cycles (2</w:t>
      </w:r>
      <w:r w:rsidRPr="000F0B3E">
        <w:rPr>
          <w:vertAlign w:val="superscript"/>
        </w:rPr>
        <w:t>nd</w:t>
      </w:r>
      <w:r w:rsidRPr="000F0B3E">
        <w:t xml:space="preserve"> to 5</w:t>
      </w:r>
      <w:r w:rsidRPr="000F0B3E">
        <w:rPr>
          <w:vertAlign w:val="superscript"/>
        </w:rPr>
        <w:t>th</w:t>
      </w:r>
      <w:r w:rsidRPr="000F0B3E">
        <w:t>) shall commence when the brake temperature reaches 40°C. Finally, a specification for the minimum initial temperature of WLTP-Brake cycles 2-5 has been set at 30°C to avoid running the emissions test at extremely low temperatures.</w:t>
      </w:r>
    </w:p>
    <w:p w14:paraId="654317AA" w14:textId="77777777" w:rsidR="0088177C" w:rsidRPr="000F0B3E" w:rsidRDefault="0088177C" w:rsidP="0088177C">
      <w:pPr>
        <w:spacing w:after="120"/>
        <w:ind w:left="1701" w:right="1134"/>
        <w:jc w:val="both"/>
      </w:pPr>
      <w:r w:rsidRPr="000F0B3E">
        <w:rPr>
          <w:iCs/>
        </w:rPr>
        <w:t>(c)</w:t>
      </w:r>
      <w:r w:rsidRPr="000F0B3E">
        <w:rPr>
          <w:iCs/>
        </w:rPr>
        <w:tab/>
      </w:r>
      <w:r w:rsidRPr="000F0B3E">
        <w:t>Emissions measurement section:</w:t>
      </w:r>
      <w:r w:rsidRPr="000F0B3E">
        <w:rPr>
          <w:iCs/>
        </w:rPr>
        <w:t xml:space="preserve"> Specific provisions related to the </w:t>
      </w:r>
      <w:r w:rsidRPr="000F0B3E">
        <w:t>brake temperature at the beginning of Trip #10 apply to the emissions measurement section. The proposal is to leave the specification for the initial temperature of Trip #1 as is; however, adjusted to the 23°C of the incoming cooling air temperature has been submitted (23±5°C). It was also proposed to leave the target for the initial temperature of Trips #2-10 at 40°C taking into account that testing of all brakes shall be carried out assuming the full-friction protocol. Finally, a specification for the minimum initial temperature of Trips #2-10 has been set at 30°C to avoid running the emissions measurement section at extremely low temperatures.</w:t>
      </w:r>
    </w:p>
    <w:p w14:paraId="59EFBFAE"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C.</w:t>
      </w:r>
      <w:r w:rsidRPr="000F0B3E">
        <w:rPr>
          <w:b/>
          <w:sz w:val="24"/>
        </w:rPr>
        <w:tab/>
        <w:t>Cooling air conditioning</w:t>
      </w:r>
    </w:p>
    <w:p w14:paraId="5D9957C4" w14:textId="77777777" w:rsidR="0088177C" w:rsidRPr="000F0B3E" w:rsidRDefault="0088177C" w:rsidP="0088177C">
      <w:pPr>
        <w:spacing w:after="120"/>
        <w:ind w:left="1134" w:right="1134"/>
        <w:jc w:val="both"/>
      </w:pPr>
      <w:r w:rsidRPr="000F0B3E">
        <w:t>44.</w:t>
      </w:r>
      <w:r w:rsidRPr="000F0B3E">
        <w:tab/>
        <w:t>The conditioned cooling air a) provides clean and continuous cooling to the brake assembly and b) transports the aerosol from the enclosure into the sampling tunnel and the PM/PN sampling probes. The cooling air needs to be: (i) at a constant flow to ensure repeatable and reproducible testing conditions; (ii) under stable conditions for temperature and humidity, and (iii) clean with low background particle number concentration values.</w:t>
      </w:r>
    </w:p>
    <w:p w14:paraId="5EC8E713"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Cooling air flow measurement</w:t>
      </w:r>
    </w:p>
    <w:p w14:paraId="5C559AD1" w14:textId="77777777" w:rsidR="0088177C" w:rsidRPr="000F0B3E" w:rsidRDefault="0088177C" w:rsidP="0088177C">
      <w:pPr>
        <w:spacing w:after="120"/>
        <w:ind w:left="1134" w:right="1134"/>
        <w:jc w:val="both"/>
      </w:pPr>
      <w:r w:rsidRPr="000F0B3E">
        <w:t>45.</w:t>
      </w:r>
      <w:r w:rsidRPr="000F0B3E">
        <w:tab/>
        <w:t>The TF2 did not provide specific requirements for the position of the flow/speed measurement location relative to the enclosure and the sampling plane(s). It was only recommended to measure either upstream of the enclosure or downstream of the sampling point. When measuring the flow/speed upstream of the enclosure, it was recommended to locate the flow element at the centre of the duct at least 8 hydraulic diameters downstream and at least 2 hydraulic diameters upstream of any flow disturbance. When measuring the flow/speed downstream of the sampling point, it was recommended to locate the flow element at the centre of the duct at least 8 hydraulic diameters downstream and at least 2 hydraulic diameters upstream of any flow disturbance. Volume flow was requested to be constant throughout the entire brake emissions test.</w:t>
      </w:r>
    </w:p>
    <w:p w14:paraId="5B2138BD" w14:textId="77777777" w:rsidR="0088177C" w:rsidRPr="000F0B3E" w:rsidRDefault="0088177C" w:rsidP="0088177C">
      <w:pPr>
        <w:spacing w:after="120"/>
        <w:ind w:left="1134" w:right="1134"/>
        <w:jc w:val="both"/>
      </w:pPr>
      <w:r w:rsidRPr="000F0B3E">
        <w:lastRenderedPageBreak/>
        <w:t>46.</w:t>
      </w:r>
      <w:r w:rsidRPr="000F0B3E">
        <w:tab/>
        <w:t>During the ILS, eight testing facilities measured cooling air speed, while eight testing facilities measured the cooling air flow rate. Five testing facilities measured the cooling air speed/flow only upstream of the enclosure. Six testing facilities measured the cooling air speed/flow only downstream of the enclosure. Finally, five testing facilities measured the cooling air speed/flow both upstream and downstream of the enclosure. Certain problems were identified when measuring the cooling air</w:t>
      </w:r>
      <w:r w:rsidRPr="000F0B3E">
        <w:rPr>
          <w:sz w:val="22"/>
          <w:szCs w:val="22"/>
        </w:rPr>
        <w:t xml:space="preserve"> </w:t>
      </w:r>
      <w:r w:rsidRPr="000F0B3E">
        <w:t xml:space="preserve">speed/flow upstream of the enclosure. These relate mostly to inaccurate measurements due to changes in the duct dimensions which do not allow for calculating the flow accurately at the sampling plane. Additionally, a measurement upstream of the enclosure cannot identify possible leaks in or downstream of the enclosure which may compromise the emissions measurement. </w:t>
      </w:r>
    </w:p>
    <w:p w14:paraId="248A8B52" w14:textId="77777777" w:rsidR="0088177C" w:rsidRPr="000F0B3E" w:rsidRDefault="0088177C" w:rsidP="0088177C">
      <w:pPr>
        <w:spacing w:after="120"/>
        <w:ind w:left="1134" w:right="1134"/>
        <w:jc w:val="both"/>
      </w:pPr>
      <w:r w:rsidRPr="000F0B3E">
        <w:t>47.</w:t>
      </w:r>
      <w:r w:rsidRPr="000F0B3E">
        <w:tab/>
        <w:t xml:space="preserve">Since the volume flow is one of the most critical parameters for correctly calculating PM and PN emissions, it was agreed to harmonize its measurement to the extent possible. For this reason, it was agreed to allow only measuring the air flow rate (and not the air speed). Additionally, the measurement shall be performed downstream of the sampling plane. More specifically, it was mandated to locate the flow measurement element at the centre of the duct at least five inner diameters downstream and two inner diameters upstream of any flow disturbance. Since volumetric flow can change with the actual temperature and pressure, it was agreed that the air flow shall be also normalized and reported to a common reference condition (273.15 K and 101.325 kPa). Certain specifications and accuracy requirements for the flow measurement instrumentation were proposed following UN GTR No. 15 and the recommendations of the TF2 and the PMP members. Finally, distancing specifications were proposed for air flow rate measurement elements that use air filters to protect the device from contamination. Some stakeholders commented that the usage of these filters may affect the air flow measurement accuracy; however, TF2 experts pointed out that following the specifications defined by the manufacturer would eliminate such a possibility. </w:t>
      </w:r>
    </w:p>
    <w:p w14:paraId="720F8867" w14:textId="77777777" w:rsidR="0088177C" w:rsidRPr="000F0B3E" w:rsidRDefault="0088177C" w:rsidP="0088177C">
      <w:pPr>
        <w:spacing w:after="120"/>
        <w:ind w:left="1134" w:right="1134"/>
        <w:jc w:val="both"/>
      </w:pPr>
      <w:r w:rsidRPr="000F0B3E">
        <w:t>48.</w:t>
      </w:r>
      <w:r w:rsidRPr="000F0B3E">
        <w:tab/>
        <w:t>Figure 14 illustrates the range of the cooling air flow rates applied by the testing facilities when testing the different brakes during the ILS. A wide range of flow rates have been applied by the different labs; however, most of the tests were carried out with flow rates between 500-1000 m</w:t>
      </w:r>
      <w:r w:rsidRPr="000F0B3E">
        <w:rPr>
          <w:vertAlign w:val="superscript"/>
        </w:rPr>
        <w:t>3</w:t>
      </w:r>
      <w:r w:rsidRPr="000F0B3E">
        <w:t>/h. Overall, it was observed that there is no need for very high flow rates variations to test the different brakes. The entire range of the applied tunnel air flow rates corresponded to air speeds of &lt;5 km/h to almost 45 km/h. Very low speeds have been linked to high background concentrations (Lab Q) and high losses, particularly of bigger particles (Lab C). Therefore, it was agreed to limit the lower allowed tunnel operational air flow rate to 100 m</w:t>
      </w:r>
      <w:r w:rsidRPr="000F0B3E">
        <w:rPr>
          <w:vertAlign w:val="superscript"/>
        </w:rPr>
        <w:t>3</w:t>
      </w:r>
      <w:r w:rsidRPr="000F0B3E">
        <w:t>/h and at the same time not allow for duct inner diameters higher than 225 mm. Specifications for the maximum operational air flow rate capacity relative to the minimum operational air flow rate were also introduced to ensure that the testing facility will have the capacity to correctly test different brakes and reproduce their temperature regimes. More specifically, the maximum operational flow shall be at least 5 times the minimum operational flow and at least 1000 m</w:t>
      </w:r>
      <w:r w:rsidRPr="000F0B3E">
        <w:rPr>
          <w:vertAlign w:val="superscript"/>
        </w:rPr>
        <w:t>3</w:t>
      </w:r>
      <w:r w:rsidRPr="000F0B3E">
        <w:t>/h greater than the minimum operational flow.</w:t>
      </w:r>
    </w:p>
    <w:p w14:paraId="58F0B96C"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14</w:t>
      </w:r>
    </w:p>
    <w:p w14:paraId="2606548E" w14:textId="77777777" w:rsidR="0088177C" w:rsidRPr="000F0B3E" w:rsidRDefault="0088177C" w:rsidP="0088177C">
      <w:pPr>
        <w:keepNext/>
        <w:keepLines/>
        <w:tabs>
          <w:tab w:val="left" w:pos="567"/>
          <w:tab w:val="left" w:pos="1134"/>
        </w:tabs>
        <w:spacing w:after="240" w:line="240" w:lineRule="auto"/>
        <w:ind w:left="1140" w:right="992"/>
        <w:jc w:val="both"/>
        <w:rPr>
          <w:noProof/>
        </w:rPr>
      </w:pPr>
      <w:r w:rsidRPr="000F0B3E">
        <w:rPr>
          <w:b/>
        </w:rPr>
        <w:t>Cooling air flow rate and air speed range applied by the testing facilities during the ILS.</w:t>
      </w:r>
    </w:p>
    <w:p w14:paraId="5BE689C6" w14:textId="77777777" w:rsidR="0088177C" w:rsidRPr="000F0B3E" w:rsidRDefault="0088177C" w:rsidP="0088177C">
      <w:pPr>
        <w:spacing w:after="120"/>
        <w:ind w:left="1134" w:right="1134"/>
        <w:jc w:val="both"/>
      </w:pPr>
      <w:r w:rsidRPr="000F0B3E">
        <w:rPr>
          <w:noProof/>
          <w:lang w:eastAsia="en-GB"/>
        </w:rPr>
        <w:drawing>
          <wp:inline distT="0" distB="0" distL="0" distR="0" wp14:anchorId="16488EA8" wp14:editId="789588F0">
            <wp:extent cx="4754880" cy="3128296"/>
            <wp:effectExtent l="0" t="0" r="7620" b="0"/>
            <wp:docPr id="57" name="Picture 57" descr="Chart, scatter chart&#10;&#10;Description automatically generated">
              <a:extLst xmlns:a="http://schemas.openxmlformats.org/drawingml/2006/main">
                <a:ext uri="{FF2B5EF4-FFF2-40B4-BE49-F238E27FC236}">
                  <a16:creationId xmlns:a16="http://schemas.microsoft.com/office/drawing/2014/main" id="{F139186D-D041-47ED-9CA1-26C94AE8E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scatter chart&#10;&#10;Description automatically generated">
                      <a:extLst>
                        <a:ext uri="{FF2B5EF4-FFF2-40B4-BE49-F238E27FC236}">
                          <a16:creationId xmlns:a16="http://schemas.microsoft.com/office/drawing/2014/main" id="{F139186D-D041-47ED-9CA1-26C94AE8E726}"/>
                        </a:ext>
                      </a:extLst>
                    </pic:cNvPr>
                    <pic:cNvPicPr>
                      <a:picLocks noChangeAspect="1"/>
                    </pic:cNvPicPr>
                  </pic:nvPicPr>
                  <pic:blipFill rotWithShape="1">
                    <a:blip r:embed="rId37" cstate="print">
                      <a:grayscl/>
                      <a:extLst>
                        <a:ext uri="{28A0092B-C50C-407E-A947-70E740481C1C}">
                          <a14:useLocalDpi xmlns:a14="http://schemas.microsoft.com/office/drawing/2010/main" val="0"/>
                        </a:ext>
                      </a:extLst>
                    </a:blip>
                    <a:srcRect t="7488" r="3151"/>
                    <a:stretch/>
                  </pic:blipFill>
                  <pic:spPr>
                    <a:xfrm>
                      <a:off x="0" y="0"/>
                      <a:ext cx="4754880" cy="3128296"/>
                    </a:xfrm>
                    <a:prstGeom prst="rect">
                      <a:avLst/>
                    </a:prstGeom>
                  </pic:spPr>
                </pic:pic>
              </a:graphicData>
            </a:graphic>
          </wp:inline>
        </w:drawing>
      </w:r>
    </w:p>
    <w:p w14:paraId="364067F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15</w:t>
      </w:r>
    </w:p>
    <w:p w14:paraId="5FE246CD"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cooling air flow recorded by the different testing facilities during the ILS.</w:t>
      </w:r>
    </w:p>
    <w:p w14:paraId="06C303E9" w14:textId="77777777" w:rsidR="0088177C" w:rsidRPr="000F0B3E" w:rsidRDefault="0088177C" w:rsidP="0088177C">
      <w:pPr>
        <w:spacing w:after="240"/>
        <w:ind w:left="1134" w:right="1134"/>
        <w:jc w:val="both"/>
      </w:pPr>
      <w:r w:rsidRPr="000F0B3E">
        <w:rPr>
          <w:noProof/>
          <w:lang w:eastAsia="en-GB"/>
        </w:rPr>
        <w:drawing>
          <wp:inline distT="0" distB="0" distL="0" distR="0" wp14:anchorId="1BB34B16" wp14:editId="4854540C">
            <wp:extent cx="4754635" cy="2305879"/>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4760048" cy="2308504"/>
                    </a:xfrm>
                    <a:prstGeom prst="rect">
                      <a:avLst/>
                    </a:prstGeom>
                    <a:noFill/>
                  </pic:spPr>
                </pic:pic>
              </a:graphicData>
            </a:graphic>
          </wp:inline>
        </w:drawing>
      </w:r>
    </w:p>
    <w:p w14:paraId="0279C888" w14:textId="77777777" w:rsidR="0088177C" w:rsidRPr="000F0B3E" w:rsidRDefault="0088177C" w:rsidP="0088177C">
      <w:pPr>
        <w:spacing w:after="120"/>
        <w:ind w:left="1134" w:right="1134"/>
        <w:jc w:val="both"/>
      </w:pPr>
      <w:r w:rsidRPr="000F0B3E">
        <w:t>49.</w:t>
      </w:r>
      <w:r w:rsidRPr="000F0B3E">
        <w:tab/>
        <w:t>Figure 15 illustrates the percent violations of the cooling air flow recorded by the different testing facilities during the ILS. The percent violations were calculated using the 1 Hz data from the Time-Based files. Each second that the air flow rate was outside ±5% of the nominal value was considered a violation. A 10% violation means that the testing facility was outside the ±5% of the nominal flow for 10% of the cycle duration. Ten testing facilities reported violations of less than 1.0% with most of the cases being at 0.0% (56%). Only three testing facilities reported violations higher than the maximum allowed.</w:t>
      </w:r>
    </w:p>
    <w:p w14:paraId="150EB671" w14:textId="77777777" w:rsidR="0088177C" w:rsidRPr="000F0B3E" w:rsidRDefault="0088177C" w:rsidP="0088177C">
      <w:pPr>
        <w:spacing w:after="120"/>
        <w:ind w:left="1134" w:right="1134"/>
        <w:jc w:val="both"/>
      </w:pPr>
      <w:r w:rsidRPr="000F0B3E">
        <w:t>50.</w:t>
      </w:r>
      <w:r w:rsidRPr="000F0B3E">
        <w:tab/>
        <w:t>Table 6 provides some theoretical examples of how the air flow rate fluctuation might influence the isokinetic sampling ratio based on the ILS data. Different scenarios are given by applying a wide range of tunnel (275-800 m</w:t>
      </w:r>
      <w:r w:rsidRPr="000F0B3E">
        <w:rPr>
          <w:vertAlign w:val="superscript"/>
        </w:rPr>
        <w:t>3</w:t>
      </w:r>
      <w:r w:rsidRPr="000F0B3E">
        <w:t xml:space="preserve">/h) and sampling (10-65 l/min) flow rates. </w:t>
      </w:r>
    </w:p>
    <w:p w14:paraId="7079C6E5"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6</w:t>
      </w:r>
    </w:p>
    <w:p w14:paraId="0AD038BB" w14:textId="77777777" w:rsidR="0088177C" w:rsidRPr="000F0B3E" w:rsidRDefault="0088177C" w:rsidP="0088177C">
      <w:pPr>
        <w:keepNext/>
        <w:keepLines/>
        <w:tabs>
          <w:tab w:val="left" w:pos="567"/>
          <w:tab w:val="left" w:pos="1134"/>
        </w:tabs>
        <w:spacing w:after="240" w:line="240" w:lineRule="auto"/>
        <w:ind w:left="1140" w:right="992"/>
        <w:jc w:val="both"/>
        <w:rPr>
          <w:noProof/>
        </w:rPr>
      </w:pPr>
      <w:r w:rsidRPr="000F0B3E">
        <w:rPr>
          <w:b/>
        </w:rPr>
        <w:t xml:space="preserve">Theoretical examples of how air flow rate fluctuation influences the isokinetic sampling ratio. </w:t>
      </w:r>
      <w:r>
        <w:rPr>
          <w:b/>
        </w:rPr>
        <w:t>White</w:t>
      </w:r>
      <w:r w:rsidRPr="000F0B3E">
        <w:rPr>
          <w:b/>
        </w:rPr>
        <w:t xml:space="preserve"> cells indicate actual measurements. </w:t>
      </w:r>
      <w:r>
        <w:rPr>
          <w:b/>
        </w:rPr>
        <w:t>Grey</w:t>
      </w:r>
      <w:r w:rsidRPr="000F0B3E">
        <w:rPr>
          <w:b/>
        </w:rPr>
        <w:t xml:space="preserve"> cells indicate a theoretical scenario.</w:t>
      </w:r>
    </w:p>
    <w:tbl>
      <w:tblPr>
        <w:tblW w:w="7370" w:type="dxa"/>
        <w:tblInd w:w="1134" w:type="dxa"/>
        <w:tblLayout w:type="fixed"/>
        <w:tblCellMar>
          <w:left w:w="0" w:type="dxa"/>
          <w:right w:w="0" w:type="dxa"/>
        </w:tblCellMar>
        <w:tblLook w:val="0600" w:firstRow="0" w:lastRow="0" w:firstColumn="0" w:lastColumn="0" w:noHBand="1" w:noVBand="1"/>
      </w:tblPr>
      <w:tblGrid>
        <w:gridCol w:w="1272"/>
        <w:gridCol w:w="1516"/>
        <w:gridCol w:w="1532"/>
        <w:gridCol w:w="1518"/>
        <w:gridCol w:w="1532"/>
      </w:tblGrid>
      <w:tr w:rsidR="0088177C" w:rsidRPr="000F0B3E" w14:paraId="21694FBF" w14:textId="77777777" w:rsidTr="00F013EA">
        <w:trPr>
          <w:tblHeader/>
        </w:trPr>
        <w:tc>
          <w:tcPr>
            <w:tcW w:w="127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711D0305" w14:textId="77777777" w:rsidR="0088177C" w:rsidRPr="000F0B3E" w:rsidRDefault="0088177C" w:rsidP="00F013EA">
            <w:pPr>
              <w:spacing w:before="80" w:after="80" w:line="200" w:lineRule="exact"/>
              <w:ind w:right="113"/>
              <w:rPr>
                <w:i/>
                <w:sz w:val="16"/>
                <w:lang w:bidi="he-IL"/>
              </w:rPr>
            </w:pPr>
            <w:r w:rsidRPr="000F0B3E">
              <w:rPr>
                <w:i/>
                <w:sz w:val="16"/>
                <w:lang w:bidi="he-IL"/>
              </w:rPr>
              <w:t> Lab</w:t>
            </w:r>
          </w:p>
        </w:tc>
        <w:tc>
          <w:tcPr>
            <w:tcW w:w="1516"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0109D3A7" w14:textId="77777777" w:rsidR="0088177C" w:rsidRPr="000F0B3E" w:rsidRDefault="0088177C" w:rsidP="00F013EA">
            <w:pPr>
              <w:spacing w:before="80" w:after="80" w:line="200" w:lineRule="exact"/>
              <w:ind w:right="113"/>
              <w:rPr>
                <w:i/>
                <w:sz w:val="16"/>
                <w:lang w:bidi="he-IL"/>
              </w:rPr>
            </w:pPr>
            <w:r w:rsidRPr="000F0B3E">
              <w:rPr>
                <w:i/>
                <w:sz w:val="16"/>
                <w:lang w:bidi="he-IL"/>
              </w:rPr>
              <w:t>Tunnel Flow (m</w:t>
            </w:r>
            <w:r w:rsidRPr="000F0B3E">
              <w:rPr>
                <w:i/>
                <w:sz w:val="16"/>
                <w:vertAlign w:val="superscript"/>
                <w:lang w:bidi="he-IL"/>
              </w:rPr>
              <w:t>3</w:t>
            </w:r>
            <w:r w:rsidRPr="000F0B3E">
              <w:rPr>
                <w:i/>
                <w:sz w:val="16"/>
                <w:lang w:bidi="he-IL"/>
              </w:rPr>
              <w:t>/h)</w:t>
            </w:r>
          </w:p>
        </w:tc>
        <w:tc>
          <w:tcPr>
            <w:tcW w:w="153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71095275" w14:textId="77777777" w:rsidR="0088177C" w:rsidRPr="000F0B3E" w:rsidRDefault="0088177C" w:rsidP="00F013EA">
            <w:pPr>
              <w:spacing w:before="80" w:after="80" w:line="200" w:lineRule="exact"/>
              <w:ind w:right="113"/>
              <w:rPr>
                <w:i/>
                <w:sz w:val="16"/>
                <w:lang w:bidi="he-IL"/>
              </w:rPr>
            </w:pPr>
            <w:r w:rsidRPr="000F0B3E">
              <w:rPr>
                <w:i/>
                <w:sz w:val="16"/>
                <w:lang w:bidi="he-IL"/>
              </w:rPr>
              <w:t>Deviation from nominal (%)</w:t>
            </w:r>
          </w:p>
        </w:tc>
        <w:tc>
          <w:tcPr>
            <w:tcW w:w="1518"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0DAD3377" w14:textId="77777777" w:rsidR="0088177C" w:rsidRPr="000F0B3E" w:rsidRDefault="0088177C" w:rsidP="00F013EA">
            <w:pPr>
              <w:spacing w:before="80" w:after="80" w:line="200" w:lineRule="exact"/>
              <w:ind w:right="113"/>
              <w:rPr>
                <w:i/>
                <w:sz w:val="16"/>
                <w:lang w:bidi="he-IL"/>
              </w:rPr>
            </w:pPr>
            <w:r w:rsidRPr="000F0B3E">
              <w:rPr>
                <w:i/>
                <w:sz w:val="16"/>
                <w:lang w:bidi="he-IL"/>
              </w:rPr>
              <w:t>PM Sample Flow (lpm)</w:t>
            </w:r>
          </w:p>
        </w:tc>
        <w:tc>
          <w:tcPr>
            <w:tcW w:w="153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489C1CE5"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Isokinetic Ratio </w:t>
            </w:r>
          </w:p>
          <w:p w14:paraId="280D4DAB" w14:textId="77777777" w:rsidR="0088177C" w:rsidRPr="000F0B3E" w:rsidRDefault="0088177C" w:rsidP="00F013EA">
            <w:pPr>
              <w:spacing w:before="80" w:after="80" w:line="200" w:lineRule="exact"/>
              <w:ind w:right="113"/>
              <w:rPr>
                <w:i/>
                <w:sz w:val="16"/>
                <w:lang w:bidi="he-IL"/>
              </w:rPr>
            </w:pPr>
            <w:r w:rsidRPr="000F0B3E">
              <w:rPr>
                <w:i/>
                <w:sz w:val="16"/>
                <w:lang w:bidi="he-IL"/>
              </w:rPr>
              <w:t>(-)</w:t>
            </w:r>
          </w:p>
        </w:tc>
      </w:tr>
      <w:tr w:rsidR="0088177C" w:rsidRPr="000F0B3E" w14:paraId="663C59AC" w14:textId="77777777" w:rsidTr="00F013EA">
        <w:trPr>
          <w:trHeight w:hRule="exact" w:val="113"/>
        </w:trPr>
        <w:tc>
          <w:tcPr>
            <w:tcW w:w="1272" w:type="dxa"/>
            <w:tcBorders>
              <w:top w:val="single" w:sz="12" w:space="0" w:color="auto"/>
            </w:tcBorders>
            <w:shd w:val="clear" w:color="auto" w:fill="auto"/>
            <w:tcMar>
              <w:top w:w="13" w:type="dxa"/>
              <w:left w:w="13" w:type="dxa"/>
              <w:bottom w:w="0" w:type="dxa"/>
              <w:right w:w="13" w:type="dxa"/>
            </w:tcMar>
          </w:tcPr>
          <w:p w14:paraId="602515D2" w14:textId="77777777" w:rsidR="0088177C" w:rsidRPr="000F0B3E" w:rsidRDefault="0088177C" w:rsidP="00F013EA">
            <w:pPr>
              <w:spacing w:before="40" w:after="120"/>
              <w:ind w:right="113"/>
              <w:rPr>
                <w:lang w:bidi="he-IL"/>
              </w:rPr>
            </w:pPr>
          </w:p>
        </w:tc>
        <w:tc>
          <w:tcPr>
            <w:tcW w:w="1516" w:type="dxa"/>
            <w:tcBorders>
              <w:top w:val="single" w:sz="12" w:space="0" w:color="auto"/>
            </w:tcBorders>
            <w:shd w:val="clear" w:color="auto" w:fill="auto"/>
            <w:tcMar>
              <w:top w:w="13" w:type="dxa"/>
              <w:left w:w="13" w:type="dxa"/>
              <w:bottom w:w="0" w:type="dxa"/>
              <w:right w:w="13" w:type="dxa"/>
            </w:tcMar>
          </w:tcPr>
          <w:p w14:paraId="09C3056A" w14:textId="77777777" w:rsidR="0088177C" w:rsidRPr="000F0B3E" w:rsidRDefault="0088177C" w:rsidP="00F013EA">
            <w:pPr>
              <w:spacing w:before="40" w:after="120"/>
              <w:ind w:right="113"/>
              <w:rPr>
                <w:lang w:bidi="he-IL"/>
              </w:rPr>
            </w:pPr>
          </w:p>
        </w:tc>
        <w:tc>
          <w:tcPr>
            <w:tcW w:w="1532" w:type="dxa"/>
            <w:tcBorders>
              <w:top w:val="single" w:sz="12" w:space="0" w:color="auto"/>
            </w:tcBorders>
            <w:shd w:val="clear" w:color="auto" w:fill="auto"/>
            <w:tcMar>
              <w:top w:w="13" w:type="dxa"/>
              <w:left w:w="13" w:type="dxa"/>
              <w:bottom w:w="0" w:type="dxa"/>
              <w:right w:w="13" w:type="dxa"/>
            </w:tcMar>
          </w:tcPr>
          <w:p w14:paraId="19B36B1B" w14:textId="77777777" w:rsidR="0088177C" w:rsidRPr="000F0B3E" w:rsidRDefault="0088177C" w:rsidP="00F013EA">
            <w:pPr>
              <w:spacing w:before="40" w:after="120"/>
              <w:ind w:right="113"/>
              <w:rPr>
                <w:lang w:bidi="he-IL"/>
              </w:rPr>
            </w:pPr>
          </w:p>
        </w:tc>
        <w:tc>
          <w:tcPr>
            <w:tcW w:w="1518" w:type="dxa"/>
            <w:tcBorders>
              <w:top w:val="single" w:sz="12" w:space="0" w:color="auto"/>
            </w:tcBorders>
            <w:shd w:val="clear" w:color="auto" w:fill="auto"/>
            <w:tcMar>
              <w:top w:w="13" w:type="dxa"/>
              <w:left w:w="13" w:type="dxa"/>
              <w:bottom w:w="0" w:type="dxa"/>
              <w:right w:w="13" w:type="dxa"/>
            </w:tcMar>
          </w:tcPr>
          <w:p w14:paraId="1320BC1C" w14:textId="77777777" w:rsidR="0088177C" w:rsidRPr="000F0B3E" w:rsidRDefault="0088177C" w:rsidP="00F013EA">
            <w:pPr>
              <w:spacing w:before="40" w:after="120"/>
              <w:ind w:right="113"/>
              <w:rPr>
                <w:lang w:bidi="he-IL"/>
              </w:rPr>
            </w:pPr>
          </w:p>
        </w:tc>
        <w:tc>
          <w:tcPr>
            <w:tcW w:w="1532" w:type="dxa"/>
            <w:tcBorders>
              <w:top w:val="single" w:sz="12" w:space="0" w:color="auto"/>
            </w:tcBorders>
            <w:shd w:val="clear" w:color="auto" w:fill="auto"/>
            <w:tcMar>
              <w:top w:w="13" w:type="dxa"/>
              <w:left w:w="13" w:type="dxa"/>
              <w:bottom w:w="0" w:type="dxa"/>
              <w:right w:w="13" w:type="dxa"/>
            </w:tcMar>
          </w:tcPr>
          <w:p w14:paraId="69DD34B8" w14:textId="77777777" w:rsidR="0088177C" w:rsidRPr="000F0B3E" w:rsidRDefault="0088177C" w:rsidP="00F013EA">
            <w:pPr>
              <w:spacing w:before="40" w:after="120"/>
              <w:ind w:right="113"/>
              <w:rPr>
                <w:lang w:bidi="he-IL"/>
              </w:rPr>
            </w:pPr>
          </w:p>
        </w:tc>
      </w:tr>
      <w:tr w:rsidR="0088177C" w:rsidRPr="00A2194B" w14:paraId="39EA2BDF" w14:textId="77777777" w:rsidTr="00F013EA">
        <w:tc>
          <w:tcPr>
            <w:tcW w:w="1272" w:type="dxa"/>
            <w:shd w:val="clear" w:color="auto" w:fill="auto"/>
            <w:tcMar>
              <w:top w:w="13" w:type="dxa"/>
              <w:left w:w="13" w:type="dxa"/>
              <w:bottom w:w="0" w:type="dxa"/>
              <w:right w:w="13" w:type="dxa"/>
            </w:tcMar>
            <w:hideMark/>
          </w:tcPr>
          <w:p w14:paraId="34490BBA"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auto"/>
            <w:tcMar>
              <w:top w:w="15" w:type="dxa"/>
              <w:left w:w="15" w:type="dxa"/>
              <w:bottom w:w="0" w:type="dxa"/>
              <w:right w:w="15" w:type="dxa"/>
            </w:tcMar>
            <w:hideMark/>
          </w:tcPr>
          <w:p w14:paraId="7153BC27" w14:textId="77777777" w:rsidR="0088177C" w:rsidRPr="00A2194B" w:rsidRDefault="0088177C" w:rsidP="00F013EA">
            <w:pPr>
              <w:spacing w:before="40" w:after="120"/>
              <w:ind w:right="113"/>
              <w:rPr>
                <w:sz w:val="18"/>
                <w:szCs w:val="18"/>
                <w:lang w:bidi="he-IL"/>
              </w:rPr>
            </w:pPr>
            <w:r w:rsidRPr="00A2194B">
              <w:rPr>
                <w:sz w:val="18"/>
                <w:szCs w:val="18"/>
                <w:lang w:bidi="he-IL"/>
              </w:rPr>
              <w:t>800.0</w:t>
            </w:r>
          </w:p>
        </w:tc>
        <w:tc>
          <w:tcPr>
            <w:tcW w:w="1532" w:type="dxa"/>
            <w:shd w:val="clear" w:color="auto" w:fill="auto"/>
            <w:tcMar>
              <w:top w:w="15" w:type="dxa"/>
              <w:left w:w="15" w:type="dxa"/>
              <w:bottom w:w="0" w:type="dxa"/>
              <w:right w:w="15" w:type="dxa"/>
            </w:tcMar>
            <w:hideMark/>
          </w:tcPr>
          <w:p w14:paraId="34661F5A"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4CCD8AD9"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auto"/>
            <w:tcMar>
              <w:top w:w="15" w:type="dxa"/>
              <w:left w:w="15" w:type="dxa"/>
              <w:bottom w:w="0" w:type="dxa"/>
              <w:right w:w="15" w:type="dxa"/>
            </w:tcMar>
            <w:hideMark/>
          </w:tcPr>
          <w:p w14:paraId="045487CB" w14:textId="77777777" w:rsidR="0088177C" w:rsidRPr="00A2194B" w:rsidRDefault="0088177C" w:rsidP="00F013EA">
            <w:pPr>
              <w:spacing w:before="40" w:after="120"/>
              <w:ind w:right="113"/>
              <w:rPr>
                <w:sz w:val="18"/>
                <w:szCs w:val="18"/>
                <w:lang w:bidi="he-IL"/>
              </w:rPr>
            </w:pPr>
            <w:r w:rsidRPr="00A2194B">
              <w:rPr>
                <w:sz w:val="18"/>
                <w:szCs w:val="18"/>
                <w:lang w:bidi="he-IL"/>
              </w:rPr>
              <w:t>1.11</w:t>
            </w:r>
          </w:p>
        </w:tc>
      </w:tr>
      <w:tr w:rsidR="0088177C" w:rsidRPr="00A2194B" w14:paraId="0564FB37" w14:textId="77777777" w:rsidTr="00F013EA">
        <w:tc>
          <w:tcPr>
            <w:tcW w:w="1272" w:type="dxa"/>
            <w:shd w:val="clear" w:color="auto" w:fill="auto"/>
            <w:tcMar>
              <w:top w:w="13" w:type="dxa"/>
              <w:left w:w="13" w:type="dxa"/>
              <w:bottom w:w="0" w:type="dxa"/>
              <w:right w:w="13" w:type="dxa"/>
            </w:tcMar>
            <w:hideMark/>
          </w:tcPr>
          <w:p w14:paraId="67A1DB88"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auto"/>
            <w:tcMar>
              <w:top w:w="15" w:type="dxa"/>
              <w:left w:w="15" w:type="dxa"/>
              <w:bottom w:w="0" w:type="dxa"/>
              <w:right w:w="15" w:type="dxa"/>
            </w:tcMar>
            <w:hideMark/>
          </w:tcPr>
          <w:p w14:paraId="476FE239" w14:textId="77777777" w:rsidR="0088177C" w:rsidRPr="00A2194B" w:rsidRDefault="0088177C" w:rsidP="00F013EA">
            <w:pPr>
              <w:spacing w:before="40" w:after="120"/>
              <w:ind w:right="113"/>
              <w:rPr>
                <w:sz w:val="18"/>
                <w:szCs w:val="18"/>
                <w:lang w:bidi="he-IL"/>
              </w:rPr>
            </w:pPr>
            <w:r w:rsidRPr="00A2194B">
              <w:rPr>
                <w:sz w:val="18"/>
                <w:szCs w:val="18"/>
                <w:lang w:bidi="he-IL"/>
              </w:rPr>
              <w:t>760.0</w:t>
            </w:r>
          </w:p>
        </w:tc>
        <w:tc>
          <w:tcPr>
            <w:tcW w:w="1532" w:type="dxa"/>
            <w:shd w:val="clear" w:color="auto" w:fill="auto"/>
            <w:tcMar>
              <w:top w:w="15" w:type="dxa"/>
              <w:left w:w="15" w:type="dxa"/>
              <w:bottom w:w="0" w:type="dxa"/>
              <w:right w:w="15" w:type="dxa"/>
            </w:tcMar>
            <w:hideMark/>
          </w:tcPr>
          <w:p w14:paraId="2A467B2D"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auto"/>
            <w:tcMar>
              <w:top w:w="15" w:type="dxa"/>
              <w:left w:w="15" w:type="dxa"/>
              <w:bottom w:w="0" w:type="dxa"/>
              <w:right w:w="15" w:type="dxa"/>
            </w:tcMar>
            <w:hideMark/>
          </w:tcPr>
          <w:p w14:paraId="6CF03859"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auto"/>
            <w:tcMar>
              <w:top w:w="15" w:type="dxa"/>
              <w:left w:w="15" w:type="dxa"/>
              <w:bottom w:w="0" w:type="dxa"/>
              <w:right w:w="15" w:type="dxa"/>
            </w:tcMar>
            <w:hideMark/>
          </w:tcPr>
          <w:p w14:paraId="56AEA7B7" w14:textId="77777777" w:rsidR="0088177C" w:rsidRPr="00A2194B" w:rsidRDefault="0088177C" w:rsidP="00F013EA">
            <w:pPr>
              <w:spacing w:before="40" w:after="120"/>
              <w:ind w:right="113"/>
              <w:rPr>
                <w:sz w:val="18"/>
                <w:szCs w:val="18"/>
                <w:lang w:bidi="he-IL"/>
              </w:rPr>
            </w:pPr>
            <w:r w:rsidRPr="00A2194B">
              <w:rPr>
                <w:sz w:val="18"/>
                <w:szCs w:val="18"/>
                <w:lang w:bidi="he-IL"/>
              </w:rPr>
              <w:t>1.17</w:t>
            </w:r>
          </w:p>
        </w:tc>
      </w:tr>
      <w:tr w:rsidR="0088177C" w:rsidRPr="00A2194B" w14:paraId="650E4DA4" w14:textId="77777777" w:rsidTr="00F013EA">
        <w:tc>
          <w:tcPr>
            <w:tcW w:w="1272" w:type="dxa"/>
            <w:shd w:val="clear" w:color="auto" w:fill="D9D9D9" w:themeFill="background1" w:themeFillShade="D9"/>
            <w:tcMar>
              <w:top w:w="13" w:type="dxa"/>
              <w:left w:w="13" w:type="dxa"/>
              <w:bottom w:w="0" w:type="dxa"/>
              <w:right w:w="13" w:type="dxa"/>
            </w:tcMar>
            <w:hideMark/>
          </w:tcPr>
          <w:p w14:paraId="0E061765"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1ABC29D4" w14:textId="77777777" w:rsidR="0088177C" w:rsidRPr="00A2194B" w:rsidRDefault="0088177C" w:rsidP="00F013EA">
            <w:pPr>
              <w:spacing w:before="40" w:after="120"/>
              <w:ind w:right="113"/>
              <w:rPr>
                <w:sz w:val="18"/>
                <w:szCs w:val="18"/>
                <w:lang w:bidi="he-IL"/>
              </w:rPr>
            </w:pPr>
            <w:r w:rsidRPr="00A2194B">
              <w:rPr>
                <w:sz w:val="18"/>
                <w:szCs w:val="18"/>
                <w:lang w:bidi="he-IL"/>
              </w:rPr>
              <w:t>720.0</w:t>
            </w:r>
          </w:p>
        </w:tc>
        <w:tc>
          <w:tcPr>
            <w:tcW w:w="1532" w:type="dxa"/>
            <w:shd w:val="clear" w:color="auto" w:fill="D9D9D9" w:themeFill="background1" w:themeFillShade="D9"/>
            <w:tcMar>
              <w:top w:w="15" w:type="dxa"/>
              <w:left w:w="15" w:type="dxa"/>
              <w:bottom w:w="0" w:type="dxa"/>
              <w:right w:w="15" w:type="dxa"/>
            </w:tcMar>
            <w:hideMark/>
          </w:tcPr>
          <w:p w14:paraId="3F9D5CF8"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13045D5B"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297E1592" w14:textId="77777777" w:rsidR="0088177C" w:rsidRPr="00A2194B" w:rsidRDefault="0088177C" w:rsidP="00F013EA">
            <w:pPr>
              <w:spacing w:before="40" w:after="120"/>
              <w:ind w:right="113"/>
              <w:rPr>
                <w:sz w:val="18"/>
                <w:szCs w:val="18"/>
                <w:lang w:bidi="he-IL"/>
              </w:rPr>
            </w:pPr>
            <w:r w:rsidRPr="00A2194B">
              <w:rPr>
                <w:sz w:val="18"/>
                <w:szCs w:val="18"/>
                <w:lang w:bidi="he-IL"/>
              </w:rPr>
              <w:t>1.24</w:t>
            </w:r>
          </w:p>
        </w:tc>
      </w:tr>
      <w:tr w:rsidR="0088177C" w:rsidRPr="00A2194B" w14:paraId="66AB8413" w14:textId="77777777" w:rsidTr="00F013EA">
        <w:tc>
          <w:tcPr>
            <w:tcW w:w="1272" w:type="dxa"/>
            <w:shd w:val="clear" w:color="auto" w:fill="D9D9D9" w:themeFill="background1" w:themeFillShade="D9"/>
            <w:tcMar>
              <w:top w:w="13" w:type="dxa"/>
              <w:left w:w="13" w:type="dxa"/>
              <w:bottom w:w="0" w:type="dxa"/>
              <w:right w:w="13" w:type="dxa"/>
            </w:tcMar>
            <w:hideMark/>
          </w:tcPr>
          <w:p w14:paraId="70C570FB"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618C364E" w14:textId="77777777" w:rsidR="0088177C" w:rsidRPr="00A2194B" w:rsidRDefault="0088177C" w:rsidP="00F013EA">
            <w:pPr>
              <w:spacing w:before="40" w:after="120"/>
              <w:ind w:right="113"/>
              <w:rPr>
                <w:sz w:val="18"/>
                <w:szCs w:val="18"/>
                <w:lang w:bidi="he-IL"/>
              </w:rPr>
            </w:pPr>
            <w:r w:rsidRPr="00A2194B">
              <w:rPr>
                <w:sz w:val="18"/>
                <w:szCs w:val="18"/>
                <w:lang w:bidi="he-IL"/>
              </w:rPr>
              <w:t>840.0</w:t>
            </w:r>
          </w:p>
        </w:tc>
        <w:tc>
          <w:tcPr>
            <w:tcW w:w="1532" w:type="dxa"/>
            <w:shd w:val="clear" w:color="auto" w:fill="D9D9D9" w:themeFill="background1" w:themeFillShade="D9"/>
            <w:tcMar>
              <w:top w:w="15" w:type="dxa"/>
              <w:left w:w="15" w:type="dxa"/>
              <w:bottom w:w="0" w:type="dxa"/>
              <w:right w:w="15" w:type="dxa"/>
            </w:tcMar>
            <w:hideMark/>
          </w:tcPr>
          <w:p w14:paraId="5B0C488B"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0147E028"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3D6F01F9" w14:textId="77777777" w:rsidR="0088177C" w:rsidRPr="00A2194B" w:rsidRDefault="0088177C" w:rsidP="00F013EA">
            <w:pPr>
              <w:spacing w:before="40" w:after="120"/>
              <w:ind w:right="113"/>
              <w:rPr>
                <w:sz w:val="18"/>
                <w:szCs w:val="18"/>
                <w:lang w:bidi="he-IL"/>
              </w:rPr>
            </w:pPr>
            <w:r w:rsidRPr="00A2194B">
              <w:rPr>
                <w:sz w:val="18"/>
                <w:szCs w:val="18"/>
                <w:lang w:bidi="he-IL"/>
              </w:rPr>
              <w:t>1.06</w:t>
            </w:r>
          </w:p>
        </w:tc>
      </w:tr>
      <w:tr w:rsidR="0088177C" w:rsidRPr="00A2194B" w14:paraId="602B887E" w14:textId="77777777" w:rsidTr="00F013EA">
        <w:tc>
          <w:tcPr>
            <w:tcW w:w="1272" w:type="dxa"/>
            <w:shd w:val="clear" w:color="auto" w:fill="D9D9D9" w:themeFill="background1" w:themeFillShade="D9"/>
            <w:tcMar>
              <w:top w:w="13" w:type="dxa"/>
              <w:left w:w="13" w:type="dxa"/>
              <w:bottom w:w="0" w:type="dxa"/>
              <w:right w:w="13" w:type="dxa"/>
            </w:tcMar>
            <w:hideMark/>
          </w:tcPr>
          <w:p w14:paraId="5CF6B14E"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7EFCE675" w14:textId="77777777" w:rsidR="0088177C" w:rsidRPr="00A2194B" w:rsidRDefault="0088177C" w:rsidP="00F013EA">
            <w:pPr>
              <w:spacing w:before="40" w:after="120"/>
              <w:ind w:right="113"/>
              <w:rPr>
                <w:sz w:val="18"/>
                <w:szCs w:val="18"/>
                <w:lang w:bidi="he-IL"/>
              </w:rPr>
            </w:pPr>
            <w:r w:rsidRPr="00A2194B">
              <w:rPr>
                <w:sz w:val="18"/>
                <w:szCs w:val="18"/>
                <w:lang w:bidi="he-IL"/>
              </w:rPr>
              <w:t>880.0</w:t>
            </w:r>
          </w:p>
        </w:tc>
        <w:tc>
          <w:tcPr>
            <w:tcW w:w="1532" w:type="dxa"/>
            <w:shd w:val="clear" w:color="auto" w:fill="D9D9D9" w:themeFill="background1" w:themeFillShade="D9"/>
            <w:tcMar>
              <w:top w:w="15" w:type="dxa"/>
              <w:left w:w="15" w:type="dxa"/>
              <w:bottom w:w="0" w:type="dxa"/>
              <w:right w:w="15" w:type="dxa"/>
            </w:tcMar>
            <w:hideMark/>
          </w:tcPr>
          <w:p w14:paraId="472210A3"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00E51A0E"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70254095" w14:textId="77777777" w:rsidR="0088177C" w:rsidRPr="00A2194B" w:rsidRDefault="0088177C" w:rsidP="00F013EA">
            <w:pPr>
              <w:spacing w:before="40" w:after="120"/>
              <w:ind w:right="113"/>
              <w:rPr>
                <w:sz w:val="18"/>
                <w:szCs w:val="18"/>
                <w:lang w:bidi="he-IL"/>
              </w:rPr>
            </w:pPr>
            <w:r w:rsidRPr="00A2194B">
              <w:rPr>
                <w:sz w:val="18"/>
                <w:szCs w:val="18"/>
                <w:lang w:bidi="he-IL"/>
              </w:rPr>
              <w:t>1.01</w:t>
            </w:r>
          </w:p>
        </w:tc>
      </w:tr>
      <w:tr w:rsidR="0088177C" w:rsidRPr="00A2194B" w14:paraId="0BF3C7EA" w14:textId="77777777" w:rsidTr="00F013EA">
        <w:tc>
          <w:tcPr>
            <w:tcW w:w="1272" w:type="dxa"/>
            <w:shd w:val="clear" w:color="auto" w:fill="auto"/>
            <w:tcMar>
              <w:top w:w="13" w:type="dxa"/>
              <w:left w:w="13" w:type="dxa"/>
              <w:bottom w:w="0" w:type="dxa"/>
              <w:right w:w="13" w:type="dxa"/>
            </w:tcMar>
            <w:hideMark/>
          </w:tcPr>
          <w:p w14:paraId="0120329A"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auto"/>
            <w:tcMar>
              <w:top w:w="15" w:type="dxa"/>
              <w:left w:w="15" w:type="dxa"/>
              <w:bottom w:w="0" w:type="dxa"/>
              <w:right w:w="15" w:type="dxa"/>
            </w:tcMar>
            <w:hideMark/>
          </w:tcPr>
          <w:p w14:paraId="4B41F5D7" w14:textId="77777777" w:rsidR="0088177C" w:rsidRPr="00A2194B" w:rsidRDefault="0088177C" w:rsidP="00F013EA">
            <w:pPr>
              <w:spacing w:before="40" w:after="120"/>
              <w:ind w:right="113"/>
              <w:rPr>
                <w:sz w:val="18"/>
                <w:szCs w:val="18"/>
                <w:lang w:bidi="he-IL"/>
              </w:rPr>
            </w:pPr>
            <w:r w:rsidRPr="00A2194B">
              <w:rPr>
                <w:sz w:val="18"/>
                <w:szCs w:val="18"/>
                <w:lang w:bidi="he-IL"/>
              </w:rPr>
              <w:t>474.0</w:t>
            </w:r>
          </w:p>
        </w:tc>
        <w:tc>
          <w:tcPr>
            <w:tcW w:w="1532" w:type="dxa"/>
            <w:shd w:val="clear" w:color="auto" w:fill="auto"/>
            <w:tcMar>
              <w:top w:w="15" w:type="dxa"/>
              <w:left w:w="15" w:type="dxa"/>
              <w:bottom w:w="0" w:type="dxa"/>
              <w:right w:w="15" w:type="dxa"/>
            </w:tcMar>
            <w:hideMark/>
          </w:tcPr>
          <w:p w14:paraId="3C812647"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41A649AF"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auto"/>
            <w:tcMar>
              <w:top w:w="15" w:type="dxa"/>
              <w:left w:w="15" w:type="dxa"/>
              <w:bottom w:w="0" w:type="dxa"/>
              <w:right w:w="15" w:type="dxa"/>
            </w:tcMar>
            <w:hideMark/>
          </w:tcPr>
          <w:p w14:paraId="23659AE3" w14:textId="77777777" w:rsidR="0088177C" w:rsidRPr="00A2194B" w:rsidRDefault="0088177C" w:rsidP="00F013EA">
            <w:pPr>
              <w:spacing w:before="40" w:after="120"/>
              <w:ind w:right="113"/>
              <w:rPr>
                <w:sz w:val="18"/>
                <w:szCs w:val="18"/>
                <w:lang w:bidi="he-IL"/>
              </w:rPr>
            </w:pPr>
            <w:r w:rsidRPr="00A2194B">
              <w:rPr>
                <w:sz w:val="18"/>
                <w:szCs w:val="18"/>
                <w:lang w:bidi="he-IL"/>
              </w:rPr>
              <w:t>1.05</w:t>
            </w:r>
          </w:p>
        </w:tc>
      </w:tr>
      <w:tr w:rsidR="0088177C" w:rsidRPr="00A2194B" w14:paraId="77568E6E" w14:textId="77777777" w:rsidTr="00F013EA">
        <w:tc>
          <w:tcPr>
            <w:tcW w:w="1272" w:type="dxa"/>
            <w:shd w:val="clear" w:color="auto" w:fill="D9D9D9" w:themeFill="background1" w:themeFillShade="D9"/>
            <w:tcMar>
              <w:top w:w="13" w:type="dxa"/>
              <w:left w:w="13" w:type="dxa"/>
              <w:bottom w:w="0" w:type="dxa"/>
              <w:right w:w="13" w:type="dxa"/>
            </w:tcMar>
            <w:hideMark/>
          </w:tcPr>
          <w:p w14:paraId="2249207F"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6A705C5C" w14:textId="77777777" w:rsidR="0088177C" w:rsidRPr="00A2194B" w:rsidRDefault="0088177C" w:rsidP="00F013EA">
            <w:pPr>
              <w:spacing w:before="40" w:after="120"/>
              <w:ind w:right="113"/>
              <w:rPr>
                <w:sz w:val="18"/>
                <w:szCs w:val="18"/>
                <w:lang w:bidi="he-IL"/>
              </w:rPr>
            </w:pPr>
            <w:r w:rsidRPr="00A2194B">
              <w:rPr>
                <w:sz w:val="18"/>
                <w:szCs w:val="18"/>
                <w:lang w:bidi="he-IL"/>
              </w:rPr>
              <w:t>450.3</w:t>
            </w:r>
          </w:p>
        </w:tc>
        <w:tc>
          <w:tcPr>
            <w:tcW w:w="1532" w:type="dxa"/>
            <w:shd w:val="clear" w:color="auto" w:fill="D9D9D9" w:themeFill="background1" w:themeFillShade="D9"/>
            <w:tcMar>
              <w:top w:w="15" w:type="dxa"/>
              <w:left w:w="15" w:type="dxa"/>
              <w:bottom w:w="0" w:type="dxa"/>
              <w:right w:w="15" w:type="dxa"/>
            </w:tcMar>
            <w:hideMark/>
          </w:tcPr>
          <w:p w14:paraId="73942669"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1592870E"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3153CFC5" w14:textId="77777777" w:rsidR="0088177C" w:rsidRPr="00A2194B" w:rsidRDefault="0088177C" w:rsidP="00F013EA">
            <w:pPr>
              <w:spacing w:before="40" w:after="120"/>
              <w:ind w:right="113"/>
              <w:rPr>
                <w:sz w:val="18"/>
                <w:szCs w:val="18"/>
                <w:lang w:bidi="he-IL"/>
              </w:rPr>
            </w:pPr>
            <w:r w:rsidRPr="00A2194B">
              <w:rPr>
                <w:sz w:val="18"/>
                <w:szCs w:val="18"/>
                <w:lang w:bidi="he-IL"/>
              </w:rPr>
              <w:t>1.11</w:t>
            </w:r>
          </w:p>
        </w:tc>
      </w:tr>
      <w:tr w:rsidR="0088177C" w:rsidRPr="00A2194B" w14:paraId="2598E396" w14:textId="77777777" w:rsidTr="00F013EA">
        <w:tc>
          <w:tcPr>
            <w:tcW w:w="1272" w:type="dxa"/>
            <w:shd w:val="clear" w:color="auto" w:fill="D9D9D9" w:themeFill="background1" w:themeFillShade="D9"/>
            <w:tcMar>
              <w:top w:w="13" w:type="dxa"/>
              <w:left w:w="13" w:type="dxa"/>
              <w:bottom w:w="0" w:type="dxa"/>
              <w:right w:w="13" w:type="dxa"/>
            </w:tcMar>
            <w:hideMark/>
          </w:tcPr>
          <w:p w14:paraId="4EA3184F"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61E85C66" w14:textId="77777777" w:rsidR="0088177C" w:rsidRPr="00A2194B" w:rsidRDefault="0088177C" w:rsidP="00F013EA">
            <w:pPr>
              <w:spacing w:before="40" w:after="120"/>
              <w:ind w:right="113"/>
              <w:rPr>
                <w:sz w:val="18"/>
                <w:szCs w:val="18"/>
                <w:lang w:bidi="he-IL"/>
              </w:rPr>
            </w:pPr>
            <w:r w:rsidRPr="00A2194B">
              <w:rPr>
                <w:sz w:val="18"/>
                <w:szCs w:val="18"/>
                <w:lang w:bidi="he-IL"/>
              </w:rPr>
              <w:t>426.6</w:t>
            </w:r>
          </w:p>
        </w:tc>
        <w:tc>
          <w:tcPr>
            <w:tcW w:w="1532" w:type="dxa"/>
            <w:shd w:val="clear" w:color="auto" w:fill="D9D9D9" w:themeFill="background1" w:themeFillShade="D9"/>
            <w:tcMar>
              <w:top w:w="15" w:type="dxa"/>
              <w:left w:w="15" w:type="dxa"/>
              <w:bottom w:w="0" w:type="dxa"/>
              <w:right w:w="15" w:type="dxa"/>
            </w:tcMar>
            <w:hideMark/>
          </w:tcPr>
          <w:p w14:paraId="2A2D9CC2"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32E380F0"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5CD65572" w14:textId="77777777" w:rsidR="0088177C" w:rsidRPr="00A2194B" w:rsidRDefault="0088177C" w:rsidP="00F013EA">
            <w:pPr>
              <w:spacing w:before="40" w:after="120"/>
              <w:ind w:right="113"/>
              <w:rPr>
                <w:sz w:val="18"/>
                <w:szCs w:val="18"/>
                <w:lang w:bidi="he-IL"/>
              </w:rPr>
            </w:pPr>
            <w:r w:rsidRPr="00A2194B">
              <w:rPr>
                <w:sz w:val="18"/>
                <w:szCs w:val="18"/>
                <w:lang w:bidi="he-IL"/>
              </w:rPr>
              <w:t>1.17</w:t>
            </w:r>
          </w:p>
        </w:tc>
      </w:tr>
      <w:tr w:rsidR="0088177C" w:rsidRPr="00A2194B" w14:paraId="7B387067" w14:textId="77777777" w:rsidTr="00F013EA">
        <w:tc>
          <w:tcPr>
            <w:tcW w:w="1272" w:type="dxa"/>
            <w:shd w:val="clear" w:color="auto" w:fill="D9D9D9" w:themeFill="background1" w:themeFillShade="D9"/>
            <w:tcMar>
              <w:top w:w="13" w:type="dxa"/>
              <w:left w:w="13" w:type="dxa"/>
              <w:bottom w:w="0" w:type="dxa"/>
              <w:right w:w="13" w:type="dxa"/>
            </w:tcMar>
            <w:hideMark/>
          </w:tcPr>
          <w:p w14:paraId="755FBDEB"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7505C4B2" w14:textId="77777777" w:rsidR="0088177C" w:rsidRPr="00A2194B" w:rsidRDefault="0088177C" w:rsidP="00F013EA">
            <w:pPr>
              <w:spacing w:before="40" w:after="120"/>
              <w:ind w:right="113"/>
              <w:rPr>
                <w:sz w:val="18"/>
                <w:szCs w:val="18"/>
                <w:lang w:bidi="he-IL"/>
              </w:rPr>
            </w:pPr>
            <w:r w:rsidRPr="00A2194B">
              <w:rPr>
                <w:sz w:val="18"/>
                <w:szCs w:val="18"/>
                <w:lang w:bidi="he-IL"/>
              </w:rPr>
              <w:t>497.7</w:t>
            </w:r>
          </w:p>
        </w:tc>
        <w:tc>
          <w:tcPr>
            <w:tcW w:w="1532" w:type="dxa"/>
            <w:shd w:val="clear" w:color="auto" w:fill="D9D9D9" w:themeFill="background1" w:themeFillShade="D9"/>
            <w:tcMar>
              <w:top w:w="15" w:type="dxa"/>
              <w:left w:w="15" w:type="dxa"/>
              <w:bottom w:w="0" w:type="dxa"/>
              <w:right w:w="15" w:type="dxa"/>
            </w:tcMar>
            <w:hideMark/>
          </w:tcPr>
          <w:p w14:paraId="7957E941"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3C9C67E9"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574B34E1"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r>
      <w:tr w:rsidR="0088177C" w:rsidRPr="00A2194B" w14:paraId="73CBD08F" w14:textId="77777777" w:rsidTr="00F013EA">
        <w:tc>
          <w:tcPr>
            <w:tcW w:w="1272" w:type="dxa"/>
            <w:shd w:val="clear" w:color="auto" w:fill="D9D9D9" w:themeFill="background1" w:themeFillShade="D9"/>
            <w:tcMar>
              <w:top w:w="13" w:type="dxa"/>
              <w:left w:w="13" w:type="dxa"/>
              <w:bottom w:w="0" w:type="dxa"/>
              <w:right w:w="13" w:type="dxa"/>
            </w:tcMar>
            <w:hideMark/>
          </w:tcPr>
          <w:p w14:paraId="3F3D295D"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286897B3" w14:textId="77777777" w:rsidR="0088177C" w:rsidRPr="00A2194B" w:rsidRDefault="0088177C" w:rsidP="00F013EA">
            <w:pPr>
              <w:spacing w:before="40" w:after="120"/>
              <w:ind w:right="113"/>
              <w:rPr>
                <w:sz w:val="18"/>
                <w:szCs w:val="18"/>
                <w:lang w:bidi="he-IL"/>
              </w:rPr>
            </w:pPr>
            <w:r w:rsidRPr="00A2194B">
              <w:rPr>
                <w:sz w:val="18"/>
                <w:szCs w:val="18"/>
                <w:lang w:bidi="he-IL"/>
              </w:rPr>
              <w:t>521.4</w:t>
            </w:r>
          </w:p>
        </w:tc>
        <w:tc>
          <w:tcPr>
            <w:tcW w:w="1532" w:type="dxa"/>
            <w:shd w:val="clear" w:color="auto" w:fill="D9D9D9" w:themeFill="background1" w:themeFillShade="D9"/>
            <w:tcMar>
              <w:top w:w="15" w:type="dxa"/>
              <w:left w:w="15" w:type="dxa"/>
              <w:bottom w:w="0" w:type="dxa"/>
              <w:right w:w="15" w:type="dxa"/>
            </w:tcMar>
            <w:hideMark/>
          </w:tcPr>
          <w:p w14:paraId="4F90695F"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722735F4"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654DC6AD" w14:textId="77777777" w:rsidR="0088177C" w:rsidRPr="00A2194B" w:rsidRDefault="0088177C" w:rsidP="00F013EA">
            <w:pPr>
              <w:spacing w:before="40" w:after="120"/>
              <w:ind w:right="113"/>
              <w:rPr>
                <w:sz w:val="18"/>
                <w:szCs w:val="18"/>
                <w:lang w:bidi="he-IL"/>
              </w:rPr>
            </w:pPr>
            <w:r w:rsidRPr="00A2194B">
              <w:rPr>
                <w:sz w:val="18"/>
                <w:szCs w:val="18"/>
                <w:lang w:bidi="he-IL"/>
              </w:rPr>
              <w:t>0.96</w:t>
            </w:r>
          </w:p>
        </w:tc>
      </w:tr>
      <w:tr w:rsidR="0088177C" w:rsidRPr="00A2194B" w14:paraId="07ABE5D6" w14:textId="77777777" w:rsidTr="00F013EA">
        <w:tc>
          <w:tcPr>
            <w:tcW w:w="1272" w:type="dxa"/>
            <w:shd w:val="clear" w:color="auto" w:fill="auto"/>
            <w:tcMar>
              <w:top w:w="13" w:type="dxa"/>
              <w:left w:w="13" w:type="dxa"/>
              <w:bottom w:w="0" w:type="dxa"/>
              <w:right w:w="13" w:type="dxa"/>
            </w:tcMar>
            <w:hideMark/>
          </w:tcPr>
          <w:p w14:paraId="6D0CE57F"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auto"/>
            <w:tcMar>
              <w:top w:w="15" w:type="dxa"/>
              <w:left w:w="15" w:type="dxa"/>
              <w:bottom w:w="0" w:type="dxa"/>
              <w:right w:w="15" w:type="dxa"/>
            </w:tcMar>
            <w:hideMark/>
          </w:tcPr>
          <w:p w14:paraId="22CD3A8A" w14:textId="77777777" w:rsidR="0088177C" w:rsidRPr="00A2194B" w:rsidRDefault="0088177C" w:rsidP="00F013EA">
            <w:pPr>
              <w:spacing w:before="40" w:after="120"/>
              <w:ind w:right="113"/>
              <w:rPr>
                <w:sz w:val="18"/>
                <w:szCs w:val="18"/>
                <w:lang w:bidi="he-IL"/>
              </w:rPr>
            </w:pPr>
            <w:r w:rsidRPr="00A2194B">
              <w:rPr>
                <w:sz w:val="18"/>
                <w:szCs w:val="18"/>
                <w:lang w:bidi="he-IL"/>
              </w:rPr>
              <w:t>275.0</w:t>
            </w:r>
          </w:p>
        </w:tc>
        <w:tc>
          <w:tcPr>
            <w:tcW w:w="1532" w:type="dxa"/>
            <w:shd w:val="clear" w:color="auto" w:fill="auto"/>
            <w:tcMar>
              <w:top w:w="15" w:type="dxa"/>
              <w:left w:w="15" w:type="dxa"/>
              <w:bottom w:w="0" w:type="dxa"/>
              <w:right w:w="15" w:type="dxa"/>
            </w:tcMar>
            <w:hideMark/>
          </w:tcPr>
          <w:p w14:paraId="364B8E49"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0B9E4B4F"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auto"/>
            <w:tcMar>
              <w:top w:w="15" w:type="dxa"/>
              <w:left w:w="15" w:type="dxa"/>
              <w:bottom w:w="0" w:type="dxa"/>
              <w:right w:w="15" w:type="dxa"/>
            </w:tcMar>
            <w:hideMark/>
          </w:tcPr>
          <w:p w14:paraId="52BBBF6F" w14:textId="77777777" w:rsidR="0088177C" w:rsidRPr="00A2194B" w:rsidRDefault="0088177C" w:rsidP="00F013EA">
            <w:pPr>
              <w:spacing w:before="40" w:after="120"/>
              <w:ind w:right="113"/>
              <w:rPr>
                <w:sz w:val="18"/>
                <w:szCs w:val="18"/>
                <w:lang w:bidi="he-IL"/>
              </w:rPr>
            </w:pPr>
            <w:r w:rsidRPr="00A2194B">
              <w:rPr>
                <w:sz w:val="18"/>
                <w:szCs w:val="18"/>
                <w:lang w:bidi="he-IL"/>
              </w:rPr>
              <w:t>1.09</w:t>
            </w:r>
          </w:p>
        </w:tc>
      </w:tr>
      <w:tr w:rsidR="0088177C" w:rsidRPr="00A2194B" w14:paraId="43F6C118" w14:textId="77777777" w:rsidTr="00F013EA">
        <w:tc>
          <w:tcPr>
            <w:tcW w:w="1272" w:type="dxa"/>
            <w:shd w:val="clear" w:color="auto" w:fill="D9D9D9" w:themeFill="background1" w:themeFillShade="D9"/>
            <w:tcMar>
              <w:top w:w="13" w:type="dxa"/>
              <w:left w:w="13" w:type="dxa"/>
              <w:bottom w:w="0" w:type="dxa"/>
              <w:right w:w="13" w:type="dxa"/>
            </w:tcMar>
            <w:hideMark/>
          </w:tcPr>
          <w:p w14:paraId="689CF46B"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6859971E" w14:textId="77777777" w:rsidR="0088177C" w:rsidRPr="00A2194B" w:rsidRDefault="0088177C" w:rsidP="00F013EA">
            <w:pPr>
              <w:spacing w:before="40" w:after="120"/>
              <w:ind w:right="113"/>
              <w:rPr>
                <w:sz w:val="18"/>
                <w:szCs w:val="18"/>
                <w:lang w:bidi="he-IL"/>
              </w:rPr>
            </w:pPr>
            <w:r w:rsidRPr="00A2194B">
              <w:rPr>
                <w:sz w:val="18"/>
                <w:szCs w:val="18"/>
                <w:lang w:bidi="he-IL"/>
              </w:rPr>
              <w:t>261.3</w:t>
            </w:r>
          </w:p>
        </w:tc>
        <w:tc>
          <w:tcPr>
            <w:tcW w:w="1532" w:type="dxa"/>
            <w:shd w:val="clear" w:color="auto" w:fill="D9D9D9" w:themeFill="background1" w:themeFillShade="D9"/>
            <w:tcMar>
              <w:top w:w="15" w:type="dxa"/>
              <w:left w:w="15" w:type="dxa"/>
              <w:bottom w:w="0" w:type="dxa"/>
              <w:right w:w="15" w:type="dxa"/>
            </w:tcMar>
            <w:hideMark/>
          </w:tcPr>
          <w:p w14:paraId="50074977"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429A45D4"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3375A990" w14:textId="77777777" w:rsidR="0088177C" w:rsidRPr="00A2194B" w:rsidRDefault="0088177C" w:rsidP="00F013EA">
            <w:pPr>
              <w:spacing w:before="40" w:after="120"/>
              <w:ind w:right="113"/>
              <w:rPr>
                <w:sz w:val="18"/>
                <w:szCs w:val="18"/>
                <w:lang w:bidi="he-IL"/>
              </w:rPr>
            </w:pPr>
            <w:r w:rsidRPr="00A2194B">
              <w:rPr>
                <w:sz w:val="18"/>
                <w:szCs w:val="18"/>
                <w:lang w:bidi="he-IL"/>
              </w:rPr>
              <w:t>1.15</w:t>
            </w:r>
          </w:p>
        </w:tc>
      </w:tr>
      <w:tr w:rsidR="0088177C" w:rsidRPr="00A2194B" w14:paraId="433771D5" w14:textId="77777777" w:rsidTr="00F013EA">
        <w:tc>
          <w:tcPr>
            <w:tcW w:w="1272" w:type="dxa"/>
            <w:shd w:val="clear" w:color="auto" w:fill="D9D9D9" w:themeFill="background1" w:themeFillShade="D9"/>
            <w:tcMar>
              <w:top w:w="13" w:type="dxa"/>
              <w:left w:w="13" w:type="dxa"/>
              <w:bottom w:w="0" w:type="dxa"/>
              <w:right w:w="13" w:type="dxa"/>
            </w:tcMar>
            <w:hideMark/>
          </w:tcPr>
          <w:p w14:paraId="6C5A9001"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695371D8" w14:textId="77777777" w:rsidR="0088177C" w:rsidRPr="00A2194B" w:rsidRDefault="0088177C" w:rsidP="00F013EA">
            <w:pPr>
              <w:spacing w:before="40" w:after="120"/>
              <w:ind w:right="113"/>
              <w:rPr>
                <w:sz w:val="18"/>
                <w:szCs w:val="18"/>
                <w:lang w:bidi="he-IL"/>
              </w:rPr>
            </w:pPr>
            <w:r w:rsidRPr="00A2194B">
              <w:rPr>
                <w:sz w:val="18"/>
                <w:szCs w:val="18"/>
                <w:lang w:bidi="he-IL"/>
              </w:rPr>
              <w:t>247.5</w:t>
            </w:r>
          </w:p>
        </w:tc>
        <w:tc>
          <w:tcPr>
            <w:tcW w:w="1532" w:type="dxa"/>
            <w:shd w:val="clear" w:color="auto" w:fill="D9D9D9" w:themeFill="background1" w:themeFillShade="D9"/>
            <w:tcMar>
              <w:top w:w="15" w:type="dxa"/>
              <w:left w:w="15" w:type="dxa"/>
              <w:bottom w:w="0" w:type="dxa"/>
              <w:right w:w="15" w:type="dxa"/>
            </w:tcMar>
            <w:hideMark/>
          </w:tcPr>
          <w:p w14:paraId="4143527F"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4EC0A29C"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4F2B17A8" w14:textId="77777777" w:rsidR="0088177C" w:rsidRPr="00A2194B" w:rsidRDefault="0088177C" w:rsidP="00F013EA">
            <w:pPr>
              <w:spacing w:before="40" w:after="120"/>
              <w:ind w:right="113"/>
              <w:rPr>
                <w:sz w:val="18"/>
                <w:szCs w:val="18"/>
                <w:lang w:bidi="he-IL"/>
              </w:rPr>
            </w:pPr>
            <w:r w:rsidRPr="00A2194B">
              <w:rPr>
                <w:sz w:val="18"/>
                <w:szCs w:val="18"/>
                <w:lang w:bidi="he-IL"/>
              </w:rPr>
              <w:t>1.21</w:t>
            </w:r>
          </w:p>
        </w:tc>
      </w:tr>
      <w:tr w:rsidR="0088177C" w:rsidRPr="00A2194B" w14:paraId="30DFA7EC" w14:textId="77777777" w:rsidTr="00F013EA">
        <w:tc>
          <w:tcPr>
            <w:tcW w:w="1272" w:type="dxa"/>
            <w:shd w:val="clear" w:color="auto" w:fill="D9D9D9" w:themeFill="background1" w:themeFillShade="D9"/>
            <w:tcMar>
              <w:top w:w="13" w:type="dxa"/>
              <w:left w:w="13" w:type="dxa"/>
              <w:bottom w:w="0" w:type="dxa"/>
              <w:right w:w="13" w:type="dxa"/>
            </w:tcMar>
            <w:hideMark/>
          </w:tcPr>
          <w:p w14:paraId="4116BE23"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208922AD" w14:textId="77777777" w:rsidR="0088177C" w:rsidRPr="00A2194B" w:rsidRDefault="0088177C" w:rsidP="00F013EA">
            <w:pPr>
              <w:spacing w:before="40" w:after="120"/>
              <w:ind w:right="113"/>
              <w:rPr>
                <w:sz w:val="18"/>
                <w:szCs w:val="18"/>
                <w:lang w:bidi="he-IL"/>
              </w:rPr>
            </w:pPr>
            <w:r w:rsidRPr="00A2194B">
              <w:rPr>
                <w:sz w:val="18"/>
                <w:szCs w:val="18"/>
                <w:lang w:bidi="he-IL"/>
              </w:rPr>
              <w:t>288.8</w:t>
            </w:r>
          </w:p>
        </w:tc>
        <w:tc>
          <w:tcPr>
            <w:tcW w:w="1532" w:type="dxa"/>
            <w:shd w:val="clear" w:color="auto" w:fill="D9D9D9" w:themeFill="background1" w:themeFillShade="D9"/>
            <w:tcMar>
              <w:top w:w="15" w:type="dxa"/>
              <w:left w:w="15" w:type="dxa"/>
              <w:bottom w:w="0" w:type="dxa"/>
              <w:right w:w="15" w:type="dxa"/>
            </w:tcMar>
            <w:hideMark/>
          </w:tcPr>
          <w:p w14:paraId="48041825"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601F205A"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2528FF87" w14:textId="77777777" w:rsidR="0088177C" w:rsidRPr="00A2194B" w:rsidRDefault="0088177C" w:rsidP="00F013EA">
            <w:pPr>
              <w:spacing w:before="40" w:after="120"/>
              <w:ind w:right="113"/>
              <w:rPr>
                <w:sz w:val="18"/>
                <w:szCs w:val="18"/>
                <w:lang w:bidi="he-IL"/>
              </w:rPr>
            </w:pPr>
            <w:r w:rsidRPr="00A2194B">
              <w:rPr>
                <w:sz w:val="18"/>
                <w:szCs w:val="18"/>
                <w:lang w:bidi="he-IL"/>
              </w:rPr>
              <w:t>1.04</w:t>
            </w:r>
          </w:p>
        </w:tc>
      </w:tr>
      <w:tr w:rsidR="0088177C" w:rsidRPr="00A2194B" w14:paraId="6F3F7C28" w14:textId="77777777" w:rsidTr="00F013EA">
        <w:tc>
          <w:tcPr>
            <w:tcW w:w="1272" w:type="dxa"/>
            <w:tcBorders>
              <w:bottom w:val="single" w:sz="12" w:space="0" w:color="auto"/>
            </w:tcBorders>
            <w:shd w:val="clear" w:color="auto" w:fill="D9D9D9" w:themeFill="background1" w:themeFillShade="D9"/>
            <w:tcMar>
              <w:top w:w="13" w:type="dxa"/>
              <w:left w:w="13" w:type="dxa"/>
              <w:bottom w:w="0" w:type="dxa"/>
              <w:right w:w="13" w:type="dxa"/>
            </w:tcMar>
            <w:hideMark/>
          </w:tcPr>
          <w:p w14:paraId="0F39E653"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tcBorders>
              <w:bottom w:val="single" w:sz="12" w:space="0" w:color="auto"/>
            </w:tcBorders>
            <w:shd w:val="clear" w:color="auto" w:fill="D9D9D9" w:themeFill="background1" w:themeFillShade="D9"/>
            <w:tcMar>
              <w:top w:w="15" w:type="dxa"/>
              <w:left w:w="15" w:type="dxa"/>
              <w:bottom w:w="0" w:type="dxa"/>
              <w:right w:w="15" w:type="dxa"/>
            </w:tcMar>
            <w:hideMark/>
          </w:tcPr>
          <w:p w14:paraId="3B45AC9C" w14:textId="77777777" w:rsidR="0088177C" w:rsidRPr="00A2194B" w:rsidRDefault="0088177C" w:rsidP="00F013EA">
            <w:pPr>
              <w:spacing w:before="40" w:after="120"/>
              <w:ind w:right="113"/>
              <w:rPr>
                <w:sz w:val="18"/>
                <w:szCs w:val="18"/>
                <w:lang w:bidi="he-IL"/>
              </w:rPr>
            </w:pPr>
            <w:r w:rsidRPr="00A2194B">
              <w:rPr>
                <w:sz w:val="18"/>
                <w:szCs w:val="18"/>
                <w:lang w:bidi="he-IL"/>
              </w:rPr>
              <w:t>302.5</w:t>
            </w:r>
          </w:p>
        </w:tc>
        <w:tc>
          <w:tcPr>
            <w:tcW w:w="1532" w:type="dxa"/>
            <w:tcBorders>
              <w:bottom w:val="single" w:sz="12" w:space="0" w:color="auto"/>
            </w:tcBorders>
            <w:shd w:val="clear" w:color="auto" w:fill="D9D9D9" w:themeFill="background1" w:themeFillShade="D9"/>
            <w:tcMar>
              <w:top w:w="15" w:type="dxa"/>
              <w:left w:w="15" w:type="dxa"/>
              <w:bottom w:w="0" w:type="dxa"/>
              <w:right w:w="15" w:type="dxa"/>
            </w:tcMar>
            <w:hideMark/>
          </w:tcPr>
          <w:p w14:paraId="7AFBA7D2"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tcBorders>
              <w:bottom w:val="single" w:sz="12" w:space="0" w:color="auto"/>
            </w:tcBorders>
            <w:shd w:val="clear" w:color="auto" w:fill="D9D9D9" w:themeFill="background1" w:themeFillShade="D9"/>
            <w:tcMar>
              <w:top w:w="15" w:type="dxa"/>
              <w:left w:w="15" w:type="dxa"/>
              <w:bottom w:w="0" w:type="dxa"/>
              <w:right w:w="15" w:type="dxa"/>
            </w:tcMar>
            <w:hideMark/>
          </w:tcPr>
          <w:p w14:paraId="23622A9D"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tcBorders>
              <w:bottom w:val="single" w:sz="12" w:space="0" w:color="auto"/>
            </w:tcBorders>
            <w:shd w:val="clear" w:color="auto" w:fill="D9D9D9" w:themeFill="background1" w:themeFillShade="D9"/>
            <w:tcMar>
              <w:top w:w="15" w:type="dxa"/>
              <w:left w:w="15" w:type="dxa"/>
              <w:bottom w:w="0" w:type="dxa"/>
              <w:right w:w="15" w:type="dxa"/>
            </w:tcMar>
            <w:hideMark/>
          </w:tcPr>
          <w:p w14:paraId="08097E50" w14:textId="77777777" w:rsidR="0088177C" w:rsidRPr="00A2194B" w:rsidRDefault="0088177C" w:rsidP="00F013EA">
            <w:pPr>
              <w:spacing w:before="40" w:after="120"/>
              <w:ind w:right="113"/>
              <w:rPr>
                <w:sz w:val="18"/>
                <w:szCs w:val="18"/>
                <w:lang w:bidi="he-IL"/>
              </w:rPr>
            </w:pPr>
            <w:r w:rsidRPr="00A2194B">
              <w:rPr>
                <w:sz w:val="18"/>
                <w:szCs w:val="18"/>
                <w:lang w:bidi="he-IL"/>
              </w:rPr>
              <w:t>0.99</w:t>
            </w:r>
          </w:p>
        </w:tc>
      </w:tr>
    </w:tbl>
    <w:p w14:paraId="718AF41A" w14:textId="77777777" w:rsidR="0088177C" w:rsidRPr="000F0B3E" w:rsidRDefault="0088177C" w:rsidP="0088177C">
      <w:pPr>
        <w:spacing w:after="120"/>
        <w:ind w:left="1134" w:right="1134"/>
        <w:jc w:val="both"/>
      </w:pPr>
    </w:p>
    <w:p w14:paraId="7AC38719" w14:textId="77777777" w:rsidR="0088177C" w:rsidRPr="000F0B3E" w:rsidRDefault="0088177C" w:rsidP="0088177C">
      <w:pPr>
        <w:spacing w:after="120"/>
        <w:ind w:left="1134" w:right="1134"/>
        <w:jc w:val="both"/>
      </w:pPr>
      <w:r w:rsidRPr="000F0B3E">
        <w:t>51.</w:t>
      </w:r>
      <w:r w:rsidRPr="000F0B3E">
        <w:tab/>
        <w:t>It is demonstrated that potential issues might occur at all levels of tunnel flows with average deviations higher than 5% of the nominal. As an example, Lab C might violate the target isokinetic ratio of 0.9-1.15 with only a 5% deviation from the nominal air flow rate. Labs G and M would need slightly higher average deviations to violate the target isokinetic ratio. In any case, there is a need to restrict tunnel flow violations both at average and instantaneous flow levels. The performance of most testing facilities during the ILS showed that this combination is possible.</w:t>
      </w:r>
    </w:p>
    <w:p w14:paraId="3A22BB73" w14:textId="77777777" w:rsidR="0088177C" w:rsidRPr="000F0B3E" w:rsidRDefault="0088177C" w:rsidP="0088177C">
      <w:pPr>
        <w:spacing w:after="120"/>
        <w:ind w:left="1134" w:right="1134"/>
        <w:jc w:val="both"/>
      </w:pPr>
      <w:r w:rsidRPr="000F0B3E">
        <w:t>52.</w:t>
      </w:r>
      <w:r w:rsidRPr="000F0B3E">
        <w:tab/>
        <w:t>Based on the data presented in the last two paragraphs, it was agreed that the average measured cooling air flow rate shall be within ±5 percent of the nominal value during the entire emissions test. Specifications for the instantaneous cooling air flow rate</w:t>
      </w:r>
      <w:r>
        <w:t xml:space="preserve"> </w:t>
      </w:r>
      <w:r w:rsidRPr="000F0B3E">
        <w:t>have also been introduced to minimize the fluctuation of the isokinetic ratio.</w:t>
      </w:r>
    </w:p>
    <w:p w14:paraId="617DFDDF"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Cooling air flow conditioning</w:t>
      </w:r>
    </w:p>
    <w:p w14:paraId="39813EB6" w14:textId="77777777" w:rsidR="0088177C" w:rsidRPr="000F0B3E" w:rsidRDefault="0088177C" w:rsidP="0088177C">
      <w:pPr>
        <w:spacing w:after="120"/>
        <w:ind w:left="1134" w:right="1134"/>
        <w:jc w:val="both"/>
      </w:pPr>
      <w:r w:rsidRPr="000F0B3E">
        <w:t>53.</w:t>
      </w:r>
      <w:r w:rsidRPr="000F0B3E">
        <w:tab/>
        <w:t xml:space="preserve">According to the TF2 specifications, the incoming cooling air temperature and relative humidity shall be set to 20°C and 50%, respectively. Emission tests during the ILS were considered successful when the average temperature of the incoming cooling air was within ±2°C with respect to the target value (i.e., 20±2°C) and when the average relative humidity was within ±5% of the target value (i.e., 50±5%). Provisions for the instantaneous temperature and relative humidity were also defined. </w:t>
      </w:r>
    </w:p>
    <w:p w14:paraId="2E4F98C5" w14:textId="77777777" w:rsidR="0088177C" w:rsidRPr="000F0B3E" w:rsidRDefault="0088177C" w:rsidP="0088177C">
      <w:pPr>
        <w:spacing w:after="120"/>
        <w:ind w:left="1134" w:right="1134"/>
        <w:jc w:val="both"/>
      </w:pPr>
      <w:r w:rsidRPr="000F0B3E">
        <w:t>54.</w:t>
      </w:r>
      <w:r w:rsidRPr="000F0B3E">
        <w:tab/>
        <w:t xml:space="preserve">Figure 16 illustrates the percent violations of the average temperature recorded by the different testing facilities during the ILS. Additionally, the minimum and maximum instantaneous temperature values are plotted. </w:t>
      </w:r>
    </w:p>
    <w:p w14:paraId="3EA49070"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16</w:t>
      </w:r>
    </w:p>
    <w:p w14:paraId="4A45EE7B"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average temperature recorded by the different testing facilities during the ILS. Minimum and maximum instantaneous temperature values are also plotted.</w:t>
      </w:r>
    </w:p>
    <w:p w14:paraId="77DABDB2" w14:textId="77777777" w:rsidR="0088177C" w:rsidRPr="000F0B3E" w:rsidRDefault="0088177C" w:rsidP="0088177C">
      <w:pPr>
        <w:spacing w:after="240"/>
        <w:ind w:left="1134" w:right="1134"/>
        <w:jc w:val="both"/>
      </w:pPr>
      <w:r w:rsidRPr="000F0B3E">
        <w:rPr>
          <w:noProof/>
          <w:lang w:eastAsia="en-GB"/>
        </w:rPr>
        <w:drawing>
          <wp:inline distT="0" distB="0" distL="0" distR="0" wp14:anchorId="66292E05" wp14:editId="54D7519A">
            <wp:extent cx="4754880" cy="3736500"/>
            <wp:effectExtent l="0" t="0" r="7620" b="0"/>
            <wp:docPr id="5120" name="Picture 5120" descr="Chart, scatter chart&#10;&#10;Description automatically generated">
              <a:extLst xmlns:a="http://schemas.openxmlformats.org/drawingml/2006/main">
                <a:ext uri="{FF2B5EF4-FFF2-40B4-BE49-F238E27FC236}">
                  <a16:creationId xmlns:a16="http://schemas.microsoft.com/office/drawing/2014/main" id="{33056F2D-8908-4010-89F3-995EA3AD9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scatter chart&#10;&#10;Description automatically generated">
                      <a:extLst>
                        <a:ext uri="{FF2B5EF4-FFF2-40B4-BE49-F238E27FC236}">
                          <a16:creationId xmlns:a16="http://schemas.microsoft.com/office/drawing/2014/main" id="{33056F2D-8908-4010-89F3-995EA3AD95CD}"/>
                        </a:ext>
                      </a:extLst>
                    </pic:cNvPr>
                    <pic:cNvPicPr>
                      <a:picLocks noChangeAspect="1"/>
                    </pic:cNvPicPr>
                  </pic:nvPicPr>
                  <pic:blipFill rotWithShape="1">
                    <a:blip r:embed="rId39" cstate="print">
                      <a:grayscl/>
                      <a:extLst>
                        <a:ext uri="{28A0092B-C50C-407E-A947-70E740481C1C}">
                          <a14:useLocalDpi xmlns:a14="http://schemas.microsoft.com/office/drawing/2010/main" val="0"/>
                        </a:ext>
                      </a:extLst>
                    </a:blip>
                    <a:srcRect t="6341" r="1726"/>
                    <a:stretch/>
                  </pic:blipFill>
                  <pic:spPr>
                    <a:xfrm>
                      <a:off x="0" y="0"/>
                      <a:ext cx="4754880" cy="3736500"/>
                    </a:xfrm>
                    <a:prstGeom prst="rect">
                      <a:avLst/>
                    </a:prstGeom>
                  </pic:spPr>
                </pic:pic>
              </a:graphicData>
            </a:graphic>
          </wp:inline>
        </w:drawing>
      </w:r>
    </w:p>
    <w:p w14:paraId="1DAC4DC7" w14:textId="77777777" w:rsidR="0088177C" w:rsidRPr="000F0B3E" w:rsidRDefault="0088177C" w:rsidP="0088177C">
      <w:pPr>
        <w:spacing w:after="120"/>
        <w:ind w:left="1134" w:right="1134"/>
        <w:jc w:val="both"/>
      </w:pPr>
      <w:r w:rsidRPr="000F0B3E">
        <w:t>55.</w:t>
      </w:r>
      <w:r w:rsidRPr="000F0B3E">
        <w:tab/>
        <w:t>The percent violations were calculated using the 1 Hz data from the Time-Based files. Each second that the air flow was outside ±2°C of the nominal value was considered a violation. A total of seven non-compliances to the target average temperature of 20±2°C were reported in 155 tests (4.5%). It is noteworthy that Lab-D’s data are not plotted since the testing facility did not have the capacity to control the cooling air temperature and humidity. Regarding the instantaneous temperature, a total of 20 non-compliances to the target temperature of 20±5°C for no longer than 10% of the WLTP-Brake cycle were reported in 155 tests (12.9%).</w:t>
      </w:r>
    </w:p>
    <w:p w14:paraId="7630855C" w14:textId="77777777" w:rsidR="0088177C" w:rsidRPr="000F0B3E" w:rsidRDefault="0088177C" w:rsidP="0088177C">
      <w:pPr>
        <w:spacing w:after="120"/>
        <w:ind w:left="1134" w:right="1134"/>
        <w:jc w:val="both"/>
      </w:pPr>
      <w:r w:rsidRPr="000F0B3E">
        <w:t>56.</w:t>
      </w:r>
      <w:r w:rsidRPr="000F0B3E">
        <w:tab/>
        <w:t>Figure 17 illustrates the percent violations of the average relative humidity recorded by the different testing facilities during the ILS. Additionally, the minimum and maximum instantaneous relative humidity values are plotted. The percent violations were calculated using the 1 Hz data from the Time-Based files. Each second that the air flow humidity was outside ±5% of the nominal value was considered a violation. A total of nine non-compliances to the target average relative humidity of 50±5% were reported in 155 tests (5.8%). 118 tests were completed with average relative humidity deviations lower than 1% (76.1%). Lab-D’s data are not plotted since the testing facility did not have the capacity to control the cooling air temperature and humidity. Regarding the instantaneous relative humidity, a total of 30 non-compliances to the target relative humidity of 50±5% for no longer than 10% of the WLTP-Brake cycle were reported in 155 tests (19.4%). 66 tests were completed with instantaneous relative humidity deviations lower than 1% (42.6%). It is noteworthy that Lab-C reported an issue with the climatic controls that resulted in 12 non-compliances.</w:t>
      </w:r>
    </w:p>
    <w:p w14:paraId="3E7911DC"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17</w:t>
      </w:r>
    </w:p>
    <w:p w14:paraId="45AEED1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average relative humidity recorded by the different testing facilities during the ILS. Minimum and maximum instantaneous relative humidity values are also plotted.</w:t>
      </w:r>
    </w:p>
    <w:p w14:paraId="62C9EF08" w14:textId="77777777" w:rsidR="0088177C" w:rsidRPr="000F0B3E" w:rsidRDefault="0088177C" w:rsidP="0088177C">
      <w:pPr>
        <w:spacing w:after="240"/>
        <w:ind w:left="1134" w:right="1134"/>
        <w:jc w:val="both"/>
      </w:pPr>
      <w:r w:rsidRPr="000F0B3E">
        <w:rPr>
          <w:noProof/>
          <w:lang w:eastAsia="en-GB"/>
        </w:rPr>
        <w:drawing>
          <wp:inline distT="0" distB="0" distL="0" distR="0" wp14:anchorId="63626E57" wp14:editId="522FE0F0">
            <wp:extent cx="4754880" cy="3622762"/>
            <wp:effectExtent l="0" t="0" r="7620" b="0"/>
            <wp:docPr id="5123" name="Picture 5123" descr="Chart, scatter chart, box and whisker chart&#10;&#10;Description automatically generated">
              <a:extLst xmlns:a="http://schemas.openxmlformats.org/drawingml/2006/main">
                <a:ext uri="{FF2B5EF4-FFF2-40B4-BE49-F238E27FC236}">
                  <a16:creationId xmlns:a16="http://schemas.microsoft.com/office/drawing/2014/main" id="{1AC7D510-E1EC-4343-81AE-20F6AA51B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scatter chart, box and whisker chart&#10;&#10;Description automatically generated">
                      <a:extLst>
                        <a:ext uri="{FF2B5EF4-FFF2-40B4-BE49-F238E27FC236}">
                          <a16:creationId xmlns:a16="http://schemas.microsoft.com/office/drawing/2014/main" id="{1AC7D510-E1EC-4343-81AE-20F6AA51B6B8}"/>
                        </a:ext>
                      </a:extLst>
                    </pic:cNvPr>
                    <pic:cNvPicPr>
                      <a:picLocks noChangeAspect="1"/>
                    </pic:cNvPicPr>
                  </pic:nvPicPr>
                  <pic:blipFill rotWithShape="1">
                    <a:blip r:embed="rId40" cstate="print">
                      <a:grayscl/>
                      <a:extLst>
                        <a:ext uri="{28A0092B-C50C-407E-A947-70E740481C1C}">
                          <a14:useLocalDpi xmlns:a14="http://schemas.microsoft.com/office/drawing/2010/main" val="0"/>
                        </a:ext>
                      </a:extLst>
                    </a:blip>
                    <a:srcRect t="6341" r="15639"/>
                    <a:stretch/>
                  </pic:blipFill>
                  <pic:spPr>
                    <a:xfrm>
                      <a:off x="0" y="0"/>
                      <a:ext cx="4754880" cy="3622762"/>
                    </a:xfrm>
                    <a:prstGeom prst="rect">
                      <a:avLst/>
                    </a:prstGeom>
                  </pic:spPr>
                </pic:pic>
              </a:graphicData>
            </a:graphic>
          </wp:inline>
        </w:drawing>
      </w:r>
    </w:p>
    <w:p w14:paraId="77E3ECC8" w14:textId="77777777" w:rsidR="0088177C" w:rsidRPr="000F0B3E" w:rsidRDefault="0088177C" w:rsidP="0088177C">
      <w:pPr>
        <w:spacing w:after="120"/>
        <w:ind w:left="1134" w:right="1134"/>
        <w:jc w:val="both"/>
      </w:pPr>
      <w:r w:rsidRPr="000F0B3E">
        <w:t>57.</w:t>
      </w:r>
      <w:r w:rsidRPr="000F0B3E">
        <w:tab/>
        <w:t>Based on the data presented, it was agreed to maintain the same requirements for the cooling air temperature both at average and instantaneous values levels (20±2°C and 20±5°C for no longer than 10% of the duration of the test). However, it was requested by some stakeholders to adjust the cooling air flow temperature to 23°C instead of 20°C to match the vehicle testing conditions defined in the UN GTR 15. Therefore, the agreed values are 23±2°C for the average temperature and 23±5°C for no longer than 10% of the duration of the test for the instantaneous temperature. Regarding the cooling air relative humidity, it was agreed to maintain the same requirement for the average value (50±5%) and adjust the instantaneous value at 50±30% for no longer than 10% of the duration of the test. In addition to the specifications defined for the relative humidity, the testing facility shall ensure that the average absolute humidity of the cooling air is kept between 6 and 11 gH2O/kg dry air throughout the entire brake emissions test.</w:t>
      </w:r>
    </w:p>
    <w:p w14:paraId="7DFF9D8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Cooling air cleaning</w:t>
      </w:r>
    </w:p>
    <w:p w14:paraId="524C35D0" w14:textId="77777777" w:rsidR="0088177C" w:rsidRPr="000F0B3E" w:rsidRDefault="0088177C" w:rsidP="0088177C">
      <w:pPr>
        <w:spacing w:after="120"/>
        <w:ind w:left="1134" w:right="1134"/>
        <w:jc w:val="both"/>
      </w:pPr>
      <w:r w:rsidRPr="000F0B3E">
        <w:t>58.</w:t>
      </w:r>
      <w:r w:rsidRPr="000F0B3E">
        <w:tab/>
        <w:t xml:space="preserve">The cooling air entering the test system shall pass through a medium capable of reducing particles of the most penetrating particle size in the filter material by at least 99.95% or through a filter of at least class H13 as specified in EN 1822. Any other type of filter applied to remove volatile organic species (charcoal, activated carbon, or equivalent) shall be installed upstream of the H13 (or equivalent) filter. </w:t>
      </w:r>
    </w:p>
    <w:p w14:paraId="50B955B0" w14:textId="77777777" w:rsidR="0088177C" w:rsidRPr="000F0B3E" w:rsidRDefault="0088177C" w:rsidP="0088177C">
      <w:pPr>
        <w:spacing w:after="120"/>
        <w:ind w:left="1134" w:right="1134"/>
        <w:jc w:val="both"/>
      </w:pPr>
      <w:r w:rsidRPr="000F0B3E">
        <w:t>59.</w:t>
      </w:r>
      <w:r w:rsidRPr="000F0B3E">
        <w:tab/>
        <w:t>During the ILS, it was requested to define the background concentration at two levels. The first level concerned the system background upon installation (or when there are indications of system malfunction) and was carried out without the brake assembly or fixture. The second level concerned regular background checks before and after the execution of a brake emissions test at the air flow setting of the emissions test. 10 testing facilities out of 16 completed the system background check successfully (63%). On the other hand, 173 regular background checks were reported in 222 completed emission tests (78%).</w:t>
      </w:r>
    </w:p>
    <w:p w14:paraId="711914B4" w14:textId="77777777" w:rsidR="0088177C" w:rsidRPr="000F0B3E" w:rsidRDefault="0088177C" w:rsidP="0088177C">
      <w:pPr>
        <w:spacing w:after="120"/>
        <w:ind w:left="1134" w:right="1134"/>
        <w:jc w:val="both"/>
      </w:pPr>
      <w:r w:rsidRPr="000F0B3E">
        <w:t>60.</w:t>
      </w:r>
      <w:r w:rsidRPr="000F0B3E">
        <w:tab/>
        <w:t>The background concentration is defined on a PN basis (the symbol # is used for particles). Background PN concentrations shall be measured in (#/cm</w:t>
      </w:r>
      <w:r w:rsidRPr="000F0B3E">
        <w:rPr>
          <w:vertAlign w:val="superscript"/>
        </w:rPr>
        <w:t>3</w:t>
      </w:r>
      <w:r w:rsidRPr="000F0B3E">
        <w:t xml:space="preserve">) and expressed in </w:t>
      </w:r>
      <w:r w:rsidRPr="000F0B3E">
        <w:lastRenderedPageBreak/>
        <w:t>(#/km) to reflect the changes in the cooling air flow when testing different brakes. During the ILS, there was no limit for the background concentration; however, it was agreed to define it after the ILS. Figure 18 illustrates the PN concentrations (coloured) and the PN background (grey) reported by the testing facilities with Br1a, Br1b, and Br2 during the ILS. It is observed that background PN concentrations in the tunnel were at least one order of magnitude below the cycle-average tunnel concentrations. However, Labs D, H, and R reported background levels similar to measured emission levels; therefore, PN results from these specific labs are not reliable.</w:t>
      </w:r>
    </w:p>
    <w:p w14:paraId="6A3C4070"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18</w:t>
      </w:r>
    </w:p>
    <w:p w14:paraId="2480FD0E"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PN (</w:t>
      </w:r>
      <w:r>
        <w:rPr>
          <w:b/>
        </w:rPr>
        <w:t>dark</w:t>
      </w:r>
      <w:r w:rsidRPr="000F0B3E">
        <w:rPr>
          <w:b/>
        </w:rPr>
        <w:t>) and the PN background (grey) concentrations reported by the testing facilities with Br1a, Br1b, and Br2 during the ILS.</w:t>
      </w:r>
    </w:p>
    <w:p w14:paraId="0378B8F0" w14:textId="77777777" w:rsidR="0088177C" w:rsidRPr="000F0B3E" w:rsidRDefault="0088177C" w:rsidP="0088177C">
      <w:pPr>
        <w:spacing w:after="240"/>
        <w:ind w:left="1134" w:right="1134"/>
        <w:jc w:val="both"/>
      </w:pPr>
      <w:r w:rsidRPr="000F0B3E">
        <w:rPr>
          <w:noProof/>
          <w:lang w:eastAsia="en-GB"/>
        </w:rPr>
        <w:drawing>
          <wp:inline distT="0" distB="0" distL="0" distR="0" wp14:anchorId="11D52F28" wp14:editId="3A7ECE73">
            <wp:extent cx="4754623" cy="3792772"/>
            <wp:effectExtent l="0" t="0" r="8255" b="0"/>
            <wp:docPr id="5125" name="Picture 5125" descr="Calendar&#10;&#10;Description automatically generated">
              <a:extLst xmlns:a="http://schemas.openxmlformats.org/drawingml/2006/main">
                <a:ext uri="{FF2B5EF4-FFF2-40B4-BE49-F238E27FC236}">
                  <a16:creationId xmlns:a16="http://schemas.microsoft.com/office/drawing/2014/main" id="{A6B1A943-323A-4FF5-8E2A-1D209B3D0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alendar&#10;&#10;Description automatically generated">
                      <a:extLst>
                        <a:ext uri="{FF2B5EF4-FFF2-40B4-BE49-F238E27FC236}">
                          <a16:creationId xmlns:a16="http://schemas.microsoft.com/office/drawing/2014/main" id="{A6B1A943-323A-4FF5-8E2A-1D209B3D0E8B}"/>
                        </a:ext>
                      </a:extLst>
                    </pic:cNvPr>
                    <pic:cNvPicPr>
                      <a:picLocks noChangeAspect="1"/>
                    </pic:cNvPicPr>
                  </pic:nvPicPr>
                  <pic:blipFill rotWithShape="1">
                    <a:blip r:embed="rId41" cstate="print">
                      <a:grayscl/>
                      <a:extLst>
                        <a:ext uri="{28A0092B-C50C-407E-A947-70E740481C1C}">
                          <a14:useLocalDpi xmlns:a14="http://schemas.microsoft.com/office/drawing/2010/main" val="0"/>
                        </a:ext>
                      </a:extLst>
                    </a:blip>
                    <a:srcRect t="5202" r="15825"/>
                    <a:stretch/>
                  </pic:blipFill>
                  <pic:spPr>
                    <a:xfrm>
                      <a:off x="0" y="0"/>
                      <a:ext cx="4759320" cy="3796519"/>
                    </a:xfrm>
                    <a:prstGeom prst="rect">
                      <a:avLst/>
                    </a:prstGeom>
                  </pic:spPr>
                </pic:pic>
              </a:graphicData>
            </a:graphic>
          </wp:inline>
        </w:drawing>
      </w:r>
    </w:p>
    <w:p w14:paraId="495B812A" w14:textId="77777777" w:rsidR="0088177C" w:rsidRPr="000F0B3E" w:rsidRDefault="0088177C" w:rsidP="0088177C">
      <w:pPr>
        <w:spacing w:after="120"/>
        <w:ind w:left="1134" w:right="1134"/>
        <w:jc w:val="both"/>
      </w:pPr>
      <w:r w:rsidRPr="000F0B3E">
        <w:t>61.</w:t>
      </w:r>
      <w:r w:rsidRPr="000F0B3E">
        <w:tab/>
        <w:t>Table 7 provides some theoretical examples of how the background concentration might influence the PN concentration measurements based on the ILS data. Different scenarios are given by applying different tunnel flows (250-850 m</w:t>
      </w:r>
      <w:r w:rsidRPr="000F0B3E">
        <w:rPr>
          <w:vertAlign w:val="superscript"/>
        </w:rPr>
        <w:t>3</w:t>
      </w:r>
      <w:r w:rsidRPr="000F0B3E">
        <w:t>/h). It is demonstrated that potential issues (i.e., background levels &gt;5E+08 #/km) might occur at all levels of tunnel flows when the background concentration is higher than 10 #/cm</w:t>
      </w:r>
      <w:r w:rsidRPr="000F0B3E">
        <w:rPr>
          <w:vertAlign w:val="superscript"/>
        </w:rPr>
        <w:t>3</w:t>
      </w:r>
      <w:r w:rsidRPr="000F0B3E">
        <w:t>. It is also observed that increasing the tunnel air flow rate results in a higher background in terms of the number of particles per distance driven. As a result, it was agreed that the average background concentration in the tunnel shall not exceed the maximum limit of 20 #/cm³ for each Total PN (TPN10) and Solid PN (SPN10). The limit of 20 #/cm</w:t>
      </w:r>
      <w:r w:rsidRPr="000F0B3E">
        <w:rPr>
          <w:vertAlign w:val="superscript"/>
        </w:rPr>
        <w:t>3</w:t>
      </w:r>
      <w:r w:rsidRPr="000F0B3E">
        <w:t xml:space="preserve"> was decided also taking into account the capabilities of the PN measurement devices. The limit of 20 #/cm</w:t>
      </w:r>
      <w:r w:rsidRPr="000F0B3E">
        <w:rPr>
          <w:vertAlign w:val="superscript"/>
        </w:rPr>
        <w:t>3</w:t>
      </w:r>
      <w:r w:rsidRPr="000F0B3E">
        <w:t xml:space="preserve"> applies to the background concentration at both system and test levels. The measurement shall be carried out with nozzles of any diameter since isokinetic sampling and minimization of bigger fine particle losses is relevant only during brake emissions testing and not during the background measurement. Finally, it was decided not to apply background subtraction/correction for reporting actual TPN10 and SPN10 concentrations.</w:t>
      </w:r>
    </w:p>
    <w:p w14:paraId="56770804"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7</w:t>
      </w:r>
    </w:p>
    <w:p w14:paraId="2F7B608A"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Theoretical examples of how background concentration influences the PN concentration measurements. </w:t>
      </w:r>
      <w:r>
        <w:rPr>
          <w:b/>
        </w:rPr>
        <w:t>White</w:t>
      </w:r>
      <w:r w:rsidRPr="000F0B3E">
        <w:rPr>
          <w:b/>
        </w:rPr>
        <w:t xml:space="preserve"> cells indicate low and thus acceptable background levels. </w:t>
      </w:r>
      <w:r>
        <w:rPr>
          <w:b/>
        </w:rPr>
        <w:t>Grey</w:t>
      </w:r>
      <w:r w:rsidRPr="000F0B3E">
        <w:rPr>
          <w:b/>
        </w:rPr>
        <w:t xml:space="preserve"> cells indicate high and thus non-acceptable background levels.</w:t>
      </w:r>
    </w:p>
    <w:tbl>
      <w:tblPr>
        <w:tblW w:w="7370" w:type="dxa"/>
        <w:tblInd w:w="1134" w:type="dxa"/>
        <w:tblLayout w:type="fixed"/>
        <w:tblCellMar>
          <w:left w:w="0" w:type="dxa"/>
          <w:right w:w="0" w:type="dxa"/>
        </w:tblCellMar>
        <w:tblLook w:val="0600" w:firstRow="0" w:lastRow="0" w:firstColumn="0" w:lastColumn="0" w:noHBand="1" w:noVBand="1"/>
      </w:tblPr>
      <w:tblGrid>
        <w:gridCol w:w="1171"/>
        <w:gridCol w:w="2007"/>
        <w:gridCol w:w="2110"/>
        <w:gridCol w:w="2082"/>
      </w:tblGrid>
      <w:tr w:rsidR="0088177C" w:rsidRPr="000F0B3E" w14:paraId="44EECEF6" w14:textId="77777777" w:rsidTr="00F013EA">
        <w:trPr>
          <w:tblHeader/>
        </w:trPr>
        <w:tc>
          <w:tcPr>
            <w:tcW w:w="1171"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2B3354DE" w14:textId="77777777" w:rsidR="0088177C" w:rsidRPr="000F0B3E" w:rsidRDefault="0088177C" w:rsidP="00F013EA">
            <w:pPr>
              <w:spacing w:before="80" w:after="80" w:line="200" w:lineRule="exact"/>
              <w:ind w:right="113"/>
              <w:rPr>
                <w:i/>
                <w:sz w:val="16"/>
                <w:lang w:bidi="he-IL"/>
              </w:rPr>
            </w:pPr>
            <w:r w:rsidRPr="000F0B3E">
              <w:rPr>
                <w:i/>
                <w:sz w:val="16"/>
                <w:lang w:bidi="he-IL"/>
              </w:rPr>
              <w:t> Lab</w:t>
            </w:r>
          </w:p>
        </w:tc>
        <w:tc>
          <w:tcPr>
            <w:tcW w:w="2007"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6B4B8E1B"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Tunnel Flow </w:t>
            </w:r>
          </w:p>
          <w:p w14:paraId="4C978A42" w14:textId="77777777" w:rsidR="0088177C" w:rsidRPr="000F0B3E" w:rsidRDefault="0088177C" w:rsidP="00F013EA">
            <w:pPr>
              <w:spacing w:before="80" w:after="80" w:line="200" w:lineRule="exact"/>
              <w:ind w:right="113"/>
              <w:rPr>
                <w:i/>
                <w:sz w:val="16"/>
                <w:lang w:bidi="he-IL"/>
              </w:rPr>
            </w:pPr>
            <w:r w:rsidRPr="000F0B3E">
              <w:rPr>
                <w:i/>
                <w:sz w:val="16"/>
                <w:lang w:bidi="he-IL"/>
              </w:rPr>
              <w:t>(m</w:t>
            </w:r>
            <w:r w:rsidRPr="000F0B3E">
              <w:rPr>
                <w:i/>
                <w:sz w:val="16"/>
                <w:vertAlign w:val="superscript"/>
                <w:lang w:bidi="he-IL"/>
              </w:rPr>
              <w:t>3</w:t>
            </w:r>
            <w:r w:rsidRPr="000F0B3E">
              <w:rPr>
                <w:i/>
                <w:sz w:val="16"/>
                <w:lang w:bidi="he-IL"/>
              </w:rPr>
              <w:t>/h)</w:t>
            </w:r>
          </w:p>
        </w:tc>
        <w:tc>
          <w:tcPr>
            <w:tcW w:w="2110"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6C9FE7E8"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BG Concentration </w:t>
            </w:r>
          </w:p>
          <w:p w14:paraId="4D9098A1" w14:textId="77777777" w:rsidR="0088177C" w:rsidRPr="000F0B3E" w:rsidRDefault="0088177C" w:rsidP="00F013EA">
            <w:pPr>
              <w:spacing w:before="80" w:after="80" w:line="200" w:lineRule="exact"/>
              <w:ind w:right="113"/>
              <w:rPr>
                <w:i/>
                <w:sz w:val="16"/>
                <w:lang w:bidi="he-IL"/>
              </w:rPr>
            </w:pPr>
            <w:r w:rsidRPr="000F0B3E">
              <w:rPr>
                <w:i/>
                <w:sz w:val="16"/>
                <w:lang w:bidi="he-IL"/>
              </w:rPr>
              <w:t>(#/cm</w:t>
            </w:r>
            <w:r w:rsidRPr="000F0B3E">
              <w:rPr>
                <w:i/>
                <w:sz w:val="16"/>
                <w:vertAlign w:val="superscript"/>
                <w:lang w:bidi="he-IL"/>
              </w:rPr>
              <w:t>3</w:t>
            </w:r>
            <w:r w:rsidRPr="000F0B3E">
              <w:rPr>
                <w:i/>
                <w:sz w:val="16"/>
                <w:lang w:bidi="he-IL"/>
              </w:rPr>
              <w:t>)</w:t>
            </w:r>
          </w:p>
        </w:tc>
        <w:tc>
          <w:tcPr>
            <w:tcW w:w="208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3F3C4150"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Background Levels </w:t>
            </w:r>
          </w:p>
          <w:p w14:paraId="05A27854" w14:textId="77777777" w:rsidR="0088177C" w:rsidRPr="000F0B3E" w:rsidRDefault="0088177C" w:rsidP="00F013EA">
            <w:pPr>
              <w:spacing w:before="80" w:after="80" w:line="200" w:lineRule="exact"/>
              <w:ind w:right="113"/>
              <w:rPr>
                <w:i/>
                <w:sz w:val="16"/>
                <w:lang w:bidi="he-IL"/>
              </w:rPr>
            </w:pPr>
            <w:r w:rsidRPr="000F0B3E">
              <w:rPr>
                <w:i/>
                <w:sz w:val="16"/>
                <w:lang w:bidi="he-IL"/>
              </w:rPr>
              <w:t>(#/km)</w:t>
            </w:r>
          </w:p>
        </w:tc>
      </w:tr>
      <w:tr w:rsidR="0088177C" w:rsidRPr="000F0B3E" w14:paraId="5FAD12A8" w14:textId="77777777" w:rsidTr="00F013EA">
        <w:trPr>
          <w:trHeight w:hRule="exact" w:val="113"/>
        </w:trPr>
        <w:tc>
          <w:tcPr>
            <w:tcW w:w="1171" w:type="dxa"/>
            <w:tcBorders>
              <w:top w:val="single" w:sz="12" w:space="0" w:color="auto"/>
            </w:tcBorders>
            <w:shd w:val="clear" w:color="auto" w:fill="auto"/>
            <w:tcMar>
              <w:top w:w="13" w:type="dxa"/>
              <w:left w:w="13" w:type="dxa"/>
              <w:bottom w:w="0" w:type="dxa"/>
              <w:right w:w="13" w:type="dxa"/>
            </w:tcMar>
          </w:tcPr>
          <w:p w14:paraId="18867FCC" w14:textId="77777777" w:rsidR="0088177C" w:rsidRPr="000F0B3E" w:rsidRDefault="0088177C" w:rsidP="00F013EA">
            <w:pPr>
              <w:spacing w:before="40" w:after="120"/>
              <w:ind w:right="113"/>
              <w:rPr>
                <w:lang w:bidi="he-IL"/>
              </w:rPr>
            </w:pPr>
          </w:p>
        </w:tc>
        <w:tc>
          <w:tcPr>
            <w:tcW w:w="2007" w:type="dxa"/>
            <w:tcBorders>
              <w:top w:val="single" w:sz="12" w:space="0" w:color="auto"/>
            </w:tcBorders>
            <w:shd w:val="clear" w:color="auto" w:fill="auto"/>
            <w:tcMar>
              <w:top w:w="13" w:type="dxa"/>
              <w:left w:w="13" w:type="dxa"/>
              <w:bottom w:w="0" w:type="dxa"/>
              <w:right w:w="13" w:type="dxa"/>
            </w:tcMar>
          </w:tcPr>
          <w:p w14:paraId="7AE17312" w14:textId="77777777" w:rsidR="0088177C" w:rsidRPr="000F0B3E" w:rsidRDefault="0088177C" w:rsidP="00F013EA">
            <w:pPr>
              <w:spacing w:before="40" w:after="120"/>
              <w:ind w:right="113"/>
              <w:rPr>
                <w:lang w:bidi="he-IL"/>
              </w:rPr>
            </w:pPr>
          </w:p>
        </w:tc>
        <w:tc>
          <w:tcPr>
            <w:tcW w:w="2110" w:type="dxa"/>
            <w:tcBorders>
              <w:top w:val="single" w:sz="12" w:space="0" w:color="auto"/>
            </w:tcBorders>
            <w:shd w:val="clear" w:color="auto" w:fill="auto"/>
            <w:tcMar>
              <w:top w:w="13" w:type="dxa"/>
              <w:left w:w="13" w:type="dxa"/>
              <w:bottom w:w="0" w:type="dxa"/>
              <w:right w:w="13" w:type="dxa"/>
            </w:tcMar>
          </w:tcPr>
          <w:p w14:paraId="3608820F" w14:textId="77777777" w:rsidR="0088177C" w:rsidRPr="000F0B3E" w:rsidRDefault="0088177C" w:rsidP="00F013EA">
            <w:pPr>
              <w:spacing w:before="40" w:after="120"/>
              <w:ind w:right="113"/>
              <w:rPr>
                <w:lang w:bidi="he-IL"/>
              </w:rPr>
            </w:pPr>
          </w:p>
        </w:tc>
        <w:tc>
          <w:tcPr>
            <w:tcW w:w="2082" w:type="dxa"/>
            <w:tcBorders>
              <w:top w:val="single" w:sz="12" w:space="0" w:color="auto"/>
            </w:tcBorders>
            <w:shd w:val="clear" w:color="auto" w:fill="auto"/>
            <w:tcMar>
              <w:top w:w="13" w:type="dxa"/>
              <w:left w:w="13" w:type="dxa"/>
              <w:bottom w:w="0" w:type="dxa"/>
              <w:right w:w="13" w:type="dxa"/>
            </w:tcMar>
          </w:tcPr>
          <w:p w14:paraId="7F72517D" w14:textId="77777777" w:rsidR="0088177C" w:rsidRPr="000F0B3E" w:rsidRDefault="0088177C" w:rsidP="00F013EA">
            <w:pPr>
              <w:spacing w:before="40" w:after="120"/>
              <w:ind w:right="113"/>
              <w:rPr>
                <w:lang w:bidi="he-IL"/>
              </w:rPr>
            </w:pPr>
          </w:p>
        </w:tc>
      </w:tr>
      <w:tr w:rsidR="0088177C" w:rsidRPr="000F0B3E" w14:paraId="426DD560" w14:textId="77777777" w:rsidTr="00F013EA">
        <w:tc>
          <w:tcPr>
            <w:tcW w:w="1171" w:type="dxa"/>
            <w:shd w:val="clear" w:color="auto" w:fill="auto"/>
            <w:tcMar>
              <w:top w:w="13" w:type="dxa"/>
              <w:left w:w="13" w:type="dxa"/>
              <w:bottom w:w="0" w:type="dxa"/>
              <w:right w:w="13" w:type="dxa"/>
            </w:tcMar>
            <w:hideMark/>
          </w:tcPr>
          <w:p w14:paraId="0DB1A6C1"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auto"/>
            <w:tcMar>
              <w:top w:w="15" w:type="dxa"/>
              <w:left w:w="15" w:type="dxa"/>
              <w:bottom w:w="0" w:type="dxa"/>
              <w:right w:w="15" w:type="dxa"/>
            </w:tcMar>
            <w:hideMark/>
          </w:tcPr>
          <w:p w14:paraId="7356E6EB"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auto"/>
            <w:tcMar>
              <w:top w:w="15" w:type="dxa"/>
              <w:left w:w="15" w:type="dxa"/>
              <w:bottom w:w="0" w:type="dxa"/>
              <w:right w:w="15" w:type="dxa"/>
            </w:tcMar>
            <w:hideMark/>
          </w:tcPr>
          <w:p w14:paraId="67E5B709"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72ABC33C" w14:textId="77777777" w:rsidR="0088177C" w:rsidRPr="00A2194B" w:rsidRDefault="0088177C" w:rsidP="00F013EA">
            <w:pPr>
              <w:spacing w:before="40" w:after="120"/>
              <w:ind w:right="113"/>
              <w:rPr>
                <w:sz w:val="18"/>
                <w:szCs w:val="18"/>
                <w:lang w:bidi="he-IL"/>
              </w:rPr>
            </w:pPr>
            <w:r w:rsidRPr="00A2194B">
              <w:rPr>
                <w:sz w:val="18"/>
                <w:szCs w:val="18"/>
                <w:lang w:bidi="he-IL"/>
              </w:rPr>
              <w:t>5.7E+07</w:t>
            </w:r>
          </w:p>
        </w:tc>
      </w:tr>
      <w:tr w:rsidR="0088177C" w:rsidRPr="000F0B3E" w14:paraId="3575748A" w14:textId="77777777" w:rsidTr="00F013EA">
        <w:tc>
          <w:tcPr>
            <w:tcW w:w="1171" w:type="dxa"/>
            <w:shd w:val="clear" w:color="auto" w:fill="auto"/>
            <w:tcMar>
              <w:top w:w="13" w:type="dxa"/>
              <w:left w:w="13" w:type="dxa"/>
              <w:bottom w:w="0" w:type="dxa"/>
              <w:right w:w="13" w:type="dxa"/>
            </w:tcMar>
            <w:hideMark/>
          </w:tcPr>
          <w:p w14:paraId="0A9F9207"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auto"/>
            <w:tcMar>
              <w:top w:w="15" w:type="dxa"/>
              <w:left w:w="15" w:type="dxa"/>
              <w:bottom w:w="0" w:type="dxa"/>
              <w:right w:w="15" w:type="dxa"/>
            </w:tcMar>
            <w:hideMark/>
          </w:tcPr>
          <w:p w14:paraId="26B1DB54"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auto"/>
            <w:tcMar>
              <w:top w:w="15" w:type="dxa"/>
              <w:left w:w="15" w:type="dxa"/>
              <w:bottom w:w="0" w:type="dxa"/>
              <w:right w:w="15" w:type="dxa"/>
            </w:tcMar>
            <w:hideMark/>
          </w:tcPr>
          <w:p w14:paraId="1037F59E"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auto"/>
            <w:tcMar>
              <w:top w:w="15" w:type="dxa"/>
              <w:left w:w="15" w:type="dxa"/>
              <w:bottom w:w="0" w:type="dxa"/>
              <w:right w:w="15" w:type="dxa"/>
            </w:tcMar>
            <w:hideMark/>
          </w:tcPr>
          <w:p w14:paraId="4DD6688B" w14:textId="77777777" w:rsidR="0088177C" w:rsidRPr="00A2194B" w:rsidRDefault="0088177C" w:rsidP="00F013EA">
            <w:pPr>
              <w:spacing w:before="40" w:after="120"/>
              <w:ind w:right="113"/>
              <w:rPr>
                <w:sz w:val="18"/>
                <w:szCs w:val="18"/>
                <w:lang w:bidi="he-IL"/>
              </w:rPr>
            </w:pPr>
            <w:r w:rsidRPr="00A2194B">
              <w:rPr>
                <w:sz w:val="18"/>
                <w:szCs w:val="18"/>
                <w:lang w:bidi="he-IL"/>
              </w:rPr>
              <w:t>2.9E+08</w:t>
            </w:r>
          </w:p>
        </w:tc>
      </w:tr>
      <w:tr w:rsidR="0088177C" w:rsidRPr="000F0B3E" w14:paraId="0725CEC3" w14:textId="77777777" w:rsidTr="00F013EA">
        <w:tc>
          <w:tcPr>
            <w:tcW w:w="1171" w:type="dxa"/>
            <w:shd w:val="clear" w:color="auto" w:fill="D9D9D9" w:themeFill="background1" w:themeFillShade="D9"/>
            <w:tcMar>
              <w:top w:w="13" w:type="dxa"/>
              <w:left w:w="13" w:type="dxa"/>
              <w:bottom w:w="0" w:type="dxa"/>
              <w:right w:w="13" w:type="dxa"/>
            </w:tcMar>
            <w:hideMark/>
          </w:tcPr>
          <w:p w14:paraId="76049604"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D9D9D9" w:themeFill="background1" w:themeFillShade="D9"/>
            <w:tcMar>
              <w:top w:w="15" w:type="dxa"/>
              <w:left w:w="15" w:type="dxa"/>
              <w:bottom w:w="0" w:type="dxa"/>
              <w:right w:w="15" w:type="dxa"/>
            </w:tcMar>
            <w:hideMark/>
          </w:tcPr>
          <w:p w14:paraId="28FC0706"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D9D9D9" w:themeFill="background1" w:themeFillShade="D9"/>
            <w:tcMar>
              <w:top w:w="15" w:type="dxa"/>
              <w:left w:w="15" w:type="dxa"/>
              <w:bottom w:w="0" w:type="dxa"/>
              <w:right w:w="15" w:type="dxa"/>
            </w:tcMar>
            <w:hideMark/>
          </w:tcPr>
          <w:p w14:paraId="67A6367C"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shd w:val="clear" w:color="auto" w:fill="D9D9D9" w:themeFill="background1" w:themeFillShade="D9"/>
            <w:tcMar>
              <w:top w:w="15" w:type="dxa"/>
              <w:left w:w="15" w:type="dxa"/>
              <w:bottom w:w="0" w:type="dxa"/>
              <w:right w:w="15" w:type="dxa"/>
            </w:tcMar>
            <w:hideMark/>
          </w:tcPr>
          <w:p w14:paraId="6E8533EC" w14:textId="77777777" w:rsidR="0088177C" w:rsidRPr="00A2194B" w:rsidRDefault="0088177C" w:rsidP="00F013EA">
            <w:pPr>
              <w:spacing w:before="40" w:after="120"/>
              <w:ind w:right="113"/>
              <w:rPr>
                <w:sz w:val="18"/>
                <w:szCs w:val="18"/>
                <w:lang w:bidi="he-IL"/>
              </w:rPr>
            </w:pPr>
            <w:r w:rsidRPr="00A2194B">
              <w:rPr>
                <w:sz w:val="18"/>
                <w:szCs w:val="18"/>
                <w:lang w:bidi="he-IL"/>
              </w:rPr>
              <w:t>5.7E+08</w:t>
            </w:r>
          </w:p>
        </w:tc>
      </w:tr>
      <w:tr w:rsidR="0088177C" w:rsidRPr="000F0B3E" w14:paraId="2B14A242" w14:textId="77777777" w:rsidTr="00F013EA">
        <w:tc>
          <w:tcPr>
            <w:tcW w:w="1171" w:type="dxa"/>
            <w:shd w:val="clear" w:color="auto" w:fill="auto"/>
            <w:tcMar>
              <w:top w:w="13" w:type="dxa"/>
              <w:left w:w="13" w:type="dxa"/>
              <w:bottom w:w="0" w:type="dxa"/>
              <w:right w:w="13" w:type="dxa"/>
            </w:tcMar>
            <w:hideMark/>
          </w:tcPr>
          <w:p w14:paraId="5079C337"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auto"/>
            <w:tcMar>
              <w:top w:w="15" w:type="dxa"/>
              <w:left w:w="15" w:type="dxa"/>
              <w:bottom w:w="0" w:type="dxa"/>
              <w:right w:w="15" w:type="dxa"/>
            </w:tcMar>
            <w:hideMark/>
          </w:tcPr>
          <w:p w14:paraId="6A42ED8B"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auto"/>
            <w:tcMar>
              <w:top w:w="15" w:type="dxa"/>
              <w:left w:w="15" w:type="dxa"/>
              <w:bottom w:w="0" w:type="dxa"/>
              <w:right w:w="15" w:type="dxa"/>
            </w:tcMar>
            <w:hideMark/>
          </w:tcPr>
          <w:p w14:paraId="249FE229"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24B4119E" w14:textId="77777777" w:rsidR="0088177C" w:rsidRPr="00A2194B" w:rsidRDefault="0088177C" w:rsidP="00F013EA">
            <w:pPr>
              <w:spacing w:before="40" w:after="120"/>
              <w:ind w:right="113"/>
              <w:rPr>
                <w:sz w:val="18"/>
                <w:szCs w:val="18"/>
                <w:lang w:bidi="he-IL"/>
              </w:rPr>
            </w:pPr>
            <w:r w:rsidRPr="00A2194B">
              <w:rPr>
                <w:sz w:val="18"/>
                <w:szCs w:val="18"/>
                <w:lang w:bidi="he-IL"/>
              </w:rPr>
              <w:t>1.3E+08</w:t>
            </w:r>
          </w:p>
        </w:tc>
      </w:tr>
      <w:tr w:rsidR="0088177C" w:rsidRPr="000F0B3E" w14:paraId="127AE3EF" w14:textId="77777777" w:rsidTr="00F013EA">
        <w:tc>
          <w:tcPr>
            <w:tcW w:w="1171" w:type="dxa"/>
            <w:shd w:val="clear" w:color="auto" w:fill="D9D9D9" w:themeFill="background1" w:themeFillShade="D9"/>
            <w:tcMar>
              <w:top w:w="13" w:type="dxa"/>
              <w:left w:w="13" w:type="dxa"/>
              <w:bottom w:w="0" w:type="dxa"/>
              <w:right w:w="13" w:type="dxa"/>
            </w:tcMar>
            <w:hideMark/>
          </w:tcPr>
          <w:p w14:paraId="51A178DF"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D9D9D9" w:themeFill="background1" w:themeFillShade="D9"/>
            <w:tcMar>
              <w:top w:w="15" w:type="dxa"/>
              <w:left w:w="15" w:type="dxa"/>
              <w:bottom w:w="0" w:type="dxa"/>
              <w:right w:w="15" w:type="dxa"/>
            </w:tcMar>
            <w:hideMark/>
          </w:tcPr>
          <w:p w14:paraId="3AA6D403"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D9D9D9" w:themeFill="background1" w:themeFillShade="D9"/>
            <w:tcMar>
              <w:top w:w="15" w:type="dxa"/>
              <w:left w:w="15" w:type="dxa"/>
              <w:bottom w:w="0" w:type="dxa"/>
              <w:right w:w="15" w:type="dxa"/>
            </w:tcMar>
            <w:hideMark/>
          </w:tcPr>
          <w:p w14:paraId="2D203821"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D9D9D9" w:themeFill="background1" w:themeFillShade="D9"/>
            <w:tcMar>
              <w:top w:w="15" w:type="dxa"/>
              <w:left w:w="15" w:type="dxa"/>
              <w:bottom w:w="0" w:type="dxa"/>
              <w:right w:w="15" w:type="dxa"/>
            </w:tcMar>
            <w:hideMark/>
          </w:tcPr>
          <w:p w14:paraId="481616F1" w14:textId="77777777" w:rsidR="0088177C" w:rsidRPr="00A2194B" w:rsidRDefault="0088177C" w:rsidP="00F013EA">
            <w:pPr>
              <w:spacing w:before="40" w:after="120"/>
              <w:ind w:right="113"/>
              <w:rPr>
                <w:sz w:val="18"/>
                <w:szCs w:val="18"/>
                <w:lang w:bidi="he-IL"/>
              </w:rPr>
            </w:pPr>
            <w:r w:rsidRPr="00A2194B">
              <w:rPr>
                <w:sz w:val="18"/>
                <w:szCs w:val="18"/>
                <w:lang w:bidi="he-IL"/>
              </w:rPr>
              <w:t>6.3E+08</w:t>
            </w:r>
          </w:p>
        </w:tc>
      </w:tr>
      <w:tr w:rsidR="0088177C" w:rsidRPr="000F0B3E" w14:paraId="0E4BAD63" w14:textId="77777777" w:rsidTr="00F013EA">
        <w:tc>
          <w:tcPr>
            <w:tcW w:w="1171" w:type="dxa"/>
            <w:shd w:val="clear" w:color="auto" w:fill="D9D9D9" w:themeFill="background1" w:themeFillShade="D9"/>
            <w:tcMar>
              <w:top w:w="13" w:type="dxa"/>
              <w:left w:w="13" w:type="dxa"/>
              <w:bottom w:w="0" w:type="dxa"/>
              <w:right w:w="13" w:type="dxa"/>
            </w:tcMar>
            <w:hideMark/>
          </w:tcPr>
          <w:p w14:paraId="0F870D23"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D9D9D9" w:themeFill="background1" w:themeFillShade="D9"/>
            <w:tcMar>
              <w:top w:w="15" w:type="dxa"/>
              <w:left w:w="15" w:type="dxa"/>
              <w:bottom w:w="0" w:type="dxa"/>
              <w:right w:w="15" w:type="dxa"/>
            </w:tcMar>
            <w:hideMark/>
          </w:tcPr>
          <w:p w14:paraId="4B0FABDD"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D9D9D9" w:themeFill="background1" w:themeFillShade="D9"/>
            <w:tcMar>
              <w:top w:w="15" w:type="dxa"/>
              <w:left w:w="15" w:type="dxa"/>
              <w:bottom w:w="0" w:type="dxa"/>
              <w:right w:w="15" w:type="dxa"/>
            </w:tcMar>
            <w:hideMark/>
          </w:tcPr>
          <w:p w14:paraId="3341274F"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shd w:val="clear" w:color="auto" w:fill="D9D9D9" w:themeFill="background1" w:themeFillShade="D9"/>
            <w:tcMar>
              <w:top w:w="15" w:type="dxa"/>
              <w:left w:w="15" w:type="dxa"/>
              <w:bottom w:w="0" w:type="dxa"/>
              <w:right w:w="15" w:type="dxa"/>
            </w:tcMar>
            <w:hideMark/>
          </w:tcPr>
          <w:p w14:paraId="658DDC5C" w14:textId="77777777" w:rsidR="0088177C" w:rsidRPr="00A2194B" w:rsidRDefault="0088177C" w:rsidP="00F013EA">
            <w:pPr>
              <w:spacing w:before="40" w:after="120"/>
              <w:ind w:right="113"/>
              <w:rPr>
                <w:sz w:val="18"/>
                <w:szCs w:val="18"/>
                <w:lang w:bidi="he-IL"/>
              </w:rPr>
            </w:pPr>
            <w:r w:rsidRPr="00A2194B">
              <w:rPr>
                <w:sz w:val="18"/>
                <w:szCs w:val="18"/>
                <w:lang w:bidi="he-IL"/>
              </w:rPr>
              <w:t>1.3E+09</w:t>
            </w:r>
          </w:p>
        </w:tc>
      </w:tr>
      <w:tr w:rsidR="0088177C" w:rsidRPr="000F0B3E" w14:paraId="29A3DA6C" w14:textId="77777777" w:rsidTr="00F013EA">
        <w:tc>
          <w:tcPr>
            <w:tcW w:w="1171" w:type="dxa"/>
            <w:shd w:val="clear" w:color="auto" w:fill="auto"/>
            <w:tcMar>
              <w:top w:w="13" w:type="dxa"/>
              <w:left w:w="13" w:type="dxa"/>
              <w:bottom w:w="0" w:type="dxa"/>
              <w:right w:w="13" w:type="dxa"/>
            </w:tcMar>
            <w:hideMark/>
          </w:tcPr>
          <w:p w14:paraId="08475B07"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shd w:val="clear" w:color="auto" w:fill="auto"/>
            <w:tcMar>
              <w:top w:w="15" w:type="dxa"/>
              <w:left w:w="15" w:type="dxa"/>
              <w:bottom w:w="0" w:type="dxa"/>
              <w:right w:w="15" w:type="dxa"/>
            </w:tcMar>
            <w:hideMark/>
          </w:tcPr>
          <w:p w14:paraId="347BC787"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shd w:val="clear" w:color="auto" w:fill="auto"/>
            <w:tcMar>
              <w:top w:w="15" w:type="dxa"/>
              <w:left w:w="15" w:type="dxa"/>
              <w:bottom w:w="0" w:type="dxa"/>
              <w:right w:w="15" w:type="dxa"/>
            </w:tcMar>
            <w:hideMark/>
          </w:tcPr>
          <w:p w14:paraId="0BA2516D"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6D1A6BBB" w14:textId="77777777" w:rsidR="0088177C" w:rsidRPr="00A2194B" w:rsidRDefault="0088177C" w:rsidP="00F013EA">
            <w:pPr>
              <w:spacing w:before="40" w:after="120"/>
              <w:ind w:right="113"/>
              <w:rPr>
                <w:sz w:val="18"/>
                <w:szCs w:val="18"/>
                <w:lang w:bidi="he-IL"/>
              </w:rPr>
            </w:pPr>
            <w:r w:rsidRPr="00A2194B">
              <w:rPr>
                <w:sz w:val="18"/>
                <w:szCs w:val="18"/>
                <w:lang w:bidi="he-IL"/>
              </w:rPr>
              <w:t>1.9E+08</w:t>
            </w:r>
          </w:p>
        </w:tc>
      </w:tr>
      <w:tr w:rsidR="0088177C" w:rsidRPr="000F0B3E" w14:paraId="76076AC8" w14:textId="77777777" w:rsidTr="00F013EA">
        <w:tc>
          <w:tcPr>
            <w:tcW w:w="1171" w:type="dxa"/>
            <w:shd w:val="clear" w:color="auto" w:fill="D9D9D9" w:themeFill="background1" w:themeFillShade="D9"/>
            <w:tcMar>
              <w:top w:w="13" w:type="dxa"/>
              <w:left w:w="13" w:type="dxa"/>
              <w:bottom w:w="0" w:type="dxa"/>
              <w:right w:w="13" w:type="dxa"/>
            </w:tcMar>
            <w:hideMark/>
          </w:tcPr>
          <w:p w14:paraId="0DFF33E2"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shd w:val="clear" w:color="auto" w:fill="D9D9D9" w:themeFill="background1" w:themeFillShade="D9"/>
            <w:tcMar>
              <w:top w:w="15" w:type="dxa"/>
              <w:left w:w="15" w:type="dxa"/>
              <w:bottom w:w="0" w:type="dxa"/>
              <w:right w:w="15" w:type="dxa"/>
            </w:tcMar>
            <w:hideMark/>
          </w:tcPr>
          <w:p w14:paraId="127625FE"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shd w:val="clear" w:color="auto" w:fill="D9D9D9" w:themeFill="background1" w:themeFillShade="D9"/>
            <w:tcMar>
              <w:top w:w="15" w:type="dxa"/>
              <w:left w:w="15" w:type="dxa"/>
              <w:bottom w:w="0" w:type="dxa"/>
              <w:right w:w="15" w:type="dxa"/>
            </w:tcMar>
            <w:hideMark/>
          </w:tcPr>
          <w:p w14:paraId="599C4049"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D9D9D9" w:themeFill="background1" w:themeFillShade="D9"/>
            <w:tcMar>
              <w:top w:w="15" w:type="dxa"/>
              <w:left w:w="15" w:type="dxa"/>
              <w:bottom w:w="0" w:type="dxa"/>
              <w:right w:w="15" w:type="dxa"/>
            </w:tcMar>
            <w:hideMark/>
          </w:tcPr>
          <w:p w14:paraId="5A5B2781" w14:textId="77777777" w:rsidR="0088177C" w:rsidRPr="00A2194B" w:rsidRDefault="0088177C" w:rsidP="00F013EA">
            <w:pPr>
              <w:spacing w:before="40" w:after="120"/>
              <w:ind w:right="113"/>
              <w:rPr>
                <w:sz w:val="18"/>
                <w:szCs w:val="18"/>
                <w:lang w:bidi="he-IL"/>
              </w:rPr>
            </w:pPr>
            <w:r w:rsidRPr="00A2194B">
              <w:rPr>
                <w:sz w:val="18"/>
                <w:szCs w:val="18"/>
                <w:lang w:bidi="he-IL"/>
              </w:rPr>
              <w:t>9.7E+08</w:t>
            </w:r>
          </w:p>
        </w:tc>
      </w:tr>
      <w:tr w:rsidR="0088177C" w:rsidRPr="000F0B3E" w14:paraId="360E67B8" w14:textId="77777777" w:rsidTr="00F013EA">
        <w:tc>
          <w:tcPr>
            <w:tcW w:w="1171" w:type="dxa"/>
            <w:tcBorders>
              <w:bottom w:val="single" w:sz="12" w:space="0" w:color="auto"/>
            </w:tcBorders>
            <w:shd w:val="clear" w:color="auto" w:fill="D9D9D9" w:themeFill="background1" w:themeFillShade="D9"/>
            <w:tcMar>
              <w:top w:w="13" w:type="dxa"/>
              <w:left w:w="13" w:type="dxa"/>
              <w:bottom w:w="0" w:type="dxa"/>
              <w:right w:w="13" w:type="dxa"/>
            </w:tcMar>
            <w:hideMark/>
          </w:tcPr>
          <w:p w14:paraId="15988294"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tcBorders>
              <w:bottom w:val="single" w:sz="12" w:space="0" w:color="auto"/>
            </w:tcBorders>
            <w:shd w:val="clear" w:color="auto" w:fill="D9D9D9" w:themeFill="background1" w:themeFillShade="D9"/>
            <w:tcMar>
              <w:top w:w="15" w:type="dxa"/>
              <w:left w:w="15" w:type="dxa"/>
              <w:bottom w:w="0" w:type="dxa"/>
              <w:right w:w="15" w:type="dxa"/>
            </w:tcMar>
            <w:hideMark/>
          </w:tcPr>
          <w:p w14:paraId="16D62E6D"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tcBorders>
              <w:bottom w:val="single" w:sz="12" w:space="0" w:color="auto"/>
            </w:tcBorders>
            <w:shd w:val="clear" w:color="auto" w:fill="D9D9D9" w:themeFill="background1" w:themeFillShade="D9"/>
            <w:tcMar>
              <w:top w:w="15" w:type="dxa"/>
              <w:left w:w="15" w:type="dxa"/>
              <w:bottom w:w="0" w:type="dxa"/>
              <w:right w:w="15" w:type="dxa"/>
            </w:tcMar>
            <w:hideMark/>
          </w:tcPr>
          <w:p w14:paraId="31BFCA17"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tcBorders>
              <w:bottom w:val="single" w:sz="12" w:space="0" w:color="auto"/>
            </w:tcBorders>
            <w:shd w:val="clear" w:color="auto" w:fill="D9D9D9" w:themeFill="background1" w:themeFillShade="D9"/>
            <w:tcMar>
              <w:top w:w="15" w:type="dxa"/>
              <w:left w:w="15" w:type="dxa"/>
              <w:bottom w:w="0" w:type="dxa"/>
              <w:right w:w="15" w:type="dxa"/>
            </w:tcMar>
            <w:hideMark/>
          </w:tcPr>
          <w:p w14:paraId="25B89A91" w14:textId="77777777" w:rsidR="0088177C" w:rsidRPr="00A2194B" w:rsidRDefault="0088177C" w:rsidP="00F013EA">
            <w:pPr>
              <w:spacing w:before="40" w:after="120"/>
              <w:ind w:right="113"/>
              <w:rPr>
                <w:sz w:val="18"/>
                <w:szCs w:val="18"/>
                <w:lang w:bidi="he-IL"/>
              </w:rPr>
            </w:pPr>
            <w:r w:rsidRPr="00A2194B">
              <w:rPr>
                <w:sz w:val="18"/>
                <w:szCs w:val="18"/>
                <w:lang w:bidi="he-IL"/>
              </w:rPr>
              <w:t>1.9E+09</w:t>
            </w:r>
          </w:p>
        </w:tc>
      </w:tr>
    </w:tbl>
    <w:p w14:paraId="61ADDCC7" w14:textId="77777777" w:rsidR="0088177C" w:rsidRPr="000F0B3E" w:rsidRDefault="0088177C" w:rsidP="0088177C">
      <w:pPr>
        <w:spacing w:after="120"/>
        <w:ind w:left="1134" w:right="1134"/>
        <w:jc w:val="both"/>
      </w:pPr>
    </w:p>
    <w:p w14:paraId="65FB9D73" w14:textId="77777777" w:rsidR="0088177C" w:rsidRPr="000F0B3E" w:rsidRDefault="0088177C" w:rsidP="0088177C">
      <w:pPr>
        <w:spacing w:after="120"/>
        <w:ind w:left="1134" w:right="1134"/>
        <w:jc w:val="both"/>
      </w:pPr>
      <w:r w:rsidRPr="000F0B3E">
        <w:t>62.</w:t>
      </w:r>
      <w:r w:rsidRPr="000F0B3E">
        <w:tab/>
        <w:t>Table 8 summarises the requirements for the cooling air’s temperature, humidity, and flow defined in the UN GTR.</w:t>
      </w:r>
    </w:p>
    <w:p w14:paraId="00D438D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8</w:t>
      </w:r>
    </w:p>
    <w:p w14:paraId="689577C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Summary of the cooling air temperature, humidity, and flow requirements as defined in the UN GTR.</w:t>
      </w:r>
    </w:p>
    <w:tbl>
      <w:tblPr>
        <w:tblStyle w:val="TableGrid20"/>
        <w:tblW w:w="9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64"/>
        <w:gridCol w:w="2093"/>
        <w:gridCol w:w="2093"/>
        <w:gridCol w:w="2087"/>
      </w:tblGrid>
      <w:tr w:rsidR="0088177C" w:rsidRPr="000F0B3E" w14:paraId="13117DDA" w14:textId="77777777" w:rsidTr="00F013EA">
        <w:trPr>
          <w:cantSplit/>
          <w:tblHeader/>
        </w:trPr>
        <w:tc>
          <w:tcPr>
            <w:tcW w:w="1745" w:type="pct"/>
            <w:tcBorders>
              <w:top w:val="single" w:sz="4" w:space="0" w:color="auto"/>
              <w:bottom w:val="single" w:sz="12" w:space="0" w:color="auto"/>
            </w:tcBorders>
            <w:shd w:val="clear" w:color="auto" w:fill="auto"/>
            <w:vAlign w:val="bottom"/>
          </w:tcPr>
          <w:p w14:paraId="492202A9" w14:textId="77777777" w:rsidR="0088177C" w:rsidRPr="000F0B3E" w:rsidRDefault="0088177C" w:rsidP="00F013EA">
            <w:pPr>
              <w:spacing w:before="80" w:after="80" w:line="200" w:lineRule="exact"/>
              <w:ind w:right="113"/>
              <w:rPr>
                <w:i/>
                <w:noProof/>
                <w:sz w:val="16"/>
                <w:lang w:val="en-GB" w:eastAsia="en-IE"/>
              </w:rPr>
            </w:pPr>
            <w:r w:rsidRPr="000F0B3E">
              <w:rPr>
                <w:i/>
                <w:noProof/>
                <w:sz w:val="16"/>
                <w:lang w:val="en-GB"/>
              </w:rPr>
              <w:t>Parameter</w:t>
            </w:r>
          </w:p>
        </w:tc>
        <w:tc>
          <w:tcPr>
            <w:tcW w:w="1086" w:type="pct"/>
            <w:tcBorders>
              <w:top w:val="single" w:sz="4" w:space="0" w:color="auto"/>
              <w:bottom w:val="single" w:sz="12" w:space="0" w:color="auto"/>
            </w:tcBorders>
            <w:shd w:val="clear" w:color="auto" w:fill="auto"/>
            <w:vAlign w:val="bottom"/>
          </w:tcPr>
          <w:p w14:paraId="38CCF71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air </w:t>
            </w:r>
          </w:p>
          <w:p w14:paraId="2A311F0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temperature</w:t>
            </w:r>
          </w:p>
        </w:tc>
        <w:tc>
          <w:tcPr>
            <w:tcW w:w="1086" w:type="pct"/>
            <w:tcBorders>
              <w:top w:val="single" w:sz="4" w:space="0" w:color="auto"/>
              <w:bottom w:val="single" w:sz="12" w:space="0" w:color="auto"/>
            </w:tcBorders>
            <w:shd w:val="clear" w:color="auto" w:fill="auto"/>
            <w:vAlign w:val="bottom"/>
          </w:tcPr>
          <w:p w14:paraId="398117C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air </w:t>
            </w:r>
          </w:p>
          <w:p w14:paraId="287B0AC3"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relative humidity</w:t>
            </w:r>
          </w:p>
        </w:tc>
        <w:tc>
          <w:tcPr>
            <w:tcW w:w="1083" w:type="pct"/>
            <w:tcBorders>
              <w:top w:val="single" w:sz="4" w:space="0" w:color="auto"/>
              <w:bottom w:val="single" w:sz="12" w:space="0" w:color="auto"/>
            </w:tcBorders>
            <w:shd w:val="clear" w:color="auto" w:fill="auto"/>
            <w:vAlign w:val="bottom"/>
          </w:tcPr>
          <w:p w14:paraId="135894EA"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w:t>
            </w:r>
          </w:p>
          <w:p w14:paraId="48557FB7"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airflow</w:t>
            </w:r>
          </w:p>
        </w:tc>
      </w:tr>
      <w:tr w:rsidR="0088177C" w:rsidRPr="000F0B3E" w14:paraId="33024A5C" w14:textId="77777777" w:rsidTr="00F013EA">
        <w:trPr>
          <w:cantSplit/>
          <w:trHeight w:hRule="exact" w:val="113"/>
          <w:tblHeader/>
        </w:trPr>
        <w:tc>
          <w:tcPr>
            <w:tcW w:w="1745" w:type="pct"/>
            <w:tcBorders>
              <w:top w:val="single" w:sz="12" w:space="0" w:color="auto"/>
            </w:tcBorders>
            <w:shd w:val="clear" w:color="auto" w:fill="auto"/>
          </w:tcPr>
          <w:p w14:paraId="2115DD07" w14:textId="77777777" w:rsidR="0088177C" w:rsidRPr="000F0B3E" w:rsidRDefault="0088177C" w:rsidP="00F013EA">
            <w:pPr>
              <w:spacing w:before="40" w:after="120"/>
              <w:ind w:right="113"/>
              <w:rPr>
                <w:noProof/>
                <w:lang w:val="en-GB"/>
              </w:rPr>
            </w:pPr>
          </w:p>
        </w:tc>
        <w:tc>
          <w:tcPr>
            <w:tcW w:w="1086" w:type="pct"/>
            <w:tcBorders>
              <w:top w:val="single" w:sz="12" w:space="0" w:color="auto"/>
            </w:tcBorders>
            <w:shd w:val="clear" w:color="auto" w:fill="auto"/>
          </w:tcPr>
          <w:p w14:paraId="5ECD1E4C" w14:textId="77777777" w:rsidR="0088177C" w:rsidRPr="000F0B3E" w:rsidRDefault="0088177C" w:rsidP="00F013EA">
            <w:pPr>
              <w:spacing w:before="40" w:after="120"/>
              <w:ind w:right="113"/>
              <w:rPr>
                <w:noProof/>
                <w:lang w:val="en-GB"/>
              </w:rPr>
            </w:pPr>
          </w:p>
        </w:tc>
        <w:tc>
          <w:tcPr>
            <w:tcW w:w="1086" w:type="pct"/>
            <w:tcBorders>
              <w:top w:val="single" w:sz="12" w:space="0" w:color="auto"/>
            </w:tcBorders>
            <w:shd w:val="clear" w:color="auto" w:fill="auto"/>
          </w:tcPr>
          <w:p w14:paraId="7E1031C2" w14:textId="77777777" w:rsidR="0088177C" w:rsidRPr="000F0B3E" w:rsidRDefault="0088177C" w:rsidP="00F013EA">
            <w:pPr>
              <w:spacing w:before="40" w:after="120"/>
              <w:ind w:right="113"/>
              <w:rPr>
                <w:noProof/>
                <w:lang w:val="en-GB"/>
              </w:rPr>
            </w:pPr>
          </w:p>
        </w:tc>
        <w:tc>
          <w:tcPr>
            <w:tcW w:w="1083" w:type="pct"/>
            <w:tcBorders>
              <w:top w:val="single" w:sz="12" w:space="0" w:color="auto"/>
            </w:tcBorders>
            <w:shd w:val="clear" w:color="auto" w:fill="auto"/>
          </w:tcPr>
          <w:p w14:paraId="4E51CBBF" w14:textId="77777777" w:rsidR="0088177C" w:rsidRPr="000F0B3E" w:rsidRDefault="0088177C" w:rsidP="00F013EA">
            <w:pPr>
              <w:spacing w:before="40" w:after="120"/>
              <w:ind w:right="113"/>
              <w:rPr>
                <w:noProof/>
                <w:lang w:val="en-GB"/>
              </w:rPr>
            </w:pPr>
          </w:p>
        </w:tc>
      </w:tr>
      <w:tr w:rsidR="0088177C" w:rsidRPr="000F0B3E" w14:paraId="081243F4" w14:textId="77777777" w:rsidTr="00F013EA">
        <w:trPr>
          <w:cantSplit/>
        </w:trPr>
        <w:tc>
          <w:tcPr>
            <w:tcW w:w="1745" w:type="pct"/>
            <w:shd w:val="clear" w:color="auto" w:fill="auto"/>
          </w:tcPr>
          <w:p w14:paraId="79EB7B71" w14:textId="77777777" w:rsidR="0088177C" w:rsidRPr="000F0B3E" w:rsidRDefault="0088177C" w:rsidP="00F013EA">
            <w:pPr>
              <w:spacing w:before="40" w:after="120"/>
              <w:ind w:right="113"/>
              <w:rPr>
                <w:noProof/>
                <w:lang w:val="en-GB" w:eastAsia="de-DE"/>
              </w:rPr>
            </w:pPr>
            <w:r w:rsidRPr="000F0B3E">
              <w:rPr>
                <w:noProof/>
                <w:lang w:val="en-GB" w:eastAsia="de-DE"/>
              </w:rPr>
              <w:t>Nominal value</w:t>
            </w:r>
          </w:p>
        </w:tc>
        <w:tc>
          <w:tcPr>
            <w:tcW w:w="1086" w:type="pct"/>
            <w:shd w:val="clear" w:color="auto" w:fill="auto"/>
          </w:tcPr>
          <w:p w14:paraId="59EB9DF4" w14:textId="77777777" w:rsidR="0088177C" w:rsidRPr="000F0B3E" w:rsidRDefault="0088177C" w:rsidP="00F013EA">
            <w:pPr>
              <w:spacing w:before="40" w:after="120"/>
              <w:ind w:right="113"/>
              <w:rPr>
                <w:noProof/>
                <w:lang w:val="en-GB" w:eastAsia="de-DE"/>
              </w:rPr>
            </w:pPr>
            <w:r w:rsidRPr="000F0B3E">
              <w:rPr>
                <w:noProof/>
                <w:lang w:val="en-GB" w:eastAsia="de-DE"/>
              </w:rPr>
              <w:t>23 ⁰C</w:t>
            </w:r>
          </w:p>
        </w:tc>
        <w:tc>
          <w:tcPr>
            <w:tcW w:w="1086" w:type="pct"/>
            <w:shd w:val="clear" w:color="auto" w:fill="auto"/>
          </w:tcPr>
          <w:p w14:paraId="3F1775E1" w14:textId="77777777" w:rsidR="0088177C" w:rsidRPr="000F0B3E" w:rsidRDefault="0088177C" w:rsidP="00F013EA">
            <w:pPr>
              <w:spacing w:before="40" w:after="120"/>
              <w:ind w:right="113"/>
              <w:rPr>
                <w:noProof/>
                <w:lang w:val="en-GB" w:eastAsia="de-DE"/>
              </w:rPr>
            </w:pPr>
            <w:r w:rsidRPr="000F0B3E">
              <w:rPr>
                <w:noProof/>
                <w:lang w:val="en-GB" w:eastAsia="de-DE"/>
              </w:rPr>
              <w:t>50 %</w:t>
            </w:r>
          </w:p>
        </w:tc>
        <w:tc>
          <w:tcPr>
            <w:tcW w:w="1083" w:type="pct"/>
            <w:shd w:val="clear" w:color="auto" w:fill="auto"/>
          </w:tcPr>
          <w:p w14:paraId="02120339" w14:textId="77777777" w:rsidR="0088177C" w:rsidRPr="000F0B3E" w:rsidRDefault="0088177C" w:rsidP="00F013EA">
            <w:pPr>
              <w:spacing w:before="40" w:after="120"/>
              <w:ind w:right="113"/>
              <w:rPr>
                <w:noProof/>
                <w:lang w:val="en-GB" w:eastAsia="de-DE"/>
              </w:rPr>
            </w:pPr>
            <w:r w:rsidRPr="000F0B3E">
              <w:rPr>
                <w:noProof/>
                <w:lang w:val="en-GB" w:eastAsia="de-DE"/>
              </w:rPr>
              <w:t>Set value (Q</w:t>
            </w:r>
            <w:r w:rsidRPr="000F0B3E">
              <w:rPr>
                <w:noProof/>
                <w:vertAlign w:val="subscript"/>
                <w:lang w:val="en-GB" w:eastAsia="de-DE"/>
              </w:rPr>
              <w:t>set</w:t>
            </w:r>
            <w:r w:rsidRPr="000F0B3E">
              <w:rPr>
                <w:noProof/>
                <w:lang w:val="en-GB" w:eastAsia="de-DE"/>
              </w:rPr>
              <w:t>) per paragraph 10.</w:t>
            </w:r>
          </w:p>
        </w:tc>
      </w:tr>
      <w:tr w:rsidR="0088177C" w:rsidRPr="000F0B3E" w14:paraId="10B5758E" w14:textId="77777777" w:rsidTr="00F013EA">
        <w:trPr>
          <w:cantSplit/>
        </w:trPr>
        <w:tc>
          <w:tcPr>
            <w:tcW w:w="1745" w:type="pct"/>
            <w:shd w:val="clear" w:color="auto" w:fill="auto"/>
          </w:tcPr>
          <w:p w14:paraId="3FC59B7E" w14:textId="77777777" w:rsidR="0088177C" w:rsidRPr="000F0B3E" w:rsidRDefault="0088177C" w:rsidP="00F013EA">
            <w:pPr>
              <w:spacing w:before="40" w:after="120"/>
              <w:ind w:right="113"/>
              <w:rPr>
                <w:noProof/>
                <w:lang w:val="en-GB" w:eastAsia="de-DE"/>
              </w:rPr>
            </w:pPr>
            <w:r w:rsidRPr="000F0B3E">
              <w:rPr>
                <w:noProof/>
                <w:lang w:val="en-GB" w:eastAsia="de-DE"/>
              </w:rPr>
              <w:t>Average value: Maximum permissible tolerance</w:t>
            </w:r>
          </w:p>
        </w:tc>
        <w:tc>
          <w:tcPr>
            <w:tcW w:w="1086" w:type="pct"/>
            <w:shd w:val="clear" w:color="auto" w:fill="auto"/>
          </w:tcPr>
          <w:p w14:paraId="1AEB15EB" w14:textId="77777777" w:rsidR="0088177C" w:rsidRPr="000F0B3E" w:rsidRDefault="0088177C" w:rsidP="00F013EA">
            <w:pPr>
              <w:spacing w:before="40" w:after="120"/>
              <w:ind w:right="113"/>
              <w:rPr>
                <w:noProof/>
                <w:lang w:val="en-GB" w:eastAsia="de-DE"/>
              </w:rPr>
            </w:pPr>
            <w:r w:rsidRPr="000F0B3E">
              <w:rPr>
                <w:noProof/>
                <w:lang w:val="en-GB" w:eastAsia="de-DE"/>
              </w:rPr>
              <w:t>±2 ⁰C</w:t>
            </w:r>
          </w:p>
        </w:tc>
        <w:tc>
          <w:tcPr>
            <w:tcW w:w="1086" w:type="pct"/>
            <w:shd w:val="clear" w:color="auto" w:fill="auto"/>
          </w:tcPr>
          <w:p w14:paraId="47B4AB2B" w14:textId="77777777" w:rsidR="0088177C" w:rsidRPr="000F0B3E" w:rsidRDefault="0088177C" w:rsidP="00F013EA">
            <w:pPr>
              <w:spacing w:before="40" w:after="120"/>
              <w:ind w:right="113"/>
              <w:rPr>
                <w:noProof/>
                <w:lang w:val="en-GB" w:eastAsia="de-DE"/>
              </w:rPr>
            </w:pPr>
            <w:r w:rsidRPr="000F0B3E">
              <w:rPr>
                <w:noProof/>
                <w:lang w:val="en-GB" w:eastAsia="de-DE"/>
              </w:rPr>
              <w:t>±5 %</w:t>
            </w:r>
          </w:p>
        </w:tc>
        <w:tc>
          <w:tcPr>
            <w:tcW w:w="1083" w:type="pct"/>
            <w:shd w:val="clear" w:color="auto" w:fill="auto"/>
          </w:tcPr>
          <w:p w14:paraId="79175F71" w14:textId="77777777" w:rsidR="0088177C" w:rsidRPr="000F0B3E" w:rsidRDefault="0088177C" w:rsidP="00F013EA">
            <w:pPr>
              <w:spacing w:before="40" w:after="120"/>
              <w:ind w:right="113"/>
              <w:rPr>
                <w:noProof/>
                <w:lang w:val="en-GB" w:eastAsia="de-DE"/>
              </w:rPr>
            </w:pPr>
            <w:r w:rsidRPr="000F0B3E">
              <w:rPr>
                <w:noProof/>
                <w:lang w:val="en-GB" w:eastAsia="de-DE"/>
              </w:rPr>
              <w:t>±5 % of Q</w:t>
            </w:r>
            <w:r w:rsidRPr="000F0B3E">
              <w:rPr>
                <w:noProof/>
                <w:vertAlign w:val="subscript"/>
                <w:lang w:val="en-GB" w:eastAsia="de-DE"/>
              </w:rPr>
              <w:t>set</w:t>
            </w:r>
          </w:p>
        </w:tc>
      </w:tr>
      <w:tr w:rsidR="0088177C" w:rsidRPr="000F0B3E" w14:paraId="36A0CE6F" w14:textId="77777777" w:rsidTr="00F013EA">
        <w:trPr>
          <w:cantSplit/>
        </w:trPr>
        <w:tc>
          <w:tcPr>
            <w:tcW w:w="1745" w:type="pct"/>
            <w:shd w:val="clear" w:color="auto" w:fill="auto"/>
          </w:tcPr>
          <w:p w14:paraId="1C6B73AC" w14:textId="77777777" w:rsidR="0088177C" w:rsidRPr="000F0B3E" w:rsidRDefault="0088177C" w:rsidP="00F013EA">
            <w:pPr>
              <w:spacing w:before="40" w:after="120"/>
              <w:ind w:right="113"/>
              <w:rPr>
                <w:noProof/>
                <w:lang w:val="en-GB" w:eastAsia="de-DE"/>
              </w:rPr>
            </w:pPr>
            <w:r w:rsidRPr="000F0B3E">
              <w:rPr>
                <w:noProof/>
                <w:lang w:val="en-GB" w:eastAsia="de-DE"/>
              </w:rPr>
              <w:t xml:space="preserve">Instantaneous values (1Hz): Maximum permissible tolerance </w:t>
            </w:r>
          </w:p>
        </w:tc>
        <w:tc>
          <w:tcPr>
            <w:tcW w:w="1086" w:type="pct"/>
            <w:shd w:val="clear" w:color="auto" w:fill="auto"/>
          </w:tcPr>
          <w:p w14:paraId="614151F8" w14:textId="77777777" w:rsidR="0088177C" w:rsidRPr="000F0B3E" w:rsidRDefault="0088177C" w:rsidP="00F013EA">
            <w:pPr>
              <w:spacing w:before="40" w:after="120"/>
              <w:ind w:right="113"/>
              <w:rPr>
                <w:noProof/>
                <w:lang w:val="en-GB" w:eastAsia="de-DE"/>
              </w:rPr>
            </w:pPr>
            <w:r w:rsidRPr="000F0B3E">
              <w:rPr>
                <w:noProof/>
                <w:lang w:val="en-GB" w:eastAsia="de-DE"/>
              </w:rPr>
              <w:t>±5 ⁰C</w:t>
            </w:r>
          </w:p>
        </w:tc>
        <w:tc>
          <w:tcPr>
            <w:tcW w:w="1086" w:type="pct"/>
            <w:shd w:val="clear" w:color="auto" w:fill="auto"/>
          </w:tcPr>
          <w:p w14:paraId="21F271AF" w14:textId="77777777" w:rsidR="0088177C" w:rsidRPr="000F0B3E" w:rsidRDefault="0088177C" w:rsidP="00F013EA">
            <w:pPr>
              <w:spacing w:before="40" w:after="120"/>
              <w:ind w:right="113"/>
              <w:rPr>
                <w:noProof/>
                <w:lang w:val="en-GB" w:eastAsia="de-DE"/>
              </w:rPr>
            </w:pPr>
            <w:r w:rsidRPr="000F0B3E">
              <w:rPr>
                <w:noProof/>
                <w:lang w:val="en-GB" w:eastAsia="de-DE"/>
              </w:rPr>
              <w:t>±30 %</w:t>
            </w:r>
          </w:p>
        </w:tc>
        <w:tc>
          <w:tcPr>
            <w:tcW w:w="1083" w:type="pct"/>
            <w:shd w:val="clear" w:color="auto" w:fill="auto"/>
          </w:tcPr>
          <w:p w14:paraId="6D001133" w14:textId="77777777" w:rsidR="0088177C" w:rsidRPr="000F0B3E" w:rsidRDefault="0088177C" w:rsidP="00F013EA">
            <w:pPr>
              <w:spacing w:before="40" w:after="120"/>
              <w:ind w:right="113"/>
              <w:rPr>
                <w:noProof/>
                <w:lang w:val="en-GB" w:eastAsia="de-DE"/>
              </w:rPr>
            </w:pPr>
            <w:r w:rsidRPr="000F0B3E">
              <w:rPr>
                <w:noProof/>
                <w:lang w:val="en-GB" w:eastAsia="de-DE"/>
              </w:rPr>
              <w:t>±5 % of Q</w:t>
            </w:r>
            <w:r w:rsidRPr="000F0B3E">
              <w:rPr>
                <w:noProof/>
                <w:vertAlign w:val="subscript"/>
                <w:lang w:val="en-GB" w:eastAsia="de-DE"/>
              </w:rPr>
              <w:t>set</w:t>
            </w:r>
          </w:p>
        </w:tc>
      </w:tr>
      <w:tr w:rsidR="0088177C" w:rsidRPr="000F0B3E" w14:paraId="276ACA9D" w14:textId="77777777" w:rsidTr="00F013EA">
        <w:trPr>
          <w:cantSplit/>
        </w:trPr>
        <w:tc>
          <w:tcPr>
            <w:tcW w:w="1745" w:type="pct"/>
            <w:shd w:val="clear" w:color="auto" w:fill="auto"/>
          </w:tcPr>
          <w:p w14:paraId="521C4A5F" w14:textId="77777777" w:rsidR="0088177C" w:rsidRPr="000F0B3E" w:rsidRDefault="0088177C" w:rsidP="00F013EA">
            <w:pPr>
              <w:spacing w:before="40" w:after="120"/>
              <w:ind w:right="113"/>
              <w:rPr>
                <w:noProof/>
                <w:lang w:val="en-GB" w:eastAsia="de-DE"/>
              </w:rPr>
            </w:pPr>
            <w:r w:rsidRPr="000F0B3E">
              <w:rPr>
                <w:noProof/>
                <w:lang w:val="en-GB" w:eastAsia="de-DE"/>
              </w:rPr>
              <w:t xml:space="preserve">Instantaneous values (1Hz): Permissible deviation beyond the maximum permissible tolerance </w:t>
            </w:r>
          </w:p>
        </w:tc>
        <w:tc>
          <w:tcPr>
            <w:tcW w:w="1086" w:type="pct"/>
            <w:shd w:val="clear" w:color="auto" w:fill="auto"/>
          </w:tcPr>
          <w:p w14:paraId="225DF462" w14:textId="77777777" w:rsidR="0088177C" w:rsidRPr="000F0B3E" w:rsidRDefault="0088177C" w:rsidP="00F013EA">
            <w:pPr>
              <w:spacing w:before="40" w:after="120"/>
              <w:ind w:right="113"/>
              <w:rPr>
                <w:noProof/>
                <w:lang w:val="en-GB" w:eastAsia="de-DE"/>
              </w:rPr>
            </w:pPr>
            <w:r w:rsidRPr="000F0B3E">
              <w:rPr>
                <w:noProof/>
                <w:lang w:val="en-GB" w:eastAsia="de-DE"/>
              </w:rPr>
              <w:t>Not defined</w:t>
            </w:r>
          </w:p>
        </w:tc>
        <w:tc>
          <w:tcPr>
            <w:tcW w:w="1086" w:type="pct"/>
            <w:shd w:val="clear" w:color="auto" w:fill="auto"/>
          </w:tcPr>
          <w:p w14:paraId="09750D3A" w14:textId="77777777" w:rsidR="0088177C" w:rsidRPr="000F0B3E" w:rsidRDefault="0088177C" w:rsidP="00F013EA">
            <w:pPr>
              <w:spacing w:before="40" w:after="120"/>
              <w:ind w:right="113"/>
              <w:rPr>
                <w:noProof/>
                <w:lang w:val="en-GB" w:eastAsia="de-DE"/>
              </w:rPr>
            </w:pPr>
            <w:r w:rsidRPr="000F0B3E">
              <w:rPr>
                <w:noProof/>
                <w:lang w:val="en-GB" w:eastAsia="de-DE"/>
              </w:rPr>
              <w:t>Not defined</w:t>
            </w:r>
          </w:p>
        </w:tc>
        <w:tc>
          <w:tcPr>
            <w:tcW w:w="1083" w:type="pct"/>
            <w:shd w:val="clear" w:color="auto" w:fill="auto"/>
          </w:tcPr>
          <w:p w14:paraId="6A891155" w14:textId="77777777" w:rsidR="0088177C" w:rsidRPr="000F0B3E" w:rsidRDefault="0088177C" w:rsidP="00F013EA">
            <w:pPr>
              <w:spacing w:before="40" w:after="120"/>
              <w:ind w:right="113"/>
              <w:rPr>
                <w:noProof/>
                <w:lang w:val="en-GB" w:eastAsia="de-DE"/>
              </w:rPr>
            </w:pPr>
            <w:r w:rsidRPr="000F0B3E">
              <w:rPr>
                <w:noProof/>
                <w:lang w:val="en-GB" w:eastAsia="de-DE"/>
              </w:rPr>
              <w:t>±10 % of Q</w:t>
            </w:r>
            <w:r w:rsidRPr="000F0B3E">
              <w:rPr>
                <w:noProof/>
                <w:vertAlign w:val="subscript"/>
                <w:lang w:val="en-GB" w:eastAsia="de-DE"/>
              </w:rPr>
              <w:t>set</w:t>
            </w:r>
          </w:p>
        </w:tc>
      </w:tr>
      <w:tr w:rsidR="0088177C" w:rsidRPr="000F0B3E" w14:paraId="06BE51BF" w14:textId="77777777" w:rsidTr="00F013EA">
        <w:trPr>
          <w:cantSplit/>
        </w:trPr>
        <w:tc>
          <w:tcPr>
            <w:tcW w:w="1745" w:type="pct"/>
            <w:tcBorders>
              <w:bottom w:val="single" w:sz="12" w:space="0" w:color="auto"/>
            </w:tcBorders>
            <w:shd w:val="clear" w:color="auto" w:fill="auto"/>
          </w:tcPr>
          <w:p w14:paraId="46EBAF9E" w14:textId="77777777" w:rsidR="0088177C" w:rsidRPr="000F0B3E" w:rsidRDefault="0088177C" w:rsidP="00F013EA">
            <w:pPr>
              <w:spacing w:before="40" w:after="120"/>
              <w:ind w:right="113"/>
              <w:rPr>
                <w:noProof/>
                <w:lang w:val="en-GB" w:eastAsia="de-DE"/>
              </w:rPr>
            </w:pPr>
            <w:r w:rsidRPr="000F0B3E">
              <w:rPr>
                <w:noProof/>
                <w:lang w:val="en-GB" w:eastAsia="de-DE"/>
              </w:rPr>
              <w:t>Instantaneous values (1Hz): Maximum time exceeding the maximum permissible tolerance</w:t>
            </w:r>
          </w:p>
        </w:tc>
        <w:tc>
          <w:tcPr>
            <w:tcW w:w="1086" w:type="pct"/>
            <w:tcBorders>
              <w:bottom w:val="single" w:sz="12" w:space="0" w:color="auto"/>
            </w:tcBorders>
            <w:shd w:val="clear" w:color="auto" w:fill="auto"/>
          </w:tcPr>
          <w:p w14:paraId="5ABD1E48" w14:textId="77777777" w:rsidR="0088177C" w:rsidRPr="000F0B3E" w:rsidRDefault="0088177C" w:rsidP="00F013EA">
            <w:pPr>
              <w:spacing w:before="40" w:after="120"/>
              <w:ind w:right="113"/>
              <w:rPr>
                <w:noProof/>
                <w:lang w:val="en-GB" w:eastAsia="de-DE"/>
              </w:rPr>
            </w:pPr>
            <w:r w:rsidRPr="000F0B3E">
              <w:rPr>
                <w:noProof/>
                <w:lang w:val="en-GB" w:eastAsia="de-DE"/>
              </w:rPr>
              <w:t xml:space="preserve">10 % of each test section’s duration </w:t>
            </w:r>
          </w:p>
        </w:tc>
        <w:tc>
          <w:tcPr>
            <w:tcW w:w="1086" w:type="pct"/>
            <w:tcBorders>
              <w:bottom w:val="single" w:sz="12" w:space="0" w:color="auto"/>
            </w:tcBorders>
            <w:shd w:val="clear" w:color="auto" w:fill="auto"/>
          </w:tcPr>
          <w:p w14:paraId="243FA0DA" w14:textId="77777777" w:rsidR="0088177C" w:rsidRPr="000F0B3E" w:rsidRDefault="0088177C" w:rsidP="00F013EA">
            <w:pPr>
              <w:spacing w:before="40" w:after="120"/>
              <w:ind w:right="113"/>
              <w:rPr>
                <w:noProof/>
                <w:lang w:val="en-GB" w:eastAsia="de-DE"/>
              </w:rPr>
            </w:pPr>
            <w:r w:rsidRPr="000F0B3E">
              <w:rPr>
                <w:noProof/>
                <w:lang w:val="en-GB" w:eastAsia="de-DE"/>
              </w:rPr>
              <w:t xml:space="preserve">10 % of each test section’s duration </w:t>
            </w:r>
          </w:p>
        </w:tc>
        <w:tc>
          <w:tcPr>
            <w:tcW w:w="1083" w:type="pct"/>
            <w:tcBorders>
              <w:bottom w:val="single" w:sz="12" w:space="0" w:color="auto"/>
            </w:tcBorders>
            <w:shd w:val="clear" w:color="auto" w:fill="auto"/>
          </w:tcPr>
          <w:p w14:paraId="380A85DD" w14:textId="77777777" w:rsidR="0088177C" w:rsidRPr="000F0B3E" w:rsidRDefault="0088177C" w:rsidP="00F013EA">
            <w:pPr>
              <w:spacing w:before="40" w:after="120"/>
              <w:ind w:right="113"/>
              <w:rPr>
                <w:noProof/>
                <w:lang w:val="en-GB" w:eastAsia="de-DE"/>
              </w:rPr>
            </w:pPr>
            <w:r w:rsidRPr="000F0B3E">
              <w:rPr>
                <w:noProof/>
                <w:lang w:val="en-GB" w:eastAsia="de-DE"/>
              </w:rPr>
              <w:t xml:space="preserve">5 % of each test section’s duration </w:t>
            </w:r>
          </w:p>
        </w:tc>
      </w:tr>
    </w:tbl>
    <w:p w14:paraId="4E52B36C"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D.</w:t>
      </w:r>
      <w:r w:rsidRPr="000F0B3E">
        <w:rPr>
          <w:b/>
          <w:sz w:val="24"/>
        </w:rPr>
        <w:tab/>
        <w:t>Cooling adjustment section</w:t>
      </w:r>
    </w:p>
    <w:p w14:paraId="55BA286D" w14:textId="77777777" w:rsidR="0088177C" w:rsidRPr="000F0B3E" w:rsidRDefault="0088177C" w:rsidP="0088177C">
      <w:pPr>
        <w:spacing w:after="120"/>
        <w:ind w:left="1134" w:right="1134"/>
        <w:jc w:val="both"/>
      </w:pPr>
      <w:r w:rsidRPr="000F0B3E">
        <w:t>63.</w:t>
      </w:r>
      <w:r w:rsidRPr="000F0B3E">
        <w:tab/>
        <w:t xml:space="preserve">Testing facilities have been performing emissions measurements on dynamometers with different design characteristics. Until the publication of the GRPE-81-12, there was no commonly accepted method for adjusting the incoming cooling air flow. This resulted in substantial differences in the observed temperature regimes among the testing facilities for the same brake applications. Table 9 summarises the proposed target parameters defined in the GRPE-81-12 to overcome this problem. Seven vehicles were tested over trip #10 of the </w:t>
      </w:r>
      <w:r w:rsidRPr="000F0B3E">
        <w:lastRenderedPageBreak/>
        <w:t>WLTP-Brake cycle on a test track to derive the proposed values. More details regarding the initial proposal can be found in [6].</w:t>
      </w:r>
    </w:p>
    <w:p w14:paraId="61ADB08B" w14:textId="77777777" w:rsidR="0088177C" w:rsidRPr="000F0B3E" w:rsidRDefault="0088177C" w:rsidP="0088177C">
      <w:pPr>
        <w:spacing w:after="120"/>
        <w:ind w:left="1134" w:right="1134"/>
        <w:jc w:val="both"/>
      </w:pPr>
      <w:r w:rsidRPr="000F0B3E">
        <w:t>64.</w:t>
      </w:r>
      <w:r w:rsidRPr="000F0B3E">
        <w:tab/>
        <w:t>The development of the cooling adjustment method in GRPE-81-12 was based on real-world vehicle data tested under the WLTP-Brake cycle. Laboratory data demonstrated that a common air flow would not provide realistic temperature regimes for all brake applications. This is why TF1 proposed and adopted the different Nominal Wheel Load to Disc Mass (WL</w:t>
      </w:r>
      <w:r w:rsidRPr="000F0B3E">
        <w:rPr>
          <w:vertAlign w:val="subscript"/>
        </w:rPr>
        <w:t>n-f</w:t>
      </w:r>
      <w:r w:rsidRPr="000F0B3E">
        <w:t xml:space="preserve">/DM) groups (following the industry’s suggestion) and elaborated on the target temperatures for every group always allowing for some flexibility to account for different designs, properties, and uncertainty. The GRPE-81-12 adopted a similar approach which was further elaborated and refined to include more experimental data submitted at the TF and PMP level. Any simplification step in future versions of the UN GTR will need to be tested, verified, and proven robust with experimental data. </w:t>
      </w:r>
    </w:p>
    <w:p w14:paraId="5F5AA141"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9</w:t>
      </w:r>
    </w:p>
    <w:p w14:paraId="32E935D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Default temperature limits for brake discs and brake drums during trip #10 per GRPE-81-12.</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7"/>
        <w:gridCol w:w="847"/>
        <w:gridCol w:w="1419"/>
        <w:gridCol w:w="1419"/>
        <w:gridCol w:w="1419"/>
        <w:gridCol w:w="1419"/>
      </w:tblGrid>
      <w:tr w:rsidR="0088177C" w:rsidRPr="000F0B3E" w14:paraId="1896C457" w14:textId="77777777" w:rsidTr="00F013EA">
        <w:trPr>
          <w:tblHeader/>
        </w:trPr>
        <w:tc>
          <w:tcPr>
            <w:tcW w:w="878" w:type="dxa"/>
            <w:tcBorders>
              <w:top w:val="single" w:sz="4" w:space="0" w:color="auto"/>
              <w:bottom w:val="single" w:sz="12" w:space="0" w:color="auto"/>
            </w:tcBorders>
            <w:shd w:val="clear" w:color="auto" w:fill="auto"/>
            <w:vAlign w:val="bottom"/>
          </w:tcPr>
          <w:p w14:paraId="37C47E22"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Axle </w:t>
            </w:r>
          </w:p>
          <w:p w14:paraId="0827BB31"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t>
            </w:r>
          </w:p>
        </w:tc>
        <w:tc>
          <w:tcPr>
            <w:tcW w:w="879" w:type="dxa"/>
            <w:tcBorders>
              <w:top w:val="single" w:sz="4" w:space="0" w:color="auto"/>
              <w:bottom w:val="single" w:sz="12" w:space="0" w:color="auto"/>
            </w:tcBorders>
            <w:shd w:val="clear" w:color="auto" w:fill="auto"/>
            <w:vAlign w:val="bottom"/>
          </w:tcPr>
          <w:p w14:paraId="7744FC4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Disc type [-]</w:t>
            </w:r>
          </w:p>
        </w:tc>
        <w:tc>
          <w:tcPr>
            <w:tcW w:w="1474" w:type="dxa"/>
            <w:tcBorders>
              <w:top w:val="single" w:sz="4" w:space="0" w:color="auto"/>
              <w:bottom w:val="single" w:sz="12" w:space="0" w:color="auto"/>
            </w:tcBorders>
            <w:shd w:val="clear" w:color="auto" w:fill="auto"/>
            <w:vAlign w:val="bottom"/>
            <w:hideMark/>
          </w:tcPr>
          <w:p w14:paraId="2C8FE3F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2729A4B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Temperature </w:t>
            </w:r>
          </w:p>
          <w:p w14:paraId="03A1EC56"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c>
          <w:tcPr>
            <w:tcW w:w="1474" w:type="dxa"/>
            <w:tcBorders>
              <w:top w:val="single" w:sz="4" w:space="0" w:color="auto"/>
              <w:bottom w:val="single" w:sz="12" w:space="0" w:color="auto"/>
            </w:tcBorders>
            <w:shd w:val="clear" w:color="auto" w:fill="auto"/>
            <w:vAlign w:val="bottom"/>
            <w:hideMark/>
          </w:tcPr>
          <w:p w14:paraId="75F45483"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395B2B6A"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Top 5% IBT </w:t>
            </w:r>
          </w:p>
          <w:p w14:paraId="799D44DD"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c>
          <w:tcPr>
            <w:tcW w:w="1474" w:type="dxa"/>
            <w:tcBorders>
              <w:top w:val="single" w:sz="4" w:space="0" w:color="auto"/>
              <w:bottom w:val="single" w:sz="12" w:space="0" w:color="auto"/>
            </w:tcBorders>
            <w:shd w:val="clear" w:color="auto" w:fill="auto"/>
            <w:vAlign w:val="bottom"/>
            <w:hideMark/>
          </w:tcPr>
          <w:p w14:paraId="2167DDCE"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28B4E3B5"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Top 5% FBT</w:t>
            </w:r>
          </w:p>
          <w:p w14:paraId="3E904F40"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 [˚C]</w:t>
            </w:r>
          </w:p>
        </w:tc>
        <w:tc>
          <w:tcPr>
            <w:tcW w:w="1474" w:type="dxa"/>
            <w:tcBorders>
              <w:top w:val="single" w:sz="4" w:space="0" w:color="auto"/>
              <w:bottom w:val="single" w:sz="12" w:space="0" w:color="auto"/>
            </w:tcBorders>
            <w:shd w:val="clear" w:color="auto" w:fill="auto"/>
            <w:vAlign w:val="bottom"/>
          </w:tcPr>
          <w:p w14:paraId="413D2271"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Maximum Temperature</w:t>
            </w:r>
          </w:p>
          <w:p w14:paraId="615F1AD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r>
      <w:tr w:rsidR="0088177C" w:rsidRPr="000F0B3E" w14:paraId="0560E0D2" w14:textId="77777777" w:rsidTr="00F013EA">
        <w:trPr>
          <w:trHeight w:hRule="exact" w:val="113"/>
        </w:trPr>
        <w:tc>
          <w:tcPr>
            <w:tcW w:w="878" w:type="dxa"/>
            <w:tcBorders>
              <w:top w:val="single" w:sz="12" w:space="0" w:color="auto"/>
            </w:tcBorders>
            <w:shd w:val="clear" w:color="auto" w:fill="auto"/>
          </w:tcPr>
          <w:p w14:paraId="6AF70396" w14:textId="77777777" w:rsidR="0088177C" w:rsidRPr="000F0B3E" w:rsidRDefault="0088177C" w:rsidP="00F013EA">
            <w:pPr>
              <w:spacing w:before="40" w:after="120"/>
              <w:ind w:right="113"/>
              <w:rPr>
                <w:noProof/>
                <w:lang w:eastAsia="de-DE"/>
              </w:rPr>
            </w:pPr>
          </w:p>
        </w:tc>
        <w:tc>
          <w:tcPr>
            <w:tcW w:w="879" w:type="dxa"/>
            <w:tcBorders>
              <w:top w:val="single" w:sz="12" w:space="0" w:color="auto"/>
            </w:tcBorders>
            <w:shd w:val="clear" w:color="auto" w:fill="auto"/>
          </w:tcPr>
          <w:p w14:paraId="2151845C"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F4F826E"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384B9AF7"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784C9E0"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C416F8A" w14:textId="77777777" w:rsidR="0088177C" w:rsidRPr="000F0B3E" w:rsidRDefault="0088177C" w:rsidP="00F013EA">
            <w:pPr>
              <w:spacing w:before="40" w:after="120"/>
              <w:ind w:right="113"/>
              <w:rPr>
                <w:noProof/>
                <w:lang w:eastAsia="de-DE"/>
              </w:rPr>
            </w:pPr>
          </w:p>
        </w:tc>
      </w:tr>
      <w:tr w:rsidR="0088177C" w:rsidRPr="000F0B3E" w14:paraId="715C8233" w14:textId="77777777" w:rsidTr="00F013EA">
        <w:tc>
          <w:tcPr>
            <w:tcW w:w="878" w:type="dxa"/>
            <w:shd w:val="clear" w:color="auto" w:fill="auto"/>
          </w:tcPr>
          <w:p w14:paraId="709D8A0A"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Front</w:t>
            </w:r>
          </w:p>
        </w:tc>
        <w:tc>
          <w:tcPr>
            <w:tcW w:w="879" w:type="dxa"/>
            <w:shd w:val="clear" w:color="auto" w:fill="auto"/>
          </w:tcPr>
          <w:p w14:paraId="66C592D9"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Vented</w:t>
            </w:r>
          </w:p>
        </w:tc>
        <w:tc>
          <w:tcPr>
            <w:tcW w:w="1474" w:type="dxa"/>
            <w:shd w:val="clear" w:color="auto" w:fill="auto"/>
          </w:tcPr>
          <w:p w14:paraId="449F7A5B"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85</w:t>
            </w:r>
          </w:p>
        </w:tc>
        <w:tc>
          <w:tcPr>
            <w:tcW w:w="1474" w:type="dxa"/>
            <w:shd w:val="clear" w:color="auto" w:fill="auto"/>
          </w:tcPr>
          <w:p w14:paraId="3525C1A3" w14:textId="77777777" w:rsidR="0088177C" w:rsidRPr="00A2194B" w:rsidRDefault="0088177C" w:rsidP="00F013EA">
            <w:pPr>
              <w:spacing w:before="40" w:after="120"/>
              <w:ind w:right="113"/>
              <w:rPr>
                <w:noProof/>
                <w:sz w:val="18"/>
                <w:szCs w:val="18"/>
                <w:lang w:eastAsia="de-DE"/>
              </w:rPr>
            </w:pPr>
            <w:r w:rsidRPr="00A2194B">
              <w:rPr>
                <w:sz w:val="18"/>
                <w:szCs w:val="18"/>
              </w:rPr>
              <w:t>85</w:t>
            </w:r>
          </w:p>
        </w:tc>
        <w:tc>
          <w:tcPr>
            <w:tcW w:w="1474" w:type="dxa"/>
            <w:shd w:val="clear" w:color="auto" w:fill="auto"/>
          </w:tcPr>
          <w:p w14:paraId="0482561F" w14:textId="77777777" w:rsidR="0088177C" w:rsidRPr="00A2194B" w:rsidRDefault="0088177C" w:rsidP="00F013EA">
            <w:pPr>
              <w:spacing w:before="40" w:after="120"/>
              <w:ind w:right="113"/>
              <w:rPr>
                <w:noProof/>
                <w:sz w:val="18"/>
                <w:szCs w:val="18"/>
                <w:lang w:eastAsia="de-DE"/>
              </w:rPr>
            </w:pPr>
            <w:r w:rsidRPr="00A2194B">
              <w:rPr>
                <w:sz w:val="18"/>
                <w:szCs w:val="18"/>
              </w:rPr>
              <w:t>135</w:t>
            </w:r>
          </w:p>
        </w:tc>
        <w:tc>
          <w:tcPr>
            <w:tcW w:w="1474" w:type="dxa"/>
            <w:shd w:val="clear" w:color="auto" w:fill="auto"/>
          </w:tcPr>
          <w:p w14:paraId="172E96D1" w14:textId="77777777" w:rsidR="0088177C" w:rsidRPr="00A2194B" w:rsidRDefault="0088177C" w:rsidP="00F013EA">
            <w:pPr>
              <w:spacing w:before="40" w:after="120"/>
              <w:ind w:right="113"/>
              <w:rPr>
                <w:noProof/>
                <w:sz w:val="18"/>
                <w:szCs w:val="18"/>
                <w:lang w:eastAsia="de-DE"/>
              </w:rPr>
            </w:pPr>
            <w:r w:rsidRPr="00A2194B">
              <w:rPr>
                <w:sz w:val="18"/>
                <w:szCs w:val="18"/>
              </w:rPr>
              <w:t>170</w:t>
            </w:r>
          </w:p>
        </w:tc>
      </w:tr>
      <w:tr w:rsidR="0088177C" w:rsidRPr="000F0B3E" w14:paraId="456574E6" w14:textId="77777777" w:rsidTr="00F013EA">
        <w:tc>
          <w:tcPr>
            <w:tcW w:w="878" w:type="dxa"/>
            <w:shd w:val="clear" w:color="auto" w:fill="auto"/>
          </w:tcPr>
          <w:p w14:paraId="04FBDA2A"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Rear</w:t>
            </w:r>
          </w:p>
        </w:tc>
        <w:tc>
          <w:tcPr>
            <w:tcW w:w="879" w:type="dxa"/>
            <w:shd w:val="clear" w:color="auto" w:fill="auto"/>
          </w:tcPr>
          <w:p w14:paraId="4CED25A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Vented</w:t>
            </w:r>
          </w:p>
        </w:tc>
        <w:tc>
          <w:tcPr>
            <w:tcW w:w="1474" w:type="dxa"/>
            <w:shd w:val="clear" w:color="auto" w:fill="auto"/>
          </w:tcPr>
          <w:p w14:paraId="40CA011C"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65</w:t>
            </w:r>
          </w:p>
        </w:tc>
        <w:tc>
          <w:tcPr>
            <w:tcW w:w="1474" w:type="dxa"/>
            <w:shd w:val="clear" w:color="auto" w:fill="auto"/>
          </w:tcPr>
          <w:p w14:paraId="209964AB" w14:textId="77777777" w:rsidR="0088177C" w:rsidRPr="00A2194B" w:rsidRDefault="0088177C" w:rsidP="00F013EA">
            <w:pPr>
              <w:spacing w:before="40" w:after="120"/>
              <w:ind w:right="113"/>
              <w:rPr>
                <w:noProof/>
                <w:sz w:val="18"/>
                <w:szCs w:val="18"/>
                <w:lang w:eastAsia="de-DE"/>
              </w:rPr>
            </w:pPr>
            <w:r w:rsidRPr="00A2194B">
              <w:rPr>
                <w:sz w:val="18"/>
                <w:szCs w:val="18"/>
              </w:rPr>
              <w:t>65</w:t>
            </w:r>
          </w:p>
        </w:tc>
        <w:tc>
          <w:tcPr>
            <w:tcW w:w="1474" w:type="dxa"/>
            <w:shd w:val="clear" w:color="auto" w:fill="auto"/>
          </w:tcPr>
          <w:p w14:paraId="37B7B143" w14:textId="77777777" w:rsidR="0088177C" w:rsidRPr="00A2194B" w:rsidRDefault="0088177C" w:rsidP="00F013EA">
            <w:pPr>
              <w:spacing w:before="40" w:after="120"/>
              <w:ind w:right="113"/>
              <w:rPr>
                <w:noProof/>
                <w:sz w:val="18"/>
                <w:szCs w:val="18"/>
                <w:lang w:eastAsia="de-DE"/>
              </w:rPr>
            </w:pPr>
            <w:r w:rsidRPr="00A2194B">
              <w:rPr>
                <w:sz w:val="18"/>
                <w:szCs w:val="18"/>
              </w:rPr>
              <w:t>95</w:t>
            </w:r>
          </w:p>
        </w:tc>
        <w:tc>
          <w:tcPr>
            <w:tcW w:w="1474" w:type="dxa"/>
            <w:shd w:val="clear" w:color="auto" w:fill="auto"/>
          </w:tcPr>
          <w:p w14:paraId="1D183993" w14:textId="77777777" w:rsidR="0088177C" w:rsidRPr="00A2194B" w:rsidRDefault="0088177C" w:rsidP="00F013EA">
            <w:pPr>
              <w:spacing w:before="40" w:after="120"/>
              <w:ind w:right="113"/>
              <w:rPr>
                <w:noProof/>
                <w:sz w:val="18"/>
                <w:szCs w:val="18"/>
                <w:lang w:eastAsia="de-DE"/>
              </w:rPr>
            </w:pPr>
            <w:r w:rsidRPr="00A2194B">
              <w:rPr>
                <w:sz w:val="18"/>
                <w:szCs w:val="18"/>
              </w:rPr>
              <w:t>115</w:t>
            </w:r>
          </w:p>
        </w:tc>
      </w:tr>
      <w:tr w:rsidR="0088177C" w:rsidRPr="000F0B3E" w14:paraId="7AAF5BE9" w14:textId="77777777" w:rsidTr="00F013EA">
        <w:tc>
          <w:tcPr>
            <w:tcW w:w="878" w:type="dxa"/>
            <w:shd w:val="clear" w:color="auto" w:fill="auto"/>
          </w:tcPr>
          <w:p w14:paraId="604273BE"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Rear</w:t>
            </w:r>
          </w:p>
        </w:tc>
        <w:tc>
          <w:tcPr>
            <w:tcW w:w="879" w:type="dxa"/>
            <w:shd w:val="clear" w:color="auto" w:fill="auto"/>
          </w:tcPr>
          <w:p w14:paraId="705F383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Solid</w:t>
            </w:r>
          </w:p>
        </w:tc>
        <w:tc>
          <w:tcPr>
            <w:tcW w:w="1474" w:type="dxa"/>
            <w:shd w:val="clear" w:color="auto" w:fill="auto"/>
          </w:tcPr>
          <w:p w14:paraId="0FFC309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80</w:t>
            </w:r>
          </w:p>
        </w:tc>
        <w:tc>
          <w:tcPr>
            <w:tcW w:w="1474" w:type="dxa"/>
            <w:shd w:val="clear" w:color="auto" w:fill="auto"/>
          </w:tcPr>
          <w:p w14:paraId="58E08A30" w14:textId="77777777" w:rsidR="0088177C" w:rsidRPr="00A2194B" w:rsidRDefault="0088177C" w:rsidP="00F013EA">
            <w:pPr>
              <w:spacing w:before="40" w:after="120"/>
              <w:ind w:right="113"/>
              <w:rPr>
                <w:noProof/>
                <w:sz w:val="18"/>
                <w:szCs w:val="18"/>
                <w:lang w:eastAsia="de-DE"/>
              </w:rPr>
            </w:pPr>
            <w:r w:rsidRPr="00A2194B">
              <w:rPr>
                <w:sz w:val="18"/>
                <w:szCs w:val="18"/>
              </w:rPr>
              <w:t>85</w:t>
            </w:r>
          </w:p>
        </w:tc>
        <w:tc>
          <w:tcPr>
            <w:tcW w:w="1474" w:type="dxa"/>
            <w:shd w:val="clear" w:color="auto" w:fill="auto"/>
          </w:tcPr>
          <w:p w14:paraId="392226E9" w14:textId="77777777" w:rsidR="0088177C" w:rsidRPr="00A2194B" w:rsidRDefault="0088177C" w:rsidP="00F013EA">
            <w:pPr>
              <w:spacing w:before="40" w:after="120"/>
              <w:ind w:right="113"/>
              <w:rPr>
                <w:noProof/>
                <w:sz w:val="18"/>
                <w:szCs w:val="18"/>
                <w:lang w:eastAsia="de-DE"/>
              </w:rPr>
            </w:pPr>
            <w:r w:rsidRPr="00A2194B">
              <w:rPr>
                <w:sz w:val="18"/>
                <w:szCs w:val="18"/>
              </w:rPr>
              <w:t>135</w:t>
            </w:r>
          </w:p>
        </w:tc>
        <w:tc>
          <w:tcPr>
            <w:tcW w:w="1474" w:type="dxa"/>
            <w:shd w:val="clear" w:color="auto" w:fill="auto"/>
          </w:tcPr>
          <w:p w14:paraId="6E3B7974" w14:textId="77777777" w:rsidR="0088177C" w:rsidRPr="00A2194B" w:rsidRDefault="0088177C" w:rsidP="00F013EA">
            <w:pPr>
              <w:spacing w:before="40" w:after="120"/>
              <w:ind w:right="113"/>
              <w:rPr>
                <w:noProof/>
                <w:sz w:val="18"/>
                <w:szCs w:val="18"/>
                <w:lang w:eastAsia="de-DE"/>
              </w:rPr>
            </w:pPr>
            <w:r w:rsidRPr="00A2194B">
              <w:rPr>
                <w:sz w:val="18"/>
                <w:szCs w:val="18"/>
              </w:rPr>
              <w:t>180</w:t>
            </w:r>
          </w:p>
        </w:tc>
      </w:tr>
      <w:tr w:rsidR="0088177C" w:rsidRPr="000F0B3E" w14:paraId="7934B0A1" w14:textId="77777777" w:rsidTr="00F013EA">
        <w:tc>
          <w:tcPr>
            <w:tcW w:w="1757" w:type="dxa"/>
            <w:gridSpan w:val="2"/>
            <w:tcBorders>
              <w:bottom w:val="single" w:sz="12" w:space="0" w:color="auto"/>
            </w:tcBorders>
            <w:shd w:val="clear" w:color="auto" w:fill="auto"/>
            <w:hideMark/>
          </w:tcPr>
          <w:p w14:paraId="3465F4C1"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Tolerance</w:t>
            </w:r>
          </w:p>
        </w:tc>
        <w:tc>
          <w:tcPr>
            <w:tcW w:w="1474" w:type="dxa"/>
            <w:tcBorders>
              <w:bottom w:val="single" w:sz="12" w:space="0" w:color="auto"/>
            </w:tcBorders>
            <w:shd w:val="clear" w:color="auto" w:fill="auto"/>
          </w:tcPr>
          <w:p w14:paraId="466B545F"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±10</w:t>
            </w:r>
          </w:p>
        </w:tc>
        <w:tc>
          <w:tcPr>
            <w:tcW w:w="1474" w:type="dxa"/>
            <w:tcBorders>
              <w:bottom w:val="single" w:sz="12" w:space="0" w:color="auto"/>
            </w:tcBorders>
            <w:shd w:val="clear" w:color="auto" w:fill="auto"/>
          </w:tcPr>
          <w:p w14:paraId="1E90AC90" w14:textId="77777777" w:rsidR="0088177C" w:rsidRPr="00A2194B" w:rsidRDefault="0088177C" w:rsidP="00F013EA">
            <w:pPr>
              <w:spacing w:before="40" w:after="120"/>
              <w:ind w:right="113"/>
              <w:rPr>
                <w:noProof/>
                <w:sz w:val="18"/>
                <w:szCs w:val="18"/>
                <w:lang w:eastAsia="de-DE"/>
              </w:rPr>
            </w:pPr>
            <w:r w:rsidRPr="00A2194B">
              <w:rPr>
                <w:sz w:val="18"/>
                <w:szCs w:val="18"/>
              </w:rPr>
              <w:t>±15</w:t>
            </w:r>
          </w:p>
        </w:tc>
        <w:tc>
          <w:tcPr>
            <w:tcW w:w="1474" w:type="dxa"/>
            <w:tcBorders>
              <w:bottom w:val="single" w:sz="12" w:space="0" w:color="auto"/>
            </w:tcBorders>
            <w:shd w:val="clear" w:color="auto" w:fill="auto"/>
          </w:tcPr>
          <w:p w14:paraId="2F38C0F1" w14:textId="77777777" w:rsidR="0088177C" w:rsidRPr="00A2194B" w:rsidRDefault="0088177C" w:rsidP="00F013EA">
            <w:pPr>
              <w:spacing w:before="40" w:after="120"/>
              <w:ind w:right="113"/>
              <w:rPr>
                <w:noProof/>
                <w:sz w:val="18"/>
                <w:szCs w:val="18"/>
                <w:lang w:eastAsia="de-DE"/>
              </w:rPr>
            </w:pPr>
            <w:r w:rsidRPr="00A2194B">
              <w:rPr>
                <w:sz w:val="18"/>
                <w:szCs w:val="18"/>
              </w:rPr>
              <w:t>±25</w:t>
            </w:r>
          </w:p>
        </w:tc>
        <w:tc>
          <w:tcPr>
            <w:tcW w:w="1474" w:type="dxa"/>
            <w:tcBorders>
              <w:bottom w:val="single" w:sz="12" w:space="0" w:color="auto"/>
            </w:tcBorders>
            <w:shd w:val="clear" w:color="auto" w:fill="auto"/>
          </w:tcPr>
          <w:p w14:paraId="2F4EB2F8" w14:textId="77777777" w:rsidR="0088177C" w:rsidRPr="00A2194B" w:rsidRDefault="0088177C" w:rsidP="00F013EA">
            <w:pPr>
              <w:spacing w:before="40" w:after="120"/>
              <w:ind w:right="113"/>
              <w:rPr>
                <w:noProof/>
                <w:sz w:val="18"/>
                <w:szCs w:val="18"/>
                <w:lang w:eastAsia="de-DE"/>
              </w:rPr>
            </w:pPr>
            <w:r w:rsidRPr="00A2194B">
              <w:rPr>
                <w:sz w:val="18"/>
                <w:szCs w:val="18"/>
              </w:rPr>
              <w:t>±25</w:t>
            </w:r>
          </w:p>
        </w:tc>
      </w:tr>
    </w:tbl>
    <w:p w14:paraId="7568F6D6" w14:textId="77777777" w:rsidR="0088177C" w:rsidRPr="000F0B3E" w:rsidRDefault="0088177C" w:rsidP="0088177C">
      <w:pPr>
        <w:spacing w:after="120"/>
        <w:ind w:left="1134" w:right="1134"/>
        <w:jc w:val="both"/>
      </w:pPr>
    </w:p>
    <w:p w14:paraId="56D274BD" w14:textId="77777777" w:rsidR="0088177C" w:rsidRPr="000F0B3E" w:rsidRDefault="0088177C" w:rsidP="0088177C">
      <w:pPr>
        <w:spacing w:after="120"/>
        <w:ind w:left="1134" w:right="1134"/>
        <w:jc w:val="both"/>
      </w:pPr>
      <w:r w:rsidRPr="000F0B3E">
        <w:t>65.</w:t>
      </w:r>
      <w:r w:rsidRPr="000F0B3E">
        <w:tab/>
        <w:t>Figure 19 shows a clear tendency for reduced average brake temperatures with reduced WL</w:t>
      </w:r>
      <w:r w:rsidRPr="000F0B3E">
        <w:rPr>
          <w:vertAlign w:val="subscript"/>
        </w:rPr>
        <w:t>n-f</w:t>
      </w:r>
      <w:r w:rsidRPr="000F0B3E">
        <w:t>/DM ratios. Similar trends were observed for the other three parameters included in the GRPE-81-12 (i.e., average top 5% initial brake temperature, average top 5% final brake temperature, and maximum brake temperature). These trends were observed and demonstrated on brake dynamometer tests and not on proving ground or on-road vehicle tests. It was concluded that the proposed PMP protocol seemed not applicable as it was for the entire range of brake applications and a separation in the target temperatures based on the WL</w:t>
      </w:r>
      <w:r w:rsidRPr="000F0B3E">
        <w:rPr>
          <w:vertAlign w:val="subscript"/>
        </w:rPr>
        <w:t>n-f</w:t>
      </w:r>
      <w:r w:rsidRPr="000F0B3E">
        <w:t>/DM ratio was required.</w:t>
      </w:r>
    </w:p>
    <w:p w14:paraId="62D56062"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19</w:t>
      </w:r>
    </w:p>
    <w:p w14:paraId="2EDF74C2"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during Trip #10 of the WLTP-Brake cycle from different brakes as a function of the WL</w:t>
      </w:r>
      <w:r w:rsidRPr="000F0B3E">
        <w:rPr>
          <w:b/>
          <w:vertAlign w:val="subscript"/>
        </w:rPr>
        <w:t>n-f</w:t>
      </w:r>
      <w:r w:rsidRPr="000F0B3E">
        <w:rPr>
          <w:b/>
        </w:rPr>
        <w:t>/DM ratio. Data from six labs are plotted. Vehicle data (grey circles) show the proving ground values.</w:t>
      </w:r>
    </w:p>
    <w:p w14:paraId="4D8EF232" w14:textId="77777777" w:rsidR="0088177C" w:rsidRPr="000F0B3E" w:rsidRDefault="0088177C" w:rsidP="0088177C">
      <w:pPr>
        <w:spacing w:after="240"/>
        <w:ind w:left="1134" w:right="1134"/>
        <w:jc w:val="both"/>
      </w:pPr>
      <w:r w:rsidRPr="000F0B3E">
        <w:rPr>
          <w:noProof/>
          <w:lang w:eastAsia="en-GB"/>
        </w:rPr>
        <w:drawing>
          <wp:inline distT="0" distB="0" distL="0" distR="0" wp14:anchorId="2DC2DF1B" wp14:editId="27F5D3AB">
            <wp:extent cx="4662316" cy="2830664"/>
            <wp:effectExtent l="0" t="0" r="5080" b="8255"/>
            <wp:docPr id="5133" name="Picture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2">
                      <a:grayscl/>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794" t="9554" r="12434" b="1110"/>
                    <a:stretch/>
                  </pic:blipFill>
                  <pic:spPr bwMode="auto">
                    <a:xfrm>
                      <a:off x="0" y="0"/>
                      <a:ext cx="4688478" cy="284654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FEE3915" w14:textId="77777777" w:rsidR="0088177C" w:rsidRPr="000F0B3E" w:rsidRDefault="0088177C" w:rsidP="0088177C">
      <w:pPr>
        <w:spacing w:after="120"/>
        <w:ind w:left="1134" w:right="1134"/>
        <w:jc w:val="both"/>
      </w:pPr>
      <w:r w:rsidRPr="000F0B3E">
        <w:t>66.</w:t>
      </w:r>
      <w:r w:rsidRPr="000F0B3E">
        <w:tab/>
        <w:t>Three possible solutions were discussed to overcome the problem. The first was to keep the method as in GRPE-81-12 with some minor modifications that included: (i) removing the peak temperature as it seemed to be the less reproducible and (ii) further relaxing existing threshold values for the other three parameters. This option was rejected because it would allow the testing facilities to run brake emissions tests cooler to much cooler for a very broad range of brake applications. As a result, this would compromise PM and PN measurements and allow for significant variations among labs. The second option was to change the philosophy by: (i) setting a minimum acceptable average temperature to ensure that labs do not run very cool and (ii) defining Initial Brake Temperature (IBT) and Final Brake Temperature (FBT) based on vehicle data similarly to the original proposal. This option was rejected because keeping the peak temperature value would not ensure the proper emissions characterization of low-quality brakes. The third – and selected option – was to keep the same philosophy but define the threshold values for the parameters based on four different WL</w:t>
      </w:r>
      <w:r w:rsidRPr="000F0B3E">
        <w:rPr>
          <w:vertAlign w:val="subscript"/>
        </w:rPr>
        <w:t>n-f</w:t>
      </w:r>
      <w:r w:rsidRPr="000F0B3E">
        <w:t>/DM bins. Additionally, it was suggested to remove the peak temperature from the list of target parameters.</w:t>
      </w:r>
    </w:p>
    <w:p w14:paraId="7110E16C" w14:textId="77777777" w:rsidR="0088177C" w:rsidRPr="000F0B3E" w:rsidRDefault="0088177C" w:rsidP="0088177C">
      <w:pPr>
        <w:spacing w:after="120"/>
        <w:ind w:left="1134" w:right="1134"/>
        <w:jc w:val="both"/>
      </w:pPr>
      <w:r w:rsidRPr="000F0B3E">
        <w:t>67.</w:t>
      </w:r>
      <w:r w:rsidRPr="000F0B3E">
        <w:tab/>
        <w:t>As a result, four different target temperatures were defined for IBT and FBT, respectively, representing different WL</w:t>
      </w:r>
      <w:r w:rsidRPr="000F0B3E">
        <w:rPr>
          <w:vertAlign w:val="subscript"/>
        </w:rPr>
        <w:t>n-f</w:t>
      </w:r>
      <w:r w:rsidRPr="000F0B3E">
        <w:t>/DM classes. Target values were adjusted based on the available vehicle and dyno data. Additionally, lower threshold values for the average temperature were defined to ensure that the testing facilities would not run tests much cooler. Peak temperature was removed from the target parameters since it is not measured in a repeatable and reproducible manner. Table 10 summarises the proposal which was applied during the ILS and Figure 20 shows the data that supported the formulation of this proposal.</w:t>
      </w:r>
    </w:p>
    <w:p w14:paraId="2FA4E3BF"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10</w:t>
      </w:r>
    </w:p>
    <w:p w14:paraId="63C1E56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Temperature metrics and limits for brakes during Trip #10 of the WLTP-Brake cycle.</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757"/>
        <w:gridCol w:w="1871"/>
        <w:gridCol w:w="1871"/>
        <w:gridCol w:w="1871"/>
      </w:tblGrid>
      <w:tr w:rsidR="0088177C" w:rsidRPr="000F0B3E" w14:paraId="6C38502C" w14:textId="77777777" w:rsidTr="00F013EA">
        <w:trPr>
          <w:tblHeader/>
        </w:trPr>
        <w:tc>
          <w:tcPr>
            <w:tcW w:w="1757" w:type="dxa"/>
            <w:tcBorders>
              <w:top w:val="single" w:sz="4" w:space="0" w:color="auto"/>
              <w:bottom w:val="single" w:sz="12" w:space="0" w:color="auto"/>
            </w:tcBorders>
            <w:shd w:val="clear" w:color="auto" w:fill="auto"/>
            <w:vAlign w:val="bottom"/>
            <w:hideMark/>
          </w:tcPr>
          <w:p w14:paraId="208BC55E"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WL</w:t>
            </w:r>
            <w:r w:rsidRPr="000F0B3E">
              <w:rPr>
                <w:i/>
                <w:noProof/>
                <w:sz w:val="16"/>
                <w:vertAlign w:val="subscript"/>
                <w:lang w:eastAsia="de-DE"/>
              </w:rPr>
              <w:t>n-f</w:t>
            </w:r>
            <w:r w:rsidRPr="000F0B3E">
              <w:rPr>
                <w:i/>
                <w:noProof/>
                <w:sz w:val="16"/>
                <w:lang w:eastAsia="de-DE"/>
              </w:rPr>
              <w:t>/DM</w:t>
            </w:r>
          </w:p>
        </w:tc>
        <w:tc>
          <w:tcPr>
            <w:tcW w:w="1871" w:type="dxa"/>
            <w:tcBorders>
              <w:top w:val="single" w:sz="4" w:space="0" w:color="auto"/>
              <w:bottom w:val="single" w:sz="12" w:space="0" w:color="auto"/>
            </w:tcBorders>
            <w:shd w:val="clear" w:color="auto" w:fill="auto"/>
            <w:vAlign w:val="bottom"/>
            <w:hideMark/>
          </w:tcPr>
          <w:p w14:paraId="2D1F6C2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Temperature [˚C]</w:t>
            </w:r>
          </w:p>
        </w:tc>
        <w:tc>
          <w:tcPr>
            <w:tcW w:w="1871" w:type="dxa"/>
            <w:tcBorders>
              <w:top w:val="single" w:sz="4" w:space="0" w:color="auto"/>
              <w:bottom w:val="single" w:sz="12" w:space="0" w:color="auto"/>
            </w:tcBorders>
            <w:shd w:val="clear" w:color="auto" w:fill="auto"/>
            <w:vAlign w:val="bottom"/>
            <w:hideMark/>
          </w:tcPr>
          <w:p w14:paraId="29851F8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IBT  [˚C]</w:t>
            </w:r>
          </w:p>
        </w:tc>
        <w:tc>
          <w:tcPr>
            <w:tcW w:w="1871" w:type="dxa"/>
            <w:tcBorders>
              <w:top w:val="single" w:sz="4" w:space="0" w:color="auto"/>
              <w:bottom w:val="single" w:sz="12" w:space="0" w:color="auto"/>
            </w:tcBorders>
            <w:shd w:val="clear" w:color="auto" w:fill="auto"/>
            <w:vAlign w:val="bottom"/>
            <w:hideMark/>
          </w:tcPr>
          <w:p w14:paraId="73179EE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FBT [˚C]</w:t>
            </w:r>
          </w:p>
        </w:tc>
      </w:tr>
      <w:tr w:rsidR="0088177C" w:rsidRPr="000F0B3E" w14:paraId="7A51CEAE" w14:textId="77777777" w:rsidTr="00F013EA">
        <w:trPr>
          <w:trHeight w:hRule="exact" w:val="113"/>
        </w:trPr>
        <w:tc>
          <w:tcPr>
            <w:tcW w:w="1757" w:type="dxa"/>
            <w:tcBorders>
              <w:top w:val="single" w:sz="12" w:space="0" w:color="auto"/>
            </w:tcBorders>
            <w:shd w:val="clear" w:color="auto" w:fill="auto"/>
          </w:tcPr>
          <w:p w14:paraId="476887D1"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102F430E"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002C39AB"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3BAD16D5" w14:textId="77777777" w:rsidR="0088177C" w:rsidRPr="000F0B3E" w:rsidRDefault="0088177C" w:rsidP="00F013EA">
            <w:pPr>
              <w:spacing w:before="40" w:after="120"/>
              <w:ind w:right="113"/>
              <w:rPr>
                <w:noProof/>
                <w:lang w:eastAsia="de-DE"/>
              </w:rPr>
            </w:pPr>
          </w:p>
        </w:tc>
      </w:tr>
      <w:tr w:rsidR="0088177C" w:rsidRPr="000F0B3E" w14:paraId="4F86A395" w14:textId="77777777" w:rsidTr="00F013EA">
        <w:tc>
          <w:tcPr>
            <w:tcW w:w="1757" w:type="dxa"/>
            <w:shd w:val="clear" w:color="auto" w:fill="auto"/>
            <w:hideMark/>
          </w:tcPr>
          <w:p w14:paraId="2F72E79E"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45</w:t>
            </w:r>
          </w:p>
        </w:tc>
        <w:tc>
          <w:tcPr>
            <w:tcW w:w="1871" w:type="dxa"/>
            <w:shd w:val="clear" w:color="auto" w:fill="auto"/>
            <w:hideMark/>
          </w:tcPr>
          <w:p w14:paraId="662C5C5B"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50 °C</w:t>
            </w:r>
          </w:p>
        </w:tc>
        <w:tc>
          <w:tcPr>
            <w:tcW w:w="1871" w:type="dxa"/>
            <w:shd w:val="clear" w:color="auto" w:fill="auto"/>
            <w:hideMark/>
          </w:tcPr>
          <w:p w14:paraId="4EE00598"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55 ± 15 °C</w:t>
            </w:r>
          </w:p>
        </w:tc>
        <w:tc>
          <w:tcPr>
            <w:tcW w:w="1871" w:type="dxa"/>
            <w:shd w:val="clear" w:color="auto" w:fill="auto"/>
            <w:hideMark/>
          </w:tcPr>
          <w:p w14:paraId="03437FB3"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25 °C</w:t>
            </w:r>
          </w:p>
        </w:tc>
      </w:tr>
      <w:tr w:rsidR="0088177C" w:rsidRPr="000F0B3E" w14:paraId="636B8FF6" w14:textId="77777777" w:rsidTr="00F013EA">
        <w:tc>
          <w:tcPr>
            <w:tcW w:w="1757" w:type="dxa"/>
            <w:shd w:val="clear" w:color="auto" w:fill="auto"/>
            <w:hideMark/>
          </w:tcPr>
          <w:p w14:paraId="7B3E75C0"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&gt;45 &amp; ≤ 65</w:t>
            </w:r>
          </w:p>
        </w:tc>
        <w:tc>
          <w:tcPr>
            <w:tcW w:w="1871" w:type="dxa"/>
            <w:shd w:val="clear" w:color="auto" w:fill="auto"/>
            <w:hideMark/>
          </w:tcPr>
          <w:p w14:paraId="263849C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55 °C</w:t>
            </w:r>
          </w:p>
        </w:tc>
        <w:tc>
          <w:tcPr>
            <w:tcW w:w="1871" w:type="dxa"/>
            <w:shd w:val="clear" w:color="auto" w:fill="auto"/>
            <w:hideMark/>
          </w:tcPr>
          <w:p w14:paraId="58740B7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65 ± 15 °C</w:t>
            </w:r>
          </w:p>
        </w:tc>
        <w:tc>
          <w:tcPr>
            <w:tcW w:w="1871" w:type="dxa"/>
            <w:shd w:val="clear" w:color="auto" w:fill="auto"/>
            <w:hideMark/>
          </w:tcPr>
          <w:p w14:paraId="76E8FE2A"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105 ± 25 °C</w:t>
            </w:r>
          </w:p>
        </w:tc>
      </w:tr>
      <w:tr w:rsidR="0088177C" w:rsidRPr="000F0B3E" w14:paraId="199BE47D" w14:textId="77777777" w:rsidTr="00F013EA">
        <w:tc>
          <w:tcPr>
            <w:tcW w:w="1757" w:type="dxa"/>
            <w:shd w:val="clear" w:color="auto" w:fill="auto"/>
            <w:hideMark/>
          </w:tcPr>
          <w:p w14:paraId="307EB03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&gt;65 &amp; ≤ 85</w:t>
            </w:r>
          </w:p>
        </w:tc>
        <w:tc>
          <w:tcPr>
            <w:tcW w:w="1871" w:type="dxa"/>
            <w:shd w:val="clear" w:color="auto" w:fill="auto"/>
            <w:hideMark/>
          </w:tcPr>
          <w:p w14:paraId="073A7A95"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60 °C</w:t>
            </w:r>
          </w:p>
        </w:tc>
        <w:tc>
          <w:tcPr>
            <w:tcW w:w="1871" w:type="dxa"/>
            <w:shd w:val="clear" w:color="auto" w:fill="auto"/>
            <w:hideMark/>
          </w:tcPr>
          <w:p w14:paraId="697D68B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75 ± 15 °C</w:t>
            </w:r>
          </w:p>
        </w:tc>
        <w:tc>
          <w:tcPr>
            <w:tcW w:w="1871" w:type="dxa"/>
            <w:shd w:val="clear" w:color="auto" w:fill="auto"/>
            <w:hideMark/>
          </w:tcPr>
          <w:p w14:paraId="0B2806DC"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120 ± 25 °C</w:t>
            </w:r>
          </w:p>
        </w:tc>
      </w:tr>
      <w:tr w:rsidR="0088177C" w:rsidRPr="000F0B3E" w14:paraId="0ABDCEAB" w14:textId="77777777" w:rsidTr="00F013EA">
        <w:tc>
          <w:tcPr>
            <w:tcW w:w="1757" w:type="dxa"/>
            <w:tcBorders>
              <w:bottom w:val="single" w:sz="12" w:space="0" w:color="auto"/>
            </w:tcBorders>
            <w:shd w:val="clear" w:color="auto" w:fill="auto"/>
            <w:hideMark/>
          </w:tcPr>
          <w:p w14:paraId="0C995C9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85</w:t>
            </w:r>
          </w:p>
        </w:tc>
        <w:tc>
          <w:tcPr>
            <w:tcW w:w="1871" w:type="dxa"/>
            <w:tcBorders>
              <w:bottom w:val="single" w:sz="12" w:space="0" w:color="auto"/>
            </w:tcBorders>
            <w:shd w:val="clear" w:color="auto" w:fill="auto"/>
            <w:hideMark/>
          </w:tcPr>
          <w:p w14:paraId="7281C3C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65 °C</w:t>
            </w:r>
          </w:p>
        </w:tc>
        <w:tc>
          <w:tcPr>
            <w:tcW w:w="1871" w:type="dxa"/>
            <w:tcBorders>
              <w:bottom w:val="single" w:sz="12" w:space="0" w:color="auto"/>
            </w:tcBorders>
            <w:shd w:val="clear" w:color="auto" w:fill="auto"/>
            <w:hideMark/>
          </w:tcPr>
          <w:p w14:paraId="7740889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15 °C</w:t>
            </w:r>
          </w:p>
        </w:tc>
        <w:tc>
          <w:tcPr>
            <w:tcW w:w="1871" w:type="dxa"/>
            <w:tcBorders>
              <w:bottom w:val="single" w:sz="12" w:space="0" w:color="auto"/>
            </w:tcBorders>
            <w:shd w:val="clear" w:color="auto" w:fill="auto"/>
            <w:hideMark/>
          </w:tcPr>
          <w:p w14:paraId="01C5579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140 ± 25 °C</w:t>
            </w:r>
          </w:p>
        </w:tc>
      </w:tr>
    </w:tbl>
    <w:p w14:paraId="2EAE19F1" w14:textId="77777777" w:rsidR="0088177C" w:rsidRPr="000F0B3E" w:rsidRDefault="0088177C" w:rsidP="0088177C">
      <w:pPr>
        <w:spacing w:after="120"/>
        <w:ind w:left="1134" w:right="1134"/>
        <w:jc w:val="both"/>
      </w:pPr>
    </w:p>
    <w:p w14:paraId="6825F646" w14:textId="77777777" w:rsidR="0088177C" w:rsidRPr="000F0B3E" w:rsidRDefault="0088177C" w:rsidP="0088177C">
      <w:pPr>
        <w:spacing w:after="120"/>
        <w:ind w:left="1134" w:right="1134"/>
        <w:jc w:val="both"/>
      </w:pPr>
      <w:r w:rsidRPr="000F0B3E">
        <w:t>68.</w:t>
      </w:r>
      <w:r w:rsidRPr="000F0B3E">
        <w:tab/>
        <w:t>According to the proposed method which was applied in the ILS, in order to determine the appropriate cooling air flow for a given brake the testing facility shall first classify the tested brake into a WL</w:t>
      </w:r>
      <w:r w:rsidRPr="000F0B3E">
        <w:rPr>
          <w:vertAlign w:val="subscript"/>
        </w:rPr>
        <w:t>n-f</w:t>
      </w:r>
      <w:r w:rsidRPr="000F0B3E">
        <w:t>/DM Group. The “Nominal Wheel Load” is defined in the UN GTR based on the vehicle characteristics both for the M1 and N1 vehicle categories. The “Nominal Wheel Load” differs from the “Actual Wheel Load” which is reduced by 13% and is applied during emissions testing. Four different groups have been identified based on the WL</w:t>
      </w:r>
      <w:r w:rsidRPr="000F0B3E">
        <w:rPr>
          <w:vertAlign w:val="subscript"/>
        </w:rPr>
        <w:t>n-f</w:t>
      </w:r>
      <w:r w:rsidRPr="000F0B3E">
        <w:t>/DM ratio: 1st Group: WL</w:t>
      </w:r>
      <w:r w:rsidRPr="000F0B3E">
        <w:rPr>
          <w:vertAlign w:val="subscript"/>
        </w:rPr>
        <w:t>n-f</w:t>
      </w:r>
      <w:r w:rsidRPr="000F0B3E">
        <w:t>/DM ≤ 45; 2nd Group: WL</w:t>
      </w:r>
      <w:r w:rsidRPr="000F0B3E">
        <w:rPr>
          <w:vertAlign w:val="subscript"/>
        </w:rPr>
        <w:t>n-f</w:t>
      </w:r>
      <w:r w:rsidRPr="000F0B3E">
        <w:t>/DM &gt; 45 &amp; ≤ 65; 3rd Group: WL</w:t>
      </w:r>
      <w:r w:rsidRPr="000F0B3E">
        <w:rPr>
          <w:vertAlign w:val="subscript"/>
        </w:rPr>
        <w:t>n-f</w:t>
      </w:r>
      <w:r w:rsidRPr="000F0B3E">
        <w:t>/DM &gt; 65 &amp; ≤ 85; 4th Group: WL</w:t>
      </w:r>
      <w:r w:rsidRPr="000F0B3E">
        <w:rPr>
          <w:vertAlign w:val="subscript"/>
        </w:rPr>
        <w:t>n-f</w:t>
      </w:r>
      <w:r w:rsidRPr="000F0B3E">
        <w:t>/DM &gt; 85.</w:t>
      </w:r>
    </w:p>
    <w:p w14:paraId="1365D42E" w14:textId="77777777" w:rsidR="0088177C" w:rsidRPr="000F0B3E" w:rsidRDefault="0088177C" w:rsidP="0088177C">
      <w:pPr>
        <w:spacing w:after="120"/>
        <w:ind w:left="1134" w:right="1134"/>
        <w:jc w:val="both"/>
      </w:pPr>
      <w:r w:rsidRPr="000F0B3E">
        <w:t>69.</w:t>
      </w:r>
      <w:r w:rsidRPr="000F0B3E">
        <w:tab/>
        <w:t>After having classified the brake to a WL</w:t>
      </w:r>
      <w:r w:rsidRPr="000F0B3E">
        <w:rPr>
          <w:vertAlign w:val="subscript"/>
        </w:rPr>
        <w:t>n-f</w:t>
      </w:r>
      <w:r w:rsidRPr="000F0B3E">
        <w:t>/DM Group, the testing facilities shall run Trip #10 of the WLTP-Brake cycle with new brake parts to obtain the target temperature parameters and compare them to the limits described in Table 10. The following target parameters shall be used as a reference against which the cooling adjustment results shall be compared: (i) Average brake temperature over the entire Trip #10 of the WLTP-Brake Cycle; (ii) Average IBT of events #46, #101, #102, #103, #104, and #106 from Trip #10 of the WLTP-Brake Cycle; and (iii) Average FBT of events #46, #101, #102, #103, #104, and #106 from Trip #10 of the WLTP-Brake Cycle. All three criteria shall be fulfilled for a successful adjustment of the cooling air speed.</w:t>
      </w:r>
    </w:p>
    <w:p w14:paraId="4489A45B" w14:textId="77777777" w:rsidR="0088177C" w:rsidRPr="000F0B3E" w:rsidRDefault="0088177C" w:rsidP="0088177C">
      <w:pPr>
        <w:spacing w:after="120"/>
        <w:ind w:left="1134" w:right="1134"/>
        <w:jc w:val="both"/>
      </w:pPr>
    </w:p>
    <w:p w14:paraId="6F73010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20</w:t>
      </w:r>
    </w:p>
    <w:p w14:paraId="29FAB4A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Trip #10 temperature parameters from different brakes as a function of the WL</w:t>
      </w:r>
      <w:r w:rsidRPr="000F0B3E">
        <w:rPr>
          <w:b/>
          <w:vertAlign w:val="subscript"/>
        </w:rPr>
        <w:t>n-f</w:t>
      </w:r>
      <w:r w:rsidRPr="000F0B3E">
        <w:rPr>
          <w:b/>
        </w:rPr>
        <w:t>/DM ratio. Data from six labs are plotted.</w:t>
      </w:r>
    </w:p>
    <w:p w14:paraId="11F0EECB" w14:textId="77777777" w:rsidR="0088177C" w:rsidRPr="000F0B3E" w:rsidRDefault="0088177C" w:rsidP="0088177C">
      <w:pPr>
        <w:spacing w:after="120"/>
        <w:ind w:left="1134" w:right="1134"/>
        <w:jc w:val="both"/>
      </w:pPr>
      <w:r w:rsidRPr="000F0B3E">
        <w:rPr>
          <w:noProof/>
          <w:lang w:eastAsia="en-GB"/>
        </w:rPr>
        <w:drawing>
          <wp:inline distT="0" distB="0" distL="0" distR="0" wp14:anchorId="1CC61E31" wp14:editId="1938FF6C">
            <wp:extent cx="4752000" cy="25339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4" cstate="print">
                      <a:grayscl/>
                      <a:extLst>
                        <a:ext uri="{28A0092B-C50C-407E-A947-70E740481C1C}">
                          <a14:useLocalDpi xmlns:a14="http://schemas.microsoft.com/office/drawing/2010/main" val="0"/>
                        </a:ext>
                      </a:extLst>
                    </a:blip>
                    <a:srcRect l="7015" t="28114" r="23221" b="4750"/>
                    <a:stretch/>
                  </pic:blipFill>
                  <pic:spPr bwMode="auto">
                    <a:xfrm>
                      <a:off x="0" y="0"/>
                      <a:ext cx="4752000" cy="2533910"/>
                    </a:xfrm>
                    <a:prstGeom prst="rect">
                      <a:avLst/>
                    </a:prstGeom>
                    <a:noFill/>
                    <a:ln>
                      <a:noFill/>
                    </a:ln>
                    <a:extLst>
                      <a:ext uri="{53640926-AAD7-44D8-BBD7-CCE9431645EC}">
                        <a14:shadowObscured xmlns:a14="http://schemas.microsoft.com/office/drawing/2010/main"/>
                      </a:ext>
                    </a:extLst>
                  </pic:spPr>
                </pic:pic>
              </a:graphicData>
            </a:graphic>
          </wp:inline>
        </w:drawing>
      </w:r>
    </w:p>
    <w:p w14:paraId="630594D8" w14:textId="77777777" w:rsidR="0088177C" w:rsidRPr="000F0B3E" w:rsidRDefault="0088177C" w:rsidP="0088177C">
      <w:pPr>
        <w:spacing w:after="120"/>
        <w:ind w:left="1134" w:right="1134"/>
        <w:jc w:val="both"/>
      </w:pPr>
      <w:r w:rsidRPr="000F0B3E">
        <w:rPr>
          <w:noProof/>
          <w:lang w:eastAsia="en-GB"/>
        </w:rPr>
        <w:drawing>
          <wp:inline distT="0" distB="0" distL="0" distR="0" wp14:anchorId="2916BE12" wp14:editId="3B286F0C">
            <wp:extent cx="4752000" cy="246453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5" cstate="print">
                      <a:grayscl/>
                      <a:extLst>
                        <a:ext uri="{28A0092B-C50C-407E-A947-70E740481C1C}">
                          <a14:useLocalDpi xmlns:a14="http://schemas.microsoft.com/office/drawing/2010/main" val="0"/>
                        </a:ext>
                      </a:extLst>
                    </a:blip>
                    <a:srcRect l="6881" t="28114" r="23238" b="5252"/>
                    <a:stretch/>
                  </pic:blipFill>
                  <pic:spPr bwMode="auto">
                    <a:xfrm>
                      <a:off x="0" y="0"/>
                      <a:ext cx="4752000" cy="2464539"/>
                    </a:xfrm>
                    <a:prstGeom prst="rect">
                      <a:avLst/>
                    </a:prstGeom>
                    <a:noFill/>
                    <a:ln>
                      <a:noFill/>
                    </a:ln>
                    <a:extLst>
                      <a:ext uri="{53640926-AAD7-44D8-BBD7-CCE9431645EC}">
                        <a14:shadowObscured xmlns:a14="http://schemas.microsoft.com/office/drawing/2010/main"/>
                      </a:ext>
                    </a:extLst>
                  </pic:spPr>
                </pic:pic>
              </a:graphicData>
            </a:graphic>
          </wp:inline>
        </w:drawing>
      </w:r>
    </w:p>
    <w:p w14:paraId="682C1E06" w14:textId="77777777" w:rsidR="0088177C" w:rsidRPr="000F0B3E" w:rsidRDefault="0088177C" w:rsidP="0088177C">
      <w:pPr>
        <w:spacing w:after="240"/>
        <w:ind w:left="1134" w:right="1134"/>
        <w:jc w:val="both"/>
      </w:pPr>
      <w:r w:rsidRPr="000F0B3E">
        <w:rPr>
          <w:noProof/>
          <w:lang w:eastAsia="en-GB"/>
        </w:rPr>
        <w:lastRenderedPageBreak/>
        <w:drawing>
          <wp:inline distT="0" distB="0" distL="0" distR="0" wp14:anchorId="09D910E2" wp14:editId="3C3E3FF5">
            <wp:extent cx="4752000" cy="24205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6" cstate="print">
                      <a:grayscl/>
                      <a:extLst>
                        <a:ext uri="{28A0092B-C50C-407E-A947-70E740481C1C}">
                          <a14:useLocalDpi xmlns:a14="http://schemas.microsoft.com/office/drawing/2010/main" val="0"/>
                        </a:ext>
                      </a:extLst>
                    </a:blip>
                    <a:srcRect l="7146" t="28115" r="22559" b="5256"/>
                    <a:stretch/>
                  </pic:blipFill>
                  <pic:spPr bwMode="auto">
                    <a:xfrm>
                      <a:off x="0" y="0"/>
                      <a:ext cx="4752000" cy="2420536"/>
                    </a:xfrm>
                    <a:prstGeom prst="rect">
                      <a:avLst/>
                    </a:prstGeom>
                    <a:noFill/>
                    <a:ln>
                      <a:noFill/>
                    </a:ln>
                    <a:extLst>
                      <a:ext uri="{53640926-AAD7-44D8-BBD7-CCE9431645EC}">
                        <a14:shadowObscured xmlns:a14="http://schemas.microsoft.com/office/drawing/2010/main"/>
                      </a:ext>
                    </a:extLst>
                  </pic:spPr>
                </pic:pic>
              </a:graphicData>
            </a:graphic>
          </wp:inline>
        </w:drawing>
      </w:r>
    </w:p>
    <w:p w14:paraId="7F88BA2C" w14:textId="77777777" w:rsidR="0088177C" w:rsidRPr="000F0B3E" w:rsidRDefault="0088177C" w:rsidP="0088177C">
      <w:pPr>
        <w:spacing w:after="120"/>
        <w:ind w:left="1134" w:right="1134"/>
        <w:jc w:val="both"/>
      </w:pPr>
      <w:r w:rsidRPr="000F0B3E">
        <w:t>70.</w:t>
      </w:r>
      <w:r w:rsidRPr="000F0B3E">
        <w:tab/>
        <w:t>ILS data (crosschecked through temperature measurements over Trip #10 of the WLTP-Brake Cycle during emissions measurement – actual cooling adjustment data was not available) showed that the specification for the average Trip #10 temperature was successfully applied (Fig. 21 – upper part). As an example, for the reference brake (Br1a) only 5 “non-compliances” to the minimum target average temperature value were recorded in 93 completed emissions measurement tests. Similarly, 3 “non-compliances” were observed in 40 completed emissions measurement tests with Br2.</w:t>
      </w:r>
    </w:p>
    <w:p w14:paraId="3B5B1CB3" w14:textId="77777777" w:rsidR="0088177C" w:rsidRPr="000F0B3E" w:rsidRDefault="0088177C" w:rsidP="0088177C">
      <w:pPr>
        <w:spacing w:after="120"/>
        <w:ind w:left="1134" w:right="1134"/>
        <w:jc w:val="both"/>
      </w:pPr>
      <w:r w:rsidRPr="000F0B3E">
        <w:t>71.</w:t>
      </w:r>
      <w:r w:rsidRPr="000F0B3E">
        <w:tab/>
        <w:t>Regarding the average IBT (Fig. 21 – middle part), the defined specification was also generally successfully followed during the ILS. Some non-compliances were observed for the maximum threshold IBT for the 4th Group (WL</w:t>
      </w:r>
      <w:r w:rsidRPr="000F0B3E">
        <w:rPr>
          <w:vertAlign w:val="subscript"/>
        </w:rPr>
        <w:t>n-f</w:t>
      </w:r>
      <w:r w:rsidRPr="000F0B3E">
        <w:t>/DM &gt; 85) and this has been taken into account and adjusted in the final proposal. As an example, for the reference brake, only 4 “non-compliances” to the maximum target average IBT values were recorded in 108 completed emissions measurement tests. Similarly, only 1 “non-compliance” to the maximum target average IBT value was recorded in 43 completed emissions measurement tests for Br2, whereas for Br5a there were 6 “non-compliances” out of 12 completed measurements.</w:t>
      </w:r>
    </w:p>
    <w:p w14:paraId="3168DC77" w14:textId="77777777" w:rsidR="0088177C" w:rsidRPr="000F0B3E" w:rsidRDefault="0088177C" w:rsidP="0088177C">
      <w:pPr>
        <w:spacing w:after="120"/>
        <w:ind w:left="1134" w:right="1134"/>
        <w:jc w:val="both"/>
      </w:pPr>
      <w:r w:rsidRPr="000F0B3E">
        <w:t>72.</w:t>
      </w:r>
      <w:r w:rsidRPr="000F0B3E">
        <w:tab/>
        <w:t>Finally, regarding average FBT (Fig. 21 – bottom part), again the defined specification was also generally successfully followed during the ILS. Some non-compliances were observed for the maximum threshold FBT for the 4th Group (WL</w:t>
      </w:r>
      <w:r w:rsidRPr="000F0B3E">
        <w:rPr>
          <w:vertAlign w:val="subscript"/>
        </w:rPr>
        <w:t>n-f</w:t>
      </w:r>
      <w:r w:rsidRPr="000F0B3E">
        <w:t>/DM &gt; 85) and this has been taken into account in the final proposal. As an example, for the reference brake, only 2 “non-compliances” to the maximum target average temperature value were recorded in 108 completed emissions measurement tests, whereas for Br5a there were 8 “non-compliances” out of 12 completed measurements. Zero “non-compliances” with the target values were observed for Br2 and Br3.</w:t>
      </w:r>
    </w:p>
    <w:p w14:paraId="1EDE881D"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21</w:t>
      </w:r>
    </w:p>
    <w:p w14:paraId="5A1893E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Trip #10 temperature parameters from the different brakes tested during the ILS as a function of the WL</w:t>
      </w:r>
      <w:r w:rsidRPr="000F0B3E">
        <w:rPr>
          <w:b/>
          <w:vertAlign w:val="subscript"/>
        </w:rPr>
        <w:t>n-f</w:t>
      </w:r>
      <w:r w:rsidRPr="000F0B3E">
        <w:rPr>
          <w:b/>
        </w:rPr>
        <w:t>/DM ratio.</w:t>
      </w:r>
    </w:p>
    <w:p w14:paraId="7BEFF1AA" w14:textId="77777777" w:rsidR="0088177C" w:rsidRPr="000F0B3E" w:rsidRDefault="0088177C" w:rsidP="0088177C">
      <w:pPr>
        <w:ind w:left="1134" w:right="1134"/>
        <w:jc w:val="both"/>
      </w:pPr>
      <w:r w:rsidRPr="000F0B3E">
        <w:rPr>
          <w:noProof/>
          <w:lang w:eastAsia="en-GB"/>
        </w:rPr>
        <w:drawing>
          <wp:inline distT="0" distB="0" distL="0" distR="0" wp14:anchorId="53C25A8E" wp14:editId="6218CD6E">
            <wp:extent cx="4752000" cy="2415050"/>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a:stretch>
                      <a:fillRect/>
                    </a:stretch>
                  </pic:blipFill>
                  <pic:spPr bwMode="auto">
                    <a:xfrm>
                      <a:off x="0" y="0"/>
                      <a:ext cx="4752000" cy="2415050"/>
                    </a:xfrm>
                    <a:prstGeom prst="rect">
                      <a:avLst/>
                    </a:prstGeom>
                    <a:noFill/>
                  </pic:spPr>
                </pic:pic>
              </a:graphicData>
            </a:graphic>
          </wp:inline>
        </w:drawing>
      </w:r>
    </w:p>
    <w:p w14:paraId="3F170FA7" w14:textId="77777777" w:rsidR="0088177C" w:rsidRPr="000F0B3E" w:rsidRDefault="0088177C" w:rsidP="0088177C">
      <w:pPr>
        <w:spacing w:after="120"/>
        <w:ind w:left="1134" w:right="1134"/>
        <w:jc w:val="both"/>
      </w:pPr>
      <w:r w:rsidRPr="000F0B3E">
        <w:rPr>
          <w:noProof/>
          <w:lang w:eastAsia="en-GB"/>
        </w:rPr>
        <w:drawing>
          <wp:inline distT="0" distB="0" distL="0" distR="0" wp14:anchorId="6C8DD89D" wp14:editId="18BBEF35">
            <wp:extent cx="4752000" cy="2439393"/>
            <wp:effectExtent l="0" t="0" r="0" b="0"/>
            <wp:docPr id="5138" name="Picture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8" cstate="print">
                      <a:grayscl/>
                      <a:extLst>
                        <a:ext uri="{28A0092B-C50C-407E-A947-70E740481C1C}">
                          <a14:useLocalDpi xmlns:a14="http://schemas.microsoft.com/office/drawing/2010/main" val="0"/>
                        </a:ext>
                      </a:extLst>
                    </a:blip>
                    <a:srcRect t="16280" r="5524" b="943"/>
                    <a:stretch/>
                  </pic:blipFill>
                  <pic:spPr bwMode="auto">
                    <a:xfrm>
                      <a:off x="0" y="0"/>
                      <a:ext cx="4752000" cy="2439393"/>
                    </a:xfrm>
                    <a:prstGeom prst="rect">
                      <a:avLst/>
                    </a:prstGeom>
                    <a:noFill/>
                    <a:ln>
                      <a:noFill/>
                    </a:ln>
                    <a:extLst>
                      <a:ext uri="{53640926-AAD7-44D8-BBD7-CCE9431645EC}">
                        <a14:shadowObscured xmlns:a14="http://schemas.microsoft.com/office/drawing/2010/main"/>
                      </a:ext>
                    </a:extLst>
                  </pic:spPr>
                </pic:pic>
              </a:graphicData>
            </a:graphic>
          </wp:inline>
        </w:drawing>
      </w:r>
    </w:p>
    <w:p w14:paraId="72C04E1C" w14:textId="77777777" w:rsidR="0088177C" w:rsidRPr="000F0B3E" w:rsidRDefault="0088177C" w:rsidP="0088177C">
      <w:pPr>
        <w:spacing w:after="240"/>
        <w:ind w:left="1134" w:right="1134"/>
        <w:jc w:val="both"/>
      </w:pPr>
      <w:r w:rsidRPr="000F0B3E">
        <w:rPr>
          <w:noProof/>
          <w:lang w:eastAsia="en-GB"/>
        </w:rPr>
        <w:drawing>
          <wp:inline distT="0" distB="0" distL="0" distR="0" wp14:anchorId="7CD47494" wp14:editId="7D895809">
            <wp:extent cx="4752000" cy="245852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9" cstate="print">
                      <a:grayscl/>
                      <a:extLst>
                        <a:ext uri="{28A0092B-C50C-407E-A947-70E740481C1C}">
                          <a14:useLocalDpi xmlns:a14="http://schemas.microsoft.com/office/drawing/2010/main" val="0"/>
                        </a:ext>
                      </a:extLst>
                    </a:blip>
                    <a:srcRect t="14471" r="5524" b="2535"/>
                    <a:stretch/>
                  </pic:blipFill>
                  <pic:spPr bwMode="auto">
                    <a:xfrm>
                      <a:off x="0" y="0"/>
                      <a:ext cx="4752000" cy="2458527"/>
                    </a:xfrm>
                    <a:prstGeom prst="rect">
                      <a:avLst/>
                    </a:prstGeom>
                    <a:noFill/>
                    <a:ln>
                      <a:noFill/>
                    </a:ln>
                    <a:extLst>
                      <a:ext uri="{53640926-AAD7-44D8-BBD7-CCE9431645EC}">
                        <a14:shadowObscured xmlns:a14="http://schemas.microsoft.com/office/drawing/2010/main"/>
                      </a:ext>
                    </a:extLst>
                  </pic:spPr>
                </pic:pic>
              </a:graphicData>
            </a:graphic>
          </wp:inline>
        </w:drawing>
      </w:r>
    </w:p>
    <w:p w14:paraId="56817D35" w14:textId="77777777" w:rsidR="0088177C" w:rsidRPr="000F0B3E" w:rsidRDefault="0088177C" w:rsidP="0088177C">
      <w:pPr>
        <w:spacing w:after="120"/>
        <w:ind w:left="1134" w:right="1134"/>
        <w:jc w:val="both"/>
      </w:pPr>
      <w:r w:rsidRPr="000F0B3E">
        <w:t>73.</w:t>
      </w:r>
      <w:r w:rsidRPr="000F0B3E">
        <w:tab/>
        <w:t xml:space="preserve">After performing the analysis of the ILS results, the TF2 decided to resolve the problems described previously by adjusting the target average IBT and FBT. As a result, it has been proposed to increase the average target IBT and FBT by 5°C and further relax the maximum allowed deviations by 10°C. This would allow for having the same minimum allowed IBT and FBT, while it would be possible to run tests slightly hotter. An additional adjustment to account for the increase of the cooling air flow temperature from 20°C to 23°C </w:t>
      </w:r>
      <w:r w:rsidRPr="000F0B3E">
        <w:lastRenderedPageBreak/>
        <w:t>was also performed by increasing the average target IBT and FBT by another 5°C. This increase is very well supported by data published in [7]. Table 11 summarises the final proposal for the target temperatures submitted in the UN GTR.</w:t>
      </w:r>
    </w:p>
    <w:p w14:paraId="40AD4FF7"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11</w:t>
      </w:r>
    </w:p>
    <w:p w14:paraId="53E19E4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Temperature metrics and limits for brakes during Trip #10 of the WLTP-Brake cycle as given in the UN GTR.</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757"/>
        <w:gridCol w:w="1871"/>
        <w:gridCol w:w="1871"/>
        <w:gridCol w:w="1871"/>
      </w:tblGrid>
      <w:tr w:rsidR="0088177C" w:rsidRPr="000F0B3E" w14:paraId="41AFD80C" w14:textId="77777777" w:rsidTr="00F013EA">
        <w:trPr>
          <w:tblHeader/>
        </w:trPr>
        <w:tc>
          <w:tcPr>
            <w:tcW w:w="1757" w:type="dxa"/>
            <w:tcBorders>
              <w:top w:val="single" w:sz="4" w:space="0" w:color="auto"/>
              <w:bottom w:val="single" w:sz="12" w:space="0" w:color="auto"/>
            </w:tcBorders>
            <w:shd w:val="clear" w:color="auto" w:fill="auto"/>
            <w:vAlign w:val="bottom"/>
            <w:hideMark/>
          </w:tcPr>
          <w:p w14:paraId="11820B0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WL</w:t>
            </w:r>
            <w:r w:rsidRPr="000F0B3E">
              <w:rPr>
                <w:i/>
                <w:noProof/>
                <w:sz w:val="16"/>
                <w:vertAlign w:val="subscript"/>
                <w:lang w:eastAsia="de-DE"/>
              </w:rPr>
              <w:t>n-f</w:t>
            </w:r>
            <w:r w:rsidRPr="000F0B3E">
              <w:rPr>
                <w:i/>
                <w:noProof/>
                <w:sz w:val="16"/>
                <w:lang w:eastAsia="de-DE"/>
              </w:rPr>
              <w:t>/DM</w:t>
            </w:r>
          </w:p>
        </w:tc>
        <w:tc>
          <w:tcPr>
            <w:tcW w:w="1871" w:type="dxa"/>
            <w:tcBorders>
              <w:top w:val="single" w:sz="4" w:space="0" w:color="auto"/>
              <w:bottom w:val="single" w:sz="12" w:space="0" w:color="auto"/>
            </w:tcBorders>
            <w:shd w:val="clear" w:color="auto" w:fill="auto"/>
            <w:vAlign w:val="bottom"/>
            <w:hideMark/>
          </w:tcPr>
          <w:p w14:paraId="44EE8B7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Temperature [˚C]</w:t>
            </w:r>
          </w:p>
        </w:tc>
        <w:tc>
          <w:tcPr>
            <w:tcW w:w="1871" w:type="dxa"/>
            <w:tcBorders>
              <w:top w:val="single" w:sz="4" w:space="0" w:color="auto"/>
              <w:bottom w:val="single" w:sz="12" w:space="0" w:color="auto"/>
            </w:tcBorders>
            <w:shd w:val="clear" w:color="auto" w:fill="auto"/>
            <w:vAlign w:val="bottom"/>
            <w:hideMark/>
          </w:tcPr>
          <w:p w14:paraId="0E6A7390"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IBT  [˚C]</w:t>
            </w:r>
          </w:p>
        </w:tc>
        <w:tc>
          <w:tcPr>
            <w:tcW w:w="1871" w:type="dxa"/>
            <w:tcBorders>
              <w:top w:val="single" w:sz="4" w:space="0" w:color="auto"/>
              <w:bottom w:val="single" w:sz="12" w:space="0" w:color="auto"/>
            </w:tcBorders>
            <w:shd w:val="clear" w:color="auto" w:fill="auto"/>
            <w:vAlign w:val="bottom"/>
            <w:hideMark/>
          </w:tcPr>
          <w:p w14:paraId="24E0086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FBT [˚C]</w:t>
            </w:r>
          </w:p>
        </w:tc>
      </w:tr>
      <w:tr w:rsidR="0088177C" w:rsidRPr="000F0B3E" w14:paraId="1AC6CCD9" w14:textId="77777777" w:rsidTr="00F013EA">
        <w:trPr>
          <w:trHeight w:hRule="exact" w:val="113"/>
        </w:trPr>
        <w:tc>
          <w:tcPr>
            <w:tcW w:w="1757" w:type="dxa"/>
            <w:tcBorders>
              <w:top w:val="single" w:sz="12" w:space="0" w:color="auto"/>
            </w:tcBorders>
            <w:shd w:val="clear" w:color="auto" w:fill="auto"/>
          </w:tcPr>
          <w:p w14:paraId="120022C6"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2A42B450"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5C0C253F"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58FDC6F7" w14:textId="77777777" w:rsidR="0088177C" w:rsidRPr="000F0B3E" w:rsidRDefault="0088177C" w:rsidP="00F013EA">
            <w:pPr>
              <w:spacing w:before="40" w:after="120"/>
              <w:ind w:right="113"/>
              <w:rPr>
                <w:noProof/>
                <w:lang w:eastAsia="de-DE"/>
              </w:rPr>
            </w:pPr>
          </w:p>
        </w:tc>
      </w:tr>
      <w:tr w:rsidR="0088177C" w:rsidRPr="000F0B3E" w14:paraId="62EC1494" w14:textId="77777777" w:rsidTr="00F013EA">
        <w:tc>
          <w:tcPr>
            <w:tcW w:w="1757" w:type="dxa"/>
            <w:shd w:val="clear" w:color="auto" w:fill="auto"/>
            <w:hideMark/>
          </w:tcPr>
          <w:p w14:paraId="57AD4F83"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45</w:t>
            </w:r>
          </w:p>
        </w:tc>
        <w:tc>
          <w:tcPr>
            <w:tcW w:w="1871" w:type="dxa"/>
            <w:shd w:val="clear" w:color="auto" w:fill="auto"/>
            <w:hideMark/>
          </w:tcPr>
          <w:p w14:paraId="2ED034A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50 °C</w:t>
            </w:r>
          </w:p>
        </w:tc>
        <w:tc>
          <w:tcPr>
            <w:tcW w:w="1871" w:type="dxa"/>
            <w:shd w:val="clear" w:color="auto" w:fill="auto"/>
            <w:hideMark/>
          </w:tcPr>
          <w:p w14:paraId="048098E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65 ± 25 °C</w:t>
            </w:r>
          </w:p>
        </w:tc>
        <w:tc>
          <w:tcPr>
            <w:tcW w:w="1871" w:type="dxa"/>
            <w:shd w:val="clear" w:color="auto" w:fill="auto"/>
            <w:hideMark/>
          </w:tcPr>
          <w:p w14:paraId="54768C2A"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95 ± 35 °C</w:t>
            </w:r>
          </w:p>
        </w:tc>
      </w:tr>
      <w:tr w:rsidR="0088177C" w:rsidRPr="000F0B3E" w14:paraId="628148D2" w14:textId="77777777" w:rsidTr="00F013EA">
        <w:tc>
          <w:tcPr>
            <w:tcW w:w="1757" w:type="dxa"/>
            <w:shd w:val="clear" w:color="auto" w:fill="auto"/>
            <w:hideMark/>
          </w:tcPr>
          <w:p w14:paraId="15DE4C22"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&gt;45 &amp; ≤ 65</w:t>
            </w:r>
          </w:p>
        </w:tc>
        <w:tc>
          <w:tcPr>
            <w:tcW w:w="1871" w:type="dxa"/>
            <w:shd w:val="clear" w:color="auto" w:fill="auto"/>
            <w:hideMark/>
          </w:tcPr>
          <w:p w14:paraId="0C1B6A1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55 °C</w:t>
            </w:r>
          </w:p>
        </w:tc>
        <w:tc>
          <w:tcPr>
            <w:tcW w:w="1871" w:type="dxa"/>
            <w:shd w:val="clear" w:color="auto" w:fill="auto"/>
            <w:hideMark/>
          </w:tcPr>
          <w:p w14:paraId="12C13DD0"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75 ± 25 °C</w:t>
            </w:r>
          </w:p>
        </w:tc>
        <w:tc>
          <w:tcPr>
            <w:tcW w:w="1871" w:type="dxa"/>
            <w:shd w:val="clear" w:color="auto" w:fill="auto"/>
            <w:hideMark/>
          </w:tcPr>
          <w:p w14:paraId="1A6CFF0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115 ± 35 °C</w:t>
            </w:r>
          </w:p>
        </w:tc>
      </w:tr>
      <w:tr w:rsidR="0088177C" w:rsidRPr="000F0B3E" w14:paraId="4A78DED6" w14:textId="77777777" w:rsidTr="00F013EA">
        <w:tc>
          <w:tcPr>
            <w:tcW w:w="1757" w:type="dxa"/>
            <w:shd w:val="clear" w:color="auto" w:fill="auto"/>
            <w:hideMark/>
          </w:tcPr>
          <w:p w14:paraId="14D39BD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&gt;65 &amp; ≤ 85</w:t>
            </w:r>
          </w:p>
        </w:tc>
        <w:tc>
          <w:tcPr>
            <w:tcW w:w="1871" w:type="dxa"/>
            <w:shd w:val="clear" w:color="auto" w:fill="auto"/>
            <w:hideMark/>
          </w:tcPr>
          <w:p w14:paraId="150E9B7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60 °C</w:t>
            </w:r>
          </w:p>
        </w:tc>
        <w:tc>
          <w:tcPr>
            <w:tcW w:w="1871" w:type="dxa"/>
            <w:shd w:val="clear" w:color="auto" w:fill="auto"/>
            <w:hideMark/>
          </w:tcPr>
          <w:p w14:paraId="6C6EF09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25 °C</w:t>
            </w:r>
          </w:p>
        </w:tc>
        <w:tc>
          <w:tcPr>
            <w:tcW w:w="1871" w:type="dxa"/>
            <w:shd w:val="clear" w:color="auto" w:fill="auto"/>
            <w:hideMark/>
          </w:tcPr>
          <w:p w14:paraId="7710617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130 ± 35 °C</w:t>
            </w:r>
          </w:p>
        </w:tc>
      </w:tr>
      <w:tr w:rsidR="0088177C" w:rsidRPr="000F0B3E" w14:paraId="3ADD39C7" w14:textId="77777777" w:rsidTr="00F013EA">
        <w:tc>
          <w:tcPr>
            <w:tcW w:w="1757" w:type="dxa"/>
            <w:tcBorders>
              <w:bottom w:val="single" w:sz="12" w:space="0" w:color="auto"/>
            </w:tcBorders>
            <w:shd w:val="clear" w:color="auto" w:fill="auto"/>
            <w:hideMark/>
          </w:tcPr>
          <w:p w14:paraId="1A099D4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85</w:t>
            </w:r>
          </w:p>
        </w:tc>
        <w:tc>
          <w:tcPr>
            <w:tcW w:w="1871" w:type="dxa"/>
            <w:tcBorders>
              <w:bottom w:val="single" w:sz="12" w:space="0" w:color="auto"/>
            </w:tcBorders>
            <w:shd w:val="clear" w:color="auto" w:fill="auto"/>
            <w:hideMark/>
          </w:tcPr>
          <w:p w14:paraId="7DE33E9F"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65 °C</w:t>
            </w:r>
          </w:p>
        </w:tc>
        <w:tc>
          <w:tcPr>
            <w:tcW w:w="1871" w:type="dxa"/>
            <w:tcBorders>
              <w:bottom w:val="single" w:sz="12" w:space="0" w:color="auto"/>
            </w:tcBorders>
            <w:shd w:val="clear" w:color="auto" w:fill="auto"/>
            <w:hideMark/>
          </w:tcPr>
          <w:p w14:paraId="11E662CF"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95 ± 25 °C</w:t>
            </w:r>
          </w:p>
        </w:tc>
        <w:tc>
          <w:tcPr>
            <w:tcW w:w="1871" w:type="dxa"/>
            <w:tcBorders>
              <w:bottom w:val="single" w:sz="12" w:space="0" w:color="auto"/>
            </w:tcBorders>
            <w:shd w:val="clear" w:color="auto" w:fill="auto"/>
            <w:hideMark/>
          </w:tcPr>
          <w:p w14:paraId="4E695B3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150 ± 35 °C</w:t>
            </w:r>
          </w:p>
        </w:tc>
      </w:tr>
    </w:tbl>
    <w:p w14:paraId="53FE573E" w14:textId="77777777" w:rsidR="0088177C" w:rsidRPr="000F0B3E" w:rsidRDefault="0088177C" w:rsidP="0088177C">
      <w:pPr>
        <w:spacing w:after="120"/>
        <w:ind w:left="1134" w:right="1134"/>
        <w:jc w:val="both"/>
      </w:pPr>
    </w:p>
    <w:p w14:paraId="5F65B818" w14:textId="77777777" w:rsidR="0088177C" w:rsidRPr="000F0B3E" w:rsidRDefault="0088177C" w:rsidP="0088177C">
      <w:pPr>
        <w:spacing w:after="120"/>
        <w:ind w:left="1134" w:right="1134"/>
        <w:jc w:val="both"/>
      </w:pPr>
      <w:r w:rsidRPr="000F0B3E">
        <w:t>74.</w:t>
      </w:r>
      <w:r w:rsidRPr="000F0B3E">
        <w:tab/>
        <w:t>ILS data demonstrated that NAO and ECE pads have a similar temperature effect on Br1 (Br1a vs. Br1b). More specifically, the average brake temperature over Trip #10 of the WLTP-Brake cycle was 72.4°C and 76.1°C for Br1a and Br1b, respectively. The average IBT was 82.0°C and 84.8°C for Br1a and Br1b, respectively. Finally, the average FBT was 136.8°C and 136.5°C for Br1a and Br1b, respectively. Therefore, there seems not to be a need for introducing specific provisions for different pad materials taking also into account the flexibility of the method and the proposed relatively wide threshold temperature values for IBT and FBT.</w:t>
      </w:r>
    </w:p>
    <w:p w14:paraId="5C545100" w14:textId="657B605B" w:rsidR="0088177C" w:rsidRPr="000F0B3E" w:rsidRDefault="0088177C" w:rsidP="0088177C">
      <w:pPr>
        <w:spacing w:after="120"/>
        <w:ind w:left="1134" w:right="1134"/>
        <w:jc w:val="both"/>
      </w:pPr>
      <w:r w:rsidRPr="000F0B3E">
        <w:t>75.</w:t>
      </w:r>
      <w:r w:rsidRPr="000F0B3E">
        <w:tab/>
        <w:t xml:space="preserve">The development of the cooling air adjustment method relied mainly on data from front conventional brake systems (Vented Gray Cast Iron - GCI). It was recommended to apply this method also to other types of available discs in the market (e.g., Solid Gray Cast Iron, Coated Discs (CD), Carbon Ceramic Discs (CCD), etc.). In fact, the method development took into account some data points also with other brake disc materials. Figure 22 shows the data that supported the formulation of this proposal (Figure 20); however, highlighting the different types of discs tested and adjusting the lower and higher temperature threshold values to the final proposal. Some stakeholders expressed reservations regarding the cooling adjustment of coated discs, carbon ceramic discs, and light-material discs (e.g., aluminium discs). Indeed, it has been demonstrated that particularly FBT can be lower with these discs compared to conventional cast iron discs [8]. </w:t>
      </w:r>
      <w:r w:rsidRPr="00070F73">
        <w:t>For this reason, the PMP IWG considered a relaxation of the target temperatures for carbon-ceramic disc brakes</w:t>
      </w:r>
      <w:ins w:id="13" w:author="GIECHASKIEL Barouch (JRC-ISPRA)" w:date="2025-03-18T10:46:00Z">
        <w:r w:rsidR="005C6C45">
          <w:t xml:space="preserve"> with the first amendment</w:t>
        </w:r>
      </w:ins>
      <w:r w:rsidRPr="00070F73">
        <w:t>. More specifically, for these brakes the default temperature metrics apply; however, the ABT temperature metrics are lowered by 15 °C and the tolerances to the low end of the temperature regime for the IBT and FBT are further relaxed by 15 °C.</w:t>
      </w:r>
      <w:r>
        <w:t xml:space="preserve"> </w:t>
      </w:r>
      <w:r w:rsidRPr="000F0B3E">
        <w:t>Target values</w:t>
      </w:r>
      <w:r w:rsidRPr="000F0B3E">
        <w:rPr>
          <w:sz w:val="22"/>
          <w:szCs w:val="22"/>
        </w:rPr>
        <w:t xml:space="preserve"> </w:t>
      </w:r>
      <w:r w:rsidRPr="000F0B3E">
        <w:t>for these types of discs might be revised in the next amendment of the UN GTR when more data become available.</w:t>
      </w:r>
    </w:p>
    <w:p w14:paraId="29B45680" w14:textId="77777777" w:rsidR="0088177C" w:rsidRPr="000F0B3E" w:rsidRDefault="0088177C" w:rsidP="0088177C">
      <w:pPr>
        <w:spacing w:after="120"/>
        <w:ind w:left="1134" w:right="1134"/>
        <w:jc w:val="both"/>
      </w:pPr>
      <w:r w:rsidRPr="000F0B3E">
        <w:t>76.</w:t>
      </w:r>
      <w:r w:rsidRPr="000F0B3E">
        <w:tab/>
        <w:t>The cooling adjustment method relies on testing the front axle brake following the described protocol. It was recommended to perform the cooling adjustment of rear brake systems by applying the cooling air flowrate obtained for the corresponding front brake application (i.e., same vehicle data). This was proposed mainly for harmonization and simplification purposes. At the moment, the PMP does not have enough data to elaborate on corresponding WL</w:t>
      </w:r>
      <w:r w:rsidRPr="000F0B3E">
        <w:rPr>
          <w:vertAlign w:val="subscript"/>
        </w:rPr>
        <w:t>n-f</w:t>
      </w:r>
      <w:r w:rsidRPr="000F0B3E">
        <w:t>/DM classes for rear brakes. If this becomes the case in the future and the PMP identifies a need an amendment to the protocol could be proposed. All testing facilities will first test front brakes; therefore, the cooling flow will be already known and will not lead to an additional testing burden. Taking into account that rear brakes are tested under a much lower load, the temperature differences are not expected to be significant with the application of the front brake flow.</w:t>
      </w:r>
    </w:p>
    <w:p w14:paraId="06673CC1"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22</w:t>
      </w:r>
    </w:p>
    <w:p w14:paraId="419259D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Trip #10 temperature parameters from different brakes as a function of the WL</w:t>
      </w:r>
      <w:r w:rsidRPr="000F0B3E">
        <w:rPr>
          <w:b/>
          <w:vertAlign w:val="subscript"/>
        </w:rPr>
        <w:t>n-f</w:t>
      </w:r>
      <w:r w:rsidRPr="000F0B3E">
        <w:rPr>
          <w:b/>
        </w:rPr>
        <w:t>/DM ratio. Threshold temperatures (lines) are according to the UN GTR proposal.</w:t>
      </w:r>
    </w:p>
    <w:p w14:paraId="268D102E" w14:textId="77777777" w:rsidR="0088177C" w:rsidRPr="000F0B3E" w:rsidRDefault="0088177C" w:rsidP="0088177C">
      <w:pPr>
        <w:spacing w:after="120"/>
        <w:ind w:left="1134" w:right="1134"/>
        <w:jc w:val="both"/>
      </w:pPr>
      <w:r w:rsidRPr="000F0B3E">
        <w:rPr>
          <w:noProof/>
          <w:lang w:eastAsia="en-GB"/>
        </w:rPr>
        <w:drawing>
          <wp:inline distT="0" distB="0" distL="0" distR="0" wp14:anchorId="19033E4B" wp14:editId="2C7981D0">
            <wp:extent cx="4752000" cy="2488758"/>
            <wp:effectExtent l="0" t="0" r="0" b="6985"/>
            <wp:docPr id="5142" name="Picture 5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4752000" cy="2488758"/>
                    </a:xfrm>
                    <a:prstGeom prst="rect">
                      <a:avLst/>
                    </a:prstGeom>
                    <a:noFill/>
                  </pic:spPr>
                </pic:pic>
              </a:graphicData>
            </a:graphic>
          </wp:inline>
        </w:drawing>
      </w:r>
    </w:p>
    <w:p w14:paraId="0CB27959" w14:textId="77777777" w:rsidR="0088177C" w:rsidRPr="000F0B3E" w:rsidRDefault="0088177C" w:rsidP="0088177C">
      <w:pPr>
        <w:spacing w:after="120"/>
        <w:ind w:left="1134" w:right="1134"/>
        <w:jc w:val="both"/>
      </w:pPr>
      <w:r w:rsidRPr="000F0B3E">
        <w:rPr>
          <w:noProof/>
          <w:lang w:eastAsia="en-GB"/>
        </w:rPr>
        <w:drawing>
          <wp:inline distT="0" distB="0" distL="0" distR="0" wp14:anchorId="4C75D5BD" wp14:editId="5F9590F2">
            <wp:extent cx="4750435" cy="2504661"/>
            <wp:effectExtent l="0" t="0" r="0" b="0"/>
            <wp:docPr id="5143" name="Picture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4764172" cy="2511904"/>
                    </a:xfrm>
                    <a:prstGeom prst="rect">
                      <a:avLst/>
                    </a:prstGeom>
                    <a:noFill/>
                  </pic:spPr>
                </pic:pic>
              </a:graphicData>
            </a:graphic>
          </wp:inline>
        </w:drawing>
      </w:r>
    </w:p>
    <w:p w14:paraId="35E60D7F" w14:textId="77777777" w:rsidR="0088177C" w:rsidRPr="000F0B3E" w:rsidRDefault="0088177C" w:rsidP="0088177C">
      <w:pPr>
        <w:spacing w:after="240"/>
        <w:ind w:left="1134" w:right="1134"/>
        <w:jc w:val="both"/>
      </w:pPr>
      <w:r w:rsidRPr="000F0B3E">
        <w:rPr>
          <w:noProof/>
          <w:lang w:eastAsia="en-GB"/>
        </w:rPr>
        <w:drawing>
          <wp:inline distT="0" distB="0" distL="0" distR="0" wp14:anchorId="07E6733A" wp14:editId="2EDF2D59">
            <wp:extent cx="4750182" cy="2512613"/>
            <wp:effectExtent l="0" t="0" r="0" b="254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4762802" cy="2519288"/>
                    </a:xfrm>
                    <a:prstGeom prst="rect">
                      <a:avLst/>
                    </a:prstGeom>
                    <a:noFill/>
                  </pic:spPr>
                </pic:pic>
              </a:graphicData>
            </a:graphic>
          </wp:inline>
        </w:drawing>
      </w:r>
    </w:p>
    <w:p w14:paraId="55A08386" w14:textId="77777777" w:rsidR="0088177C" w:rsidRPr="000F0B3E" w:rsidRDefault="0088177C" w:rsidP="0088177C">
      <w:pPr>
        <w:spacing w:after="120"/>
        <w:ind w:left="1134" w:right="1134"/>
        <w:jc w:val="both"/>
      </w:pPr>
      <w:r w:rsidRPr="000F0B3E">
        <w:t>77.</w:t>
      </w:r>
      <w:r w:rsidRPr="000F0B3E">
        <w:tab/>
        <w:t xml:space="preserve">The proposed method was tested during the ILS (Br4 – drum brake). The ILS data did not show that the application of the cooling air flow obtained for the corresponding front brake application has a negative effect on the drum brake’s emissions or temperatures. Figure 23 shows the target temperatures recorded by the testing facilities during the ILS. Some of </w:t>
      </w:r>
      <w:r w:rsidRPr="000F0B3E">
        <w:lastRenderedPageBreak/>
        <w:t>the differences are attributed to the wrong execution of the WLTP-Brake cycle (lower friction work). Target values for rear brakes might be revised when more data become available. Overall, it is shown that when non-valid tests are excluded (i.e., tests with lower friction work) the differences in the target parameters among the facilities are within acceptable thresholds.</w:t>
      </w:r>
    </w:p>
    <w:p w14:paraId="09E282F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23</w:t>
      </w:r>
    </w:p>
    <w:p w14:paraId="51C75562"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Drum temperatures from the different labs during the ILS. Some tests were performed incorrectly by applying a lower total friction work.</w:t>
      </w:r>
    </w:p>
    <w:p w14:paraId="67238304" w14:textId="2BD6EA96" w:rsidR="0088177C" w:rsidRDefault="0088177C" w:rsidP="0088177C">
      <w:pPr>
        <w:spacing w:after="120"/>
        <w:ind w:left="1134" w:right="1134"/>
        <w:jc w:val="both"/>
        <w:rPr>
          <w:ins w:id="14" w:author="GIECHASKIEL Barouch (JRC-ISPRA)" w:date="2025-03-19T07:06:00Z"/>
        </w:rPr>
      </w:pPr>
      <w:r w:rsidRPr="000F0B3E">
        <w:rPr>
          <w:noProof/>
          <w:lang w:eastAsia="en-GB"/>
        </w:rPr>
        <w:drawing>
          <wp:inline distT="0" distB="0" distL="0" distR="0" wp14:anchorId="42DB686D" wp14:editId="122BFAB9">
            <wp:extent cx="4572000" cy="2561675"/>
            <wp:effectExtent l="0" t="0" r="0" b="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4572000" cy="2561675"/>
                    </a:xfrm>
                    <a:prstGeom prst="rect">
                      <a:avLst/>
                    </a:prstGeom>
                    <a:noFill/>
                  </pic:spPr>
                </pic:pic>
              </a:graphicData>
            </a:graphic>
          </wp:inline>
        </w:drawing>
      </w:r>
    </w:p>
    <w:p w14:paraId="6EF2471E" w14:textId="55D63D0A" w:rsidR="00A26B68" w:rsidRPr="000F0B3E" w:rsidRDefault="00A26B68" w:rsidP="0088177C">
      <w:pPr>
        <w:spacing w:after="120"/>
        <w:ind w:left="1134" w:right="1134"/>
        <w:jc w:val="both"/>
      </w:pPr>
      <w:ins w:id="15" w:author="GIECHASKIEL Barouch (JRC-ISPRA)" w:date="2025-03-19T07:06:00Z">
        <w:r>
          <w:t>In the second amendment it was added that i</w:t>
        </w:r>
        <w:r w:rsidRPr="00A26B68">
          <w:t>f multiple cooling airflows meet the requirements for all</w:t>
        </w:r>
        <w:r>
          <w:t xml:space="preserve"> temperature</w:t>
        </w:r>
        <w:r w:rsidRPr="00A26B68">
          <w:t xml:space="preserve"> metrics, the testing facility shall select the cooling airflow that is closer to 950 m</w:t>
        </w:r>
        <w:r w:rsidRPr="00A26B68">
          <w:rPr>
            <w:vertAlign w:val="superscript"/>
          </w:rPr>
          <w:t>3</w:t>
        </w:r>
        <w:r w:rsidRPr="00A26B68">
          <w:t>/h and meets all requirements defined for isokinetic sampling</w:t>
        </w:r>
        <w:r>
          <w:t>.</w:t>
        </w:r>
      </w:ins>
      <w:ins w:id="16" w:author="GIECHASKIEL Barouch (JRC-ISPRA)" w:date="2025-03-19T07:07:00Z">
        <w:r>
          <w:t xml:space="preserve"> Although the experimental results of the third interlaboratory study did not </w:t>
        </w:r>
      </w:ins>
      <w:ins w:id="17" w:author="GIECHASKIEL Barouch (JRC-ISPRA)" w:date="2025-03-19T07:08:00Z">
        <w:r>
          <w:t>show a clear positive impact, it was considered important to narrow the range of flow rates.</w:t>
        </w:r>
      </w:ins>
    </w:p>
    <w:p w14:paraId="5866184D"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E.</w:t>
      </w:r>
      <w:r w:rsidRPr="000F0B3E">
        <w:rPr>
          <w:b/>
          <w:sz w:val="24"/>
        </w:rPr>
        <w:tab/>
        <w:t>Bedding section</w:t>
      </w:r>
    </w:p>
    <w:p w14:paraId="5FBF38BB" w14:textId="77777777" w:rsidR="0088177C" w:rsidRPr="000F0B3E" w:rsidRDefault="0088177C" w:rsidP="0088177C">
      <w:pPr>
        <w:spacing w:after="120"/>
        <w:ind w:left="1134" w:right="1134"/>
        <w:jc w:val="both"/>
      </w:pPr>
      <w:r w:rsidRPr="000F0B3E">
        <w:t>78.</w:t>
      </w:r>
      <w:r w:rsidRPr="000F0B3E">
        <w:tab/>
        <w:t>The bedding procedure is important to precondition the brake couple and stabilize its emission behaviour prior to performing an emission measurement test. On one hand, bedding should be long enough to ensure the stabilization of the friction couple’s emissions behaviour. On the other hand, there needs to be a compromise in terms of the bedding duration to ensure a reasonable overall testing time.</w:t>
      </w:r>
    </w:p>
    <w:p w14:paraId="45F05A51" w14:textId="77777777" w:rsidR="0088177C" w:rsidRPr="000F0B3E" w:rsidRDefault="0088177C" w:rsidP="0088177C">
      <w:pPr>
        <w:spacing w:after="120"/>
        <w:ind w:left="1134" w:right="1134"/>
        <w:jc w:val="both"/>
      </w:pPr>
      <w:r w:rsidRPr="000F0B3E">
        <w:t>79.</w:t>
      </w:r>
      <w:r w:rsidRPr="000F0B3E">
        <w:tab/>
        <w:t>For the ILS, the testing facilities were requested to apply 5 WLTP-Brake cycles for bedding the tested brakes. The testing facilities were instructed not to apply soak times between individual trips. Each one of the 5 WLTP-Brake cycles should have commenced at 40°C (1st repetition shall have commenced at ambient temperature). It was recommended to record PN emissions during bedding but not use the values for emission calculation purposes as concentrations might be artificially increased. Labs were invited to run an additional testing campaign to compare the bedding of brakes with the application 10 Trips #10 of the WLTP-Brake cycle against the default method. Due to the complete absence of relevant data, it was agreed that the number of WLTP-Brake cycles required for the proper bedding of drum brakes would be discussed and agreed upon after the ILS.</w:t>
      </w:r>
    </w:p>
    <w:p w14:paraId="30C59CFC"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rPr>
        <w:tab/>
      </w:r>
      <w:r w:rsidRPr="000F0B3E">
        <w:rPr>
          <w:b/>
          <w:sz w:val="22"/>
          <w:szCs w:val="22"/>
        </w:rPr>
        <w:t>1.</w:t>
      </w:r>
      <w:r w:rsidRPr="000F0B3E">
        <w:rPr>
          <w:b/>
          <w:sz w:val="22"/>
          <w:szCs w:val="22"/>
        </w:rPr>
        <w:tab/>
        <w:t>Disk brakes</w:t>
      </w:r>
    </w:p>
    <w:p w14:paraId="282434EF" w14:textId="77777777" w:rsidR="0088177C" w:rsidRPr="000F0B3E" w:rsidRDefault="0088177C" w:rsidP="0088177C">
      <w:pPr>
        <w:spacing w:after="120"/>
        <w:ind w:left="1134" w:right="1134"/>
        <w:jc w:val="both"/>
      </w:pPr>
      <w:r w:rsidRPr="000F0B3E">
        <w:t>80.</w:t>
      </w:r>
      <w:r w:rsidRPr="000F0B3E">
        <w:tab/>
        <w:t xml:space="preserve">174 standard emission WLTP-Brake cycles were completed with all brakes by all testing facilities. This translates to 277 completed bedding WLTP-Brake cycles. Additionally, 16 alternative bedding emission WLTP-Brake cycles were completed with Br1, Br2, and Br3 – these were associated with 60 completed bedding Trips #10. Some testing facilities faced problems completing the bedding procedure successfully (12% of all emissions tests), whereas in most cases the testing facilities realized the problems only after </w:t>
      </w:r>
      <w:r w:rsidRPr="000F0B3E">
        <w:lastRenderedPageBreak/>
        <w:t>registering the bedding data. Table 12 summarises the average temperature data for Br1a. Overall, the average temperature of the WLTP-Brake cycle seems to decrease on average by 5-10°C when shifting from bedding to emission cycles. The average brake temperature during the five bedding WLTP-Brake cycles is close to 75°C, while the corresponding temperature during the three emission cycles is close to 68°C. The decrease would have been lower (if any); however, the absence of cooling sections in bedding cycles results in overall higher average temperatures over this section.</w:t>
      </w:r>
    </w:p>
    <w:p w14:paraId="100F6FF2"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12</w:t>
      </w:r>
    </w:p>
    <w:p w14:paraId="3B465674"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temperature data for Br1a for 13 testing facilities. Data from three labs are not available due to problems with the Time-Based files or missing bedding data (Lab C).</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19"/>
        <w:gridCol w:w="814"/>
        <w:gridCol w:w="814"/>
        <w:gridCol w:w="814"/>
        <w:gridCol w:w="814"/>
        <w:gridCol w:w="814"/>
        <w:gridCol w:w="827"/>
        <w:gridCol w:w="827"/>
        <w:gridCol w:w="827"/>
      </w:tblGrid>
      <w:tr w:rsidR="0088177C" w:rsidRPr="0049421A" w14:paraId="0CB48609" w14:textId="77777777" w:rsidTr="00F013EA">
        <w:trPr>
          <w:tblHeader/>
        </w:trPr>
        <w:tc>
          <w:tcPr>
            <w:tcW w:w="819" w:type="dxa"/>
            <w:tcBorders>
              <w:top w:val="single" w:sz="4" w:space="0" w:color="auto"/>
              <w:bottom w:val="single" w:sz="12" w:space="0" w:color="auto"/>
            </w:tcBorders>
            <w:shd w:val="clear" w:color="auto" w:fill="auto"/>
            <w:vAlign w:val="bottom"/>
            <w:hideMark/>
          </w:tcPr>
          <w:p w14:paraId="146F7B2E" w14:textId="77777777" w:rsidR="0088177C" w:rsidRPr="0049421A" w:rsidRDefault="0088177C" w:rsidP="00F013EA">
            <w:pPr>
              <w:spacing w:before="80" w:after="80" w:line="200" w:lineRule="exact"/>
              <w:ind w:right="113"/>
              <w:rPr>
                <w:i/>
                <w:sz w:val="16"/>
                <w:lang w:bidi="he-IL"/>
              </w:rPr>
            </w:pPr>
          </w:p>
        </w:tc>
        <w:tc>
          <w:tcPr>
            <w:tcW w:w="814" w:type="dxa"/>
            <w:tcBorders>
              <w:top w:val="single" w:sz="4" w:space="0" w:color="auto"/>
              <w:bottom w:val="single" w:sz="12" w:space="0" w:color="auto"/>
            </w:tcBorders>
            <w:shd w:val="clear" w:color="auto" w:fill="auto"/>
            <w:vAlign w:val="bottom"/>
            <w:hideMark/>
          </w:tcPr>
          <w:p w14:paraId="13D561CA" w14:textId="77777777" w:rsidR="0088177C" w:rsidRPr="0049421A" w:rsidRDefault="0088177C" w:rsidP="00F013EA">
            <w:pPr>
              <w:spacing w:before="80" w:after="80" w:line="200" w:lineRule="exact"/>
              <w:ind w:right="113"/>
              <w:rPr>
                <w:i/>
                <w:sz w:val="16"/>
                <w:lang w:bidi="he-IL"/>
              </w:rPr>
            </w:pPr>
            <w:r w:rsidRPr="0049421A">
              <w:rPr>
                <w:i/>
                <w:sz w:val="16"/>
                <w:lang w:bidi="he-IL"/>
              </w:rPr>
              <w:t>Bed-1</w:t>
            </w:r>
          </w:p>
          <w:p w14:paraId="7C154032"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564CB8BF" w14:textId="77777777" w:rsidR="0088177C" w:rsidRPr="0049421A" w:rsidRDefault="0088177C" w:rsidP="00F013EA">
            <w:pPr>
              <w:spacing w:before="80" w:after="80" w:line="200" w:lineRule="exact"/>
              <w:ind w:right="113"/>
              <w:rPr>
                <w:i/>
                <w:sz w:val="16"/>
                <w:lang w:bidi="he-IL"/>
              </w:rPr>
            </w:pPr>
            <w:r w:rsidRPr="0049421A">
              <w:rPr>
                <w:i/>
                <w:sz w:val="16"/>
                <w:lang w:bidi="he-IL"/>
              </w:rPr>
              <w:t>Bed-2</w:t>
            </w:r>
          </w:p>
          <w:p w14:paraId="58585785"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502264E1" w14:textId="77777777" w:rsidR="0088177C" w:rsidRPr="0049421A" w:rsidRDefault="0088177C" w:rsidP="00F013EA">
            <w:pPr>
              <w:spacing w:before="80" w:after="80" w:line="200" w:lineRule="exact"/>
              <w:ind w:right="113"/>
              <w:rPr>
                <w:i/>
                <w:sz w:val="16"/>
                <w:lang w:bidi="he-IL"/>
              </w:rPr>
            </w:pPr>
            <w:r w:rsidRPr="0049421A">
              <w:rPr>
                <w:i/>
                <w:sz w:val="16"/>
                <w:lang w:bidi="he-IL"/>
              </w:rPr>
              <w:t>Bed-3</w:t>
            </w:r>
          </w:p>
          <w:p w14:paraId="5284E43A"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4F3472C4" w14:textId="77777777" w:rsidR="0088177C" w:rsidRPr="0049421A" w:rsidRDefault="0088177C" w:rsidP="00F013EA">
            <w:pPr>
              <w:spacing w:before="80" w:after="80" w:line="200" w:lineRule="exact"/>
              <w:ind w:right="113"/>
              <w:rPr>
                <w:i/>
                <w:sz w:val="16"/>
                <w:lang w:bidi="he-IL"/>
              </w:rPr>
            </w:pPr>
            <w:r w:rsidRPr="0049421A">
              <w:rPr>
                <w:i/>
                <w:sz w:val="16"/>
                <w:lang w:bidi="he-IL"/>
              </w:rPr>
              <w:t>Bed-4</w:t>
            </w:r>
          </w:p>
          <w:p w14:paraId="2A23A00C"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33BFB3D8" w14:textId="77777777" w:rsidR="0088177C" w:rsidRPr="0049421A" w:rsidRDefault="0088177C" w:rsidP="00F013EA">
            <w:pPr>
              <w:spacing w:before="80" w:after="80" w:line="200" w:lineRule="exact"/>
              <w:ind w:right="113"/>
              <w:rPr>
                <w:i/>
                <w:sz w:val="16"/>
                <w:lang w:bidi="he-IL"/>
              </w:rPr>
            </w:pPr>
            <w:r w:rsidRPr="0049421A">
              <w:rPr>
                <w:i/>
                <w:sz w:val="16"/>
                <w:lang w:bidi="he-IL"/>
              </w:rPr>
              <w:t>Bed-5</w:t>
            </w:r>
          </w:p>
          <w:p w14:paraId="5C6323E2"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62647AB4" w14:textId="77777777" w:rsidR="0088177C" w:rsidRPr="0049421A" w:rsidRDefault="0088177C" w:rsidP="00F013EA">
            <w:pPr>
              <w:spacing w:before="80" w:after="80" w:line="200" w:lineRule="exact"/>
              <w:ind w:right="113"/>
              <w:rPr>
                <w:i/>
                <w:sz w:val="16"/>
                <w:lang w:bidi="he-IL"/>
              </w:rPr>
            </w:pPr>
            <w:r w:rsidRPr="0049421A">
              <w:rPr>
                <w:i/>
                <w:sz w:val="16"/>
                <w:lang w:bidi="he-IL"/>
              </w:rPr>
              <w:t>Emis-1</w:t>
            </w:r>
          </w:p>
          <w:p w14:paraId="43C430EB"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589585EE" w14:textId="77777777" w:rsidR="0088177C" w:rsidRPr="0049421A" w:rsidRDefault="0088177C" w:rsidP="00F013EA">
            <w:pPr>
              <w:spacing w:before="80" w:after="80" w:line="200" w:lineRule="exact"/>
              <w:ind w:right="113"/>
              <w:rPr>
                <w:i/>
                <w:sz w:val="16"/>
                <w:lang w:bidi="he-IL"/>
              </w:rPr>
            </w:pPr>
            <w:r w:rsidRPr="0049421A">
              <w:rPr>
                <w:i/>
                <w:sz w:val="16"/>
                <w:lang w:bidi="he-IL"/>
              </w:rPr>
              <w:t>Emis-2</w:t>
            </w:r>
          </w:p>
          <w:p w14:paraId="7B3FDE23"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5C39ED62" w14:textId="77777777" w:rsidR="0088177C" w:rsidRPr="0049421A" w:rsidRDefault="0088177C" w:rsidP="00F013EA">
            <w:pPr>
              <w:spacing w:before="80" w:after="80" w:line="200" w:lineRule="exact"/>
              <w:ind w:right="113"/>
              <w:rPr>
                <w:i/>
                <w:sz w:val="16"/>
                <w:lang w:bidi="he-IL"/>
              </w:rPr>
            </w:pPr>
            <w:r w:rsidRPr="0049421A">
              <w:rPr>
                <w:i/>
                <w:sz w:val="16"/>
                <w:lang w:bidi="he-IL"/>
              </w:rPr>
              <w:t>Emis-3</w:t>
            </w:r>
          </w:p>
          <w:p w14:paraId="3554AE6E"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r>
      <w:tr w:rsidR="0088177C" w:rsidRPr="0049421A" w14:paraId="04E7F5B2" w14:textId="77777777" w:rsidTr="00F013EA">
        <w:trPr>
          <w:trHeight w:hRule="exact" w:val="113"/>
        </w:trPr>
        <w:tc>
          <w:tcPr>
            <w:tcW w:w="819" w:type="dxa"/>
            <w:tcBorders>
              <w:top w:val="single" w:sz="12" w:space="0" w:color="auto"/>
            </w:tcBorders>
            <w:shd w:val="clear" w:color="auto" w:fill="auto"/>
          </w:tcPr>
          <w:p w14:paraId="0486B31B"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3E91D040"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7AEEFEFD"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3DB924A6"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02BFCE26"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1354331E"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2039B8EE"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61784153"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5D6EF633" w14:textId="77777777" w:rsidR="0088177C" w:rsidRPr="0049421A" w:rsidRDefault="0088177C" w:rsidP="00F013EA">
            <w:pPr>
              <w:spacing w:before="40" w:after="120"/>
              <w:ind w:right="113"/>
              <w:rPr>
                <w:lang w:bidi="he-IL"/>
              </w:rPr>
            </w:pPr>
          </w:p>
        </w:tc>
      </w:tr>
      <w:tr w:rsidR="0088177C" w:rsidRPr="0049421A" w14:paraId="78321843" w14:textId="77777777" w:rsidTr="00F013EA">
        <w:tc>
          <w:tcPr>
            <w:tcW w:w="819" w:type="dxa"/>
            <w:shd w:val="clear" w:color="auto" w:fill="auto"/>
            <w:hideMark/>
          </w:tcPr>
          <w:p w14:paraId="51C9681B" w14:textId="77777777" w:rsidR="0088177C" w:rsidRPr="0049421A" w:rsidRDefault="0088177C" w:rsidP="00F013EA">
            <w:pPr>
              <w:spacing w:before="40" w:after="120"/>
              <w:ind w:right="113"/>
              <w:rPr>
                <w:sz w:val="18"/>
                <w:szCs w:val="18"/>
                <w:lang w:bidi="he-IL"/>
              </w:rPr>
            </w:pPr>
            <w:r w:rsidRPr="0049421A">
              <w:rPr>
                <w:sz w:val="18"/>
                <w:szCs w:val="18"/>
                <w:lang w:bidi="he-IL"/>
              </w:rPr>
              <w:t>Lab-F</w:t>
            </w:r>
          </w:p>
        </w:tc>
        <w:tc>
          <w:tcPr>
            <w:tcW w:w="814" w:type="dxa"/>
            <w:shd w:val="clear" w:color="auto" w:fill="auto"/>
            <w:hideMark/>
          </w:tcPr>
          <w:p w14:paraId="36ABC7B9" w14:textId="77777777" w:rsidR="0088177C" w:rsidRPr="0049421A" w:rsidRDefault="0088177C" w:rsidP="00F013EA">
            <w:pPr>
              <w:spacing w:before="40" w:after="120"/>
              <w:ind w:right="113"/>
              <w:rPr>
                <w:sz w:val="18"/>
                <w:szCs w:val="18"/>
                <w:lang w:bidi="he-IL"/>
              </w:rPr>
            </w:pPr>
            <w:r w:rsidRPr="0049421A">
              <w:rPr>
                <w:sz w:val="18"/>
                <w:szCs w:val="18"/>
                <w:lang w:bidi="he-IL"/>
              </w:rPr>
              <w:t>84.6</w:t>
            </w:r>
          </w:p>
        </w:tc>
        <w:tc>
          <w:tcPr>
            <w:tcW w:w="814" w:type="dxa"/>
            <w:shd w:val="clear" w:color="auto" w:fill="auto"/>
            <w:hideMark/>
          </w:tcPr>
          <w:p w14:paraId="7719DDF8" w14:textId="77777777" w:rsidR="0088177C" w:rsidRPr="0049421A" w:rsidRDefault="0088177C" w:rsidP="00F013EA">
            <w:pPr>
              <w:spacing w:before="40" w:after="120"/>
              <w:ind w:right="113"/>
              <w:rPr>
                <w:sz w:val="18"/>
                <w:szCs w:val="18"/>
                <w:lang w:bidi="he-IL"/>
              </w:rPr>
            </w:pPr>
            <w:r w:rsidRPr="0049421A">
              <w:rPr>
                <w:sz w:val="18"/>
                <w:szCs w:val="18"/>
                <w:lang w:bidi="he-IL"/>
              </w:rPr>
              <w:t>76.3</w:t>
            </w:r>
          </w:p>
        </w:tc>
        <w:tc>
          <w:tcPr>
            <w:tcW w:w="814" w:type="dxa"/>
            <w:shd w:val="clear" w:color="auto" w:fill="auto"/>
            <w:hideMark/>
          </w:tcPr>
          <w:p w14:paraId="36656429" w14:textId="77777777" w:rsidR="0088177C" w:rsidRPr="0049421A" w:rsidRDefault="0088177C" w:rsidP="00F013EA">
            <w:pPr>
              <w:spacing w:before="40" w:after="120"/>
              <w:ind w:right="113"/>
              <w:rPr>
                <w:sz w:val="18"/>
                <w:szCs w:val="18"/>
                <w:lang w:bidi="he-IL"/>
              </w:rPr>
            </w:pPr>
            <w:r w:rsidRPr="0049421A">
              <w:rPr>
                <w:sz w:val="18"/>
                <w:szCs w:val="18"/>
                <w:lang w:bidi="he-IL"/>
              </w:rPr>
              <w:t>71.1</w:t>
            </w:r>
          </w:p>
        </w:tc>
        <w:tc>
          <w:tcPr>
            <w:tcW w:w="814" w:type="dxa"/>
            <w:shd w:val="clear" w:color="auto" w:fill="auto"/>
            <w:hideMark/>
          </w:tcPr>
          <w:p w14:paraId="6AC0567A" w14:textId="77777777" w:rsidR="0088177C" w:rsidRPr="0049421A" w:rsidRDefault="0088177C" w:rsidP="00F013EA">
            <w:pPr>
              <w:spacing w:before="40" w:after="120"/>
              <w:ind w:right="113"/>
              <w:rPr>
                <w:sz w:val="18"/>
                <w:szCs w:val="18"/>
                <w:lang w:bidi="he-IL"/>
              </w:rPr>
            </w:pPr>
            <w:r w:rsidRPr="0049421A">
              <w:rPr>
                <w:sz w:val="18"/>
                <w:szCs w:val="18"/>
                <w:lang w:bidi="he-IL"/>
              </w:rPr>
              <w:t>71.4</w:t>
            </w:r>
          </w:p>
        </w:tc>
        <w:tc>
          <w:tcPr>
            <w:tcW w:w="814" w:type="dxa"/>
            <w:shd w:val="clear" w:color="auto" w:fill="auto"/>
            <w:hideMark/>
          </w:tcPr>
          <w:p w14:paraId="6FC28180" w14:textId="77777777" w:rsidR="0088177C" w:rsidRPr="0049421A" w:rsidRDefault="0088177C" w:rsidP="00F013EA">
            <w:pPr>
              <w:spacing w:before="40" w:after="120"/>
              <w:ind w:right="113"/>
              <w:rPr>
                <w:sz w:val="18"/>
                <w:szCs w:val="18"/>
                <w:lang w:bidi="he-IL"/>
              </w:rPr>
            </w:pPr>
            <w:r w:rsidRPr="0049421A">
              <w:rPr>
                <w:sz w:val="18"/>
                <w:szCs w:val="18"/>
                <w:lang w:bidi="he-IL"/>
              </w:rPr>
              <w:t>72.0</w:t>
            </w:r>
          </w:p>
        </w:tc>
        <w:tc>
          <w:tcPr>
            <w:tcW w:w="827" w:type="dxa"/>
            <w:shd w:val="clear" w:color="auto" w:fill="auto"/>
            <w:hideMark/>
          </w:tcPr>
          <w:p w14:paraId="13EEFD05"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27" w:type="dxa"/>
            <w:shd w:val="clear" w:color="auto" w:fill="auto"/>
            <w:hideMark/>
          </w:tcPr>
          <w:p w14:paraId="526D637C" w14:textId="77777777" w:rsidR="0088177C" w:rsidRPr="0049421A" w:rsidRDefault="0088177C" w:rsidP="00F013EA">
            <w:pPr>
              <w:spacing w:before="40" w:after="120"/>
              <w:ind w:right="113"/>
              <w:rPr>
                <w:sz w:val="18"/>
                <w:szCs w:val="18"/>
                <w:lang w:bidi="he-IL"/>
              </w:rPr>
            </w:pPr>
            <w:r w:rsidRPr="0049421A">
              <w:rPr>
                <w:sz w:val="18"/>
                <w:szCs w:val="18"/>
                <w:lang w:bidi="he-IL"/>
              </w:rPr>
              <w:t>73.1</w:t>
            </w:r>
          </w:p>
        </w:tc>
        <w:tc>
          <w:tcPr>
            <w:tcW w:w="827" w:type="dxa"/>
            <w:shd w:val="clear" w:color="auto" w:fill="auto"/>
            <w:hideMark/>
          </w:tcPr>
          <w:p w14:paraId="498E6E81" w14:textId="77777777" w:rsidR="0088177C" w:rsidRPr="0049421A" w:rsidRDefault="0088177C" w:rsidP="00F013EA">
            <w:pPr>
              <w:spacing w:before="40" w:after="120"/>
              <w:ind w:right="113"/>
              <w:rPr>
                <w:sz w:val="18"/>
                <w:szCs w:val="18"/>
                <w:lang w:bidi="he-IL"/>
              </w:rPr>
            </w:pPr>
            <w:r w:rsidRPr="0049421A">
              <w:rPr>
                <w:sz w:val="18"/>
                <w:szCs w:val="18"/>
                <w:lang w:bidi="he-IL"/>
              </w:rPr>
              <w:t>73.6</w:t>
            </w:r>
          </w:p>
        </w:tc>
      </w:tr>
      <w:tr w:rsidR="0088177C" w:rsidRPr="0049421A" w14:paraId="4D9F7DA5" w14:textId="77777777" w:rsidTr="00F013EA">
        <w:tc>
          <w:tcPr>
            <w:tcW w:w="819" w:type="dxa"/>
            <w:shd w:val="clear" w:color="auto" w:fill="auto"/>
            <w:hideMark/>
          </w:tcPr>
          <w:p w14:paraId="34D9B488" w14:textId="77777777" w:rsidR="0088177C" w:rsidRPr="0049421A" w:rsidRDefault="0088177C" w:rsidP="00F013EA">
            <w:pPr>
              <w:spacing w:before="40" w:after="120"/>
              <w:ind w:right="113"/>
              <w:rPr>
                <w:sz w:val="18"/>
                <w:szCs w:val="18"/>
                <w:lang w:bidi="he-IL"/>
              </w:rPr>
            </w:pPr>
            <w:r w:rsidRPr="0049421A">
              <w:rPr>
                <w:sz w:val="18"/>
                <w:szCs w:val="18"/>
                <w:lang w:bidi="he-IL"/>
              </w:rPr>
              <w:t>Lab-G</w:t>
            </w:r>
          </w:p>
        </w:tc>
        <w:tc>
          <w:tcPr>
            <w:tcW w:w="814" w:type="dxa"/>
            <w:shd w:val="clear" w:color="auto" w:fill="auto"/>
            <w:hideMark/>
          </w:tcPr>
          <w:p w14:paraId="1EEF985B" w14:textId="77777777" w:rsidR="0088177C" w:rsidRPr="0049421A" w:rsidRDefault="0088177C" w:rsidP="00F013EA">
            <w:pPr>
              <w:spacing w:before="40" w:after="120"/>
              <w:ind w:right="113"/>
              <w:rPr>
                <w:sz w:val="18"/>
                <w:szCs w:val="18"/>
                <w:lang w:bidi="he-IL"/>
              </w:rPr>
            </w:pPr>
            <w:r w:rsidRPr="0049421A">
              <w:rPr>
                <w:sz w:val="18"/>
                <w:szCs w:val="18"/>
                <w:lang w:bidi="he-IL"/>
              </w:rPr>
              <w:t>78.5</w:t>
            </w:r>
          </w:p>
        </w:tc>
        <w:tc>
          <w:tcPr>
            <w:tcW w:w="814" w:type="dxa"/>
            <w:shd w:val="clear" w:color="auto" w:fill="auto"/>
            <w:hideMark/>
          </w:tcPr>
          <w:p w14:paraId="68B49174"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14" w:type="dxa"/>
            <w:shd w:val="clear" w:color="auto" w:fill="auto"/>
            <w:hideMark/>
          </w:tcPr>
          <w:p w14:paraId="723D0A65"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14" w:type="dxa"/>
            <w:shd w:val="clear" w:color="auto" w:fill="auto"/>
            <w:hideMark/>
          </w:tcPr>
          <w:p w14:paraId="2AC4BD2D" w14:textId="77777777" w:rsidR="0088177C" w:rsidRPr="0049421A" w:rsidRDefault="0088177C" w:rsidP="00F013EA">
            <w:pPr>
              <w:spacing w:before="40" w:after="120"/>
              <w:ind w:right="113"/>
              <w:rPr>
                <w:sz w:val="18"/>
                <w:szCs w:val="18"/>
                <w:lang w:bidi="he-IL"/>
              </w:rPr>
            </w:pPr>
            <w:r w:rsidRPr="0049421A">
              <w:rPr>
                <w:sz w:val="18"/>
                <w:szCs w:val="18"/>
                <w:lang w:bidi="he-IL"/>
              </w:rPr>
              <w:t>80.1</w:t>
            </w:r>
          </w:p>
        </w:tc>
        <w:tc>
          <w:tcPr>
            <w:tcW w:w="814" w:type="dxa"/>
            <w:shd w:val="clear" w:color="auto" w:fill="auto"/>
            <w:hideMark/>
          </w:tcPr>
          <w:p w14:paraId="589A442F" w14:textId="77777777" w:rsidR="0088177C" w:rsidRPr="0049421A" w:rsidRDefault="0088177C" w:rsidP="00F013EA">
            <w:pPr>
              <w:spacing w:before="40" w:after="120"/>
              <w:ind w:right="113"/>
              <w:rPr>
                <w:sz w:val="18"/>
                <w:szCs w:val="18"/>
                <w:lang w:bidi="he-IL"/>
              </w:rPr>
            </w:pPr>
            <w:r w:rsidRPr="0049421A">
              <w:rPr>
                <w:sz w:val="18"/>
                <w:szCs w:val="18"/>
                <w:lang w:bidi="he-IL"/>
              </w:rPr>
              <w:t>82.3</w:t>
            </w:r>
          </w:p>
        </w:tc>
        <w:tc>
          <w:tcPr>
            <w:tcW w:w="827" w:type="dxa"/>
            <w:shd w:val="clear" w:color="auto" w:fill="auto"/>
            <w:hideMark/>
          </w:tcPr>
          <w:p w14:paraId="31369AF0" w14:textId="77777777" w:rsidR="0088177C" w:rsidRPr="0049421A" w:rsidRDefault="0088177C" w:rsidP="00F013EA">
            <w:pPr>
              <w:spacing w:before="40" w:after="120"/>
              <w:ind w:right="113"/>
              <w:rPr>
                <w:sz w:val="18"/>
                <w:szCs w:val="18"/>
                <w:lang w:bidi="he-IL"/>
              </w:rPr>
            </w:pPr>
            <w:r w:rsidRPr="0049421A">
              <w:rPr>
                <w:sz w:val="18"/>
                <w:szCs w:val="18"/>
                <w:lang w:bidi="he-IL"/>
              </w:rPr>
              <w:t>71.5</w:t>
            </w:r>
          </w:p>
        </w:tc>
        <w:tc>
          <w:tcPr>
            <w:tcW w:w="827" w:type="dxa"/>
            <w:shd w:val="clear" w:color="auto" w:fill="auto"/>
            <w:hideMark/>
          </w:tcPr>
          <w:p w14:paraId="16E2B731"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27" w:type="dxa"/>
            <w:shd w:val="clear" w:color="auto" w:fill="auto"/>
            <w:hideMark/>
          </w:tcPr>
          <w:p w14:paraId="129A89A7" w14:textId="77777777" w:rsidR="0088177C" w:rsidRPr="0049421A" w:rsidRDefault="0088177C" w:rsidP="00F013EA">
            <w:pPr>
              <w:spacing w:before="40" w:after="120"/>
              <w:ind w:right="113"/>
              <w:rPr>
                <w:sz w:val="18"/>
                <w:szCs w:val="18"/>
                <w:lang w:bidi="he-IL"/>
              </w:rPr>
            </w:pPr>
            <w:r w:rsidRPr="0049421A">
              <w:rPr>
                <w:sz w:val="18"/>
                <w:szCs w:val="18"/>
                <w:lang w:bidi="he-IL"/>
              </w:rPr>
              <w:t>71.8</w:t>
            </w:r>
          </w:p>
        </w:tc>
      </w:tr>
      <w:tr w:rsidR="0088177C" w:rsidRPr="0049421A" w14:paraId="0D2DA12B" w14:textId="77777777" w:rsidTr="00F013EA">
        <w:tc>
          <w:tcPr>
            <w:tcW w:w="819" w:type="dxa"/>
            <w:shd w:val="clear" w:color="auto" w:fill="auto"/>
            <w:hideMark/>
          </w:tcPr>
          <w:p w14:paraId="7AA402B2" w14:textId="77777777" w:rsidR="0088177C" w:rsidRPr="0049421A" w:rsidRDefault="0088177C" w:rsidP="00F013EA">
            <w:pPr>
              <w:spacing w:before="40" w:after="120"/>
              <w:ind w:right="113"/>
              <w:rPr>
                <w:sz w:val="18"/>
                <w:szCs w:val="18"/>
                <w:lang w:bidi="he-IL"/>
              </w:rPr>
            </w:pPr>
            <w:r w:rsidRPr="0049421A">
              <w:rPr>
                <w:sz w:val="18"/>
                <w:szCs w:val="18"/>
                <w:lang w:bidi="he-IL"/>
              </w:rPr>
              <w:t>Lab-H</w:t>
            </w:r>
          </w:p>
        </w:tc>
        <w:tc>
          <w:tcPr>
            <w:tcW w:w="814" w:type="dxa"/>
            <w:shd w:val="clear" w:color="auto" w:fill="auto"/>
            <w:hideMark/>
          </w:tcPr>
          <w:p w14:paraId="01086C1E" w14:textId="77777777" w:rsidR="0088177C" w:rsidRPr="0049421A" w:rsidRDefault="0088177C" w:rsidP="00F013EA">
            <w:pPr>
              <w:spacing w:before="40" w:after="120"/>
              <w:ind w:right="113"/>
              <w:rPr>
                <w:sz w:val="18"/>
                <w:szCs w:val="18"/>
                <w:lang w:bidi="he-IL"/>
              </w:rPr>
            </w:pPr>
            <w:r w:rsidRPr="0049421A">
              <w:rPr>
                <w:sz w:val="18"/>
                <w:szCs w:val="18"/>
                <w:lang w:bidi="he-IL"/>
              </w:rPr>
              <w:t>75.9</w:t>
            </w:r>
          </w:p>
        </w:tc>
        <w:tc>
          <w:tcPr>
            <w:tcW w:w="814" w:type="dxa"/>
            <w:shd w:val="clear" w:color="auto" w:fill="auto"/>
            <w:hideMark/>
          </w:tcPr>
          <w:p w14:paraId="3B285B58"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16450B66" w14:textId="77777777" w:rsidR="0088177C" w:rsidRPr="0049421A" w:rsidRDefault="0088177C" w:rsidP="00F013EA">
            <w:pPr>
              <w:spacing w:before="40" w:after="120"/>
              <w:ind w:right="113"/>
              <w:rPr>
                <w:sz w:val="18"/>
                <w:szCs w:val="18"/>
                <w:lang w:bidi="he-IL"/>
              </w:rPr>
            </w:pPr>
            <w:r w:rsidRPr="0049421A">
              <w:rPr>
                <w:sz w:val="18"/>
                <w:szCs w:val="18"/>
                <w:lang w:bidi="he-IL"/>
              </w:rPr>
              <w:t>74.0</w:t>
            </w:r>
          </w:p>
        </w:tc>
        <w:tc>
          <w:tcPr>
            <w:tcW w:w="814" w:type="dxa"/>
            <w:shd w:val="clear" w:color="auto" w:fill="auto"/>
            <w:hideMark/>
          </w:tcPr>
          <w:p w14:paraId="71D3117B" w14:textId="77777777" w:rsidR="0088177C" w:rsidRPr="0049421A" w:rsidRDefault="0088177C" w:rsidP="00F013EA">
            <w:pPr>
              <w:spacing w:before="40" w:after="120"/>
              <w:ind w:right="113"/>
              <w:rPr>
                <w:sz w:val="18"/>
                <w:szCs w:val="18"/>
                <w:lang w:bidi="he-IL"/>
              </w:rPr>
            </w:pPr>
            <w:r w:rsidRPr="0049421A">
              <w:rPr>
                <w:sz w:val="18"/>
                <w:szCs w:val="18"/>
                <w:lang w:bidi="he-IL"/>
              </w:rPr>
              <w:t>73.7</w:t>
            </w:r>
          </w:p>
        </w:tc>
        <w:tc>
          <w:tcPr>
            <w:tcW w:w="814" w:type="dxa"/>
            <w:shd w:val="clear" w:color="auto" w:fill="auto"/>
            <w:hideMark/>
          </w:tcPr>
          <w:p w14:paraId="49529C2F" w14:textId="77777777" w:rsidR="0088177C" w:rsidRPr="0049421A" w:rsidRDefault="0088177C" w:rsidP="00F013EA">
            <w:pPr>
              <w:spacing w:before="40" w:after="120"/>
              <w:ind w:right="113"/>
              <w:rPr>
                <w:sz w:val="18"/>
                <w:szCs w:val="18"/>
                <w:lang w:bidi="he-IL"/>
              </w:rPr>
            </w:pPr>
            <w:r w:rsidRPr="0049421A">
              <w:rPr>
                <w:sz w:val="18"/>
                <w:szCs w:val="18"/>
                <w:lang w:bidi="he-IL"/>
              </w:rPr>
              <w:t>73.5</w:t>
            </w:r>
          </w:p>
        </w:tc>
        <w:tc>
          <w:tcPr>
            <w:tcW w:w="827" w:type="dxa"/>
            <w:shd w:val="clear" w:color="auto" w:fill="auto"/>
            <w:hideMark/>
          </w:tcPr>
          <w:p w14:paraId="013EA4B3" w14:textId="77777777" w:rsidR="0088177C" w:rsidRPr="0049421A" w:rsidRDefault="0088177C" w:rsidP="00F013EA">
            <w:pPr>
              <w:spacing w:before="40" w:after="120"/>
              <w:ind w:right="113"/>
              <w:rPr>
                <w:sz w:val="18"/>
                <w:szCs w:val="18"/>
                <w:lang w:bidi="he-IL"/>
              </w:rPr>
            </w:pPr>
            <w:r w:rsidRPr="0049421A">
              <w:rPr>
                <w:sz w:val="18"/>
                <w:szCs w:val="18"/>
                <w:lang w:bidi="he-IL"/>
              </w:rPr>
              <w:t>64.4</w:t>
            </w:r>
          </w:p>
        </w:tc>
        <w:tc>
          <w:tcPr>
            <w:tcW w:w="827" w:type="dxa"/>
            <w:shd w:val="clear" w:color="auto" w:fill="auto"/>
            <w:hideMark/>
          </w:tcPr>
          <w:p w14:paraId="5B411089" w14:textId="77777777" w:rsidR="0088177C" w:rsidRPr="0049421A" w:rsidRDefault="0088177C" w:rsidP="00F013EA">
            <w:pPr>
              <w:spacing w:before="40" w:after="120"/>
              <w:ind w:right="113"/>
              <w:rPr>
                <w:sz w:val="18"/>
                <w:szCs w:val="18"/>
                <w:lang w:bidi="he-IL"/>
              </w:rPr>
            </w:pPr>
            <w:r w:rsidRPr="0049421A">
              <w:rPr>
                <w:sz w:val="18"/>
                <w:szCs w:val="18"/>
                <w:lang w:bidi="he-IL"/>
              </w:rPr>
              <w:t>64.7</w:t>
            </w:r>
          </w:p>
        </w:tc>
        <w:tc>
          <w:tcPr>
            <w:tcW w:w="827" w:type="dxa"/>
            <w:shd w:val="clear" w:color="auto" w:fill="auto"/>
            <w:hideMark/>
          </w:tcPr>
          <w:p w14:paraId="6A2449BC" w14:textId="77777777" w:rsidR="0088177C" w:rsidRPr="0049421A" w:rsidRDefault="0088177C" w:rsidP="00F013EA">
            <w:pPr>
              <w:spacing w:before="40" w:after="120"/>
              <w:ind w:right="113"/>
              <w:rPr>
                <w:sz w:val="18"/>
                <w:szCs w:val="18"/>
                <w:lang w:bidi="he-IL"/>
              </w:rPr>
            </w:pPr>
            <w:r w:rsidRPr="0049421A">
              <w:rPr>
                <w:sz w:val="18"/>
                <w:szCs w:val="18"/>
                <w:lang w:bidi="he-IL"/>
              </w:rPr>
              <w:t>65.4</w:t>
            </w:r>
          </w:p>
        </w:tc>
      </w:tr>
      <w:tr w:rsidR="0088177C" w:rsidRPr="0049421A" w14:paraId="1C4D4D4F" w14:textId="77777777" w:rsidTr="00F013EA">
        <w:tc>
          <w:tcPr>
            <w:tcW w:w="819" w:type="dxa"/>
            <w:shd w:val="clear" w:color="auto" w:fill="auto"/>
            <w:hideMark/>
          </w:tcPr>
          <w:p w14:paraId="2A8CA95E" w14:textId="77777777" w:rsidR="0088177C" w:rsidRPr="0049421A" w:rsidRDefault="0088177C" w:rsidP="00F013EA">
            <w:pPr>
              <w:spacing w:before="40" w:after="120"/>
              <w:ind w:right="113"/>
              <w:rPr>
                <w:sz w:val="18"/>
                <w:szCs w:val="18"/>
                <w:lang w:bidi="he-IL"/>
              </w:rPr>
            </w:pPr>
            <w:r w:rsidRPr="0049421A">
              <w:rPr>
                <w:sz w:val="18"/>
                <w:szCs w:val="18"/>
                <w:lang w:bidi="he-IL"/>
              </w:rPr>
              <w:t>Lab-J</w:t>
            </w:r>
          </w:p>
        </w:tc>
        <w:tc>
          <w:tcPr>
            <w:tcW w:w="814" w:type="dxa"/>
            <w:shd w:val="clear" w:color="auto" w:fill="auto"/>
            <w:hideMark/>
          </w:tcPr>
          <w:p w14:paraId="714A3E35" w14:textId="77777777" w:rsidR="0088177C" w:rsidRPr="0049421A" w:rsidRDefault="0088177C" w:rsidP="00F013EA">
            <w:pPr>
              <w:spacing w:before="40" w:after="120"/>
              <w:ind w:right="113"/>
              <w:rPr>
                <w:sz w:val="18"/>
                <w:szCs w:val="18"/>
                <w:lang w:bidi="he-IL"/>
              </w:rPr>
            </w:pPr>
            <w:r w:rsidRPr="0049421A">
              <w:rPr>
                <w:sz w:val="18"/>
                <w:szCs w:val="18"/>
                <w:lang w:bidi="he-IL"/>
              </w:rPr>
              <w:t>74.1</w:t>
            </w:r>
          </w:p>
        </w:tc>
        <w:tc>
          <w:tcPr>
            <w:tcW w:w="814" w:type="dxa"/>
            <w:shd w:val="clear" w:color="auto" w:fill="auto"/>
            <w:hideMark/>
          </w:tcPr>
          <w:p w14:paraId="484166E6" w14:textId="77777777" w:rsidR="0088177C" w:rsidRPr="0049421A" w:rsidRDefault="0088177C" w:rsidP="00F013EA">
            <w:pPr>
              <w:spacing w:before="40" w:after="120"/>
              <w:ind w:right="113"/>
              <w:rPr>
                <w:sz w:val="18"/>
                <w:szCs w:val="18"/>
                <w:lang w:bidi="he-IL"/>
              </w:rPr>
            </w:pPr>
            <w:r w:rsidRPr="0049421A">
              <w:rPr>
                <w:sz w:val="18"/>
                <w:szCs w:val="18"/>
                <w:lang w:bidi="he-IL"/>
              </w:rPr>
              <w:t>75.0</w:t>
            </w:r>
          </w:p>
        </w:tc>
        <w:tc>
          <w:tcPr>
            <w:tcW w:w="814" w:type="dxa"/>
            <w:shd w:val="clear" w:color="auto" w:fill="auto"/>
            <w:hideMark/>
          </w:tcPr>
          <w:p w14:paraId="101551E9"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1CF40EA5"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14" w:type="dxa"/>
            <w:shd w:val="clear" w:color="auto" w:fill="auto"/>
            <w:hideMark/>
          </w:tcPr>
          <w:p w14:paraId="59E28FDB"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27" w:type="dxa"/>
            <w:shd w:val="clear" w:color="auto" w:fill="auto"/>
            <w:hideMark/>
          </w:tcPr>
          <w:p w14:paraId="63B59C13" w14:textId="77777777" w:rsidR="0088177C" w:rsidRPr="0049421A" w:rsidRDefault="0088177C" w:rsidP="00F013EA">
            <w:pPr>
              <w:spacing w:before="40" w:after="120"/>
              <w:ind w:right="113"/>
              <w:rPr>
                <w:sz w:val="18"/>
                <w:szCs w:val="18"/>
                <w:lang w:bidi="he-IL"/>
              </w:rPr>
            </w:pPr>
            <w:r w:rsidRPr="0049421A">
              <w:rPr>
                <w:sz w:val="18"/>
                <w:szCs w:val="18"/>
                <w:lang w:bidi="he-IL"/>
              </w:rPr>
              <w:t>66.8</w:t>
            </w:r>
          </w:p>
        </w:tc>
        <w:tc>
          <w:tcPr>
            <w:tcW w:w="827" w:type="dxa"/>
            <w:shd w:val="clear" w:color="auto" w:fill="auto"/>
            <w:hideMark/>
          </w:tcPr>
          <w:p w14:paraId="493164BC" w14:textId="77777777" w:rsidR="0088177C" w:rsidRPr="0049421A" w:rsidRDefault="0088177C" w:rsidP="00F013EA">
            <w:pPr>
              <w:spacing w:before="40" w:after="120"/>
              <w:ind w:right="113"/>
              <w:rPr>
                <w:sz w:val="18"/>
                <w:szCs w:val="18"/>
                <w:lang w:bidi="he-IL"/>
              </w:rPr>
            </w:pPr>
            <w:r w:rsidRPr="0049421A">
              <w:rPr>
                <w:sz w:val="18"/>
                <w:szCs w:val="18"/>
                <w:lang w:bidi="he-IL"/>
              </w:rPr>
              <w:t>69.7</w:t>
            </w:r>
          </w:p>
        </w:tc>
        <w:tc>
          <w:tcPr>
            <w:tcW w:w="827" w:type="dxa"/>
            <w:shd w:val="clear" w:color="auto" w:fill="auto"/>
            <w:hideMark/>
          </w:tcPr>
          <w:p w14:paraId="06F2665A"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r>
      <w:tr w:rsidR="0088177C" w:rsidRPr="0049421A" w14:paraId="16F9CA20" w14:textId="77777777" w:rsidTr="00F013EA">
        <w:tc>
          <w:tcPr>
            <w:tcW w:w="819" w:type="dxa"/>
            <w:shd w:val="clear" w:color="auto" w:fill="auto"/>
            <w:hideMark/>
          </w:tcPr>
          <w:p w14:paraId="5C9B9588" w14:textId="77777777" w:rsidR="0088177C" w:rsidRPr="0049421A" w:rsidRDefault="0088177C" w:rsidP="00F013EA">
            <w:pPr>
              <w:spacing w:before="40" w:after="120"/>
              <w:ind w:right="113"/>
              <w:rPr>
                <w:sz w:val="18"/>
                <w:szCs w:val="18"/>
                <w:lang w:bidi="he-IL"/>
              </w:rPr>
            </w:pPr>
            <w:r w:rsidRPr="0049421A">
              <w:rPr>
                <w:sz w:val="18"/>
                <w:szCs w:val="18"/>
                <w:lang w:bidi="he-IL"/>
              </w:rPr>
              <w:t>Lab-K</w:t>
            </w:r>
          </w:p>
        </w:tc>
        <w:tc>
          <w:tcPr>
            <w:tcW w:w="814" w:type="dxa"/>
            <w:shd w:val="clear" w:color="auto" w:fill="auto"/>
            <w:hideMark/>
          </w:tcPr>
          <w:p w14:paraId="57C46755"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24BD1B6C"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14" w:type="dxa"/>
            <w:shd w:val="clear" w:color="auto" w:fill="auto"/>
            <w:hideMark/>
          </w:tcPr>
          <w:p w14:paraId="05D1B529" w14:textId="77777777" w:rsidR="0088177C" w:rsidRPr="0049421A" w:rsidRDefault="0088177C" w:rsidP="00F013EA">
            <w:pPr>
              <w:spacing w:before="40" w:after="120"/>
              <w:ind w:right="113"/>
              <w:rPr>
                <w:sz w:val="18"/>
                <w:szCs w:val="18"/>
                <w:lang w:bidi="he-IL"/>
              </w:rPr>
            </w:pPr>
            <w:r w:rsidRPr="0049421A">
              <w:rPr>
                <w:sz w:val="18"/>
                <w:szCs w:val="18"/>
                <w:lang w:bidi="he-IL"/>
              </w:rPr>
              <w:t>75.9</w:t>
            </w:r>
          </w:p>
        </w:tc>
        <w:tc>
          <w:tcPr>
            <w:tcW w:w="814" w:type="dxa"/>
            <w:shd w:val="clear" w:color="auto" w:fill="auto"/>
            <w:hideMark/>
          </w:tcPr>
          <w:p w14:paraId="591F9ED7" w14:textId="77777777" w:rsidR="0088177C" w:rsidRPr="0049421A" w:rsidRDefault="0088177C" w:rsidP="00F013EA">
            <w:pPr>
              <w:spacing w:before="40" w:after="120"/>
              <w:ind w:right="113"/>
              <w:rPr>
                <w:sz w:val="18"/>
                <w:szCs w:val="18"/>
                <w:lang w:bidi="he-IL"/>
              </w:rPr>
            </w:pPr>
            <w:r w:rsidRPr="0049421A">
              <w:rPr>
                <w:sz w:val="18"/>
                <w:szCs w:val="18"/>
                <w:lang w:bidi="he-IL"/>
              </w:rPr>
              <w:t>75.8</w:t>
            </w:r>
          </w:p>
        </w:tc>
        <w:tc>
          <w:tcPr>
            <w:tcW w:w="814" w:type="dxa"/>
            <w:shd w:val="clear" w:color="auto" w:fill="auto"/>
            <w:hideMark/>
          </w:tcPr>
          <w:p w14:paraId="2D1D79BF" w14:textId="77777777" w:rsidR="0088177C" w:rsidRPr="0049421A" w:rsidRDefault="0088177C" w:rsidP="00F013EA">
            <w:pPr>
              <w:spacing w:before="40" w:after="120"/>
              <w:ind w:right="113"/>
              <w:rPr>
                <w:sz w:val="18"/>
                <w:szCs w:val="18"/>
                <w:lang w:bidi="he-IL"/>
              </w:rPr>
            </w:pPr>
            <w:r w:rsidRPr="0049421A">
              <w:rPr>
                <w:sz w:val="18"/>
                <w:szCs w:val="18"/>
                <w:lang w:bidi="he-IL"/>
              </w:rPr>
              <w:t>76.0</w:t>
            </w:r>
          </w:p>
        </w:tc>
        <w:tc>
          <w:tcPr>
            <w:tcW w:w="827" w:type="dxa"/>
            <w:shd w:val="clear" w:color="auto" w:fill="auto"/>
            <w:hideMark/>
          </w:tcPr>
          <w:p w14:paraId="5ED44D7B" w14:textId="77777777" w:rsidR="0088177C" w:rsidRPr="0049421A" w:rsidRDefault="0088177C" w:rsidP="00F013EA">
            <w:pPr>
              <w:spacing w:before="40" w:after="120"/>
              <w:ind w:right="113"/>
              <w:rPr>
                <w:sz w:val="18"/>
                <w:szCs w:val="18"/>
                <w:lang w:bidi="he-IL"/>
              </w:rPr>
            </w:pPr>
            <w:r w:rsidRPr="0049421A">
              <w:rPr>
                <w:sz w:val="18"/>
                <w:szCs w:val="18"/>
                <w:lang w:bidi="he-IL"/>
              </w:rPr>
              <w:t>68.0</w:t>
            </w:r>
          </w:p>
        </w:tc>
        <w:tc>
          <w:tcPr>
            <w:tcW w:w="827" w:type="dxa"/>
            <w:shd w:val="clear" w:color="auto" w:fill="auto"/>
            <w:hideMark/>
          </w:tcPr>
          <w:p w14:paraId="11AD5143" w14:textId="77777777" w:rsidR="0088177C" w:rsidRPr="0049421A" w:rsidRDefault="0088177C" w:rsidP="00F013EA">
            <w:pPr>
              <w:spacing w:before="40" w:after="120"/>
              <w:ind w:right="113"/>
              <w:rPr>
                <w:sz w:val="18"/>
                <w:szCs w:val="18"/>
                <w:lang w:bidi="he-IL"/>
              </w:rPr>
            </w:pPr>
            <w:r w:rsidRPr="0049421A">
              <w:rPr>
                <w:sz w:val="18"/>
                <w:szCs w:val="18"/>
                <w:lang w:bidi="he-IL"/>
              </w:rPr>
              <w:t>71.8</w:t>
            </w:r>
          </w:p>
        </w:tc>
        <w:tc>
          <w:tcPr>
            <w:tcW w:w="827" w:type="dxa"/>
            <w:shd w:val="clear" w:color="auto" w:fill="auto"/>
            <w:hideMark/>
          </w:tcPr>
          <w:p w14:paraId="41132831" w14:textId="77777777" w:rsidR="0088177C" w:rsidRPr="0049421A" w:rsidRDefault="0088177C" w:rsidP="00F013EA">
            <w:pPr>
              <w:spacing w:before="40" w:after="120"/>
              <w:ind w:right="113"/>
              <w:rPr>
                <w:sz w:val="18"/>
                <w:szCs w:val="18"/>
                <w:lang w:bidi="he-IL"/>
              </w:rPr>
            </w:pPr>
            <w:r w:rsidRPr="0049421A">
              <w:rPr>
                <w:sz w:val="18"/>
                <w:szCs w:val="18"/>
                <w:lang w:bidi="he-IL"/>
              </w:rPr>
              <w:t>72.2</w:t>
            </w:r>
          </w:p>
        </w:tc>
      </w:tr>
      <w:tr w:rsidR="0088177C" w:rsidRPr="0049421A" w14:paraId="07094732" w14:textId="77777777" w:rsidTr="00F013EA">
        <w:tc>
          <w:tcPr>
            <w:tcW w:w="819" w:type="dxa"/>
            <w:shd w:val="clear" w:color="auto" w:fill="auto"/>
            <w:hideMark/>
          </w:tcPr>
          <w:p w14:paraId="07CBFDCD" w14:textId="77777777" w:rsidR="0088177C" w:rsidRPr="0049421A" w:rsidRDefault="0088177C" w:rsidP="00F013EA">
            <w:pPr>
              <w:spacing w:before="40" w:after="120"/>
              <w:ind w:right="113"/>
              <w:rPr>
                <w:sz w:val="18"/>
                <w:szCs w:val="18"/>
                <w:lang w:bidi="he-IL"/>
              </w:rPr>
            </w:pPr>
            <w:r w:rsidRPr="0049421A">
              <w:rPr>
                <w:sz w:val="18"/>
                <w:szCs w:val="18"/>
                <w:lang w:bidi="he-IL"/>
              </w:rPr>
              <w:t>Lab-L</w:t>
            </w:r>
          </w:p>
        </w:tc>
        <w:tc>
          <w:tcPr>
            <w:tcW w:w="814" w:type="dxa"/>
            <w:shd w:val="clear" w:color="auto" w:fill="auto"/>
            <w:hideMark/>
          </w:tcPr>
          <w:p w14:paraId="37D46296" w14:textId="77777777" w:rsidR="0088177C" w:rsidRPr="0049421A" w:rsidRDefault="0088177C" w:rsidP="00F013EA">
            <w:pPr>
              <w:spacing w:before="40" w:after="120"/>
              <w:ind w:right="113"/>
              <w:rPr>
                <w:sz w:val="18"/>
                <w:szCs w:val="18"/>
                <w:lang w:bidi="he-IL"/>
              </w:rPr>
            </w:pPr>
            <w:r w:rsidRPr="0049421A">
              <w:rPr>
                <w:sz w:val="18"/>
                <w:szCs w:val="18"/>
                <w:lang w:bidi="he-IL"/>
              </w:rPr>
              <w:t>73.8</w:t>
            </w:r>
          </w:p>
        </w:tc>
        <w:tc>
          <w:tcPr>
            <w:tcW w:w="814" w:type="dxa"/>
            <w:shd w:val="clear" w:color="auto" w:fill="auto"/>
            <w:hideMark/>
          </w:tcPr>
          <w:p w14:paraId="69D6E869" w14:textId="77777777" w:rsidR="0088177C" w:rsidRPr="0049421A" w:rsidRDefault="0088177C" w:rsidP="00F013EA">
            <w:pPr>
              <w:spacing w:before="40" w:after="120"/>
              <w:ind w:right="113"/>
              <w:rPr>
                <w:sz w:val="18"/>
                <w:szCs w:val="18"/>
                <w:lang w:bidi="he-IL"/>
              </w:rPr>
            </w:pPr>
            <w:r w:rsidRPr="0049421A">
              <w:rPr>
                <w:sz w:val="18"/>
                <w:szCs w:val="18"/>
                <w:lang w:bidi="he-IL"/>
              </w:rPr>
              <w:t>72.8</w:t>
            </w:r>
          </w:p>
        </w:tc>
        <w:tc>
          <w:tcPr>
            <w:tcW w:w="814" w:type="dxa"/>
            <w:shd w:val="clear" w:color="auto" w:fill="auto"/>
            <w:hideMark/>
          </w:tcPr>
          <w:p w14:paraId="749EEEC4"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14" w:type="dxa"/>
            <w:shd w:val="clear" w:color="auto" w:fill="auto"/>
            <w:hideMark/>
          </w:tcPr>
          <w:p w14:paraId="103AC141" w14:textId="77777777" w:rsidR="0088177C" w:rsidRPr="0049421A" w:rsidRDefault="0088177C" w:rsidP="00F013EA">
            <w:pPr>
              <w:spacing w:before="40" w:after="120"/>
              <w:ind w:right="113"/>
              <w:rPr>
                <w:sz w:val="18"/>
                <w:szCs w:val="18"/>
                <w:lang w:bidi="he-IL"/>
              </w:rPr>
            </w:pPr>
            <w:r w:rsidRPr="0049421A">
              <w:rPr>
                <w:sz w:val="18"/>
                <w:szCs w:val="18"/>
                <w:lang w:bidi="he-IL"/>
              </w:rPr>
              <w:t>71.6</w:t>
            </w:r>
          </w:p>
        </w:tc>
        <w:tc>
          <w:tcPr>
            <w:tcW w:w="814" w:type="dxa"/>
            <w:shd w:val="clear" w:color="auto" w:fill="auto"/>
            <w:hideMark/>
          </w:tcPr>
          <w:p w14:paraId="39148B64"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27" w:type="dxa"/>
            <w:shd w:val="clear" w:color="auto" w:fill="auto"/>
            <w:hideMark/>
          </w:tcPr>
          <w:p w14:paraId="64345EAE" w14:textId="77777777" w:rsidR="0088177C" w:rsidRPr="0049421A" w:rsidRDefault="0088177C" w:rsidP="00F013EA">
            <w:pPr>
              <w:spacing w:before="40" w:after="120"/>
              <w:ind w:right="113"/>
              <w:rPr>
                <w:sz w:val="18"/>
                <w:szCs w:val="18"/>
                <w:lang w:bidi="he-IL"/>
              </w:rPr>
            </w:pPr>
            <w:r w:rsidRPr="0049421A">
              <w:rPr>
                <w:sz w:val="18"/>
                <w:szCs w:val="18"/>
                <w:lang w:bidi="he-IL"/>
              </w:rPr>
              <w:t>65.2</w:t>
            </w:r>
          </w:p>
        </w:tc>
        <w:tc>
          <w:tcPr>
            <w:tcW w:w="827" w:type="dxa"/>
            <w:shd w:val="clear" w:color="auto" w:fill="auto"/>
            <w:hideMark/>
          </w:tcPr>
          <w:p w14:paraId="482133DE" w14:textId="77777777" w:rsidR="0088177C" w:rsidRPr="0049421A" w:rsidRDefault="0088177C" w:rsidP="00F013EA">
            <w:pPr>
              <w:spacing w:before="40" w:after="120"/>
              <w:ind w:right="113"/>
              <w:rPr>
                <w:sz w:val="18"/>
                <w:szCs w:val="18"/>
                <w:lang w:bidi="he-IL"/>
              </w:rPr>
            </w:pPr>
            <w:r w:rsidRPr="0049421A">
              <w:rPr>
                <w:sz w:val="18"/>
                <w:szCs w:val="18"/>
                <w:lang w:bidi="he-IL"/>
              </w:rPr>
              <w:t>65.1</w:t>
            </w:r>
          </w:p>
        </w:tc>
        <w:tc>
          <w:tcPr>
            <w:tcW w:w="827" w:type="dxa"/>
            <w:shd w:val="clear" w:color="auto" w:fill="auto"/>
            <w:hideMark/>
          </w:tcPr>
          <w:p w14:paraId="3CCFB2C0" w14:textId="77777777" w:rsidR="0088177C" w:rsidRPr="0049421A" w:rsidRDefault="0088177C" w:rsidP="00F013EA">
            <w:pPr>
              <w:spacing w:before="40" w:after="120"/>
              <w:ind w:right="113"/>
              <w:rPr>
                <w:sz w:val="18"/>
                <w:szCs w:val="18"/>
                <w:lang w:bidi="he-IL"/>
              </w:rPr>
            </w:pPr>
            <w:r w:rsidRPr="0049421A">
              <w:rPr>
                <w:sz w:val="18"/>
                <w:szCs w:val="18"/>
                <w:lang w:bidi="he-IL"/>
              </w:rPr>
              <w:t>65.3</w:t>
            </w:r>
          </w:p>
        </w:tc>
      </w:tr>
      <w:tr w:rsidR="0088177C" w:rsidRPr="0049421A" w14:paraId="183C59BF" w14:textId="77777777" w:rsidTr="00F013EA">
        <w:tc>
          <w:tcPr>
            <w:tcW w:w="819" w:type="dxa"/>
            <w:shd w:val="clear" w:color="auto" w:fill="auto"/>
            <w:hideMark/>
          </w:tcPr>
          <w:p w14:paraId="09FCFBAB" w14:textId="77777777" w:rsidR="0088177C" w:rsidRPr="0049421A" w:rsidRDefault="0088177C" w:rsidP="00F013EA">
            <w:pPr>
              <w:spacing w:before="40" w:after="120"/>
              <w:ind w:right="113"/>
              <w:rPr>
                <w:sz w:val="18"/>
                <w:szCs w:val="18"/>
                <w:lang w:bidi="he-IL"/>
              </w:rPr>
            </w:pPr>
            <w:r w:rsidRPr="0049421A">
              <w:rPr>
                <w:sz w:val="18"/>
                <w:szCs w:val="18"/>
                <w:lang w:bidi="he-IL"/>
              </w:rPr>
              <w:t>Lab-M</w:t>
            </w:r>
          </w:p>
        </w:tc>
        <w:tc>
          <w:tcPr>
            <w:tcW w:w="814" w:type="dxa"/>
            <w:shd w:val="clear" w:color="auto" w:fill="auto"/>
            <w:hideMark/>
          </w:tcPr>
          <w:p w14:paraId="494F92EE" w14:textId="77777777" w:rsidR="0088177C" w:rsidRPr="0049421A" w:rsidRDefault="0088177C" w:rsidP="00F013EA">
            <w:pPr>
              <w:spacing w:before="40" w:after="120"/>
              <w:ind w:right="113"/>
              <w:rPr>
                <w:sz w:val="18"/>
                <w:szCs w:val="18"/>
                <w:lang w:bidi="he-IL"/>
              </w:rPr>
            </w:pPr>
            <w:r w:rsidRPr="0049421A">
              <w:rPr>
                <w:sz w:val="18"/>
                <w:szCs w:val="18"/>
                <w:lang w:bidi="he-IL"/>
              </w:rPr>
              <w:t>91.1</w:t>
            </w:r>
          </w:p>
        </w:tc>
        <w:tc>
          <w:tcPr>
            <w:tcW w:w="814" w:type="dxa"/>
            <w:shd w:val="clear" w:color="auto" w:fill="auto"/>
            <w:hideMark/>
          </w:tcPr>
          <w:p w14:paraId="0CC49D10" w14:textId="77777777" w:rsidR="0088177C" w:rsidRPr="0049421A" w:rsidRDefault="0088177C" w:rsidP="00F013EA">
            <w:pPr>
              <w:spacing w:before="40" w:after="120"/>
              <w:ind w:right="113"/>
              <w:rPr>
                <w:sz w:val="18"/>
                <w:szCs w:val="18"/>
                <w:lang w:bidi="he-IL"/>
              </w:rPr>
            </w:pPr>
            <w:r w:rsidRPr="0049421A">
              <w:rPr>
                <w:sz w:val="18"/>
                <w:szCs w:val="18"/>
                <w:lang w:bidi="he-IL"/>
              </w:rPr>
              <w:t>89.5</w:t>
            </w:r>
          </w:p>
        </w:tc>
        <w:tc>
          <w:tcPr>
            <w:tcW w:w="814" w:type="dxa"/>
            <w:shd w:val="clear" w:color="auto" w:fill="auto"/>
            <w:hideMark/>
          </w:tcPr>
          <w:p w14:paraId="6DCA382A" w14:textId="77777777" w:rsidR="0088177C" w:rsidRPr="0049421A" w:rsidRDefault="0088177C" w:rsidP="00F013EA">
            <w:pPr>
              <w:spacing w:before="40" w:after="120"/>
              <w:ind w:right="113"/>
              <w:rPr>
                <w:sz w:val="18"/>
                <w:szCs w:val="18"/>
                <w:lang w:bidi="he-IL"/>
              </w:rPr>
            </w:pPr>
            <w:r w:rsidRPr="0049421A">
              <w:rPr>
                <w:sz w:val="18"/>
                <w:szCs w:val="18"/>
                <w:lang w:bidi="he-IL"/>
              </w:rPr>
              <w:t>89.1</w:t>
            </w:r>
          </w:p>
        </w:tc>
        <w:tc>
          <w:tcPr>
            <w:tcW w:w="814" w:type="dxa"/>
            <w:shd w:val="clear" w:color="auto" w:fill="auto"/>
            <w:hideMark/>
          </w:tcPr>
          <w:p w14:paraId="01D99CCC" w14:textId="77777777" w:rsidR="0088177C" w:rsidRPr="0049421A" w:rsidRDefault="0088177C" w:rsidP="00F013EA">
            <w:pPr>
              <w:spacing w:before="40" w:after="120"/>
              <w:ind w:right="113"/>
              <w:rPr>
                <w:sz w:val="18"/>
                <w:szCs w:val="18"/>
                <w:lang w:bidi="he-IL"/>
              </w:rPr>
            </w:pPr>
            <w:r w:rsidRPr="0049421A">
              <w:rPr>
                <w:sz w:val="18"/>
                <w:szCs w:val="18"/>
                <w:lang w:bidi="he-IL"/>
              </w:rPr>
              <w:t>90.1</w:t>
            </w:r>
          </w:p>
        </w:tc>
        <w:tc>
          <w:tcPr>
            <w:tcW w:w="814" w:type="dxa"/>
            <w:shd w:val="clear" w:color="auto" w:fill="auto"/>
            <w:hideMark/>
          </w:tcPr>
          <w:p w14:paraId="1460E334" w14:textId="77777777" w:rsidR="0088177C" w:rsidRPr="0049421A" w:rsidRDefault="0088177C" w:rsidP="00F013EA">
            <w:pPr>
              <w:spacing w:before="40" w:after="120"/>
              <w:ind w:right="113"/>
              <w:rPr>
                <w:sz w:val="18"/>
                <w:szCs w:val="18"/>
                <w:lang w:bidi="he-IL"/>
              </w:rPr>
            </w:pPr>
            <w:r w:rsidRPr="0049421A">
              <w:rPr>
                <w:sz w:val="18"/>
                <w:szCs w:val="18"/>
                <w:lang w:bidi="he-IL"/>
              </w:rPr>
              <w:t>88.9</w:t>
            </w:r>
          </w:p>
        </w:tc>
        <w:tc>
          <w:tcPr>
            <w:tcW w:w="827" w:type="dxa"/>
            <w:shd w:val="clear" w:color="auto" w:fill="auto"/>
            <w:hideMark/>
          </w:tcPr>
          <w:p w14:paraId="63F8F1FF" w14:textId="77777777" w:rsidR="0088177C" w:rsidRPr="0049421A" w:rsidRDefault="0088177C" w:rsidP="00F013EA">
            <w:pPr>
              <w:spacing w:before="40" w:after="120"/>
              <w:ind w:right="113"/>
              <w:rPr>
                <w:sz w:val="18"/>
                <w:szCs w:val="18"/>
                <w:lang w:bidi="he-IL"/>
              </w:rPr>
            </w:pPr>
            <w:r w:rsidRPr="0049421A">
              <w:rPr>
                <w:sz w:val="18"/>
                <w:szCs w:val="18"/>
                <w:lang w:bidi="he-IL"/>
              </w:rPr>
              <w:t>76.1</w:t>
            </w:r>
          </w:p>
        </w:tc>
        <w:tc>
          <w:tcPr>
            <w:tcW w:w="827" w:type="dxa"/>
            <w:shd w:val="clear" w:color="auto" w:fill="auto"/>
            <w:hideMark/>
          </w:tcPr>
          <w:p w14:paraId="6068A5A4"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27" w:type="dxa"/>
            <w:shd w:val="clear" w:color="auto" w:fill="auto"/>
            <w:hideMark/>
          </w:tcPr>
          <w:p w14:paraId="29A774E6"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r>
      <w:tr w:rsidR="0088177C" w:rsidRPr="0049421A" w14:paraId="16D30500" w14:textId="77777777" w:rsidTr="00F013EA">
        <w:tc>
          <w:tcPr>
            <w:tcW w:w="819" w:type="dxa"/>
            <w:shd w:val="clear" w:color="auto" w:fill="auto"/>
            <w:hideMark/>
          </w:tcPr>
          <w:p w14:paraId="5E4BC515" w14:textId="77777777" w:rsidR="0088177C" w:rsidRPr="0049421A" w:rsidRDefault="0088177C" w:rsidP="00F013EA">
            <w:pPr>
              <w:spacing w:before="40" w:after="120"/>
              <w:ind w:right="113"/>
              <w:rPr>
                <w:sz w:val="18"/>
                <w:szCs w:val="18"/>
                <w:lang w:bidi="he-IL"/>
              </w:rPr>
            </w:pPr>
            <w:r w:rsidRPr="0049421A">
              <w:rPr>
                <w:sz w:val="18"/>
                <w:szCs w:val="18"/>
                <w:lang w:bidi="he-IL"/>
              </w:rPr>
              <w:t>Lab-N</w:t>
            </w:r>
          </w:p>
        </w:tc>
        <w:tc>
          <w:tcPr>
            <w:tcW w:w="814" w:type="dxa"/>
            <w:shd w:val="clear" w:color="auto" w:fill="auto"/>
            <w:hideMark/>
          </w:tcPr>
          <w:p w14:paraId="1BD4A886" w14:textId="77777777" w:rsidR="0088177C" w:rsidRPr="0049421A" w:rsidRDefault="0088177C" w:rsidP="00F013EA">
            <w:pPr>
              <w:spacing w:before="40" w:after="120"/>
              <w:ind w:right="113"/>
              <w:rPr>
                <w:sz w:val="18"/>
                <w:szCs w:val="18"/>
                <w:lang w:bidi="he-IL"/>
              </w:rPr>
            </w:pPr>
            <w:r w:rsidRPr="0049421A">
              <w:rPr>
                <w:sz w:val="18"/>
                <w:szCs w:val="18"/>
                <w:lang w:bidi="he-IL"/>
              </w:rPr>
              <w:t>81.4</w:t>
            </w:r>
          </w:p>
        </w:tc>
        <w:tc>
          <w:tcPr>
            <w:tcW w:w="814" w:type="dxa"/>
            <w:shd w:val="clear" w:color="auto" w:fill="auto"/>
            <w:hideMark/>
          </w:tcPr>
          <w:p w14:paraId="4851D3C0" w14:textId="77777777" w:rsidR="0088177C" w:rsidRPr="0049421A" w:rsidRDefault="0088177C" w:rsidP="00F013EA">
            <w:pPr>
              <w:spacing w:before="40" w:after="120"/>
              <w:ind w:right="113"/>
              <w:rPr>
                <w:sz w:val="18"/>
                <w:szCs w:val="18"/>
                <w:lang w:bidi="he-IL"/>
              </w:rPr>
            </w:pPr>
            <w:r w:rsidRPr="0049421A">
              <w:rPr>
                <w:sz w:val="18"/>
                <w:szCs w:val="18"/>
                <w:lang w:bidi="he-IL"/>
              </w:rPr>
              <w:t>75.4</w:t>
            </w:r>
          </w:p>
        </w:tc>
        <w:tc>
          <w:tcPr>
            <w:tcW w:w="814" w:type="dxa"/>
            <w:shd w:val="clear" w:color="auto" w:fill="auto"/>
            <w:hideMark/>
          </w:tcPr>
          <w:p w14:paraId="06355A00" w14:textId="77777777" w:rsidR="0088177C" w:rsidRPr="0049421A" w:rsidRDefault="0088177C" w:rsidP="00F013EA">
            <w:pPr>
              <w:spacing w:before="40" w:after="120"/>
              <w:ind w:right="113"/>
              <w:rPr>
                <w:sz w:val="18"/>
                <w:szCs w:val="18"/>
                <w:lang w:bidi="he-IL"/>
              </w:rPr>
            </w:pPr>
            <w:r w:rsidRPr="0049421A">
              <w:rPr>
                <w:sz w:val="18"/>
                <w:szCs w:val="18"/>
                <w:lang w:bidi="he-IL"/>
              </w:rPr>
              <w:t>74.7</w:t>
            </w:r>
          </w:p>
        </w:tc>
        <w:tc>
          <w:tcPr>
            <w:tcW w:w="814" w:type="dxa"/>
            <w:shd w:val="clear" w:color="auto" w:fill="auto"/>
            <w:hideMark/>
          </w:tcPr>
          <w:p w14:paraId="47CA5F08" w14:textId="77777777" w:rsidR="0088177C" w:rsidRPr="0049421A" w:rsidRDefault="0088177C" w:rsidP="00F013EA">
            <w:pPr>
              <w:spacing w:before="40" w:after="120"/>
              <w:ind w:right="113"/>
              <w:rPr>
                <w:sz w:val="18"/>
                <w:szCs w:val="18"/>
                <w:lang w:bidi="he-IL"/>
              </w:rPr>
            </w:pPr>
            <w:r w:rsidRPr="0049421A">
              <w:rPr>
                <w:sz w:val="18"/>
                <w:szCs w:val="18"/>
                <w:lang w:bidi="he-IL"/>
              </w:rPr>
              <w:t>74.7</w:t>
            </w:r>
          </w:p>
        </w:tc>
        <w:tc>
          <w:tcPr>
            <w:tcW w:w="814" w:type="dxa"/>
            <w:shd w:val="clear" w:color="auto" w:fill="auto"/>
            <w:hideMark/>
          </w:tcPr>
          <w:p w14:paraId="39AC961D" w14:textId="77777777" w:rsidR="0088177C" w:rsidRPr="0049421A" w:rsidRDefault="0088177C" w:rsidP="00F013EA">
            <w:pPr>
              <w:spacing w:before="40" w:after="120"/>
              <w:ind w:right="113"/>
              <w:rPr>
                <w:sz w:val="18"/>
                <w:szCs w:val="18"/>
                <w:lang w:bidi="he-IL"/>
              </w:rPr>
            </w:pPr>
            <w:r w:rsidRPr="0049421A">
              <w:rPr>
                <w:sz w:val="18"/>
                <w:szCs w:val="18"/>
                <w:lang w:bidi="he-IL"/>
              </w:rPr>
              <w:t>74.6</w:t>
            </w:r>
          </w:p>
        </w:tc>
        <w:tc>
          <w:tcPr>
            <w:tcW w:w="827" w:type="dxa"/>
            <w:shd w:val="clear" w:color="auto" w:fill="auto"/>
            <w:hideMark/>
          </w:tcPr>
          <w:p w14:paraId="2D07B911" w14:textId="77777777" w:rsidR="0088177C" w:rsidRPr="0049421A" w:rsidRDefault="0088177C" w:rsidP="00F013EA">
            <w:pPr>
              <w:spacing w:before="40" w:after="120"/>
              <w:ind w:right="113"/>
              <w:rPr>
                <w:sz w:val="18"/>
                <w:szCs w:val="18"/>
                <w:lang w:bidi="he-IL"/>
              </w:rPr>
            </w:pPr>
            <w:r w:rsidRPr="0049421A">
              <w:rPr>
                <w:sz w:val="18"/>
                <w:szCs w:val="18"/>
                <w:lang w:bidi="he-IL"/>
              </w:rPr>
              <w:t>67.0</w:t>
            </w:r>
          </w:p>
        </w:tc>
        <w:tc>
          <w:tcPr>
            <w:tcW w:w="827" w:type="dxa"/>
            <w:shd w:val="clear" w:color="auto" w:fill="auto"/>
            <w:hideMark/>
          </w:tcPr>
          <w:p w14:paraId="1C53958C"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c>
          <w:tcPr>
            <w:tcW w:w="827" w:type="dxa"/>
            <w:shd w:val="clear" w:color="auto" w:fill="auto"/>
            <w:hideMark/>
          </w:tcPr>
          <w:p w14:paraId="4D9CE391"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r>
      <w:tr w:rsidR="0088177C" w:rsidRPr="0049421A" w14:paraId="73AEE7CF" w14:textId="77777777" w:rsidTr="00F013EA">
        <w:tc>
          <w:tcPr>
            <w:tcW w:w="819" w:type="dxa"/>
            <w:shd w:val="clear" w:color="auto" w:fill="auto"/>
            <w:hideMark/>
          </w:tcPr>
          <w:p w14:paraId="387383E1" w14:textId="77777777" w:rsidR="0088177C" w:rsidRPr="0049421A" w:rsidRDefault="0088177C" w:rsidP="00F013EA">
            <w:pPr>
              <w:spacing w:before="40" w:after="120"/>
              <w:ind w:right="113"/>
              <w:rPr>
                <w:sz w:val="18"/>
                <w:szCs w:val="18"/>
                <w:lang w:bidi="he-IL"/>
              </w:rPr>
            </w:pPr>
            <w:r w:rsidRPr="0049421A">
              <w:rPr>
                <w:sz w:val="18"/>
                <w:szCs w:val="18"/>
                <w:lang w:bidi="he-IL"/>
              </w:rPr>
              <w:t>Lab-P</w:t>
            </w:r>
          </w:p>
        </w:tc>
        <w:tc>
          <w:tcPr>
            <w:tcW w:w="814" w:type="dxa"/>
            <w:shd w:val="clear" w:color="auto" w:fill="auto"/>
            <w:hideMark/>
          </w:tcPr>
          <w:p w14:paraId="42970F07" w14:textId="77777777" w:rsidR="0088177C" w:rsidRPr="0049421A" w:rsidRDefault="0088177C" w:rsidP="00F013EA">
            <w:pPr>
              <w:spacing w:before="40" w:after="120"/>
              <w:ind w:right="113"/>
              <w:rPr>
                <w:sz w:val="18"/>
                <w:szCs w:val="18"/>
                <w:lang w:bidi="he-IL"/>
              </w:rPr>
            </w:pPr>
            <w:r w:rsidRPr="0049421A">
              <w:rPr>
                <w:sz w:val="18"/>
                <w:szCs w:val="18"/>
                <w:lang w:bidi="he-IL"/>
              </w:rPr>
              <w:t>69.7</w:t>
            </w:r>
          </w:p>
        </w:tc>
        <w:tc>
          <w:tcPr>
            <w:tcW w:w="814" w:type="dxa"/>
            <w:shd w:val="clear" w:color="auto" w:fill="auto"/>
            <w:hideMark/>
          </w:tcPr>
          <w:p w14:paraId="3828538A" w14:textId="77777777" w:rsidR="0088177C" w:rsidRPr="0049421A" w:rsidRDefault="0088177C" w:rsidP="00F013EA">
            <w:pPr>
              <w:spacing w:before="40" w:after="120"/>
              <w:ind w:right="113"/>
              <w:rPr>
                <w:sz w:val="18"/>
                <w:szCs w:val="18"/>
                <w:lang w:bidi="he-IL"/>
              </w:rPr>
            </w:pPr>
            <w:r w:rsidRPr="0049421A">
              <w:rPr>
                <w:sz w:val="18"/>
                <w:szCs w:val="18"/>
                <w:lang w:bidi="he-IL"/>
              </w:rPr>
              <w:t>70.1</w:t>
            </w:r>
          </w:p>
        </w:tc>
        <w:tc>
          <w:tcPr>
            <w:tcW w:w="814" w:type="dxa"/>
            <w:shd w:val="clear" w:color="auto" w:fill="auto"/>
            <w:hideMark/>
          </w:tcPr>
          <w:p w14:paraId="7E19A05B" w14:textId="77777777" w:rsidR="0088177C" w:rsidRPr="0049421A" w:rsidRDefault="0088177C" w:rsidP="00F013EA">
            <w:pPr>
              <w:spacing w:before="40" w:after="120"/>
              <w:ind w:right="113"/>
              <w:rPr>
                <w:sz w:val="18"/>
                <w:szCs w:val="18"/>
                <w:lang w:bidi="he-IL"/>
              </w:rPr>
            </w:pPr>
            <w:r w:rsidRPr="0049421A">
              <w:rPr>
                <w:sz w:val="18"/>
                <w:szCs w:val="18"/>
                <w:lang w:bidi="he-IL"/>
              </w:rPr>
              <w:t>70.6</w:t>
            </w:r>
          </w:p>
        </w:tc>
        <w:tc>
          <w:tcPr>
            <w:tcW w:w="814" w:type="dxa"/>
            <w:shd w:val="clear" w:color="auto" w:fill="auto"/>
            <w:hideMark/>
          </w:tcPr>
          <w:p w14:paraId="3829D159" w14:textId="77777777" w:rsidR="0088177C" w:rsidRPr="0049421A" w:rsidRDefault="0088177C" w:rsidP="00F013EA">
            <w:pPr>
              <w:spacing w:before="40" w:after="120"/>
              <w:ind w:right="113"/>
              <w:rPr>
                <w:sz w:val="18"/>
                <w:szCs w:val="18"/>
                <w:lang w:bidi="he-IL"/>
              </w:rPr>
            </w:pPr>
            <w:r w:rsidRPr="0049421A">
              <w:rPr>
                <w:sz w:val="18"/>
                <w:szCs w:val="18"/>
                <w:lang w:bidi="he-IL"/>
              </w:rPr>
              <w:t>71.3</w:t>
            </w:r>
          </w:p>
        </w:tc>
        <w:tc>
          <w:tcPr>
            <w:tcW w:w="814" w:type="dxa"/>
            <w:shd w:val="clear" w:color="auto" w:fill="auto"/>
            <w:hideMark/>
          </w:tcPr>
          <w:p w14:paraId="37511AC6" w14:textId="77777777" w:rsidR="0088177C" w:rsidRPr="0049421A" w:rsidRDefault="0088177C" w:rsidP="00F013EA">
            <w:pPr>
              <w:spacing w:before="40" w:after="120"/>
              <w:ind w:right="113"/>
              <w:rPr>
                <w:sz w:val="18"/>
                <w:szCs w:val="18"/>
                <w:lang w:bidi="he-IL"/>
              </w:rPr>
            </w:pPr>
            <w:r w:rsidRPr="0049421A">
              <w:rPr>
                <w:sz w:val="18"/>
                <w:szCs w:val="18"/>
                <w:lang w:bidi="he-IL"/>
              </w:rPr>
              <w:t>71.0</w:t>
            </w:r>
          </w:p>
        </w:tc>
        <w:tc>
          <w:tcPr>
            <w:tcW w:w="827" w:type="dxa"/>
            <w:shd w:val="clear" w:color="auto" w:fill="auto"/>
            <w:hideMark/>
          </w:tcPr>
          <w:p w14:paraId="3D7CF6CC" w14:textId="77777777" w:rsidR="0088177C" w:rsidRPr="0049421A" w:rsidRDefault="0088177C" w:rsidP="00F013EA">
            <w:pPr>
              <w:spacing w:before="40" w:after="120"/>
              <w:ind w:right="113"/>
              <w:rPr>
                <w:sz w:val="18"/>
                <w:szCs w:val="18"/>
                <w:lang w:bidi="he-IL"/>
              </w:rPr>
            </w:pPr>
            <w:r w:rsidRPr="0049421A">
              <w:rPr>
                <w:sz w:val="18"/>
                <w:szCs w:val="18"/>
                <w:lang w:bidi="he-IL"/>
              </w:rPr>
              <w:t>61.6</w:t>
            </w:r>
          </w:p>
        </w:tc>
        <w:tc>
          <w:tcPr>
            <w:tcW w:w="827" w:type="dxa"/>
            <w:shd w:val="clear" w:color="auto" w:fill="auto"/>
            <w:hideMark/>
          </w:tcPr>
          <w:p w14:paraId="7E14B3EB" w14:textId="77777777" w:rsidR="0088177C" w:rsidRPr="0049421A" w:rsidRDefault="0088177C" w:rsidP="00F013EA">
            <w:pPr>
              <w:spacing w:before="40" w:after="120"/>
              <w:ind w:right="113"/>
              <w:rPr>
                <w:sz w:val="18"/>
                <w:szCs w:val="18"/>
                <w:lang w:bidi="he-IL"/>
              </w:rPr>
            </w:pPr>
            <w:r w:rsidRPr="0049421A">
              <w:rPr>
                <w:sz w:val="18"/>
                <w:szCs w:val="18"/>
                <w:lang w:bidi="he-IL"/>
              </w:rPr>
              <w:t>61.5</w:t>
            </w:r>
          </w:p>
        </w:tc>
        <w:tc>
          <w:tcPr>
            <w:tcW w:w="827" w:type="dxa"/>
            <w:shd w:val="clear" w:color="auto" w:fill="auto"/>
            <w:hideMark/>
          </w:tcPr>
          <w:p w14:paraId="7B4726F8" w14:textId="77777777" w:rsidR="0088177C" w:rsidRPr="0049421A" w:rsidRDefault="0088177C" w:rsidP="00F013EA">
            <w:pPr>
              <w:spacing w:before="40" w:after="120"/>
              <w:ind w:right="113"/>
              <w:rPr>
                <w:sz w:val="18"/>
                <w:szCs w:val="18"/>
                <w:lang w:bidi="he-IL"/>
              </w:rPr>
            </w:pPr>
            <w:r w:rsidRPr="0049421A">
              <w:rPr>
                <w:sz w:val="18"/>
                <w:szCs w:val="18"/>
                <w:lang w:bidi="he-IL"/>
              </w:rPr>
              <w:t>60.9</w:t>
            </w:r>
          </w:p>
        </w:tc>
      </w:tr>
      <w:tr w:rsidR="0088177C" w:rsidRPr="0049421A" w14:paraId="324F7AEF" w14:textId="77777777" w:rsidTr="00F013EA">
        <w:tc>
          <w:tcPr>
            <w:tcW w:w="819" w:type="dxa"/>
            <w:shd w:val="clear" w:color="auto" w:fill="auto"/>
            <w:hideMark/>
          </w:tcPr>
          <w:p w14:paraId="17FFE9D0" w14:textId="77777777" w:rsidR="0088177C" w:rsidRPr="0049421A" w:rsidRDefault="0088177C" w:rsidP="00F013EA">
            <w:pPr>
              <w:spacing w:before="40" w:after="120"/>
              <w:ind w:right="113"/>
              <w:rPr>
                <w:sz w:val="18"/>
                <w:szCs w:val="18"/>
                <w:lang w:bidi="he-IL"/>
              </w:rPr>
            </w:pPr>
            <w:r w:rsidRPr="0049421A">
              <w:rPr>
                <w:sz w:val="18"/>
                <w:szCs w:val="18"/>
                <w:lang w:bidi="he-IL"/>
              </w:rPr>
              <w:t>Lab-Q</w:t>
            </w:r>
          </w:p>
        </w:tc>
        <w:tc>
          <w:tcPr>
            <w:tcW w:w="814" w:type="dxa"/>
            <w:shd w:val="clear" w:color="auto" w:fill="auto"/>
            <w:hideMark/>
          </w:tcPr>
          <w:p w14:paraId="4FB97C8B" w14:textId="77777777" w:rsidR="0088177C" w:rsidRPr="0049421A" w:rsidRDefault="0088177C" w:rsidP="00F013EA">
            <w:pPr>
              <w:spacing w:before="40" w:after="120"/>
              <w:ind w:right="113"/>
              <w:rPr>
                <w:sz w:val="18"/>
                <w:szCs w:val="18"/>
                <w:lang w:bidi="he-IL"/>
              </w:rPr>
            </w:pPr>
            <w:r w:rsidRPr="0049421A">
              <w:rPr>
                <w:sz w:val="18"/>
                <w:szCs w:val="18"/>
                <w:lang w:bidi="he-IL"/>
              </w:rPr>
              <w:t>79.3</w:t>
            </w:r>
          </w:p>
        </w:tc>
        <w:tc>
          <w:tcPr>
            <w:tcW w:w="814" w:type="dxa"/>
            <w:shd w:val="clear" w:color="auto" w:fill="auto"/>
            <w:hideMark/>
          </w:tcPr>
          <w:p w14:paraId="19EBD23D" w14:textId="77777777" w:rsidR="0088177C" w:rsidRPr="0049421A" w:rsidRDefault="0088177C" w:rsidP="00F013EA">
            <w:pPr>
              <w:spacing w:before="40" w:after="120"/>
              <w:ind w:right="113"/>
              <w:rPr>
                <w:sz w:val="18"/>
                <w:szCs w:val="18"/>
                <w:lang w:bidi="he-IL"/>
              </w:rPr>
            </w:pPr>
            <w:r w:rsidRPr="0049421A">
              <w:rPr>
                <w:sz w:val="18"/>
                <w:szCs w:val="18"/>
                <w:lang w:bidi="he-IL"/>
              </w:rPr>
              <w:t>79.5</w:t>
            </w:r>
          </w:p>
        </w:tc>
        <w:tc>
          <w:tcPr>
            <w:tcW w:w="814" w:type="dxa"/>
            <w:shd w:val="clear" w:color="auto" w:fill="auto"/>
            <w:hideMark/>
          </w:tcPr>
          <w:p w14:paraId="06ED3DAA" w14:textId="77777777" w:rsidR="0088177C" w:rsidRPr="0049421A" w:rsidRDefault="0088177C" w:rsidP="00F013EA">
            <w:pPr>
              <w:spacing w:before="40" w:after="120"/>
              <w:ind w:right="113"/>
              <w:rPr>
                <w:sz w:val="18"/>
                <w:szCs w:val="18"/>
                <w:lang w:bidi="he-IL"/>
              </w:rPr>
            </w:pPr>
            <w:r w:rsidRPr="0049421A">
              <w:rPr>
                <w:sz w:val="18"/>
                <w:szCs w:val="18"/>
                <w:lang w:bidi="he-IL"/>
              </w:rPr>
              <w:t>79.6</w:t>
            </w:r>
          </w:p>
        </w:tc>
        <w:tc>
          <w:tcPr>
            <w:tcW w:w="814" w:type="dxa"/>
            <w:shd w:val="clear" w:color="auto" w:fill="auto"/>
            <w:hideMark/>
          </w:tcPr>
          <w:p w14:paraId="56634B85" w14:textId="77777777" w:rsidR="0088177C" w:rsidRPr="0049421A" w:rsidRDefault="0088177C" w:rsidP="00F013EA">
            <w:pPr>
              <w:spacing w:before="40" w:after="120"/>
              <w:ind w:right="113"/>
              <w:rPr>
                <w:sz w:val="18"/>
                <w:szCs w:val="18"/>
                <w:lang w:bidi="he-IL"/>
              </w:rPr>
            </w:pPr>
            <w:r w:rsidRPr="0049421A">
              <w:rPr>
                <w:sz w:val="18"/>
                <w:szCs w:val="18"/>
                <w:lang w:bidi="he-IL"/>
              </w:rPr>
              <w:t>79.9</w:t>
            </w:r>
          </w:p>
        </w:tc>
        <w:tc>
          <w:tcPr>
            <w:tcW w:w="814" w:type="dxa"/>
            <w:shd w:val="clear" w:color="auto" w:fill="auto"/>
            <w:hideMark/>
          </w:tcPr>
          <w:p w14:paraId="3A54FFF7" w14:textId="77777777" w:rsidR="0088177C" w:rsidRPr="0049421A" w:rsidRDefault="0088177C" w:rsidP="00F013EA">
            <w:pPr>
              <w:spacing w:before="40" w:after="120"/>
              <w:ind w:right="113"/>
              <w:rPr>
                <w:sz w:val="18"/>
                <w:szCs w:val="18"/>
                <w:lang w:bidi="he-IL"/>
              </w:rPr>
            </w:pPr>
            <w:r w:rsidRPr="0049421A">
              <w:rPr>
                <w:sz w:val="18"/>
                <w:szCs w:val="18"/>
                <w:lang w:bidi="he-IL"/>
              </w:rPr>
              <w:t>79.9</w:t>
            </w:r>
          </w:p>
        </w:tc>
        <w:tc>
          <w:tcPr>
            <w:tcW w:w="827" w:type="dxa"/>
            <w:shd w:val="clear" w:color="auto" w:fill="auto"/>
            <w:hideMark/>
          </w:tcPr>
          <w:p w14:paraId="69EC679E" w14:textId="77777777" w:rsidR="0088177C" w:rsidRPr="0049421A" w:rsidRDefault="0088177C" w:rsidP="00F013EA">
            <w:pPr>
              <w:spacing w:before="40" w:after="120"/>
              <w:ind w:right="113"/>
              <w:rPr>
                <w:sz w:val="18"/>
                <w:szCs w:val="18"/>
                <w:lang w:bidi="he-IL"/>
              </w:rPr>
            </w:pPr>
            <w:r w:rsidRPr="0049421A">
              <w:rPr>
                <w:sz w:val="18"/>
                <w:szCs w:val="18"/>
                <w:lang w:bidi="he-IL"/>
              </w:rPr>
              <w:t>67.4</w:t>
            </w:r>
          </w:p>
        </w:tc>
        <w:tc>
          <w:tcPr>
            <w:tcW w:w="827" w:type="dxa"/>
            <w:shd w:val="clear" w:color="auto" w:fill="auto"/>
            <w:hideMark/>
          </w:tcPr>
          <w:p w14:paraId="2D4FFDC7" w14:textId="77777777" w:rsidR="0088177C" w:rsidRPr="0049421A" w:rsidRDefault="0088177C" w:rsidP="00F013EA">
            <w:pPr>
              <w:spacing w:before="40" w:after="120"/>
              <w:ind w:right="113"/>
              <w:rPr>
                <w:sz w:val="18"/>
                <w:szCs w:val="18"/>
                <w:lang w:bidi="he-IL"/>
              </w:rPr>
            </w:pPr>
            <w:r w:rsidRPr="0049421A">
              <w:rPr>
                <w:sz w:val="18"/>
                <w:szCs w:val="18"/>
                <w:lang w:bidi="he-IL"/>
              </w:rPr>
              <w:t>66.5</w:t>
            </w:r>
          </w:p>
        </w:tc>
        <w:tc>
          <w:tcPr>
            <w:tcW w:w="827" w:type="dxa"/>
            <w:shd w:val="clear" w:color="auto" w:fill="auto"/>
            <w:hideMark/>
          </w:tcPr>
          <w:p w14:paraId="70C78BEA" w14:textId="77777777" w:rsidR="0088177C" w:rsidRPr="0049421A" w:rsidRDefault="0088177C" w:rsidP="00F013EA">
            <w:pPr>
              <w:spacing w:before="40" w:after="120"/>
              <w:ind w:right="113"/>
              <w:rPr>
                <w:sz w:val="18"/>
                <w:szCs w:val="18"/>
                <w:lang w:bidi="he-IL"/>
              </w:rPr>
            </w:pPr>
            <w:r w:rsidRPr="0049421A">
              <w:rPr>
                <w:sz w:val="18"/>
                <w:szCs w:val="18"/>
                <w:lang w:bidi="he-IL"/>
              </w:rPr>
              <w:t>66.2</w:t>
            </w:r>
          </w:p>
        </w:tc>
      </w:tr>
      <w:tr w:rsidR="0088177C" w:rsidRPr="0049421A" w14:paraId="54670B7A" w14:textId="77777777" w:rsidTr="00F013EA">
        <w:tc>
          <w:tcPr>
            <w:tcW w:w="819" w:type="dxa"/>
            <w:shd w:val="clear" w:color="auto" w:fill="D9D9D9" w:themeFill="background1" w:themeFillShade="D9"/>
            <w:hideMark/>
          </w:tcPr>
          <w:p w14:paraId="2E2BDE18" w14:textId="77777777" w:rsidR="0088177C" w:rsidRPr="0049421A" w:rsidRDefault="0088177C" w:rsidP="00F013EA">
            <w:pPr>
              <w:spacing w:before="40" w:after="120"/>
              <w:ind w:right="113"/>
              <w:rPr>
                <w:sz w:val="18"/>
                <w:szCs w:val="18"/>
                <w:lang w:bidi="he-IL"/>
              </w:rPr>
            </w:pPr>
            <w:r w:rsidRPr="0049421A">
              <w:rPr>
                <w:sz w:val="18"/>
                <w:szCs w:val="18"/>
                <w:lang w:bidi="he-IL"/>
              </w:rPr>
              <w:t>Lab-R</w:t>
            </w:r>
          </w:p>
        </w:tc>
        <w:tc>
          <w:tcPr>
            <w:tcW w:w="814" w:type="dxa"/>
            <w:shd w:val="clear" w:color="auto" w:fill="D9D9D9" w:themeFill="background1" w:themeFillShade="D9"/>
            <w:hideMark/>
          </w:tcPr>
          <w:p w14:paraId="63F40C31" w14:textId="77777777" w:rsidR="0088177C" w:rsidRPr="0049421A" w:rsidRDefault="0088177C" w:rsidP="00F013EA">
            <w:pPr>
              <w:spacing w:before="40" w:after="120"/>
              <w:ind w:right="113"/>
              <w:rPr>
                <w:sz w:val="18"/>
                <w:szCs w:val="18"/>
                <w:lang w:bidi="he-IL"/>
              </w:rPr>
            </w:pPr>
            <w:r w:rsidRPr="0049421A">
              <w:rPr>
                <w:sz w:val="18"/>
                <w:szCs w:val="18"/>
                <w:lang w:bidi="he-IL"/>
              </w:rPr>
              <w:t>63.5</w:t>
            </w:r>
          </w:p>
        </w:tc>
        <w:tc>
          <w:tcPr>
            <w:tcW w:w="814" w:type="dxa"/>
            <w:shd w:val="clear" w:color="auto" w:fill="D9D9D9" w:themeFill="background1" w:themeFillShade="D9"/>
            <w:hideMark/>
          </w:tcPr>
          <w:p w14:paraId="2484ACF6" w14:textId="77777777" w:rsidR="0088177C" w:rsidRPr="0049421A" w:rsidRDefault="0088177C" w:rsidP="00F013EA">
            <w:pPr>
              <w:spacing w:before="40" w:after="120"/>
              <w:ind w:right="113"/>
              <w:rPr>
                <w:sz w:val="18"/>
                <w:szCs w:val="18"/>
                <w:lang w:bidi="he-IL"/>
              </w:rPr>
            </w:pPr>
            <w:r w:rsidRPr="0049421A">
              <w:rPr>
                <w:sz w:val="18"/>
                <w:szCs w:val="18"/>
                <w:lang w:bidi="he-IL"/>
              </w:rPr>
              <w:t>62.0</w:t>
            </w:r>
          </w:p>
        </w:tc>
        <w:tc>
          <w:tcPr>
            <w:tcW w:w="814" w:type="dxa"/>
            <w:shd w:val="clear" w:color="auto" w:fill="D9D9D9" w:themeFill="background1" w:themeFillShade="D9"/>
            <w:hideMark/>
          </w:tcPr>
          <w:p w14:paraId="10EC2832" w14:textId="77777777" w:rsidR="0088177C" w:rsidRPr="0049421A" w:rsidRDefault="0088177C" w:rsidP="00F013EA">
            <w:pPr>
              <w:spacing w:before="40" w:after="120"/>
              <w:ind w:right="113"/>
              <w:rPr>
                <w:sz w:val="18"/>
                <w:szCs w:val="18"/>
                <w:lang w:bidi="he-IL"/>
              </w:rPr>
            </w:pPr>
            <w:r w:rsidRPr="0049421A">
              <w:rPr>
                <w:sz w:val="18"/>
                <w:szCs w:val="18"/>
                <w:lang w:bidi="he-IL"/>
              </w:rPr>
              <w:t>59.5</w:t>
            </w:r>
          </w:p>
        </w:tc>
        <w:tc>
          <w:tcPr>
            <w:tcW w:w="814" w:type="dxa"/>
            <w:shd w:val="clear" w:color="auto" w:fill="D9D9D9" w:themeFill="background1" w:themeFillShade="D9"/>
            <w:hideMark/>
          </w:tcPr>
          <w:p w14:paraId="4ECEBCF0" w14:textId="77777777" w:rsidR="0088177C" w:rsidRPr="0049421A" w:rsidRDefault="0088177C" w:rsidP="00F013EA">
            <w:pPr>
              <w:spacing w:before="40" w:after="120"/>
              <w:ind w:right="113"/>
              <w:rPr>
                <w:sz w:val="18"/>
                <w:szCs w:val="18"/>
                <w:lang w:bidi="he-IL"/>
              </w:rPr>
            </w:pPr>
            <w:r w:rsidRPr="0049421A">
              <w:rPr>
                <w:sz w:val="18"/>
                <w:szCs w:val="18"/>
                <w:lang w:bidi="he-IL"/>
              </w:rPr>
              <w:t>58.9</w:t>
            </w:r>
          </w:p>
        </w:tc>
        <w:tc>
          <w:tcPr>
            <w:tcW w:w="814" w:type="dxa"/>
            <w:shd w:val="clear" w:color="auto" w:fill="D9D9D9" w:themeFill="background1" w:themeFillShade="D9"/>
            <w:hideMark/>
          </w:tcPr>
          <w:p w14:paraId="6C33148F" w14:textId="77777777" w:rsidR="0088177C" w:rsidRPr="0049421A" w:rsidRDefault="0088177C" w:rsidP="00F013EA">
            <w:pPr>
              <w:spacing w:before="40" w:after="120"/>
              <w:ind w:right="113"/>
              <w:rPr>
                <w:sz w:val="18"/>
                <w:szCs w:val="18"/>
                <w:lang w:bidi="he-IL"/>
              </w:rPr>
            </w:pPr>
            <w:r w:rsidRPr="0049421A">
              <w:rPr>
                <w:sz w:val="18"/>
                <w:szCs w:val="18"/>
                <w:lang w:bidi="he-IL"/>
              </w:rPr>
              <w:t>64.0</w:t>
            </w:r>
          </w:p>
        </w:tc>
        <w:tc>
          <w:tcPr>
            <w:tcW w:w="827" w:type="dxa"/>
            <w:shd w:val="clear" w:color="auto" w:fill="D9D9D9" w:themeFill="background1" w:themeFillShade="D9"/>
            <w:hideMark/>
          </w:tcPr>
          <w:p w14:paraId="7EA895D3" w14:textId="77777777" w:rsidR="0088177C" w:rsidRPr="0049421A" w:rsidRDefault="0088177C" w:rsidP="00F013EA">
            <w:pPr>
              <w:spacing w:before="40" w:after="120"/>
              <w:ind w:right="113"/>
              <w:rPr>
                <w:sz w:val="18"/>
                <w:szCs w:val="18"/>
                <w:lang w:bidi="he-IL"/>
              </w:rPr>
            </w:pPr>
            <w:r w:rsidRPr="0049421A">
              <w:rPr>
                <w:sz w:val="18"/>
                <w:szCs w:val="18"/>
                <w:lang w:bidi="he-IL"/>
              </w:rPr>
              <w:t>64.3</w:t>
            </w:r>
          </w:p>
        </w:tc>
        <w:tc>
          <w:tcPr>
            <w:tcW w:w="827" w:type="dxa"/>
            <w:shd w:val="clear" w:color="auto" w:fill="D9D9D9" w:themeFill="background1" w:themeFillShade="D9"/>
            <w:hideMark/>
          </w:tcPr>
          <w:p w14:paraId="2488C4CD" w14:textId="77777777" w:rsidR="0088177C" w:rsidRPr="0049421A" w:rsidRDefault="0088177C" w:rsidP="00F013EA">
            <w:pPr>
              <w:spacing w:before="40" w:after="120"/>
              <w:ind w:right="113"/>
              <w:rPr>
                <w:sz w:val="18"/>
                <w:szCs w:val="18"/>
                <w:lang w:bidi="he-IL"/>
              </w:rPr>
            </w:pPr>
            <w:r w:rsidRPr="0049421A">
              <w:rPr>
                <w:sz w:val="18"/>
                <w:szCs w:val="18"/>
                <w:lang w:bidi="he-IL"/>
              </w:rPr>
              <w:t>56.4</w:t>
            </w:r>
          </w:p>
        </w:tc>
        <w:tc>
          <w:tcPr>
            <w:tcW w:w="827" w:type="dxa"/>
            <w:shd w:val="clear" w:color="auto" w:fill="D9D9D9" w:themeFill="background1" w:themeFillShade="D9"/>
            <w:hideMark/>
          </w:tcPr>
          <w:p w14:paraId="2DF2BDC5" w14:textId="77777777" w:rsidR="0088177C" w:rsidRPr="0049421A" w:rsidRDefault="0088177C" w:rsidP="00F013EA">
            <w:pPr>
              <w:spacing w:before="40" w:after="120"/>
              <w:ind w:right="113"/>
              <w:rPr>
                <w:sz w:val="18"/>
                <w:szCs w:val="18"/>
                <w:lang w:bidi="he-IL"/>
              </w:rPr>
            </w:pPr>
            <w:r w:rsidRPr="0049421A">
              <w:rPr>
                <w:sz w:val="18"/>
                <w:szCs w:val="18"/>
                <w:lang w:bidi="he-IL"/>
              </w:rPr>
              <w:t>63.5</w:t>
            </w:r>
          </w:p>
        </w:tc>
      </w:tr>
      <w:tr w:rsidR="0088177C" w:rsidRPr="0049421A" w14:paraId="64D9B6BE" w14:textId="77777777" w:rsidTr="00F013EA">
        <w:tc>
          <w:tcPr>
            <w:tcW w:w="819" w:type="dxa"/>
            <w:shd w:val="clear" w:color="auto" w:fill="auto"/>
            <w:hideMark/>
          </w:tcPr>
          <w:p w14:paraId="10302A27" w14:textId="77777777" w:rsidR="0088177C" w:rsidRPr="0049421A" w:rsidRDefault="0088177C" w:rsidP="00F013EA">
            <w:pPr>
              <w:spacing w:before="40" w:after="120"/>
              <w:ind w:right="113"/>
              <w:rPr>
                <w:sz w:val="18"/>
                <w:szCs w:val="18"/>
                <w:lang w:bidi="he-IL"/>
              </w:rPr>
            </w:pPr>
            <w:r w:rsidRPr="0049421A">
              <w:rPr>
                <w:sz w:val="18"/>
                <w:szCs w:val="18"/>
                <w:lang w:bidi="he-IL"/>
              </w:rPr>
              <w:t>Lab-S</w:t>
            </w:r>
          </w:p>
        </w:tc>
        <w:tc>
          <w:tcPr>
            <w:tcW w:w="814" w:type="dxa"/>
            <w:shd w:val="clear" w:color="auto" w:fill="auto"/>
            <w:hideMark/>
          </w:tcPr>
          <w:p w14:paraId="22CDE40D" w14:textId="77777777" w:rsidR="0088177C" w:rsidRPr="0049421A" w:rsidRDefault="0088177C" w:rsidP="00F013EA">
            <w:pPr>
              <w:spacing w:before="40" w:after="120"/>
              <w:ind w:right="113"/>
              <w:rPr>
                <w:sz w:val="18"/>
                <w:szCs w:val="18"/>
                <w:lang w:bidi="he-IL"/>
              </w:rPr>
            </w:pPr>
            <w:r w:rsidRPr="0049421A">
              <w:rPr>
                <w:sz w:val="18"/>
                <w:szCs w:val="18"/>
                <w:lang w:bidi="he-IL"/>
              </w:rPr>
              <w:t>83.9</w:t>
            </w:r>
          </w:p>
        </w:tc>
        <w:tc>
          <w:tcPr>
            <w:tcW w:w="814" w:type="dxa"/>
            <w:shd w:val="clear" w:color="auto" w:fill="auto"/>
            <w:hideMark/>
          </w:tcPr>
          <w:p w14:paraId="4FB27DF2" w14:textId="77777777" w:rsidR="0088177C" w:rsidRPr="0049421A" w:rsidRDefault="0088177C" w:rsidP="00F013EA">
            <w:pPr>
              <w:spacing w:before="40" w:after="120"/>
              <w:ind w:right="113"/>
              <w:rPr>
                <w:sz w:val="18"/>
                <w:szCs w:val="18"/>
                <w:lang w:bidi="he-IL"/>
              </w:rPr>
            </w:pPr>
            <w:r w:rsidRPr="0049421A">
              <w:rPr>
                <w:sz w:val="18"/>
                <w:szCs w:val="18"/>
                <w:lang w:bidi="he-IL"/>
              </w:rPr>
              <w:t>74.1</w:t>
            </w:r>
          </w:p>
        </w:tc>
        <w:tc>
          <w:tcPr>
            <w:tcW w:w="814" w:type="dxa"/>
            <w:shd w:val="clear" w:color="auto" w:fill="auto"/>
            <w:hideMark/>
          </w:tcPr>
          <w:p w14:paraId="0D9681BC" w14:textId="77777777" w:rsidR="0088177C" w:rsidRPr="0049421A" w:rsidRDefault="0088177C" w:rsidP="00F013EA">
            <w:pPr>
              <w:spacing w:before="40" w:after="120"/>
              <w:ind w:right="113"/>
              <w:rPr>
                <w:sz w:val="18"/>
                <w:szCs w:val="18"/>
                <w:lang w:bidi="he-IL"/>
              </w:rPr>
            </w:pPr>
            <w:r w:rsidRPr="0049421A">
              <w:rPr>
                <w:sz w:val="18"/>
                <w:szCs w:val="18"/>
                <w:lang w:bidi="he-IL"/>
              </w:rPr>
              <w:t>72.9</w:t>
            </w:r>
          </w:p>
        </w:tc>
        <w:tc>
          <w:tcPr>
            <w:tcW w:w="814" w:type="dxa"/>
            <w:shd w:val="clear" w:color="auto" w:fill="auto"/>
            <w:hideMark/>
          </w:tcPr>
          <w:p w14:paraId="61FBD473" w14:textId="77777777" w:rsidR="0088177C" w:rsidRPr="0049421A" w:rsidRDefault="0088177C" w:rsidP="00F013EA">
            <w:pPr>
              <w:spacing w:before="40" w:after="120"/>
              <w:ind w:right="113"/>
              <w:rPr>
                <w:sz w:val="18"/>
                <w:szCs w:val="18"/>
                <w:lang w:bidi="he-IL"/>
              </w:rPr>
            </w:pPr>
            <w:r w:rsidRPr="0049421A">
              <w:rPr>
                <w:sz w:val="18"/>
                <w:szCs w:val="18"/>
                <w:lang w:bidi="he-IL"/>
              </w:rPr>
              <w:t>73.6</w:t>
            </w:r>
          </w:p>
        </w:tc>
        <w:tc>
          <w:tcPr>
            <w:tcW w:w="814" w:type="dxa"/>
            <w:shd w:val="clear" w:color="auto" w:fill="auto"/>
            <w:hideMark/>
          </w:tcPr>
          <w:p w14:paraId="151220BD" w14:textId="77777777" w:rsidR="0088177C" w:rsidRPr="0049421A" w:rsidRDefault="0088177C" w:rsidP="00F013EA">
            <w:pPr>
              <w:spacing w:before="40" w:after="120"/>
              <w:ind w:right="113"/>
              <w:rPr>
                <w:sz w:val="18"/>
                <w:szCs w:val="18"/>
                <w:lang w:bidi="he-IL"/>
              </w:rPr>
            </w:pPr>
            <w:r w:rsidRPr="0049421A">
              <w:rPr>
                <w:sz w:val="18"/>
                <w:szCs w:val="18"/>
                <w:lang w:bidi="he-IL"/>
              </w:rPr>
              <w:t>73.0</w:t>
            </w:r>
          </w:p>
        </w:tc>
        <w:tc>
          <w:tcPr>
            <w:tcW w:w="827" w:type="dxa"/>
            <w:shd w:val="clear" w:color="auto" w:fill="auto"/>
            <w:hideMark/>
          </w:tcPr>
          <w:p w14:paraId="737EA7C8" w14:textId="77777777" w:rsidR="0088177C" w:rsidRPr="0049421A" w:rsidRDefault="0088177C" w:rsidP="00F013EA">
            <w:pPr>
              <w:spacing w:before="40" w:after="120"/>
              <w:ind w:right="113"/>
              <w:rPr>
                <w:sz w:val="18"/>
                <w:szCs w:val="18"/>
                <w:lang w:bidi="he-IL"/>
              </w:rPr>
            </w:pPr>
            <w:r w:rsidRPr="0049421A">
              <w:rPr>
                <w:sz w:val="18"/>
                <w:szCs w:val="18"/>
                <w:lang w:bidi="he-IL"/>
              </w:rPr>
              <w:t>69.1</w:t>
            </w:r>
          </w:p>
        </w:tc>
        <w:tc>
          <w:tcPr>
            <w:tcW w:w="827" w:type="dxa"/>
            <w:shd w:val="clear" w:color="auto" w:fill="auto"/>
            <w:hideMark/>
          </w:tcPr>
          <w:p w14:paraId="5CF79B8A" w14:textId="77777777" w:rsidR="0088177C" w:rsidRPr="0049421A" w:rsidRDefault="0088177C" w:rsidP="00F013EA">
            <w:pPr>
              <w:spacing w:before="40" w:after="120"/>
              <w:ind w:right="113"/>
              <w:rPr>
                <w:sz w:val="18"/>
                <w:szCs w:val="18"/>
                <w:lang w:bidi="he-IL"/>
              </w:rPr>
            </w:pPr>
            <w:r w:rsidRPr="0049421A">
              <w:rPr>
                <w:sz w:val="18"/>
                <w:szCs w:val="18"/>
                <w:lang w:bidi="he-IL"/>
              </w:rPr>
              <w:t>67.2</w:t>
            </w:r>
          </w:p>
        </w:tc>
        <w:tc>
          <w:tcPr>
            <w:tcW w:w="827" w:type="dxa"/>
            <w:shd w:val="clear" w:color="auto" w:fill="auto"/>
            <w:hideMark/>
          </w:tcPr>
          <w:p w14:paraId="2216EEF3" w14:textId="77777777" w:rsidR="0088177C" w:rsidRPr="0049421A" w:rsidRDefault="0088177C" w:rsidP="00F013EA">
            <w:pPr>
              <w:spacing w:before="40" w:after="120"/>
              <w:ind w:right="113"/>
              <w:rPr>
                <w:sz w:val="18"/>
                <w:szCs w:val="18"/>
                <w:lang w:bidi="he-IL"/>
              </w:rPr>
            </w:pPr>
            <w:r w:rsidRPr="0049421A">
              <w:rPr>
                <w:sz w:val="18"/>
                <w:szCs w:val="18"/>
                <w:lang w:bidi="he-IL"/>
              </w:rPr>
              <w:t>66.7</w:t>
            </w:r>
          </w:p>
        </w:tc>
      </w:tr>
      <w:tr w:rsidR="0088177C" w:rsidRPr="0049421A" w14:paraId="756A359A" w14:textId="77777777" w:rsidTr="00F013EA">
        <w:tc>
          <w:tcPr>
            <w:tcW w:w="819" w:type="dxa"/>
            <w:shd w:val="clear" w:color="auto" w:fill="D9D9D9" w:themeFill="background1" w:themeFillShade="D9"/>
            <w:hideMark/>
          </w:tcPr>
          <w:p w14:paraId="0F448865" w14:textId="77777777" w:rsidR="0088177C" w:rsidRPr="0049421A" w:rsidRDefault="0088177C" w:rsidP="00F013EA">
            <w:pPr>
              <w:spacing w:before="40" w:after="120"/>
              <w:ind w:right="113"/>
              <w:rPr>
                <w:sz w:val="18"/>
                <w:szCs w:val="18"/>
                <w:lang w:bidi="he-IL"/>
              </w:rPr>
            </w:pPr>
            <w:r w:rsidRPr="0049421A">
              <w:rPr>
                <w:sz w:val="18"/>
                <w:szCs w:val="18"/>
                <w:lang w:bidi="he-IL"/>
              </w:rPr>
              <w:t>Lab-T</w:t>
            </w:r>
          </w:p>
        </w:tc>
        <w:tc>
          <w:tcPr>
            <w:tcW w:w="814" w:type="dxa"/>
            <w:shd w:val="clear" w:color="auto" w:fill="D9D9D9" w:themeFill="background1" w:themeFillShade="D9"/>
            <w:hideMark/>
          </w:tcPr>
          <w:p w14:paraId="53313759" w14:textId="77777777" w:rsidR="0088177C" w:rsidRPr="0049421A" w:rsidRDefault="0088177C" w:rsidP="00F013EA">
            <w:pPr>
              <w:spacing w:before="40" w:after="120"/>
              <w:ind w:right="113"/>
              <w:rPr>
                <w:sz w:val="18"/>
                <w:szCs w:val="18"/>
                <w:lang w:bidi="he-IL"/>
              </w:rPr>
            </w:pPr>
            <w:r w:rsidRPr="0049421A">
              <w:rPr>
                <w:sz w:val="18"/>
                <w:szCs w:val="18"/>
                <w:lang w:bidi="he-IL"/>
              </w:rPr>
              <w:t>75.4</w:t>
            </w:r>
          </w:p>
        </w:tc>
        <w:tc>
          <w:tcPr>
            <w:tcW w:w="814" w:type="dxa"/>
            <w:shd w:val="clear" w:color="auto" w:fill="D9D9D9" w:themeFill="background1" w:themeFillShade="D9"/>
            <w:hideMark/>
          </w:tcPr>
          <w:p w14:paraId="22253510"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14" w:type="dxa"/>
            <w:shd w:val="clear" w:color="auto" w:fill="D9D9D9" w:themeFill="background1" w:themeFillShade="D9"/>
            <w:hideMark/>
          </w:tcPr>
          <w:p w14:paraId="08717797" w14:textId="77777777" w:rsidR="0088177C" w:rsidRPr="0049421A" w:rsidRDefault="0088177C" w:rsidP="00F013EA">
            <w:pPr>
              <w:spacing w:before="40" w:after="120"/>
              <w:ind w:right="113"/>
              <w:rPr>
                <w:sz w:val="18"/>
                <w:szCs w:val="18"/>
                <w:lang w:bidi="he-IL"/>
              </w:rPr>
            </w:pPr>
            <w:r w:rsidRPr="0049421A">
              <w:rPr>
                <w:sz w:val="18"/>
                <w:szCs w:val="18"/>
                <w:lang w:bidi="he-IL"/>
              </w:rPr>
              <w:t>75.6</w:t>
            </w:r>
          </w:p>
        </w:tc>
        <w:tc>
          <w:tcPr>
            <w:tcW w:w="814" w:type="dxa"/>
            <w:shd w:val="clear" w:color="auto" w:fill="D9D9D9" w:themeFill="background1" w:themeFillShade="D9"/>
            <w:hideMark/>
          </w:tcPr>
          <w:p w14:paraId="040587FE" w14:textId="77777777" w:rsidR="0088177C" w:rsidRPr="0049421A" w:rsidRDefault="0088177C" w:rsidP="00F013EA">
            <w:pPr>
              <w:spacing w:before="40" w:after="120"/>
              <w:ind w:right="113"/>
              <w:rPr>
                <w:sz w:val="18"/>
                <w:szCs w:val="18"/>
                <w:lang w:bidi="he-IL"/>
              </w:rPr>
            </w:pPr>
            <w:r w:rsidRPr="0049421A">
              <w:rPr>
                <w:sz w:val="18"/>
                <w:szCs w:val="18"/>
                <w:lang w:bidi="he-IL"/>
              </w:rPr>
              <w:t>75.8</w:t>
            </w:r>
          </w:p>
        </w:tc>
        <w:tc>
          <w:tcPr>
            <w:tcW w:w="814" w:type="dxa"/>
            <w:shd w:val="clear" w:color="auto" w:fill="D9D9D9" w:themeFill="background1" w:themeFillShade="D9"/>
            <w:hideMark/>
          </w:tcPr>
          <w:p w14:paraId="633ECE39" w14:textId="77777777" w:rsidR="0088177C" w:rsidRPr="0049421A" w:rsidRDefault="0088177C" w:rsidP="00F013EA">
            <w:pPr>
              <w:spacing w:before="40" w:after="120"/>
              <w:ind w:right="113"/>
              <w:rPr>
                <w:sz w:val="18"/>
                <w:szCs w:val="18"/>
                <w:lang w:bidi="he-IL"/>
              </w:rPr>
            </w:pPr>
            <w:r w:rsidRPr="0049421A">
              <w:rPr>
                <w:sz w:val="18"/>
                <w:szCs w:val="18"/>
                <w:lang w:bidi="he-IL"/>
              </w:rPr>
              <w:t>76.0</w:t>
            </w:r>
          </w:p>
        </w:tc>
        <w:tc>
          <w:tcPr>
            <w:tcW w:w="827" w:type="dxa"/>
            <w:shd w:val="clear" w:color="auto" w:fill="D9D9D9" w:themeFill="background1" w:themeFillShade="D9"/>
            <w:hideMark/>
          </w:tcPr>
          <w:p w14:paraId="7B7A4E53"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27" w:type="dxa"/>
            <w:shd w:val="clear" w:color="auto" w:fill="D9D9D9" w:themeFill="background1" w:themeFillShade="D9"/>
            <w:hideMark/>
          </w:tcPr>
          <w:p w14:paraId="1E1BBC64"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27" w:type="dxa"/>
            <w:shd w:val="clear" w:color="auto" w:fill="D9D9D9" w:themeFill="background1" w:themeFillShade="D9"/>
            <w:hideMark/>
          </w:tcPr>
          <w:p w14:paraId="29171415"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r>
      <w:tr w:rsidR="0088177C" w:rsidRPr="0049421A" w14:paraId="472BB5A0" w14:textId="77777777" w:rsidTr="00F013EA">
        <w:tc>
          <w:tcPr>
            <w:tcW w:w="819" w:type="dxa"/>
            <w:tcBorders>
              <w:bottom w:val="single" w:sz="12" w:space="0" w:color="auto"/>
            </w:tcBorders>
            <w:shd w:val="clear" w:color="auto" w:fill="auto"/>
            <w:hideMark/>
          </w:tcPr>
          <w:p w14:paraId="06975C32" w14:textId="77777777" w:rsidR="0088177C" w:rsidRPr="0049421A" w:rsidRDefault="0088177C" w:rsidP="00F013EA">
            <w:pPr>
              <w:spacing w:before="40" w:after="120"/>
              <w:ind w:right="113"/>
              <w:rPr>
                <w:sz w:val="18"/>
                <w:szCs w:val="18"/>
                <w:lang w:bidi="he-IL"/>
              </w:rPr>
            </w:pPr>
            <w:r w:rsidRPr="0049421A">
              <w:rPr>
                <w:sz w:val="18"/>
                <w:szCs w:val="18"/>
                <w:lang w:bidi="he-IL"/>
              </w:rPr>
              <w:t>AVG</w:t>
            </w:r>
          </w:p>
        </w:tc>
        <w:tc>
          <w:tcPr>
            <w:tcW w:w="814" w:type="dxa"/>
            <w:tcBorders>
              <w:bottom w:val="single" w:sz="12" w:space="0" w:color="auto"/>
            </w:tcBorders>
            <w:shd w:val="clear" w:color="auto" w:fill="auto"/>
            <w:hideMark/>
          </w:tcPr>
          <w:p w14:paraId="77B89864"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77.4</w:t>
            </w:r>
          </w:p>
        </w:tc>
        <w:tc>
          <w:tcPr>
            <w:tcW w:w="814" w:type="dxa"/>
            <w:tcBorders>
              <w:bottom w:val="single" w:sz="12" w:space="0" w:color="auto"/>
            </w:tcBorders>
            <w:shd w:val="clear" w:color="auto" w:fill="auto"/>
            <w:hideMark/>
          </w:tcPr>
          <w:p w14:paraId="7FBB374D"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75.1</w:t>
            </w:r>
          </w:p>
        </w:tc>
        <w:tc>
          <w:tcPr>
            <w:tcW w:w="814" w:type="dxa"/>
            <w:tcBorders>
              <w:bottom w:val="single" w:sz="12" w:space="0" w:color="auto"/>
            </w:tcBorders>
            <w:shd w:val="clear" w:color="auto" w:fill="auto"/>
            <w:hideMark/>
          </w:tcPr>
          <w:p w14:paraId="4C45724B"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74.2</w:t>
            </w:r>
          </w:p>
        </w:tc>
        <w:tc>
          <w:tcPr>
            <w:tcW w:w="814" w:type="dxa"/>
            <w:tcBorders>
              <w:bottom w:val="single" w:sz="12" w:space="0" w:color="auto"/>
            </w:tcBorders>
            <w:shd w:val="clear" w:color="auto" w:fill="auto"/>
            <w:hideMark/>
          </w:tcPr>
          <w:p w14:paraId="1F3E81B0"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74.8</w:t>
            </w:r>
          </w:p>
        </w:tc>
        <w:tc>
          <w:tcPr>
            <w:tcW w:w="814" w:type="dxa"/>
            <w:tcBorders>
              <w:bottom w:val="single" w:sz="12" w:space="0" w:color="auto"/>
            </w:tcBorders>
            <w:shd w:val="clear" w:color="auto" w:fill="auto"/>
            <w:hideMark/>
          </w:tcPr>
          <w:p w14:paraId="3C01F9A1"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75.3</w:t>
            </w:r>
          </w:p>
        </w:tc>
        <w:tc>
          <w:tcPr>
            <w:tcW w:w="827" w:type="dxa"/>
            <w:tcBorders>
              <w:bottom w:val="single" w:sz="12" w:space="0" w:color="auto"/>
            </w:tcBorders>
            <w:shd w:val="clear" w:color="auto" w:fill="auto"/>
            <w:hideMark/>
          </w:tcPr>
          <w:p w14:paraId="32D27446"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68.4</w:t>
            </w:r>
          </w:p>
        </w:tc>
        <w:tc>
          <w:tcPr>
            <w:tcW w:w="827" w:type="dxa"/>
            <w:tcBorders>
              <w:bottom w:val="single" w:sz="12" w:space="0" w:color="auto"/>
            </w:tcBorders>
            <w:shd w:val="clear" w:color="auto" w:fill="auto"/>
            <w:hideMark/>
          </w:tcPr>
          <w:p w14:paraId="4EC372A7"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67.8</w:t>
            </w:r>
          </w:p>
        </w:tc>
        <w:tc>
          <w:tcPr>
            <w:tcW w:w="827" w:type="dxa"/>
            <w:tcBorders>
              <w:bottom w:val="single" w:sz="12" w:space="0" w:color="auto"/>
            </w:tcBorders>
            <w:shd w:val="clear" w:color="auto" w:fill="auto"/>
            <w:hideMark/>
          </w:tcPr>
          <w:p w14:paraId="3B12469D"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68.5</w:t>
            </w:r>
          </w:p>
        </w:tc>
      </w:tr>
    </w:tbl>
    <w:p w14:paraId="72E384A0" w14:textId="77777777" w:rsidR="0088177C" w:rsidRPr="000F0B3E" w:rsidRDefault="0088177C" w:rsidP="0088177C">
      <w:pPr>
        <w:spacing w:after="120"/>
        <w:ind w:left="1134" w:right="1134"/>
        <w:jc w:val="both"/>
      </w:pPr>
    </w:p>
    <w:p w14:paraId="1D63F599" w14:textId="77777777" w:rsidR="0088177C" w:rsidRPr="000F0B3E" w:rsidRDefault="0088177C" w:rsidP="0088177C">
      <w:pPr>
        <w:spacing w:after="120"/>
        <w:ind w:left="1134" w:right="1134"/>
        <w:jc w:val="both"/>
      </w:pPr>
      <w:r w:rsidRPr="000F0B3E">
        <w:t>81.</w:t>
      </w:r>
      <w:r w:rsidRPr="000F0B3E">
        <w:tab/>
        <w:t>Table 12 shows that bedding cycles come with higher average temperature fluctuations compared to emission cycles which seem to give more stabilized average temperatures. This is better depicted in Figure 24 where it seems that only Labs R and T did not exhibit a stabilized temperature behaviour for the reference brake during the emissions repetitions. A more careful look into the data of these two testing facilities revealed that they did not apply the suggested bedding protocol successfully. In fact, these two labs cooled down the brake to 40°C in all WLTP-Brake cycle trips; thus, resulting in a less intensively preconditioned brake couple</w:t>
      </w:r>
      <w:r w:rsidRPr="000F0B3E">
        <w:rPr>
          <w:sz w:val="22"/>
          <w:szCs w:val="22"/>
        </w:rPr>
        <w:t xml:space="preserve"> </w:t>
      </w:r>
      <w:r w:rsidRPr="000F0B3E">
        <w:t>compared to that of the other testing facilities. Due to very few data points, it is not possible to investigate the influence of the different bedding</w:t>
      </w:r>
      <w:r w:rsidRPr="000F0B3E">
        <w:rPr>
          <w:sz w:val="22"/>
          <w:szCs w:val="22"/>
        </w:rPr>
        <w:t xml:space="preserve"> </w:t>
      </w:r>
      <w:r w:rsidRPr="000F0B3E">
        <w:t>on PM/PN emissions; however, it shall be noted that Lab T was the only facility that reported the emission of volatile particles. Overall, it can be assumed that the application of a 25h test at constantly lower temperatures might influence the emissions behaviour of the brake. Similar conclusions were drawn also for the other tested disc brakes.</w:t>
      </w:r>
    </w:p>
    <w:p w14:paraId="1ED1B1A5"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24</w:t>
      </w:r>
    </w:p>
    <w:p w14:paraId="6D98D03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for each WLTP-Brake cycle for all testing facilities (Br1a)</w:t>
      </w:r>
    </w:p>
    <w:p w14:paraId="1A78E6E9" w14:textId="77777777" w:rsidR="0088177C" w:rsidRPr="000F0B3E" w:rsidRDefault="0088177C" w:rsidP="0088177C">
      <w:pPr>
        <w:spacing w:after="240"/>
        <w:ind w:left="1138" w:right="1138"/>
        <w:jc w:val="both"/>
      </w:pPr>
      <w:r w:rsidRPr="000F0B3E">
        <w:rPr>
          <w:noProof/>
          <w:lang w:eastAsia="en-GB"/>
        </w:rPr>
        <w:drawing>
          <wp:inline distT="0" distB="0" distL="0" distR="0" wp14:anchorId="5E19FA33" wp14:editId="25A060DA">
            <wp:extent cx="4754880" cy="2095418"/>
            <wp:effectExtent l="0" t="0" r="762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3">
                      <a:grayscl/>
                    </a:blip>
                    <a:stretch>
                      <a:fillRect/>
                    </a:stretch>
                  </pic:blipFill>
                  <pic:spPr>
                    <a:xfrm>
                      <a:off x="0" y="0"/>
                      <a:ext cx="4754880" cy="2095418"/>
                    </a:xfrm>
                    <a:prstGeom prst="rect">
                      <a:avLst/>
                    </a:prstGeom>
                  </pic:spPr>
                </pic:pic>
              </a:graphicData>
            </a:graphic>
          </wp:inline>
        </w:drawing>
      </w:r>
    </w:p>
    <w:p w14:paraId="2B3F4825" w14:textId="77777777" w:rsidR="0088177C" w:rsidRPr="000F0B3E" w:rsidRDefault="0088177C" w:rsidP="0088177C">
      <w:pPr>
        <w:spacing w:after="120"/>
        <w:ind w:left="1134" w:right="1134"/>
        <w:jc w:val="both"/>
      </w:pPr>
      <w:r w:rsidRPr="000F0B3E">
        <w:t>82.</w:t>
      </w:r>
      <w:r w:rsidRPr="000F0B3E">
        <w:tab/>
        <w:t xml:space="preserve">The stability of PM and PN measurements over the three repetitions was used to investigate the effectiveness of the proposed bedding protocol (Table 13). </w:t>
      </w:r>
    </w:p>
    <w:p w14:paraId="35BF8291"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13</w:t>
      </w:r>
    </w:p>
    <w:p w14:paraId="0F00C753"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emissions per brake for the reference brake. Data from three repetitions are given. The variability of the measurement for each testing facility is also given.</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46"/>
        <w:gridCol w:w="1631"/>
        <w:gridCol w:w="1631"/>
        <w:gridCol w:w="1631"/>
        <w:gridCol w:w="1631"/>
      </w:tblGrid>
      <w:tr w:rsidR="0088177C" w:rsidRPr="007908F3" w14:paraId="5784444C" w14:textId="77777777" w:rsidTr="00F013EA">
        <w:trPr>
          <w:tblHeader/>
        </w:trPr>
        <w:tc>
          <w:tcPr>
            <w:tcW w:w="846" w:type="dxa"/>
            <w:tcBorders>
              <w:top w:val="single" w:sz="4" w:space="0" w:color="auto"/>
              <w:bottom w:val="single" w:sz="12" w:space="0" w:color="auto"/>
            </w:tcBorders>
            <w:shd w:val="clear" w:color="auto" w:fill="auto"/>
            <w:vAlign w:val="bottom"/>
            <w:hideMark/>
          </w:tcPr>
          <w:p w14:paraId="2BEB7C0B" w14:textId="77777777" w:rsidR="0088177C" w:rsidRPr="007908F3" w:rsidRDefault="0088177C" w:rsidP="00F013EA">
            <w:pPr>
              <w:spacing w:before="80" w:after="80" w:line="200" w:lineRule="exact"/>
              <w:ind w:right="113"/>
              <w:rPr>
                <w:i/>
                <w:sz w:val="16"/>
                <w:lang w:bidi="he-IL"/>
              </w:rPr>
            </w:pPr>
          </w:p>
        </w:tc>
        <w:tc>
          <w:tcPr>
            <w:tcW w:w="1631" w:type="dxa"/>
            <w:tcBorders>
              <w:top w:val="single" w:sz="4" w:space="0" w:color="auto"/>
              <w:bottom w:val="single" w:sz="12" w:space="0" w:color="auto"/>
            </w:tcBorders>
            <w:shd w:val="clear" w:color="auto" w:fill="auto"/>
            <w:vAlign w:val="bottom"/>
            <w:hideMark/>
          </w:tcPr>
          <w:p w14:paraId="04027104" w14:textId="77777777" w:rsidR="0088177C" w:rsidRPr="007908F3" w:rsidRDefault="0088177C" w:rsidP="00F013EA">
            <w:pPr>
              <w:spacing w:before="80" w:after="80" w:line="200" w:lineRule="exact"/>
              <w:ind w:right="113"/>
              <w:rPr>
                <w:i/>
                <w:sz w:val="16"/>
                <w:lang w:bidi="he-IL"/>
              </w:rPr>
            </w:pPr>
            <w:r w:rsidRPr="007908F3">
              <w:rPr>
                <w:i/>
                <w:sz w:val="16"/>
                <w:lang w:bidi="he-IL"/>
              </w:rPr>
              <w:t>Emissions-1</w:t>
            </w:r>
          </w:p>
          <w:p w14:paraId="6CB650B6"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2943410B" w14:textId="77777777" w:rsidR="0088177C" w:rsidRPr="007908F3" w:rsidRDefault="0088177C" w:rsidP="00F013EA">
            <w:pPr>
              <w:spacing w:before="80" w:after="80" w:line="200" w:lineRule="exact"/>
              <w:ind w:right="113"/>
              <w:rPr>
                <w:i/>
                <w:sz w:val="16"/>
                <w:lang w:bidi="he-IL"/>
              </w:rPr>
            </w:pPr>
            <w:r w:rsidRPr="007908F3">
              <w:rPr>
                <w:i/>
                <w:sz w:val="16"/>
                <w:lang w:bidi="he-IL"/>
              </w:rPr>
              <w:t>Emissions-2</w:t>
            </w:r>
          </w:p>
          <w:p w14:paraId="1422FE44"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1D81442E" w14:textId="77777777" w:rsidR="0088177C" w:rsidRPr="007908F3" w:rsidRDefault="0088177C" w:rsidP="00F013EA">
            <w:pPr>
              <w:spacing w:before="80" w:after="80" w:line="200" w:lineRule="exact"/>
              <w:ind w:right="113"/>
              <w:rPr>
                <w:i/>
                <w:sz w:val="16"/>
                <w:lang w:bidi="he-IL"/>
              </w:rPr>
            </w:pPr>
            <w:r w:rsidRPr="007908F3">
              <w:rPr>
                <w:i/>
                <w:sz w:val="16"/>
                <w:lang w:bidi="he-IL"/>
              </w:rPr>
              <w:t>Emissions-3</w:t>
            </w:r>
          </w:p>
          <w:p w14:paraId="03216B83"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3426290D" w14:textId="77777777" w:rsidR="0088177C" w:rsidRPr="007908F3" w:rsidRDefault="0088177C" w:rsidP="00F013EA">
            <w:pPr>
              <w:spacing w:before="80" w:after="80" w:line="200" w:lineRule="exact"/>
              <w:ind w:right="113"/>
              <w:rPr>
                <w:i/>
                <w:sz w:val="16"/>
                <w:lang w:bidi="he-IL"/>
              </w:rPr>
            </w:pPr>
            <w:r w:rsidRPr="007908F3">
              <w:rPr>
                <w:i/>
                <w:sz w:val="16"/>
                <w:lang w:bidi="he-IL"/>
              </w:rPr>
              <w:t>Variability</w:t>
            </w:r>
          </w:p>
          <w:p w14:paraId="3701B4DD" w14:textId="77777777" w:rsidR="0088177C" w:rsidRPr="007908F3" w:rsidRDefault="0088177C" w:rsidP="00F013EA">
            <w:pPr>
              <w:spacing w:before="80" w:after="80" w:line="200" w:lineRule="exact"/>
              <w:ind w:right="113"/>
              <w:rPr>
                <w:i/>
                <w:sz w:val="16"/>
                <w:lang w:bidi="he-IL"/>
              </w:rPr>
            </w:pPr>
            <w:r w:rsidRPr="007908F3">
              <w:rPr>
                <w:i/>
                <w:sz w:val="16"/>
                <w:lang w:bidi="he-IL"/>
              </w:rPr>
              <w:t>[%]</w:t>
            </w:r>
          </w:p>
        </w:tc>
      </w:tr>
      <w:tr w:rsidR="0088177C" w:rsidRPr="000F0B3E" w14:paraId="3B735641" w14:textId="77777777" w:rsidTr="00F013EA">
        <w:trPr>
          <w:trHeight w:hRule="exact" w:val="113"/>
        </w:trPr>
        <w:tc>
          <w:tcPr>
            <w:tcW w:w="846" w:type="dxa"/>
            <w:tcBorders>
              <w:top w:val="single" w:sz="12" w:space="0" w:color="auto"/>
            </w:tcBorders>
            <w:shd w:val="clear" w:color="auto" w:fill="auto"/>
          </w:tcPr>
          <w:p w14:paraId="083CF26D"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252CF8C5"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495067BF"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2CA8DD7C"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6545A261" w14:textId="77777777" w:rsidR="0088177C" w:rsidRPr="000F0B3E" w:rsidRDefault="0088177C" w:rsidP="00F013EA">
            <w:pPr>
              <w:spacing w:before="40" w:after="120"/>
              <w:ind w:right="113"/>
              <w:rPr>
                <w:lang w:bidi="he-IL"/>
              </w:rPr>
            </w:pPr>
          </w:p>
        </w:tc>
      </w:tr>
      <w:tr w:rsidR="0088177C" w:rsidRPr="0049421A" w14:paraId="52547318" w14:textId="77777777" w:rsidTr="00F013EA">
        <w:tc>
          <w:tcPr>
            <w:tcW w:w="846" w:type="dxa"/>
            <w:shd w:val="clear" w:color="auto" w:fill="auto"/>
            <w:hideMark/>
          </w:tcPr>
          <w:p w14:paraId="52C0CE7C" w14:textId="77777777" w:rsidR="0088177C" w:rsidRPr="0049421A" w:rsidRDefault="0088177C" w:rsidP="00F013EA">
            <w:pPr>
              <w:spacing w:before="40" w:after="120"/>
              <w:ind w:right="113"/>
              <w:rPr>
                <w:sz w:val="18"/>
                <w:szCs w:val="18"/>
                <w:lang w:bidi="he-IL"/>
              </w:rPr>
            </w:pPr>
            <w:r w:rsidRPr="0049421A">
              <w:rPr>
                <w:sz w:val="18"/>
                <w:szCs w:val="18"/>
                <w:lang w:bidi="he-IL"/>
              </w:rPr>
              <w:t>Lab-F</w:t>
            </w:r>
          </w:p>
        </w:tc>
        <w:tc>
          <w:tcPr>
            <w:tcW w:w="1631" w:type="dxa"/>
            <w:shd w:val="clear" w:color="auto" w:fill="auto"/>
            <w:hideMark/>
          </w:tcPr>
          <w:p w14:paraId="49BE40D7" w14:textId="77777777" w:rsidR="0088177C" w:rsidRPr="0049421A" w:rsidRDefault="0088177C" w:rsidP="00F013EA">
            <w:pPr>
              <w:spacing w:before="40" w:after="120"/>
              <w:ind w:right="113"/>
              <w:rPr>
                <w:sz w:val="18"/>
                <w:szCs w:val="18"/>
                <w:lang w:bidi="he-IL"/>
              </w:rPr>
            </w:pPr>
            <w:r w:rsidRPr="0049421A">
              <w:rPr>
                <w:sz w:val="18"/>
                <w:szCs w:val="18"/>
              </w:rPr>
              <w:t>7.2</w:t>
            </w:r>
          </w:p>
        </w:tc>
        <w:tc>
          <w:tcPr>
            <w:tcW w:w="1631" w:type="dxa"/>
            <w:shd w:val="clear" w:color="auto" w:fill="auto"/>
            <w:hideMark/>
          </w:tcPr>
          <w:p w14:paraId="22CA511F" w14:textId="77777777" w:rsidR="0088177C" w:rsidRPr="0049421A" w:rsidRDefault="0088177C" w:rsidP="00F013EA">
            <w:pPr>
              <w:spacing w:before="40" w:after="120"/>
              <w:ind w:right="113"/>
              <w:rPr>
                <w:sz w:val="18"/>
                <w:szCs w:val="18"/>
                <w:lang w:bidi="he-IL"/>
              </w:rPr>
            </w:pPr>
            <w:r w:rsidRPr="0049421A">
              <w:rPr>
                <w:sz w:val="18"/>
                <w:szCs w:val="18"/>
              </w:rPr>
              <w:t>7.2</w:t>
            </w:r>
          </w:p>
        </w:tc>
        <w:tc>
          <w:tcPr>
            <w:tcW w:w="1631" w:type="dxa"/>
            <w:shd w:val="clear" w:color="auto" w:fill="auto"/>
            <w:hideMark/>
          </w:tcPr>
          <w:p w14:paraId="4696E402" w14:textId="77777777" w:rsidR="0088177C" w:rsidRPr="0049421A" w:rsidRDefault="0088177C" w:rsidP="00F013EA">
            <w:pPr>
              <w:spacing w:before="40" w:after="120"/>
              <w:ind w:right="113"/>
              <w:rPr>
                <w:sz w:val="18"/>
                <w:szCs w:val="18"/>
                <w:lang w:bidi="he-IL"/>
              </w:rPr>
            </w:pPr>
            <w:r w:rsidRPr="0049421A">
              <w:rPr>
                <w:sz w:val="18"/>
                <w:szCs w:val="18"/>
              </w:rPr>
              <w:t>7.6</w:t>
            </w:r>
          </w:p>
        </w:tc>
        <w:tc>
          <w:tcPr>
            <w:tcW w:w="1631" w:type="dxa"/>
            <w:shd w:val="clear" w:color="auto" w:fill="auto"/>
            <w:hideMark/>
          </w:tcPr>
          <w:p w14:paraId="25B60116" w14:textId="77777777" w:rsidR="0088177C" w:rsidRPr="0049421A" w:rsidRDefault="0088177C" w:rsidP="00F013EA">
            <w:pPr>
              <w:spacing w:before="40" w:after="120"/>
              <w:ind w:right="113"/>
              <w:rPr>
                <w:sz w:val="18"/>
                <w:szCs w:val="18"/>
                <w:lang w:bidi="he-IL"/>
              </w:rPr>
            </w:pPr>
            <w:r w:rsidRPr="0049421A">
              <w:rPr>
                <w:sz w:val="18"/>
                <w:szCs w:val="18"/>
                <w:lang w:bidi="he-IL"/>
              </w:rPr>
              <w:t>3.1</w:t>
            </w:r>
          </w:p>
        </w:tc>
      </w:tr>
      <w:tr w:rsidR="0088177C" w:rsidRPr="0049421A" w14:paraId="1E043E9D" w14:textId="77777777" w:rsidTr="00F013EA">
        <w:tc>
          <w:tcPr>
            <w:tcW w:w="846" w:type="dxa"/>
            <w:shd w:val="clear" w:color="auto" w:fill="auto"/>
            <w:hideMark/>
          </w:tcPr>
          <w:p w14:paraId="0CD05236" w14:textId="77777777" w:rsidR="0088177C" w:rsidRPr="0049421A" w:rsidRDefault="0088177C" w:rsidP="00F013EA">
            <w:pPr>
              <w:spacing w:before="40" w:after="120"/>
              <w:ind w:right="113"/>
              <w:rPr>
                <w:sz w:val="18"/>
                <w:szCs w:val="18"/>
                <w:lang w:bidi="he-IL"/>
              </w:rPr>
            </w:pPr>
            <w:r w:rsidRPr="0049421A">
              <w:rPr>
                <w:sz w:val="18"/>
                <w:szCs w:val="18"/>
                <w:lang w:bidi="he-IL"/>
              </w:rPr>
              <w:t>Lab-G</w:t>
            </w:r>
          </w:p>
        </w:tc>
        <w:tc>
          <w:tcPr>
            <w:tcW w:w="1631" w:type="dxa"/>
            <w:shd w:val="clear" w:color="auto" w:fill="auto"/>
            <w:hideMark/>
          </w:tcPr>
          <w:p w14:paraId="2EEEAA13" w14:textId="77777777" w:rsidR="0088177C" w:rsidRPr="0049421A" w:rsidRDefault="0088177C" w:rsidP="00F013EA">
            <w:pPr>
              <w:spacing w:before="40" w:after="120"/>
              <w:ind w:right="113"/>
              <w:rPr>
                <w:sz w:val="18"/>
                <w:szCs w:val="18"/>
                <w:lang w:bidi="he-IL"/>
              </w:rPr>
            </w:pPr>
            <w:r w:rsidRPr="0049421A">
              <w:rPr>
                <w:sz w:val="18"/>
                <w:szCs w:val="18"/>
              </w:rPr>
              <w:t>6.5</w:t>
            </w:r>
          </w:p>
        </w:tc>
        <w:tc>
          <w:tcPr>
            <w:tcW w:w="1631" w:type="dxa"/>
            <w:shd w:val="clear" w:color="auto" w:fill="auto"/>
            <w:hideMark/>
          </w:tcPr>
          <w:p w14:paraId="14FF672F" w14:textId="77777777" w:rsidR="0088177C" w:rsidRPr="0049421A" w:rsidRDefault="0088177C" w:rsidP="00F013EA">
            <w:pPr>
              <w:spacing w:before="40" w:after="120"/>
              <w:ind w:right="113"/>
              <w:rPr>
                <w:sz w:val="18"/>
                <w:szCs w:val="18"/>
                <w:lang w:bidi="he-IL"/>
              </w:rPr>
            </w:pPr>
            <w:r w:rsidRPr="0049421A">
              <w:rPr>
                <w:sz w:val="18"/>
                <w:szCs w:val="18"/>
              </w:rPr>
              <w:t>6.3</w:t>
            </w:r>
          </w:p>
        </w:tc>
        <w:tc>
          <w:tcPr>
            <w:tcW w:w="1631" w:type="dxa"/>
            <w:shd w:val="clear" w:color="auto" w:fill="auto"/>
            <w:hideMark/>
          </w:tcPr>
          <w:p w14:paraId="2526261B" w14:textId="77777777" w:rsidR="0088177C" w:rsidRPr="0049421A" w:rsidRDefault="0088177C" w:rsidP="00F013EA">
            <w:pPr>
              <w:spacing w:before="40" w:after="120"/>
              <w:ind w:right="113"/>
              <w:rPr>
                <w:sz w:val="18"/>
                <w:szCs w:val="18"/>
                <w:lang w:bidi="he-IL"/>
              </w:rPr>
            </w:pPr>
            <w:r w:rsidRPr="0049421A">
              <w:rPr>
                <w:sz w:val="18"/>
                <w:szCs w:val="18"/>
              </w:rPr>
              <w:t>6.2</w:t>
            </w:r>
          </w:p>
        </w:tc>
        <w:tc>
          <w:tcPr>
            <w:tcW w:w="1631" w:type="dxa"/>
            <w:shd w:val="clear" w:color="auto" w:fill="auto"/>
            <w:hideMark/>
          </w:tcPr>
          <w:p w14:paraId="43909DD8" w14:textId="77777777" w:rsidR="0088177C" w:rsidRPr="0049421A" w:rsidRDefault="0088177C" w:rsidP="00F013EA">
            <w:pPr>
              <w:spacing w:before="40" w:after="120"/>
              <w:ind w:right="113"/>
              <w:rPr>
                <w:sz w:val="18"/>
                <w:szCs w:val="18"/>
                <w:lang w:bidi="he-IL"/>
              </w:rPr>
            </w:pPr>
            <w:r w:rsidRPr="0049421A">
              <w:rPr>
                <w:sz w:val="18"/>
                <w:szCs w:val="18"/>
                <w:lang w:bidi="he-IL"/>
              </w:rPr>
              <w:t>2.4</w:t>
            </w:r>
          </w:p>
        </w:tc>
      </w:tr>
      <w:tr w:rsidR="0088177C" w:rsidRPr="0049421A" w14:paraId="226D9367" w14:textId="77777777" w:rsidTr="00F013EA">
        <w:tc>
          <w:tcPr>
            <w:tcW w:w="846" w:type="dxa"/>
            <w:shd w:val="clear" w:color="auto" w:fill="D9D9D9" w:themeFill="background1" w:themeFillShade="D9"/>
            <w:hideMark/>
          </w:tcPr>
          <w:p w14:paraId="23E2CA07" w14:textId="77777777" w:rsidR="0088177C" w:rsidRPr="0049421A" w:rsidRDefault="0088177C" w:rsidP="00F013EA">
            <w:pPr>
              <w:spacing w:before="40" w:after="120"/>
              <w:ind w:right="113"/>
              <w:rPr>
                <w:sz w:val="18"/>
                <w:szCs w:val="18"/>
                <w:lang w:bidi="he-IL"/>
              </w:rPr>
            </w:pPr>
            <w:r w:rsidRPr="0049421A">
              <w:rPr>
                <w:sz w:val="18"/>
                <w:szCs w:val="18"/>
                <w:lang w:bidi="he-IL"/>
              </w:rPr>
              <w:t>Lab-H</w:t>
            </w:r>
          </w:p>
        </w:tc>
        <w:tc>
          <w:tcPr>
            <w:tcW w:w="1631" w:type="dxa"/>
            <w:shd w:val="clear" w:color="auto" w:fill="D9D9D9" w:themeFill="background1" w:themeFillShade="D9"/>
            <w:hideMark/>
          </w:tcPr>
          <w:p w14:paraId="4E6D42D6" w14:textId="77777777" w:rsidR="0088177C" w:rsidRPr="0049421A" w:rsidRDefault="0088177C" w:rsidP="00F013EA">
            <w:pPr>
              <w:spacing w:before="40" w:after="120"/>
              <w:ind w:right="113"/>
              <w:rPr>
                <w:sz w:val="18"/>
                <w:szCs w:val="18"/>
                <w:lang w:bidi="he-IL"/>
              </w:rPr>
            </w:pPr>
            <w:r w:rsidRPr="0049421A">
              <w:rPr>
                <w:sz w:val="18"/>
                <w:szCs w:val="18"/>
              </w:rPr>
              <w:t>1.7</w:t>
            </w:r>
          </w:p>
        </w:tc>
        <w:tc>
          <w:tcPr>
            <w:tcW w:w="1631" w:type="dxa"/>
            <w:shd w:val="clear" w:color="auto" w:fill="D9D9D9" w:themeFill="background1" w:themeFillShade="D9"/>
            <w:hideMark/>
          </w:tcPr>
          <w:p w14:paraId="50A9F2D8" w14:textId="77777777" w:rsidR="0088177C" w:rsidRPr="0049421A" w:rsidRDefault="0088177C" w:rsidP="00F013EA">
            <w:pPr>
              <w:spacing w:before="40" w:after="120"/>
              <w:ind w:right="113"/>
              <w:rPr>
                <w:sz w:val="18"/>
                <w:szCs w:val="18"/>
                <w:lang w:bidi="he-IL"/>
              </w:rPr>
            </w:pPr>
            <w:r w:rsidRPr="0049421A">
              <w:rPr>
                <w:sz w:val="18"/>
                <w:szCs w:val="18"/>
              </w:rPr>
              <w:t>3.5</w:t>
            </w:r>
          </w:p>
        </w:tc>
        <w:tc>
          <w:tcPr>
            <w:tcW w:w="1631" w:type="dxa"/>
            <w:shd w:val="clear" w:color="auto" w:fill="D9D9D9" w:themeFill="background1" w:themeFillShade="D9"/>
            <w:hideMark/>
          </w:tcPr>
          <w:p w14:paraId="22D61FEA" w14:textId="77777777" w:rsidR="0088177C" w:rsidRPr="0049421A" w:rsidRDefault="0088177C" w:rsidP="00F013EA">
            <w:pPr>
              <w:spacing w:before="40" w:after="120"/>
              <w:ind w:right="113"/>
              <w:rPr>
                <w:sz w:val="18"/>
                <w:szCs w:val="18"/>
                <w:lang w:bidi="he-IL"/>
              </w:rPr>
            </w:pPr>
            <w:r w:rsidRPr="0049421A">
              <w:rPr>
                <w:sz w:val="18"/>
                <w:szCs w:val="18"/>
              </w:rPr>
              <w:t>4.1</w:t>
            </w:r>
          </w:p>
        </w:tc>
        <w:tc>
          <w:tcPr>
            <w:tcW w:w="1631" w:type="dxa"/>
            <w:shd w:val="clear" w:color="auto" w:fill="D9D9D9" w:themeFill="background1" w:themeFillShade="D9"/>
            <w:hideMark/>
          </w:tcPr>
          <w:p w14:paraId="0B930683" w14:textId="77777777" w:rsidR="0088177C" w:rsidRPr="0049421A" w:rsidRDefault="0088177C" w:rsidP="00F013EA">
            <w:pPr>
              <w:spacing w:before="40" w:after="120"/>
              <w:ind w:right="113"/>
              <w:rPr>
                <w:sz w:val="18"/>
                <w:szCs w:val="18"/>
                <w:lang w:bidi="he-IL"/>
              </w:rPr>
            </w:pPr>
            <w:r w:rsidRPr="0049421A">
              <w:rPr>
                <w:sz w:val="18"/>
                <w:szCs w:val="18"/>
                <w:lang w:bidi="he-IL"/>
              </w:rPr>
              <w:t>40.3</w:t>
            </w:r>
          </w:p>
        </w:tc>
      </w:tr>
      <w:tr w:rsidR="0088177C" w:rsidRPr="0049421A" w14:paraId="76834693" w14:textId="77777777" w:rsidTr="00F013EA">
        <w:tc>
          <w:tcPr>
            <w:tcW w:w="846" w:type="dxa"/>
            <w:shd w:val="clear" w:color="auto" w:fill="auto"/>
            <w:hideMark/>
          </w:tcPr>
          <w:p w14:paraId="60BC98A7" w14:textId="77777777" w:rsidR="0088177C" w:rsidRPr="0049421A" w:rsidRDefault="0088177C" w:rsidP="00F013EA">
            <w:pPr>
              <w:spacing w:before="40" w:after="120"/>
              <w:ind w:right="113"/>
              <w:rPr>
                <w:sz w:val="18"/>
                <w:szCs w:val="18"/>
                <w:lang w:bidi="he-IL"/>
              </w:rPr>
            </w:pPr>
            <w:r w:rsidRPr="0049421A">
              <w:rPr>
                <w:sz w:val="18"/>
                <w:szCs w:val="18"/>
                <w:lang w:bidi="he-IL"/>
              </w:rPr>
              <w:t>Lab-J</w:t>
            </w:r>
          </w:p>
        </w:tc>
        <w:tc>
          <w:tcPr>
            <w:tcW w:w="1631" w:type="dxa"/>
            <w:shd w:val="clear" w:color="auto" w:fill="auto"/>
            <w:hideMark/>
          </w:tcPr>
          <w:p w14:paraId="3E392E63" w14:textId="77777777" w:rsidR="0088177C" w:rsidRPr="0049421A" w:rsidRDefault="0088177C" w:rsidP="00F013EA">
            <w:pPr>
              <w:spacing w:before="40" w:after="120"/>
              <w:ind w:right="113"/>
              <w:rPr>
                <w:sz w:val="18"/>
                <w:szCs w:val="18"/>
                <w:lang w:bidi="he-IL"/>
              </w:rPr>
            </w:pPr>
            <w:r w:rsidRPr="0049421A">
              <w:rPr>
                <w:sz w:val="18"/>
                <w:szCs w:val="18"/>
              </w:rPr>
              <w:t>6.1</w:t>
            </w:r>
          </w:p>
        </w:tc>
        <w:tc>
          <w:tcPr>
            <w:tcW w:w="1631" w:type="dxa"/>
            <w:shd w:val="clear" w:color="auto" w:fill="auto"/>
            <w:hideMark/>
          </w:tcPr>
          <w:p w14:paraId="32B55F23" w14:textId="77777777" w:rsidR="0088177C" w:rsidRPr="0049421A" w:rsidRDefault="0088177C" w:rsidP="00F013EA">
            <w:pPr>
              <w:spacing w:before="40" w:after="120"/>
              <w:ind w:right="113"/>
              <w:rPr>
                <w:sz w:val="18"/>
                <w:szCs w:val="18"/>
                <w:lang w:bidi="he-IL"/>
              </w:rPr>
            </w:pPr>
            <w:r w:rsidRPr="0049421A">
              <w:rPr>
                <w:sz w:val="18"/>
                <w:szCs w:val="18"/>
              </w:rPr>
              <w:t>5.9</w:t>
            </w:r>
          </w:p>
        </w:tc>
        <w:tc>
          <w:tcPr>
            <w:tcW w:w="1631" w:type="dxa"/>
            <w:shd w:val="clear" w:color="auto" w:fill="auto"/>
            <w:hideMark/>
          </w:tcPr>
          <w:p w14:paraId="730F8D04"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1" w:type="dxa"/>
            <w:shd w:val="clear" w:color="auto" w:fill="auto"/>
            <w:hideMark/>
          </w:tcPr>
          <w:p w14:paraId="36A1C159" w14:textId="77777777" w:rsidR="0088177C" w:rsidRPr="0049421A" w:rsidRDefault="0088177C" w:rsidP="00F013EA">
            <w:pPr>
              <w:spacing w:before="40" w:after="120"/>
              <w:ind w:right="113"/>
              <w:rPr>
                <w:sz w:val="18"/>
                <w:szCs w:val="18"/>
                <w:lang w:bidi="he-IL"/>
              </w:rPr>
            </w:pPr>
            <w:r w:rsidRPr="0049421A">
              <w:rPr>
                <w:sz w:val="18"/>
                <w:szCs w:val="18"/>
                <w:lang w:bidi="he-IL"/>
              </w:rPr>
              <w:t>3.4</w:t>
            </w:r>
          </w:p>
        </w:tc>
      </w:tr>
      <w:tr w:rsidR="0088177C" w:rsidRPr="0049421A" w14:paraId="5354F2B0" w14:textId="77777777" w:rsidTr="00F013EA">
        <w:tc>
          <w:tcPr>
            <w:tcW w:w="846" w:type="dxa"/>
            <w:shd w:val="clear" w:color="auto" w:fill="auto"/>
            <w:hideMark/>
          </w:tcPr>
          <w:p w14:paraId="25376E0A" w14:textId="77777777" w:rsidR="0088177C" w:rsidRPr="0049421A" w:rsidRDefault="0088177C" w:rsidP="00F013EA">
            <w:pPr>
              <w:spacing w:before="40" w:after="120"/>
              <w:ind w:right="113"/>
              <w:rPr>
                <w:sz w:val="18"/>
                <w:szCs w:val="18"/>
                <w:lang w:bidi="he-IL"/>
              </w:rPr>
            </w:pPr>
            <w:r w:rsidRPr="0049421A">
              <w:rPr>
                <w:sz w:val="18"/>
                <w:szCs w:val="18"/>
                <w:lang w:bidi="he-IL"/>
              </w:rPr>
              <w:t>Lab-K</w:t>
            </w:r>
          </w:p>
        </w:tc>
        <w:tc>
          <w:tcPr>
            <w:tcW w:w="1631" w:type="dxa"/>
            <w:shd w:val="clear" w:color="auto" w:fill="auto"/>
            <w:hideMark/>
          </w:tcPr>
          <w:p w14:paraId="5A853A31" w14:textId="77777777" w:rsidR="0088177C" w:rsidRPr="0049421A" w:rsidRDefault="0088177C" w:rsidP="00F013EA">
            <w:pPr>
              <w:spacing w:before="40" w:after="120"/>
              <w:ind w:right="113"/>
              <w:rPr>
                <w:sz w:val="18"/>
                <w:szCs w:val="18"/>
                <w:lang w:bidi="he-IL"/>
              </w:rPr>
            </w:pPr>
            <w:r w:rsidRPr="0049421A">
              <w:rPr>
                <w:sz w:val="18"/>
                <w:szCs w:val="18"/>
              </w:rPr>
              <w:t>2.7</w:t>
            </w:r>
          </w:p>
        </w:tc>
        <w:tc>
          <w:tcPr>
            <w:tcW w:w="1631" w:type="dxa"/>
            <w:shd w:val="clear" w:color="auto" w:fill="auto"/>
            <w:hideMark/>
          </w:tcPr>
          <w:p w14:paraId="44164B5C"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2655CEEE"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44F05761" w14:textId="77777777" w:rsidR="0088177C" w:rsidRPr="0049421A" w:rsidRDefault="0088177C" w:rsidP="00F013EA">
            <w:pPr>
              <w:spacing w:before="40" w:after="120"/>
              <w:ind w:right="113"/>
              <w:rPr>
                <w:sz w:val="18"/>
                <w:szCs w:val="18"/>
                <w:lang w:bidi="he-IL"/>
              </w:rPr>
            </w:pPr>
            <w:r w:rsidRPr="0049421A">
              <w:rPr>
                <w:sz w:val="18"/>
                <w:szCs w:val="18"/>
                <w:lang w:bidi="he-IL"/>
              </w:rPr>
              <w:t>2.1</w:t>
            </w:r>
          </w:p>
        </w:tc>
      </w:tr>
      <w:tr w:rsidR="0088177C" w:rsidRPr="0049421A" w14:paraId="2B34BAD1" w14:textId="77777777" w:rsidTr="00F013EA">
        <w:tc>
          <w:tcPr>
            <w:tcW w:w="846" w:type="dxa"/>
            <w:shd w:val="clear" w:color="auto" w:fill="auto"/>
            <w:hideMark/>
          </w:tcPr>
          <w:p w14:paraId="7CEF2A97" w14:textId="77777777" w:rsidR="0088177C" w:rsidRPr="0049421A" w:rsidRDefault="0088177C" w:rsidP="00F013EA">
            <w:pPr>
              <w:spacing w:before="40" w:after="120"/>
              <w:ind w:right="113"/>
              <w:rPr>
                <w:sz w:val="18"/>
                <w:szCs w:val="18"/>
                <w:lang w:bidi="he-IL"/>
              </w:rPr>
            </w:pPr>
            <w:r w:rsidRPr="0049421A">
              <w:rPr>
                <w:sz w:val="18"/>
                <w:szCs w:val="18"/>
                <w:lang w:bidi="he-IL"/>
              </w:rPr>
              <w:t>Lab-L</w:t>
            </w:r>
          </w:p>
        </w:tc>
        <w:tc>
          <w:tcPr>
            <w:tcW w:w="1631" w:type="dxa"/>
            <w:shd w:val="clear" w:color="auto" w:fill="auto"/>
            <w:hideMark/>
          </w:tcPr>
          <w:p w14:paraId="7E41EF31" w14:textId="77777777" w:rsidR="0088177C" w:rsidRPr="0049421A" w:rsidRDefault="0088177C" w:rsidP="00F013EA">
            <w:pPr>
              <w:spacing w:before="40" w:after="120"/>
              <w:ind w:right="113"/>
              <w:rPr>
                <w:sz w:val="18"/>
                <w:szCs w:val="18"/>
                <w:lang w:bidi="he-IL"/>
              </w:rPr>
            </w:pPr>
            <w:r w:rsidRPr="0049421A">
              <w:rPr>
                <w:sz w:val="18"/>
                <w:szCs w:val="18"/>
              </w:rPr>
              <w:t>5.6</w:t>
            </w:r>
          </w:p>
        </w:tc>
        <w:tc>
          <w:tcPr>
            <w:tcW w:w="1631" w:type="dxa"/>
            <w:shd w:val="clear" w:color="auto" w:fill="auto"/>
            <w:hideMark/>
          </w:tcPr>
          <w:p w14:paraId="4282333F"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1" w:type="dxa"/>
            <w:shd w:val="clear" w:color="auto" w:fill="auto"/>
            <w:hideMark/>
          </w:tcPr>
          <w:p w14:paraId="17F4C8E3" w14:textId="77777777" w:rsidR="0088177C" w:rsidRPr="0049421A" w:rsidRDefault="0088177C" w:rsidP="00F013EA">
            <w:pPr>
              <w:spacing w:before="40" w:after="120"/>
              <w:ind w:right="113"/>
              <w:rPr>
                <w:sz w:val="18"/>
                <w:szCs w:val="18"/>
                <w:lang w:bidi="he-IL"/>
              </w:rPr>
            </w:pPr>
            <w:r w:rsidRPr="0049421A">
              <w:rPr>
                <w:sz w:val="18"/>
                <w:szCs w:val="18"/>
              </w:rPr>
              <w:t>5.8</w:t>
            </w:r>
          </w:p>
        </w:tc>
        <w:tc>
          <w:tcPr>
            <w:tcW w:w="1631" w:type="dxa"/>
            <w:shd w:val="clear" w:color="auto" w:fill="auto"/>
            <w:hideMark/>
          </w:tcPr>
          <w:p w14:paraId="24CB6D81" w14:textId="77777777" w:rsidR="0088177C" w:rsidRPr="0049421A" w:rsidRDefault="0088177C" w:rsidP="00F013EA">
            <w:pPr>
              <w:spacing w:before="40" w:after="120"/>
              <w:ind w:right="113"/>
              <w:rPr>
                <w:sz w:val="18"/>
                <w:szCs w:val="18"/>
                <w:lang w:bidi="he-IL"/>
              </w:rPr>
            </w:pPr>
            <w:r w:rsidRPr="0049421A">
              <w:rPr>
                <w:sz w:val="18"/>
                <w:szCs w:val="18"/>
                <w:lang w:bidi="he-IL"/>
              </w:rPr>
              <w:t>1.8</w:t>
            </w:r>
          </w:p>
        </w:tc>
      </w:tr>
      <w:tr w:rsidR="0088177C" w:rsidRPr="0049421A" w14:paraId="44CFAE42" w14:textId="77777777" w:rsidTr="00F013EA">
        <w:tc>
          <w:tcPr>
            <w:tcW w:w="846" w:type="dxa"/>
            <w:shd w:val="clear" w:color="auto" w:fill="auto"/>
            <w:hideMark/>
          </w:tcPr>
          <w:p w14:paraId="20EFAC4F" w14:textId="77777777" w:rsidR="0088177C" w:rsidRPr="0049421A" w:rsidRDefault="0088177C" w:rsidP="00F013EA">
            <w:pPr>
              <w:spacing w:before="40" w:after="120"/>
              <w:ind w:right="113"/>
              <w:rPr>
                <w:sz w:val="18"/>
                <w:szCs w:val="18"/>
                <w:lang w:bidi="he-IL"/>
              </w:rPr>
            </w:pPr>
            <w:r w:rsidRPr="0049421A">
              <w:rPr>
                <w:sz w:val="18"/>
                <w:szCs w:val="18"/>
                <w:lang w:bidi="he-IL"/>
              </w:rPr>
              <w:t>Lab-M</w:t>
            </w:r>
          </w:p>
        </w:tc>
        <w:tc>
          <w:tcPr>
            <w:tcW w:w="1631" w:type="dxa"/>
            <w:shd w:val="clear" w:color="auto" w:fill="auto"/>
            <w:hideMark/>
          </w:tcPr>
          <w:p w14:paraId="25B21803" w14:textId="77777777" w:rsidR="0088177C" w:rsidRPr="0049421A" w:rsidRDefault="0088177C" w:rsidP="00F013EA">
            <w:pPr>
              <w:spacing w:before="40" w:after="120"/>
              <w:ind w:right="113"/>
              <w:rPr>
                <w:sz w:val="18"/>
                <w:szCs w:val="18"/>
                <w:lang w:bidi="he-IL"/>
              </w:rPr>
            </w:pPr>
            <w:r w:rsidRPr="0049421A">
              <w:rPr>
                <w:sz w:val="18"/>
                <w:szCs w:val="18"/>
              </w:rPr>
              <w:t>7.3</w:t>
            </w:r>
          </w:p>
        </w:tc>
        <w:tc>
          <w:tcPr>
            <w:tcW w:w="1631" w:type="dxa"/>
            <w:shd w:val="clear" w:color="auto" w:fill="auto"/>
            <w:hideMark/>
          </w:tcPr>
          <w:p w14:paraId="3C4FDF3E" w14:textId="77777777" w:rsidR="0088177C" w:rsidRPr="0049421A" w:rsidRDefault="0088177C" w:rsidP="00F013EA">
            <w:pPr>
              <w:spacing w:before="40" w:after="120"/>
              <w:ind w:right="113"/>
              <w:rPr>
                <w:sz w:val="18"/>
                <w:szCs w:val="18"/>
                <w:lang w:bidi="he-IL"/>
              </w:rPr>
            </w:pPr>
            <w:r w:rsidRPr="0049421A">
              <w:rPr>
                <w:sz w:val="18"/>
                <w:szCs w:val="18"/>
              </w:rPr>
              <w:t>7.8</w:t>
            </w:r>
          </w:p>
        </w:tc>
        <w:tc>
          <w:tcPr>
            <w:tcW w:w="1631" w:type="dxa"/>
            <w:shd w:val="clear" w:color="auto" w:fill="auto"/>
            <w:hideMark/>
          </w:tcPr>
          <w:p w14:paraId="5F34112F" w14:textId="77777777" w:rsidR="0088177C" w:rsidRPr="0049421A" w:rsidRDefault="0088177C" w:rsidP="00F013EA">
            <w:pPr>
              <w:spacing w:before="40" w:after="120"/>
              <w:ind w:right="113"/>
              <w:rPr>
                <w:sz w:val="18"/>
                <w:szCs w:val="18"/>
                <w:lang w:bidi="he-IL"/>
              </w:rPr>
            </w:pPr>
            <w:r w:rsidRPr="0049421A">
              <w:rPr>
                <w:sz w:val="18"/>
                <w:szCs w:val="18"/>
              </w:rPr>
              <w:t>7.9</w:t>
            </w:r>
          </w:p>
        </w:tc>
        <w:tc>
          <w:tcPr>
            <w:tcW w:w="1631" w:type="dxa"/>
            <w:shd w:val="clear" w:color="auto" w:fill="auto"/>
            <w:hideMark/>
          </w:tcPr>
          <w:p w14:paraId="6B8412BC" w14:textId="77777777" w:rsidR="0088177C" w:rsidRPr="0049421A" w:rsidRDefault="0088177C" w:rsidP="00F013EA">
            <w:pPr>
              <w:spacing w:before="40" w:after="120"/>
              <w:ind w:right="113"/>
              <w:rPr>
                <w:sz w:val="18"/>
                <w:szCs w:val="18"/>
                <w:lang w:bidi="he-IL"/>
              </w:rPr>
            </w:pPr>
            <w:r w:rsidRPr="0049421A">
              <w:rPr>
                <w:sz w:val="18"/>
                <w:szCs w:val="18"/>
                <w:lang w:bidi="he-IL"/>
              </w:rPr>
              <w:t>4.2</w:t>
            </w:r>
          </w:p>
        </w:tc>
      </w:tr>
      <w:tr w:rsidR="0088177C" w:rsidRPr="0049421A" w14:paraId="4CA5F68D" w14:textId="77777777" w:rsidTr="00F013EA">
        <w:tc>
          <w:tcPr>
            <w:tcW w:w="846" w:type="dxa"/>
            <w:shd w:val="clear" w:color="auto" w:fill="auto"/>
            <w:hideMark/>
          </w:tcPr>
          <w:p w14:paraId="6E5CEC78" w14:textId="77777777" w:rsidR="0088177C" w:rsidRPr="0049421A" w:rsidRDefault="0088177C" w:rsidP="00F013EA">
            <w:pPr>
              <w:spacing w:before="40" w:after="120"/>
              <w:ind w:right="113"/>
              <w:rPr>
                <w:sz w:val="18"/>
                <w:szCs w:val="18"/>
                <w:lang w:bidi="he-IL"/>
              </w:rPr>
            </w:pPr>
            <w:r w:rsidRPr="0049421A">
              <w:rPr>
                <w:sz w:val="18"/>
                <w:szCs w:val="18"/>
                <w:lang w:bidi="he-IL"/>
              </w:rPr>
              <w:t>Lab-N</w:t>
            </w:r>
          </w:p>
        </w:tc>
        <w:tc>
          <w:tcPr>
            <w:tcW w:w="1631" w:type="dxa"/>
            <w:shd w:val="clear" w:color="auto" w:fill="auto"/>
            <w:hideMark/>
          </w:tcPr>
          <w:p w14:paraId="7DE8B745" w14:textId="77777777" w:rsidR="0088177C" w:rsidRPr="0049421A" w:rsidRDefault="0088177C" w:rsidP="00F013EA">
            <w:pPr>
              <w:spacing w:before="40" w:after="120"/>
              <w:ind w:right="113"/>
              <w:rPr>
                <w:sz w:val="18"/>
                <w:szCs w:val="18"/>
                <w:lang w:bidi="he-IL"/>
              </w:rPr>
            </w:pPr>
            <w:r w:rsidRPr="0049421A">
              <w:rPr>
                <w:sz w:val="18"/>
                <w:szCs w:val="18"/>
              </w:rPr>
              <w:t>4.0</w:t>
            </w:r>
          </w:p>
        </w:tc>
        <w:tc>
          <w:tcPr>
            <w:tcW w:w="1631" w:type="dxa"/>
            <w:shd w:val="clear" w:color="auto" w:fill="auto"/>
            <w:hideMark/>
          </w:tcPr>
          <w:p w14:paraId="63CBBFAF" w14:textId="77777777" w:rsidR="0088177C" w:rsidRPr="0049421A" w:rsidRDefault="0088177C" w:rsidP="00F013EA">
            <w:pPr>
              <w:spacing w:before="40" w:after="120"/>
              <w:ind w:right="113"/>
              <w:rPr>
                <w:sz w:val="18"/>
                <w:szCs w:val="18"/>
                <w:lang w:bidi="he-IL"/>
              </w:rPr>
            </w:pPr>
            <w:r w:rsidRPr="0049421A">
              <w:rPr>
                <w:sz w:val="18"/>
                <w:szCs w:val="18"/>
              </w:rPr>
              <w:t>4.2</w:t>
            </w:r>
          </w:p>
        </w:tc>
        <w:tc>
          <w:tcPr>
            <w:tcW w:w="1631" w:type="dxa"/>
            <w:shd w:val="clear" w:color="auto" w:fill="auto"/>
            <w:hideMark/>
          </w:tcPr>
          <w:p w14:paraId="1A8592E3" w14:textId="77777777" w:rsidR="0088177C" w:rsidRPr="0049421A" w:rsidRDefault="0088177C" w:rsidP="00F013EA">
            <w:pPr>
              <w:spacing w:before="40" w:after="120"/>
              <w:ind w:right="113"/>
              <w:rPr>
                <w:sz w:val="18"/>
                <w:szCs w:val="18"/>
                <w:lang w:bidi="he-IL"/>
              </w:rPr>
            </w:pPr>
            <w:r w:rsidRPr="0049421A">
              <w:rPr>
                <w:sz w:val="18"/>
                <w:szCs w:val="18"/>
              </w:rPr>
              <w:t>4.1</w:t>
            </w:r>
          </w:p>
        </w:tc>
        <w:tc>
          <w:tcPr>
            <w:tcW w:w="1631" w:type="dxa"/>
            <w:shd w:val="clear" w:color="auto" w:fill="auto"/>
            <w:hideMark/>
          </w:tcPr>
          <w:p w14:paraId="1160E10A" w14:textId="77777777" w:rsidR="0088177C" w:rsidRPr="0049421A" w:rsidRDefault="0088177C" w:rsidP="00F013EA">
            <w:pPr>
              <w:spacing w:before="40" w:after="120"/>
              <w:ind w:right="113"/>
              <w:rPr>
                <w:sz w:val="18"/>
                <w:szCs w:val="18"/>
                <w:lang w:bidi="he-IL"/>
              </w:rPr>
            </w:pPr>
            <w:r w:rsidRPr="0049421A">
              <w:rPr>
                <w:sz w:val="18"/>
                <w:szCs w:val="18"/>
                <w:lang w:bidi="he-IL"/>
              </w:rPr>
              <w:t>2.4</w:t>
            </w:r>
          </w:p>
        </w:tc>
      </w:tr>
      <w:tr w:rsidR="0088177C" w:rsidRPr="0049421A" w14:paraId="62A2C843" w14:textId="77777777" w:rsidTr="00F013EA">
        <w:tc>
          <w:tcPr>
            <w:tcW w:w="846" w:type="dxa"/>
            <w:shd w:val="clear" w:color="auto" w:fill="D9D9D9" w:themeFill="background1" w:themeFillShade="D9"/>
            <w:hideMark/>
          </w:tcPr>
          <w:p w14:paraId="15F068B9" w14:textId="77777777" w:rsidR="0088177C" w:rsidRPr="0049421A" w:rsidRDefault="0088177C" w:rsidP="00F013EA">
            <w:pPr>
              <w:spacing w:before="40" w:after="120"/>
              <w:ind w:right="113"/>
              <w:rPr>
                <w:sz w:val="18"/>
                <w:szCs w:val="18"/>
                <w:lang w:bidi="he-IL"/>
              </w:rPr>
            </w:pPr>
            <w:r w:rsidRPr="0049421A">
              <w:rPr>
                <w:sz w:val="18"/>
                <w:szCs w:val="18"/>
                <w:lang w:bidi="he-IL"/>
              </w:rPr>
              <w:t>Lab-P</w:t>
            </w:r>
          </w:p>
        </w:tc>
        <w:tc>
          <w:tcPr>
            <w:tcW w:w="1631" w:type="dxa"/>
            <w:shd w:val="clear" w:color="auto" w:fill="D9D9D9" w:themeFill="background1" w:themeFillShade="D9"/>
            <w:hideMark/>
          </w:tcPr>
          <w:p w14:paraId="42EE5175"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31" w:type="dxa"/>
            <w:shd w:val="clear" w:color="auto" w:fill="D9D9D9" w:themeFill="background1" w:themeFillShade="D9"/>
            <w:hideMark/>
          </w:tcPr>
          <w:p w14:paraId="4BB7BD96" w14:textId="77777777" w:rsidR="0088177C" w:rsidRPr="0049421A" w:rsidRDefault="0088177C" w:rsidP="00F013EA">
            <w:pPr>
              <w:spacing w:before="40" w:after="120"/>
              <w:ind w:right="113"/>
              <w:rPr>
                <w:sz w:val="18"/>
                <w:szCs w:val="18"/>
                <w:lang w:bidi="he-IL"/>
              </w:rPr>
            </w:pPr>
            <w:r w:rsidRPr="0049421A">
              <w:rPr>
                <w:sz w:val="18"/>
                <w:szCs w:val="18"/>
              </w:rPr>
              <w:t>3.0</w:t>
            </w:r>
          </w:p>
        </w:tc>
        <w:tc>
          <w:tcPr>
            <w:tcW w:w="1631" w:type="dxa"/>
            <w:shd w:val="clear" w:color="auto" w:fill="D9D9D9" w:themeFill="background1" w:themeFillShade="D9"/>
            <w:hideMark/>
          </w:tcPr>
          <w:p w14:paraId="62F0F34A" w14:textId="77777777" w:rsidR="0088177C" w:rsidRPr="0049421A" w:rsidRDefault="0088177C" w:rsidP="00F013EA">
            <w:pPr>
              <w:spacing w:before="40" w:after="120"/>
              <w:ind w:right="113"/>
              <w:rPr>
                <w:sz w:val="18"/>
                <w:szCs w:val="18"/>
                <w:lang w:bidi="he-IL"/>
              </w:rPr>
            </w:pPr>
            <w:r w:rsidRPr="0049421A">
              <w:rPr>
                <w:sz w:val="18"/>
                <w:szCs w:val="18"/>
              </w:rPr>
              <w:t>2.6</w:t>
            </w:r>
          </w:p>
        </w:tc>
        <w:tc>
          <w:tcPr>
            <w:tcW w:w="1631" w:type="dxa"/>
            <w:shd w:val="clear" w:color="auto" w:fill="D9D9D9" w:themeFill="background1" w:themeFillShade="D9"/>
            <w:hideMark/>
          </w:tcPr>
          <w:p w14:paraId="50B248E1" w14:textId="77777777" w:rsidR="0088177C" w:rsidRPr="0049421A" w:rsidRDefault="0088177C" w:rsidP="00F013EA">
            <w:pPr>
              <w:spacing w:before="40" w:after="120"/>
              <w:ind w:right="113"/>
              <w:rPr>
                <w:sz w:val="18"/>
                <w:szCs w:val="18"/>
                <w:lang w:bidi="he-IL"/>
              </w:rPr>
            </w:pPr>
            <w:r w:rsidRPr="0049421A">
              <w:rPr>
                <w:sz w:val="18"/>
                <w:szCs w:val="18"/>
                <w:lang w:bidi="he-IL"/>
              </w:rPr>
              <w:t>10.1</w:t>
            </w:r>
          </w:p>
        </w:tc>
      </w:tr>
      <w:tr w:rsidR="0088177C" w:rsidRPr="0049421A" w14:paraId="1A4685FA" w14:textId="77777777" w:rsidTr="00F013EA">
        <w:tc>
          <w:tcPr>
            <w:tcW w:w="846" w:type="dxa"/>
            <w:shd w:val="clear" w:color="auto" w:fill="auto"/>
            <w:hideMark/>
          </w:tcPr>
          <w:p w14:paraId="19E99B18" w14:textId="77777777" w:rsidR="0088177C" w:rsidRPr="0049421A" w:rsidRDefault="0088177C" w:rsidP="00F013EA">
            <w:pPr>
              <w:spacing w:before="40" w:after="120"/>
              <w:ind w:right="113"/>
              <w:rPr>
                <w:sz w:val="18"/>
                <w:szCs w:val="18"/>
                <w:lang w:bidi="he-IL"/>
              </w:rPr>
            </w:pPr>
            <w:r w:rsidRPr="0049421A">
              <w:rPr>
                <w:sz w:val="18"/>
                <w:szCs w:val="18"/>
                <w:lang w:bidi="he-IL"/>
              </w:rPr>
              <w:t>Lab-Q</w:t>
            </w:r>
          </w:p>
        </w:tc>
        <w:tc>
          <w:tcPr>
            <w:tcW w:w="1631" w:type="dxa"/>
            <w:shd w:val="clear" w:color="auto" w:fill="auto"/>
            <w:hideMark/>
          </w:tcPr>
          <w:p w14:paraId="31EF98A6"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4FBFE33B" w14:textId="77777777" w:rsidR="0088177C" w:rsidRPr="0049421A" w:rsidRDefault="0088177C" w:rsidP="00F013EA">
            <w:pPr>
              <w:spacing w:before="40" w:after="120"/>
              <w:ind w:right="113"/>
              <w:rPr>
                <w:sz w:val="18"/>
                <w:szCs w:val="18"/>
                <w:lang w:bidi="he-IL"/>
              </w:rPr>
            </w:pPr>
            <w:r w:rsidRPr="0049421A">
              <w:rPr>
                <w:sz w:val="18"/>
                <w:szCs w:val="18"/>
              </w:rPr>
              <w:t>2.6</w:t>
            </w:r>
          </w:p>
        </w:tc>
        <w:tc>
          <w:tcPr>
            <w:tcW w:w="1631" w:type="dxa"/>
            <w:shd w:val="clear" w:color="auto" w:fill="auto"/>
            <w:hideMark/>
          </w:tcPr>
          <w:p w14:paraId="0F7D40DA" w14:textId="77777777" w:rsidR="0088177C" w:rsidRPr="0049421A" w:rsidRDefault="0088177C" w:rsidP="00F013EA">
            <w:pPr>
              <w:spacing w:before="40" w:after="120"/>
              <w:ind w:right="113"/>
              <w:rPr>
                <w:sz w:val="18"/>
                <w:szCs w:val="18"/>
                <w:lang w:bidi="he-IL"/>
              </w:rPr>
            </w:pPr>
            <w:r w:rsidRPr="0049421A">
              <w:rPr>
                <w:sz w:val="18"/>
                <w:szCs w:val="18"/>
              </w:rPr>
              <w:t>2.4</w:t>
            </w:r>
          </w:p>
        </w:tc>
        <w:tc>
          <w:tcPr>
            <w:tcW w:w="1631" w:type="dxa"/>
            <w:shd w:val="clear" w:color="auto" w:fill="auto"/>
            <w:hideMark/>
          </w:tcPr>
          <w:p w14:paraId="532DACAF" w14:textId="77777777" w:rsidR="0088177C" w:rsidRPr="0049421A" w:rsidRDefault="0088177C" w:rsidP="00F013EA">
            <w:pPr>
              <w:spacing w:before="40" w:after="120"/>
              <w:ind w:right="113"/>
              <w:rPr>
                <w:sz w:val="18"/>
                <w:szCs w:val="18"/>
                <w:lang w:bidi="he-IL"/>
              </w:rPr>
            </w:pPr>
            <w:r w:rsidRPr="0049421A">
              <w:rPr>
                <w:sz w:val="18"/>
                <w:szCs w:val="18"/>
                <w:lang w:bidi="he-IL"/>
              </w:rPr>
              <w:t>7.7</w:t>
            </w:r>
          </w:p>
        </w:tc>
      </w:tr>
      <w:tr w:rsidR="0088177C" w:rsidRPr="0049421A" w14:paraId="77189622" w14:textId="77777777" w:rsidTr="00F013EA">
        <w:tc>
          <w:tcPr>
            <w:tcW w:w="846" w:type="dxa"/>
            <w:shd w:val="clear" w:color="auto" w:fill="auto"/>
            <w:hideMark/>
          </w:tcPr>
          <w:p w14:paraId="1E8E777A" w14:textId="77777777" w:rsidR="0088177C" w:rsidRPr="0049421A" w:rsidRDefault="0088177C" w:rsidP="00F013EA">
            <w:pPr>
              <w:spacing w:before="40" w:after="120"/>
              <w:ind w:right="113"/>
              <w:rPr>
                <w:sz w:val="18"/>
                <w:szCs w:val="18"/>
                <w:lang w:bidi="he-IL"/>
              </w:rPr>
            </w:pPr>
            <w:r w:rsidRPr="0049421A">
              <w:rPr>
                <w:sz w:val="18"/>
                <w:szCs w:val="18"/>
                <w:lang w:bidi="he-IL"/>
              </w:rPr>
              <w:t>Lab-S</w:t>
            </w:r>
          </w:p>
        </w:tc>
        <w:tc>
          <w:tcPr>
            <w:tcW w:w="1631" w:type="dxa"/>
            <w:shd w:val="clear" w:color="auto" w:fill="auto"/>
            <w:hideMark/>
          </w:tcPr>
          <w:p w14:paraId="5A8A4AE0" w14:textId="77777777" w:rsidR="0088177C" w:rsidRPr="0049421A" w:rsidRDefault="0088177C" w:rsidP="00F013EA">
            <w:pPr>
              <w:spacing w:before="40" w:after="120"/>
              <w:ind w:right="113"/>
              <w:rPr>
                <w:sz w:val="18"/>
                <w:szCs w:val="18"/>
                <w:lang w:bidi="he-IL"/>
              </w:rPr>
            </w:pPr>
            <w:r w:rsidRPr="0049421A">
              <w:rPr>
                <w:sz w:val="18"/>
                <w:szCs w:val="18"/>
              </w:rPr>
              <w:t>5.0</w:t>
            </w:r>
          </w:p>
        </w:tc>
        <w:tc>
          <w:tcPr>
            <w:tcW w:w="1631" w:type="dxa"/>
            <w:shd w:val="clear" w:color="auto" w:fill="auto"/>
            <w:hideMark/>
          </w:tcPr>
          <w:p w14:paraId="06675F20" w14:textId="77777777" w:rsidR="0088177C" w:rsidRPr="0049421A" w:rsidRDefault="0088177C" w:rsidP="00F013EA">
            <w:pPr>
              <w:spacing w:before="40" w:after="120"/>
              <w:ind w:right="113"/>
              <w:rPr>
                <w:sz w:val="18"/>
                <w:szCs w:val="18"/>
                <w:lang w:bidi="he-IL"/>
              </w:rPr>
            </w:pPr>
            <w:r w:rsidRPr="0049421A">
              <w:rPr>
                <w:sz w:val="18"/>
                <w:szCs w:val="18"/>
              </w:rPr>
              <w:t>4.6</w:t>
            </w:r>
          </w:p>
        </w:tc>
        <w:tc>
          <w:tcPr>
            <w:tcW w:w="1631" w:type="dxa"/>
            <w:shd w:val="clear" w:color="auto" w:fill="auto"/>
            <w:hideMark/>
          </w:tcPr>
          <w:p w14:paraId="46B909BE" w14:textId="77777777" w:rsidR="0088177C" w:rsidRPr="0049421A" w:rsidRDefault="0088177C" w:rsidP="00F013EA">
            <w:pPr>
              <w:spacing w:before="40" w:after="120"/>
              <w:ind w:right="113"/>
              <w:rPr>
                <w:sz w:val="18"/>
                <w:szCs w:val="18"/>
                <w:lang w:bidi="he-IL"/>
              </w:rPr>
            </w:pPr>
            <w:r w:rsidRPr="0049421A">
              <w:rPr>
                <w:sz w:val="18"/>
                <w:szCs w:val="18"/>
              </w:rPr>
              <w:t>4.7</w:t>
            </w:r>
          </w:p>
        </w:tc>
        <w:tc>
          <w:tcPr>
            <w:tcW w:w="1631" w:type="dxa"/>
            <w:shd w:val="clear" w:color="auto" w:fill="auto"/>
            <w:hideMark/>
          </w:tcPr>
          <w:p w14:paraId="43B7A3ED" w14:textId="77777777" w:rsidR="0088177C" w:rsidRPr="0049421A" w:rsidRDefault="0088177C" w:rsidP="00F013EA">
            <w:pPr>
              <w:spacing w:before="40" w:after="120"/>
              <w:ind w:right="113"/>
              <w:rPr>
                <w:sz w:val="18"/>
                <w:szCs w:val="18"/>
                <w:lang w:bidi="he-IL"/>
              </w:rPr>
            </w:pPr>
            <w:r w:rsidRPr="0049421A">
              <w:rPr>
                <w:sz w:val="18"/>
                <w:szCs w:val="18"/>
                <w:lang w:bidi="he-IL"/>
              </w:rPr>
              <w:t>4.4</w:t>
            </w:r>
          </w:p>
        </w:tc>
      </w:tr>
      <w:tr w:rsidR="0088177C" w:rsidRPr="0049421A" w14:paraId="257A44E5" w14:textId="77777777" w:rsidTr="00F013EA">
        <w:tc>
          <w:tcPr>
            <w:tcW w:w="846" w:type="dxa"/>
            <w:shd w:val="clear" w:color="auto" w:fill="auto"/>
            <w:hideMark/>
          </w:tcPr>
          <w:p w14:paraId="05448ACB" w14:textId="77777777" w:rsidR="0088177C" w:rsidRPr="0049421A" w:rsidRDefault="0088177C" w:rsidP="00F013EA">
            <w:pPr>
              <w:spacing w:before="40" w:after="120"/>
              <w:ind w:right="113"/>
              <w:rPr>
                <w:sz w:val="18"/>
                <w:szCs w:val="18"/>
                <w:lang w:bidi="he-IL"/>
              </w:rPr>
            </w:pPr>
            <w:r w:rsidRPr="0049421A">
              <w:rPr>
                <w:sz w:val="18"/>
                <w:szCs w:val="18"/>
                <w:lang w:bidi="he-IL"/>
              </w:rPr>
              <w:t>Lab-T</w:t>
            </w:r>
          </w:p>
        </w:tc>
        <w:tc>
          <w:tcPr>
            <w:tcW w:w="1631" w:type="dxa"/>
            <w:shd w:val="clear" w:color="auto" w:fill="auto"/>
            <w:hideMark/>
          </w:tcPr>
          <w:p w14:paraId="318D4BB7" w14:textId="77777777" w:rsidR="0088177C" w:rsidRPr="0049421A" w:rsidRDefault="0088177C" w:rsidP="00F013EA">
            <w:pPr>
              <w:spacing w:before="40" w:after="120"/>
              <w:ind w:right="113"/>
              <w:rPr>
                <w:sz w:val="18"/>
                <w:szCs w:val="18"/>
                <w:lang w:bidi="he-IL"/>
              </w:rPr>
            </w:pPr>
            <w:r w:rsidRPr="0049421A">
              <w:rPr>
                <w:sz w:val="18"/>
                <w:szCs w:val="18"/>
              </w:rPr>
              <w:t>5.9</w:t>
            </w:r>
          </w:p>
        </w:tc>
        <w:tc>
          <w:tcPr>
            <w:tcW w:w="1631" w:type="dxa"/>
            <w:shd w:val="clear" w:color="auto" w:fill="auto"/>
            <w:hideMark/>
          </w:tcPr>
          <w:p w14:paraId="149E6747" w14:textId="77777777" w:rsidR="0088177C" w:rsidRPr="0049421A" w:rsidRDefault="0088177C" w:rsidP="00F013EA">
            <w:pPr>
              <w:spacing w:before="40" w:after="120"/>
              <w:ind w:right="113"/>
              <w:rPr>
                <w:sz w:val="18"/>
                <w:szCs w:val="18"/>
                <w:lang w:bidi="he-IL"/>
              </w:rPr>
            </w:pPr>
            <w:r w:rsidRPr="0049421A">
              <w:rPr>
                <w:sz w:val="18"/>
                <w:szCs w:val="18"/>
              </w:rPr>
              <w:t>6.6</w:t>
            </w:r>
          </w:p>
        </w:tc>
        <w:tc>
          <w:tcPr>
            <w:tcW w:w="1631" w:type="dxa"/>
            <w:shd w:val="clear" w:color="auto" w:fill="auto"/>
            <w:hideMark/>
          </w:tcPr>
          <w:p w14:paraId="1BECC053" w14:textId="77777777" w:rsidR="0088177C" w:rsidRPr="0049421A" w:rsidRDefault="0088177C" w:rsidP="00F013EA">
            <w:pPr>
              <w:spacing w:before="40" w:after="120"/>
              <w:ind w:right="113"/>
              <w:rPr>
                <w:sz w:val="18"/>
                <w:szCs w:val="18"/>
                <w:lang w:bidi="he-IL"/>
              </w:rPr>
            </w:pPr>
            <w:r w:rsidRPr="0049421A">
              <w:rPr>
                <w:sz w:val="18"/>
                <w:szCs w:val="18"/>
              </w:rPr>
              <w:t>6.7</w:t>
            </w:r>
          </w:p>
        </w:tc>
        <w:tc>
          <w:tcPr>
            <w:tcW w:w="1631" w:type="dxa"/>
            <w:shd w:val="clear" w:color="auto" w:fill="auto"/>
            <w:hideMark/>
          </w:tcPr>
          <w:p w14:paraId="649AE619" w14:textId="77777777" w:rsidR="0088177C" w:rsidRPr="0049421A" w:rsidRDefault="0088177C" w:rsidP="00F013EA">
            <w:pPr>
              <w:spacing w:before="40" w:after="120"/>
              <w:ind w:right="113"/>
              <w:rPr>
                <w:sz w:val="18"/>
                <w:szCs w:val="18"/>
                <w:lang w:bidi="he-IL"/>
              </w:rPr>
            </w:pPr>
            <w:r w:rsidRPr="0049421A">
              <w:rPr>
                <w:sz w:val="18"/>
                <w:szCs w:val="18"/>
                <w:lang w:bidi="he-IL"/>
              </w:rPr>
              <w:t>6.8</w:t>
            </w:r>
          </w:p>
        </w:tc>
      </w:tr>
      <w:tr w:rsidR="0088177C" w:rsidRPr="0049421A" w14:paraId="2D68D314" w14:textId="77777777" w:rsidTr="00F013EA">
        <w:tc>
          <w:tcPr>
            <w:tcW w:w="846" w:type="dxa"/>
            <w:tcBorders>
              <w:bottom w:val="single" w:sz="12" w:space="0" w:color="auto"/>
            </w:tcBorders>
            <w:shd w:val="clear" w:color="auto" w:fill="auto"/>
            <w:hideMark/>
          </w:tcPr>
          <w:p w14:paraId="5EB1C9AD" w14:textId="77777777" w:rsidR="0088177C" w:rsidRPr="0049421A" w:rsidRDefault="0088177C" w:rsidP="00F013EA">
            <w:pPr>
              <w:spacing w:before="40" w:after="120"/>
              <w:ind w:right="113"/>
              <w:rPr>
                <w:sz w:val="18"/>
                <w:szCs w:val="18"/>
                <w:lang w:bidi="he-IL"/>
              </w:rPr>
            </w:pPr>
            <w:r w:rsidRPr="0049421A">
              <w:rPr>
                <w:sz w:val="18"/>
                <w:szCs w:val="18"/>
                <w:lang w:bidi="he-IL"/>
              </w:rPr>
              <w:t>AVG</w:t>
            </w:r>
          </w:p>
        </w:tc>
        <w:tc>
          <w:tcPr>
            <w:tcW w:w="1631" w:type="dxa"/>
            <w:tcBorders>
              <w:bottom w:val="single" w:sz="12" w:space="0" w:color="auto"/>
            </w:tcBorders>
            <w:shd w:val="clear" w:color="auto" w:fill="auto"/>
            <w:hideMark/>
          </w:tcPr>
          <w:p w14:paraId="6592CC6F" w14:textId="77777777" w:rsidR="0088177C" w:rsidRPr="0049421A" w:rsidRDefault="0088177C" w:rsidP="00F013EA">
            <w:pPr>
              <w:spacing w:before="40" w:after="120"/>
              <w:ind w:right="113"/>
              <w:rPr>
                <w:b/>
                <w:bCs/>
                <w:sz w:val="18"/>
                <w:szCs w:val="18"/>
                <w:lang w:bidi="he-IL"/>
              </w:rPr>
            </w:pPr>
            <w:r w:rsidRPr="0049421A">
              <w:rPr>
                <w:b/>
                <w:bCs/>
                <w:sz w:val="18"/>
                <w:szCs w:val="18"/>
              </w:rPr>
              <w:t>5.0</w:t>
            </w:r>
          </w:p>
        </w:tc>
        <w:tc>
          <w:tcPr>
            <w:tcW w:w="1631" w:type="dxa"/>
            <w:tcBorders>
              <w:bottom w:val="single" w:sz="12" w:space="0" w:color="auto"/>
            </w:tcBorders>
            <w:shd w:val="clear" w:color="auto" w:fill="auto"/>
            <w:hideMark/>
          </w:tcPr>
          <w:p w14:paraId="4BB9AF51" w14:textId="77777777" w:rsidR="0088177C" w:rsidRPr="0049421A" w:rsidRDefault="0088177C" w:rsidP="00F013EA">
            <w:pPr>
              <w:spacing w:before="40" w:after="120"/>
              <w:ind w:right="113"/>
              <w:rPr>
                <w:b/>
                <w:bCs/>
                <w:sz w:val="18"/>
                <w:szCs w:val="18"/>
                <w:lang w:bidi="he-IL"/>
              </w:rPr>
            </w:pPr>
            <w:r w:rsidRPr="0049421A">
              <w:rPr>
                <w:b/>
                <w:bCs/>
                <w:sz w:val="18"/>
                <w:szCs w:val="18"/>
              </w:rPr>
              <w:t>5.0</w:t>
            </w:r>
          </w:p>
        </w:tc>
        <w:tc>
          <w:tcPr>
            <w:tcW w:w="1631" w:type="dxa"/>
            <w:tcBorders>
              <w:bottom w:val="single" w:sz="12" w:space="0" w:color="auto"/>
            </w:tcBorders>
            <w:shd w:val="clear" w:color="auto" w:fill="auto"/>
            <w:hideMark/>
          </w:tcPr>
          <w:p w14:paraId="2D878CF8" w14:textId="77777777" w:rsidR="0088177C" w:rsidRPr="0049421A" w:rsidRDefault="0088177C" w:rsidP="00F013EA">
            <w:pPr>
              <w:spacing w:before="40" w:after="120"/>
              <w:ind w:right="113"/>
              <w:rPr>
                <w:b/>
                <w:bCs/>
                <w:sz w:val="18"/>
                <w:szCs w:val="18"/>
                <w:lang w:bidi="he-IL"/>
              </w:rPr>
            </w:pPr>
            <w:r w:rsidRPr="0049421A">
              <w:rPr>
                <w:b/>
                <w:bCs/>
                <w:sz w:val="18"/>
                <w:szCs w:val="18"/>
              </w:rPr>
              <w:t>5.1</w:t>
            </w:r>
          </w:p>
        </w:tc>
        <w:tc>
          <w:tcPr>
            <w:tcW w:w="1631" w:type="dxa"/>
            <w:tcBorders>
              <w:bottom w:val="single" w:sz="12" w:space="0" w:color="auto"/>
            </w:tcBorders>
            <w:shd w:val="clear" w:color="auto" w:fill="auto"/>
            <w:hideMark/>
          </w:tcPr>
          <w:p w14:paraId="4437D811"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0.7</w:t>
            </w:r>
          </w:p>
        </w:tc>
      </w:tr>
    </w:tbl>
    <w:p w14:paraId="29766402" w14:textId="77777777" w:rsidR="0088177C" w:rsidRPr="000F0B3E" w:rsidRDefault="0088177C" w:rsidP="0088177C">
      <w:pPr>
        <w:spacing w:after="120"/>
        <w:ind w:left="1134" w:right="1134"/>
        <w:jc w:val="both"/>
      </w:pPr>
    </w:p>
    <w:p w14:paraId="3DE76DFA" w14:textId="77777777" w:rsidR="0088177C" w:rsidRPr="000F0B3E" w:rsidRDefault="0088177C" w:rsidP="0088177C">
      <w:pPr>
        <w:spacing w:after="120"/>
        <w:ind w:left="1134" w:right="1134"/>
        <w:jc w:val="both"/>
      </w:pPr>
      <w:r w:rsidRPr="000F0B3E">
        <w:t>83.</w:t>
      </w:r>
      <w:r w:rsidRPr="000F0B3E">
        <w:tab/>
        <w:t>Table 13 shows that PM10 emission levels measured with Br1a over the three repetitions of the emission tests are very similar. Lab H had several problems with bigger particle losses; therefore, its PM measurements are not reliable. Labs C and R accumulated the three repetitions on one filter; therefore, there is no separate data for the three repetitions of the emissions measurement. It is concluded that the emissions behaviour of the brakes seems to be adequately stabilized with the execution of the default bedding schedule. The same applies to the rest of the disc brakes tested during the ILS (Figure 25). Br5 shows less stability due to much fewer data points compared to the other disc brakes.</w:t>
      </w:r>
    </w:p>
    <w:p w14:paraId="7272F412"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25</w:t>
      </w:r>
    </w:p>
    <w:p w14:paraId="3F0A5817"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PM10 emissions of all measurements carried out by the testing facilities for all disc brakes</w:t>
      </w:r>
    </w:p>
    <w:p w14:paraId="0AE24672" w14:textId="77777777" w:rsidR="0088177C" w:rsidRPr="000F0B3E" w:rsidRDefault="0088177C" w:rsidP="0088177C">
      <w:pPr>
        <w:spacing w:after="240"/>
        <w:ind w:left="1134" w:right="1134"/>
        <w:jc w:val="both"/>
      </w:pPr>
      <w:r w:rsidRPr="000F0B3E">
        <w:rPr>
          <w:noProof/>
          <w:lang w:eastAsia="en-GB"/>
        </w:rPr>
        <w:drawing>
          <wp:inline distT="0" distB="0" distL="0" distR="0" wp14:anchorId="14B05B5F" wp14:editId="4CAE0CA0">
            <wp:extent cx="4754880" cy="2533622"/>
            <wp:effectExtent l="0" t="0" r="7620" b="635"/>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grayscl/>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533622"/>
                    </a:xfrm>
                    <a:prstGeom prst="rect">
                      <a:avLst/>
                    </a:prstGeom>
                    <a:noFill/>
                  </pic:spPr>
                </pic:pic>
              </a:graphicData>
            </a:graphic>
          </wp:inline>
        </w:drawing>
      </w:r>
    </w:p>
    <w:p w14:paraId="25B53FF5" w14:textId="77777777" w:rsidR="0088177C" w:rsidRPr="000F0B3E" w:rsidRDefault="0088177C" w:rsidP="0088177C">
      <w:pPr>
        <w:spacing w:after="120"/>
        <w:ind w:left="1134" w:right="1134"/>
        <w:jc w:val="both"/>
      </w:pPr>
      <w:r w:rsidRPr="000F0B3E">
        <w:t>84.</w:t>
      </w:r>
      <w:r w:rsidRPr="000F0B3E">
        <w:tab/>
        <w:t>Figure 26 shows that TPN10 emission levels with all brakes seem to stabilize after the execution of 5 WLTP-Brake cycles. Only in the case of Br1a, there seems to be a decrease from the first emissions test to the second; however, this average is largely defined from one measurement that included volatile particle formation (Lab T). More specifically, the average TPN10 decreases from 3.6E+10 #/km (1st emissions measurement) to 2.0E+10 #/km (2nd emissions measurement) and 1.6E+10 #/km (3rd emissions measurement), while Lab T’s corresponding emissions were 3.4E+11 #/km, 1.4E+11 #/km, and 1.5E+11 #/km, respectively. Overall, the PM and PN emission behaviour of the disc brakes seems to be adequately stabilized with the execution of the default bedding schedule.</w:t>
      </w:r>
    </w:p>
    <w:p w14:paraId="35636AD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26</w:t>
      </w:r>
    </w:p>
    <w:p w14:paraId="420706A9"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TPN10 emissions of all measurements carried out by the testing facilities for all disc brakes</w:t>
      </w:r>
    </w:p>
    <w:p w14:paraId="22975697" w14:textId="77777777" w:rsidR="0088177C" w:rsidRPr="000F0B3E" w:rsidRDefault="0088177C" w:rsidP="0088177C">
      <w:pPr>
        <w:spacing w:after="240"/>
        <w:ind w:left="1134" w:right="1134"/>
        <w:jc w:val="both"/>
      </w:pPr>
      <w:r w:rsidRPr="000F0B3E">
        <w:rPr>
          <w:noProof/>
          <w:lang w:eastAsia="en-GB"/>
        </w:rPr>
        <w:drawing>
          <wp:inline distT="0" distB="0" distL="0" distR="0" wp14:anchorId="4C272A0B" wp14:editId="079249F5">
            <wp:extent cx="4754880" cy="2386315"/>
            <wp:effectExtent l="0" t="0" r="7620" b="0"/>
            <wp:docPr id="5155" name="Picture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grayscl/>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386315"/>
                    </a:xfrm>
                    <a:prstGeom prst="rect">
                      <a:avLst/>
                    </a:prstGeom>
                    <a:noFill/>
                  </pic:spPr>
                </pic:pic>
              </a:graphicData>
            </a:graphic>
          </wp:inline>
        </w:drawing>
      </w:r>
    </w:p>
    <w:p w14:paraId="22E1A67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Drum brakes</w:t>
      </w:r>
    </w:p>
    <w:p w14:paraId="45BCD5C3" w14:textId="77777777" w:rsidR="0088177C" w:rsidRPr="000F0B3E" w:rsidRDefault="0088177C" w:rsidP="0088177C">
      <w:pPr>
        <w:spacing w:after="120"/>
        <w:ind w:left="1134" w:right="1134"/>
        <w:jc w:val="both"/>
      </w:pPr>
      <w:r w:rsidRPr="000F0B3E">
        <w:t>85.</w:t>
      </w:r>
      <w:r w:rsidRPr="000F0B3E">
        <w:tab/>
        <w:t xml:space="preserve">Five testing facilities completed 15 standard emission WLTP-Brake cycles with the drum brake. These correspond to 25 bedding WLTP-Brake cycles. Two testing facilities encountered problems completing the bedding procedure successfully. Additionally, Lab D submitted incomplete bedding data in the Time-Based files. Despite the few valid data points, it is observed again that bedding cycles come with higher average temperature fluctuations compared to emission cycles. Figure 27 shows that the average brake temperatures during emission cycles are more stabilized compared to the bedding cycles. Overall, the average </w:t>
      </w:r>
      <w:r w:rsidRPr="000F0B3E">
        <w:lastRenderedPageBreak/>
        <w:t>temperature of the WLTP-Brake cycle seems to decrease on average by 15-25°C when shifting from bedding to emission cycles. Table 14 summarises the average temperature data for Br4.</w:t>
      </w:r>
    </w:p>
    <w:p w14:paraId="78617733"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14</w:t>
      </w:r>
    </w:p>
    <w:p w14:paraId="4E26C5C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data for Br4 over bedding and emission cycles. Data for 5 testing facilities are summarized</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32"/>
        <w:gridCol w:w="812"/>
        <w:gridCol w:w="812"/>
        <w:gridCol w:w="812"/>
        <w:gridCol w:w="812"/>
        <w:gridCol w:w="812"/>
        <w:gridCol w:w="826"/>
        <w:gridCol w:w="826"/>
        <w:gridCol w:w="826"/>
      </w:tblGrid>
      <w:tr w:rsidR="0088177C" w:rsidRPr="007908F3" w14:paraId="12070F43" w14:textId="77777777" w:rsidTr="00F013EA">
        <w:trPr>
          <w:tblHeader/>
        </w:trPr>
        <w:tc>
          <w:tcPr>
            <w:tcW w:w="832" w:type="dxa"/>
            <w:tcBorders>
              <w:top w:val="single" w:sz="4" w:space="0" w:color="auto"/>
              <w:bottom w:val="single" w:sz="12" w:space="0" w:color="auto"/>
            </w:tcBorders>
            <w:shd w:val="clear" w:color="auto" w:fill="auto"/>
            <w:vAlign w:val="bottom"/>
            <w:hideMark/>
          </w:tcPr>
          <w:p w14:paraId="407F476D" w14:textId="77777777" w:rsidR="0088177C" w:rsidRPr="007908F3" w:rsidRDefault="0088177C" w:rsidP="00F013EA">
            <w:pPr>
              <w:spacing w:before="80" w:after="80" w:line="200" w:lineRule="exact"/>
              <w:ind w:right="113"/>
              <w:rPr>
                <w:i/>
                <w:sz w:val="16"/>
                <w:lang w:bidi="he-IL"/>
              </w:rPr>
            </w:pPr>
            <w:r w:rsidRPr="007908F3">
              <w:rPr>
                <w:i/>
                <w:sz w:val="16"/>
                <w:lang w:bidi="he-IL"/>
              </w:rPr>
              <w:t>AVG. Temp.</w:t>
            </w:r>
          </w:p>
        </w:tc>
        <w:tc>
          <w:tcPr>
            <w:tcW w:w="812" w:type="dxa"/>
            <w:tcBorders>
              <w:top w:val="single" w:sz="4" w:space="0" w:color="auto"/>
              <w:bottom w:val="single" w:sz="12" w:space="0" w:color="auto"/>
            </w:tcBorders>
            <w:shd w:val="clear" w:color="auto" w:fill="auto"/>
            <w:vAlign w:val="bottom"/>
            <w:hideMark/>
          </w:tcPr>
          <w:p w14:paraId="6DE40766" w14:textId="77777777" w:rsidR="0088177C" w:rsidRPr="007908F3" w:rsidRDefault="0088177C" w:rsidP="00F013EA">
            <w:pPr>
              <w:spacing w:before="80" w:after="80" w:line="200" w:lineRule="exact"/>
              <w:ind w:right="113"/>
              <w:rPr>
                <w:i/>
                <w:sz w:val="16"/>
                <w:lang w:bidi="he-IL"/>
              </w:rPr>
            </w:pPr>
            <w:r w:rsidRPr="007908F3">
              <w:rPr>
                <w:i/>
                <w:sz w:val="16"/>
                <w:lang w:bidi="he-IL"/>
              </w:rPr>
              <w:t>Bed-1</w:t>
            </w:r>
          </w:p>
          <w:p w14:paraId="5FFCB5FC"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7CDE6DF8" w14:textId="77777777" w:rsidR="0088177C" w:rsidRPr="007908F3" w:rsidRDefault="0088177C" w:rsidP="00F013EA">
            <w:pPr>
              <w:spacing w:before="80" w:after="80" w:line="200" w:lineRule="exact"/>
              <w:ind w:right="113"/>
              <w:rPr>
                <w:i/>
                <w:sz w:val="16"/>
                <w:lang w:bidi="he-IL"/>
              </w:rPr>
            </w:pPr>
            <w:r w:rsidRPr="007908F3">
              <w:rPr>
                <w:i/>
                <w:sz w:val="16"/>
                <w:lang w:bidi="he-IL"/>
              </w:rPr>
              <w:t>Bed-2</w:t>
            </w:r>
          </w:p>
          <w:p w14:paraId="7C2DB2BC"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02EC904" w14:textId="77777777" w:rsidR="0088177C" w:rsidRPr="007908F3" w:rsidRDefault="0088177C" w:rsidP="00F013EA">
            <w:pPr>
              <w:spacing w:before="80" w:after="80" w:line="200" w:lineRule="exact"/>
              <w:ind w:right="113"/>
              <w:rPr>
                <w:i/>
                <w:sz w:val="16"/>
                <w:lang w:bidi="he-IL"/>
              </w:rPr>
            </w:pPr>
            <w:r w:rsidRPr="007908F3">
              <w:rPr>
                <w:i/>
                <w:sz w:val="16"/>
                <w:lang w:bidi="he-IL"/>
              </w:rPr>
              <w:t>Bed-3</w:t>
            </w:r>
          </w:p>
          <w:p w14:paraId="1DE25587"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EF7E2EE" w14:textId="77777777" w:rsidR="0088177C" w:rsidRPr="007908F3" w:rsidRDefault="0088177C" w:rsidP="00F013EA">
            <w:pPr>
              <w:spacing w:before="80" w:after="80" w:line="200" w:lineRule="exact"/>
              <w:ind w:right="113"/>
              <w:rPr>
                <w:i/>
                <w:sz w:val="16"/>
                <w:lang w:bidi="he-IL"/>
              </w:rPr>
            </w:pPr>
            <w:r w:rsidRPr="007908F3">
              <w:rPr>
                <w:i/>
                <w:sz w:val="16"/>
                <w:lang w:bidi="he-IL"/>
              </w:rPr>
              <w:t>Bed-4</w:t>
            </w:r>
          </w:p>
          <w:p w14:paraId="56C97FE1"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B3BB628" w14:textId="77777777" w:rsidR="0088177C" w:rsidRPr="007908F3" w:rsidRDefault="0088177C" w:rsidP="00F013EA">
            <w:pPr>
              <w:spacing w:before="80" w:after="80" w:line="200" w:lineRule="exact"/>
              <w:ind w:right="113"/>
              <w:rPr>
                <w:i/>
                <w:sz w:val="16"/>
                <w:lang w:bidi="he-IL"/>
              </w:rPr>
            </w:pPr>
            <w:r w:rsidRPr="007908F3">
              <w:rPr>
                <w:i/>
                <w:sz w:val="16"/>
                <w:lang w:bidi="he-IL"/>
              </w:rPr>
              <w:t>Bed-5</w:t>
            </w:r>
          </w:p>
          <w:p w14:paraId="0CC7C0BA"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663948C7" w14:textId="77777777" w:rsidR="0088177C" w:rsidRPr="007908F3" w:rsidRDefault="0088177C" w:rsidP="00F013EA">
            <w:pPr>
              <w:spacing w:before="80" w:after="80" w:line="200" w:lineRule="exact"/>
              <w:ind w:right="113"/>
              <w:rPr>
                <w:i/>
                <w:sz w:val="16"/>
                <w:lang w:bidi="he-IL"/>
              </w:rPr>
            </w:pPr>
            <w:r w:rsidRPr="007908F3">
              <w:rPr>
                <w:i/>
                <w:sz w:val="16"/>
                <w:lang w:bidi="he-IL"/>
              </w:rPr>
              <w:t>Emis-1</w:t>
            </w:r>
          </w:p>
          <w:p w14:paraId="3EA9F6C0"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196BF247" w14:textId="77777777" w:rsidR="0088177C" w:rsidRPr="007908F3" w:rsidRDefault="0088177C" w:rsidP="00F013EA">
            <w:pPr>
              <w:spacing w:before="80" w:after="80" w:line="200" w:lineRule="exact"/>
              <w:ind w:right="113"/>
              <w:rPr>
                <w:i/>
                <w:sz w:val="16"/>
                <w:lang w:bidi="he-IL"/>
              </w:rPr>
            </w:pPr>
            <w:r w:rsidRPr="007908F3">
              <w:rPr>
                <w:i/>
                <w:sz w:val="16"/>
                <w:lang w:bidi="he-IL"/>
              </w:rPr>
              <w:t>Emis-2</w:t>
            </w:r>
          </w:p>
          <w:p w14:paraId="5D3A4F0E"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20F7ADF2" w14:textId="77777777" w:rsidR="0088177C" w:rsidRPr="007908F3" w:rsidRDefault="0088177C" w:rsidP="00F013EA">
            <w:pPr>
              <w:spacing w:before="80" w:after="80" w:line="200" w:lineRule="exact"/>
              <w:ind w:right="113"/>
              <w:rPr>
                <w:i/>
                <w:sz w:val="16"/>
                <w:lang w:bidi="he-IL"/>
              </w:rPr>
            </w:pPr>
            <w:r w:rsidRPr="007908F3">
              <w:rPr>
                <w:i/>
                <w:sz w:val="16"/>
                <w:lang w:bidi="he-IL"/>
              </w:rPr>
              <w:t>Emis-3</w:t>
            </w:r>
          </w:p>
          <w:p w14:paraId="58D8D8EE"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r>
      <w:tr w:rsidR="0088177C" w:rsidRPr="000F0B3E" w14:paraId="7974D3F8" w14:textId="77777777" w:rsidTr="00F013EA">
        <w:trPr>
          <w:trHeight w:hRule="exact" w:val="113"/>
        </w:trPr>
        <w:tc>
          <w:tcPr>
            <w:tcW w:w="832" w:type="dxa"/>
            <w:tcBorders>
              <w:top w:val="single" w:sz="12" w:space="0" w:color="auto"/>
            </w:tcBorders>
            <w:shd w:val="clear" w:color="auto" w:fill="auto"/>
          </w:tcPr>
          <w:p w14:paraId="33E126ED"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5F9F24AB"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774E9467"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1CA01CEB"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4582339F"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2F0322D8"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265C8845"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46E483B3"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479D528D" w14:textId="77777777" w:rsidR="0088177C" w:rsidRPr="000F0B3E" w:rsidRDefault="0088177C" w:rsidP="00F013EA">
            <w:pPr>
              <w:spacing w:before="40" w:after="120"/>
              <w:ind w:right="113"/>
              <w:rPr>
                <w:lang w:bidi="he-IL"/>
              </w:rPr>
            </w:pPr>
          </w:p>
        </w:tc>
      </w:tr>
      <w:tr w:rsidR="0088177C" w:rsidRPr="007908F3" w14:paraId="7BE192AA" w14:textId="77777777" w:rsidTr="00F013EA">
        <w:tc>
          <w:tcPr>
            <w:tcW w:w="832" w:type="dxa"/>
            <w:shd w:val="clear" w:color="auto" w:fill="auto"/>
            <w:hideMark/>
          </w:tcPr>
          <w:p w14:paraId="11F4CEC0" w14:textId="77777777" w:rsidR="0088177C" w:rsidRPr="007908F3" w:rsidRDefault="0088177C" w:rsidP="00F013EA">
            <w:pPr>
              <w:spacing w:before="40" w:after="120"/>
              <w:ind w:right="113"/>
              <w:rPr>
                <w:lang w:bidi="he-IL"/>
              </w:rPr>
            </w:pPr>
            <w:r w:rsidRPr="007908F3">
              <w:rPr>
                <w:lang w:bidi="he-IL"/>
              </w:rPr>
              <w:t>Lab-D</w:t>
            </w:r>
          </w:p>
        </w:tc>
        <w:tc>
          <w:tcPr>
            <w:tcW w:w="812" w:type="dxa"/>
            <w:shd w:val="clear" w:color="auto" w:fill="auto"/>
            <w:hideMark/>
          </w:tcPr>
          <w:p w14:paraId="77AC66C0" w14:textId="77777777" w:rsidR="0088177C" w:rsidRPr="007908F3" w:rsidRDefault="0088177C" w:rsidP="00F013EA">
            <w:pPr>
              <w:spacing w:before="40" w:after="120"/>
              <w:ind w:right="113"/>
              <w:rPr>
                <w:lang w:bidi="he-IL"/>
              </w:rPr>
            </w:pPr>
            <w:r w:rsidRPr="007908F3">
              <w:t>55.1</w:t>
            </w:r>
          </w:p>
        </w:tc>
        <w:tc>
          <w:tcPr>
            <w:tcW w:w="812" w:type="dxa"/>
            <w:shd w:val="clear" w:color="auto" w:fill="auto"/>
            <w:hideMark/>
          </w:tcPr>
          <w:p w14:paraId="2BEECD23" w14:textId="77777777" w:rsidR="0088177C" w:rsidRPr="007908F3" w:rsidRDefault="0088177C" w:rsidP="00F013EA">
            <w:pPr>
              <w:spacing w:before="40" w:after="120"/>
              <w:ind w:right="113"/>
              <w:rPr>
                <w:lang w:bidi="he-IL"/>
              </w:rPr>
            </w:pPr>
            <w:r w:rsidRPr="007908F3">
              <w:t>54.8</w:t>
            </w:r>
          </w:p>
        </w:tc>
        <w:tc>
          <w:tcPr>
            <w:tcW w:w="812" w:type="dxa"/>
            <w:shd w:val="clear" w:color="auto" w:fill="auto"/>
            <w:hideMark/>
          </w:tcPr>
          <w:p w14:paraId="03407516" w14:textId="77777777" w:rsidR="0088177C" w:rsidRPr="007908F3" w:rsidRDefault="0088177C" w:rsidP="00F013EA">
            <w:pPr>
              <w:spacing w:before="40" w:after="120"/>
              <w:ind w:right="113"/>
              <w:rPr>
                <w:lang w:bidi="he-IL"/>
              </w:rPr>
            </w:pPr>
            <w:r w:rsidRPr="007908F3">
              <w:t>54.8</w:t>
            </w:r>
          </w:p>
        </w:tc>
        <w:tc>
          <w:tcPr>
            <w:tcW w:w="812" w:type="dxa"/>
            <w:shd w:val="clear" w:color="auto" w:fill="auto"/>
            <w:hideMark/>
          </w:tcPr>
          <w:p w14:paraId="5AD87766" w14:textId="77777777" w:rsidR="0088177C" w:rsidRPr="007908F3" w:rsidRDefault="0088177C" w:rsidP="00F013EA">
            <w:pPr>
              <w:spacing w:before="40" w:after="120"/>
              <w:ind w:right="113"/>
              <w:rPr>
                <w:lang w:bidi="he-IL"/>
              </w:rPr>
            </w:pPr>
            <w:r w:rsidRPr="007908F3">
              <w:t>55.2</w:t>
            </w:r>
          </w:p>
        </w:tc>
        <w:tc>
          <w:tcPr>
            <w:tcW w:w="812" w:type="dxa"/>
            <w:shd w:val="clear" w:color="auto" w:fill="auto"/>
            <w:hideMark/>
          </w:tcPr>
          <w:p w14:paraId="3D697CEB" w14:textId="77777777" w:rsidR="0088177C" w:rsidRPr="007908F3" w:rsidRDefault="0088177C" w:rsidP="00F013EA">
            <w:pPr>
              <w:spacing w:before="40" w:after="120"/>
              <w:ind w:right="113"/>
              <w:rPr>
                <w:lang w:bidi="he-IL"/>
              </w:rPr>
            </w:pPr>
            <w:r w:rsidRPr="007908F3">
              <w:t>56.3</w:t>
            </w:r>
          </w:p>
        </w:tc>
        <w:tc>
          <w:tcPr>
            <w:tcW w:w="826" w:type="dxa"/>
            <w:shd w:val="clear" w:color="auto" w:fill="auto"/>
            <w:hideMark/>
          </w:tcPr>
          <w:p w14:paraId="12EA0D54" w14:textId="77777777" w:rsidR="0088177C" w:rsidRPr="007908F3" w:rsidRDefault="0088177C" w:rsidP="00F013EA">
            <w:pPr>
              <w:spacing w:before="40" w:after="120"/>
              <w:ind w:right="113"/>
              <w:rPr>
                <w:lang w:bidi="he-IL"/>
              </w:rPr>
            </w:pPr>
            <w:r w:rsidRPr="007908F3">
              <w:t>61.2</w:t>
            </w:r>
          </w:p>
        </w:tc>
        <w:tc>
          <w:tcPr>
            <w:tcW w:w="826" w:type="dxa"/>
            <w:shd w:val="clear" w:color="auto" w:fill="auto"/>
            <w:hideMark/>
          </w:tcPr>
          <w:p w14:paraId="380E0DB5" w14:textId="77777777" w:rsidR="0088177C" w:rsidRPr="007908F3" w:rsidRDefault="0088177C" w:rsidP="00F013EA">
            <w:pPr>
              <w:spacing w:before="40" w:after="120"/>
              <w:ind w:right="113"/>
              <w:rPr>
                <w:lang w:bidi="he-IL"/>
              </w:rPr>
            </w:pPr>
            <w:r w:rsidRPr="007908F3">
              <w:t>61.9</w:t>
            </w:r>
          </w:p>
        </w:tc>
        <w:tc>
          <w:tcPr>
            <w:tcW w:w="826" w:type="dxa"/>
            <w:shd w:val="clear" w:color="auto" w:fill="auto"/>
            <w:hideMark/>
          </w:tcPr>
          <w:p w14:paraId="0E30A974" w14:textId="77777777" w:rsidR="0088177C" w:rsidRPr="007908F3" w:rsidRDefault="0088177C" w:rsidP="00F013EA">
            <w:pPr>
              <w:spacing w:before="40" w:after="120"/>
              <w:ind w:right="113"/>
              <w:rPr>
                <w:lang w:bidi="he-IL"/>
              </w:rPr>
            </w:pPr>
            <w:r w:rsidRPr="007908F3">
              <w:t>61.8</w:t>
            </w:r>
          </w:p>
        </w:tc>
      </w:tr>
      <w:tr w:rsidR="0088177C" w:rsidRPr="007908F3" w14:paraId="0F9EE432" w14:textId="77777777" w:rsidTr="00F013EA">
        <w:tc>
          <w:tcPr>
            <w:tcW w:w="832" w:type="dxa"/>
            <w:shd w:val="clear" w:color="auto" w:fill="auto"/>
            <w:hideMark/>
          </w:tcPr>
          <w:p w14:paraId="17C4878F" w14:textId="77777777" w:rsidR="0088177C" w:rsidRPr="007908F3" w:rsidRDefault="0088177C" w:rsidP="00F013EA">
            <w:pPr>
              <w:spacing w:before="40" w:after="120"/>
              <w:ind w:right="113"/>
              <w:rPr>
                <w:lang w:bidi="he-IL"/>
              </w:rPr>
            </w:pPr>
            <w:r w:rsidRPr="007908F3">
              <w:rPr>
                <w:lang w:bidi="he-IL"/>
              </w:rPr>
              <w:t>Lab-F</w:t>
            </w:r>
          </w:p>
        </w:tc>
        <w:tc>
          <w:tcPr>
            <w:tcW w:w="812" w:type="dxa"/>
            <w:shd w:val="clear" w:color="auto" w:fill="auto"/>
            <w:hideMark/>
          </w:tcPr>
          <w:p w14:paraId="69913FE7" w14:textId="77777777" w:rsidR="0088177C" w:rsidRPr="007908F3" w:rsidRDefault="0088177C" w:rsidP="00F013EA">
            <w:pPr>
              <w:spacing w:before="40" w:after="120"/>
              <w:ind w:right="113"/>
              <w:rPr>
                <w:lang w:bidi="he-IL"/>
              </w:rPr>
            </w:pPr>
            <w:r w:rsidRPr="007908F3">
              <w:t>72.8</w:t>
            </w:r>
          </w:p>
        </w:tc>
        <w:tc>
          <w:tcPr>
            <w:tcW w:w="812" w:type="dxa"/>
            <w:shd w:val="clear" w:color="auto" w:fill="auto"/>
            <w:hideMark/>
          </w:tcPr>
          <w:p w14:paraId="044D81A6" w14:textId="77777777" w:rsidR="0088177C" w:rsidRPr="007908F3" w:rsidRDefault="0088177C" w:rsidP="00F013EA">
            <w:pPr>
              <w:spacing w:before="40" w:after="120"/>
              <w:ind w:right="113"/>
              <w:rPr>
                <w:lang w:bidi="he-IL"/>
              </w:rPr>
            </w:pPr>
            <w:r w:rsidRPr="007908F3">
              <w:t>73.5</w:t>
            </w:r>
          </w:p>
        </w:tc>
        <w:tc>
          <w:tcPr>
            <w:tcW w:w="812" w:type="dxa"/>
            <w:shd w:val="clear" w:color="auto" w:fill="auto"/>
            <w:hideMark/>
          </w:tcPr>
          <w:p w14:paraId="2C737308" w14:textId="77777777" w:rsidR="0088177C" w:rsidRPr="007908F3" w:rsidRDefault="0088177C" w:rsidP="00F013EA">
            <w:pPr>
              <w:spacing w:before="40" w:after="120"/>
              <w:ind w:right="113"/>
              <w:rPr>
                <w:lang w:bidi="he-IL"/>
              </w:rPr>
            </w:pPr>
            <w:r w:rsidRPr="007908F3">
              <w:t>73.4</w:t>
            </w:r>
          </w:p>
        </w:tc>
        <w:tc>
          <w:tcPr>
            <w:tcW w:w="812" w:type="dxa"/>
            <w:shd w:val="clear" w:color="auto" w:fill="auto"/>
            <w:hideMark/>
          </w:tcPr>
          <w:p w14:paraId="6410B672" w14:textId="77777777" w:rsidR="0088177C" w:rsidRPr="007908F3" w:rsidRDefault="0088177C" w:rsidP="00F013EA">
            <w:pPr>
              <w:spacing w:before="40" w:after="120"/>
              <w:ind w:right="113"/>
              <w:rPr>
                <w:lang w:bidi="he-IL"/>
              </w:rPr>
            </w:pPr>
            <w:r w:rsidRPr="007908F3">
              <w:t>73.4</w:t>
            </w:r>
          </w:p>
        </w:tc>
        <w:tc>
          <w:tcPr>
            <w:tcW w:w="812" w:type="dxa"/>
            <w:shd w:val="clear" w:color="auto" w:fill="auto"/>
            <w:hideMark/>
          </w:tcPr>
          <w:p w14:paraId="70342A9F" w14:textId="77777777" w:rsidR="0088177C" w:rsidRPr="007908F3" w:rsidRDefault="0088177C" w:rsidP="00F013EA">
            <w:pPr>
              <w:spacing w:before="40" w:after="120"/>
              <w:ind w:right="113"/>
              <w:rPr>
                <w:lang w:bidi="he-IL"/>
              </w:rPr>
            </w:pPr>
            <w:r w:rsidRPr="007908F3">
              <w:t>73.3</w:t>
            </w:r>
          </w:p>
        </w:tc>
        <w:tc>
          <w:tcPr>
            <w:tcW w:w="826" w:type="dxa"/>
            <w:shd w:val="clear" w:color="auto" w:fill="auto"/>
            <w:hideMark/>
          </w:tcPr>
          <w:p w14:paraId="1C541598" w14:textId="77777777" w:rsidR="0088177C" w:rsidRPr="007908F3" w:rsidRDefault="0088177C" w:rsidP="00F013EA">
            <w:pPr>
              <w:spacing w:before="40" w:after="120"/>
              <w:ind w:right="113"/>
              <w:rPr>
                <w:lang w:bidi="he-IL"/>
              </w:rPr>
            </w:pPr>
            <w:r w:rsidRPr="007908F3">
              <w:t>65.6</w:t>
            </w:r>
          </w:p>
        </w:tc>
        <w:tc>
          <w:tcPr>
            <w:tcW w:w="826" w:type="dxa"/>
            <w:shd w:val="clear" w:color="auto" w:fill="auto"/>
            <w:hideMark/>
          </w:tcPr>
          <w:p w14:paraId="60CD1732" w14:textId="77777777" w:rsidR="0088177C" w:rsidRPr="007908F3" w:rsidRDefault="0088177C" w:rsidP="00F013EA">
            <w:pPr>
              <w:spacing w:before="40" w:after="120"/>
              <w:ind w:right="113"/>
              <w:rPr>
                <w:lang w:bidi="he-IL"/>
              </w:rPr>
            </w:pPr>
            <w:r w:rsidRPr="007908F3">
              <w:t>65.5</w:t>
            </w:r>
          </w:p>
        </w:tc>
        <w:tc>
          <w:tcPr>
            <w:tcW w:w="826" w:type="dxa"/>
            <w:shd w:val="clear" w:color="auto" w:fill="auto"/>
            <w:hideMark/>
          </w:tcPr>
          <w:p w14:paraId="36FFD519" w14:textId="77777777" w:rsidR="0088177C" w:rsidRPr="007908F3" w:rsidRDefault="0088177C" w:rsidP="00F013EA">
            <w:pPr>
              <w:spacing w:before="40" w:after="120"/>
              <w:ind w:right="113"/>
              <w:rPr>
                <w:lang w:bidi="he-IL"/>
              </w:rPr>
            </w:pPr>
            <w:r w:rsidRPr="007908F3">
              <w:t>65.1</w:t>
            </w:r>
          </w:p>
        </w:tc>
      </w:tr>
      <w:tr w:rsidR="0088177C" w:rsidRPr="007908F3" w14:paraId="5C0ADCB9" w14:textId="77777777" w:rsidTr="00F013EA">
        <w:tc>
          <w:tcPr>
            <w:tcW w:w="832" w:type="dxa"/>
            <w:shd w:val="clear" w:color="auto" w:fill="auto"/>
            <w:hideMark/>
          </w:tcPr>
          <w:p w14:paraId="5DA509E9" w14:textId="77777777" w:rsidR="0088177C" w:rsidRPr="007908F3" w:rsidRDefault="0088177C" w:rsidP="00F013EA">
            <w:pPr>
              <w:spacing w:before="40" w:after="120"/>
              <w:ind w:right="113"/>
              <w:rPr>
                <w:lang w:bidi="he-IL"/>
              </w:rPr>
            </w:pPr>
            <w:r w:rsidRPr="007908F3">
              <w:rPr>
                <w:lang w:bidi="he-IL"/>
              </w:rPr>
              <w:t>Lab-M</w:t>
            </w:r>
          </w:p>
        </w:tc>
        <w:tc>
          <w:tcPr>
            <w:tcW w:w="812" w:type="dxa"/>
            <w:shd w:val="clear" w:color="auto" w:fill="auto"/>
            <w:hideMark/>
          </w:tcPr>
          <w:p w14:paraId="1F7A0EE1" w14:textId="77777777" w:rsidR="0088177C" w:rsidRPr="007908F3" w:rsidRDefault="0088177C" w:rsidP="00F013EA">
            <w:pPr>
              <w:spacing w:before="40" w:after="120"/>
              <w:ind w:right="113"/>
              <w:rPr>
                <w:lang w:bidi="he-IL"/>
              </w:rPr>
            </w:pPr>
            <w:r w:rsidRPr="007908F3">
              <w:t>93.7</w:t>
            </w:r>
          </w:p>
        </w:tc>
        <w:tc>
          <w:tcPr>
            <w:tcW w:w="812" w:type="dxa"/>
            <w:shd w:val="clear" w:color="auto" w:fill="auto"/>
            <w:hideMark/>
          </w:tcPr>
          <w:p w14:paraId="2899A269" w14:textId="77777777" w:rsidR="0088177C" w:rsidRPr="007908F3" w:rsidRDefault="0088177C" w:rsidP="00F013EA">
            <w:pPr>
              <w:spacing w:before="40" w:after="120"/>
              <w:ind w:right="113"/>
              <w:rPr>
                <w:lang w:bidi="he-IL"/>
              </w:rPr>
            </w:pPr>
            <w:r w:rsidRPr="007908F3">
              <w:t>96.8</w:t>
            </w:r>
          </w:p>
        </w:tc>
        <w:tc>
          <w:tcPr>
            <w:tcW w:w="812" w:type="dxa"/>
            <w:shd w:val="clear" w:color="auto" w:fill="auto"/>
            <w:hideMark/>
          </w:tcPr>
          <w:p w14:paraId="28F8535D" w14:textId="77777777" w:rsidR="0088177C" w:rsidRPr="007908F3" w:rsidRDefault="0088177C" w:rsidP="00F013EA">
            <w:pPr>
              <w:spacing w:before="40" w:after="120"/>
              <w:ind w:right="113"/>
              <w:rPr>
                <w:lang w:bidi="he-IL"/>
              </w:rPr>
            </w:pPr>
            <w:r w:rsidRPr="007908F3">
              <w:t>88.3</w:t>
            </w:r>
          </w:p>
        </w:tc>
        <w:tc>
          <w:tcPr>
            <w:tcW w:w="812" w:type="dxa"/>
            <w:shd w:val="clear" w:color="auto" w:fill="auto"/>
            <w:hideMark/>
          </w:tcPr>
          <w:p w14:paraId="59A2D99F" w14:textId="77777777" w:rsidR="0088177C" w:rsidRPr="007908F3" w:rsidRDefault="0088177C" w:rsidP="00F013EA">
            <w:pPr>
              <w:spacing w:before="40" w:after="120"/>
              <w:ind w:right="113"/>
              <w:rPr>
                <w:lang w:bidi="he-IL"/>
              </w:rPr>
            </w:pPr>
            <w:r w:rsidRPr="007908F3">
              <w:t>87.6</w:t>
            </w:r>
          </w:p>
        </w:tc>
        <w:tc>
          <w:tcPr>
            <w:tcW w:w="812" w:type="dxa"/>
            <w:shd w:val="clear" w:color="auto" w:fill="auto"/>
            <w:hideMark/>
          </w:tcPr>
          <w:p w14:paraId="57838380" w14:textId="77777777" w:rsidR="0088177C" w:rsidRPr="007908F3" w:rsidRDefault="0088177C" w:rsidP="00F013EA">
            <w:pPr>
              <w:spacing w:before="40" w:after="120"/>
              <w:ind w:right="113"/>
              <w:rPr>
                <w:lang w:bidi="he-IL"/>
              </w:rPr>
            </w:pPr>
            <w:r w:rsidRPr="007908F3">
              <w:t>86.3</w:t>
            </w:r>
          </w:p>
        </w:tc>
        <w:tc>
          <w:tcPr>
            <w:tcW w:w="826" w:type="dxa"/>
            <w:shd w:val="clear" w:color="auto" w:fill="auto"/>
            <w:hideMark/>
          </w:tcPr>
          <w:p w14:paraId="6B589E10" w14:textId="77777777" w:rsidR="0088177C" w:rsidRPr="007908F3" w:rsidRDefault="0088177C" w:rsidP="00F013EA">
            <w:pPr>
              <w:spacing w:before="40" w:after="120"/>
              <w:ind w:right="113"/>
              <w:rPr>
                <w:lang w:bidi="he-IL"/>
              </w:rPr>
            </w:pPr>
            <w:r w:rsidRPr="007908F3">
              <w:t>71.3</w:t>
            </w:r>
          </w:p>
        </w:tc>
        <w:tc>
          <w:tcPr>
            <w:tcW w:w="826" w:type="dxa"/>
            <w:shd w:val="clear" w:color="auto" w:fill="auto"/>
            <w:hideMark/>
          </w:tcPr>
          <w:p w14:paraId="41B4C07A" w14:textId="77777777" w:rsidR="0088177C" w:rsidRPr="007908F3" w:rsidRDefault="0088177C" w:rsidP="00F013EA">
            <w:pPr>
              <w:spacing w:before="40" w:after="120"/>
              <w:ind w:right="113"/>
              <w:rPr>
                <w:lang w:bidi="he-IL"/>
              </w:rPr>
            </w:pPr>
            <w:r w:rsidRPr="007908F3">
              <w:t>71.1</w:t>
            </w:r>
          </w:p>
        </w:tc>
        <w:tc>
          <w:tcPr>
            <w:tcW w:w="826" w:type="dxa"/>
            <w:shd w:val="clear" w:color="auto" w:fill="auto"/>
            <w:hideMark/>
          </w:tcPr>
          <w:p w14:paraId="4E48DB1E" w14:textId="77777777" w:rsidR="0088177C" w:rsidRPr="007908F3" w:rsidRDefault="0088177C" w:rsidP="00F013EA">
            <w:pPr>
              <w:spacing w:before="40" w:after="120"/>
              <w:ind w:right="113"/>
              <w:rPr>
                <w:lang w:bidi="he-IL"/>
              </w:rPr>
            </w:pPr>
            <w:r w:rsidRPr="007908F3">
              <w:t>72.2</w:t>
            </w:r>
          </w:p>
        </w:tc>
      </w:tr>
      <w:tr w:rsidR="0088177C" w:rsidRPr="007908F3" w14:paraId="61565F0A" w14:textId="77777777" w:rsidTr="00F013EA">
        <w:tc>
          <w:tcPr>
            <w:tcW w:w="832" w:type="dxa"/>
            <w:shd w:val="clear" w:color="auto" w:fill="auto"/>
            <w:hideMark/>
          </w:tcPr>
          <w:p w14:paraId="27C28258" w14:textId="77777777" w:rsidR="0088177C" w:rsidRPr="007908F3" w:rsidRDefault="0088177C" w:rsidP="00F013EA">
            <w:pPr>
              <w:spacing w:before="40" w:after="120"/>
              <w:ind w:right="113"/>
              <w:rPr>
                <w:lang w:bidi="he-IL"/>
              </w:rPr>
            </w:pPr>
            <w:r w:rsidRPr="007908F3">
              <w:rPr>
                <w:lang w:bidi="he-IL"/>
              </w:rPr>
              <w:t>Lab-N</w:t>
            </w:r>
          </w:p>
        </w:tc>
        <w:tc>
          <w:tcPr>
            <w:tcW w:w="812" w:type="dxa"/>
            <w:shd w:val="clear" w:color="auto" w:fill="auto"/>
            <w:hideMark/>
          </w:tcPr>
          <w:p w14:paraId="6C0F3B57" w14:textId="77777777" w:rsidR="0088177C" w:rsidRPr="007908F3" w:rsidRDefault="0088177C" w:rsidP="00F013EA">
            <w:pPr>
              <w:spacing w:before="40" w:after="120"/>
              <w:ind w:right="113"/>
              <w:rPr>
                <w:lang w:bidi="he-IL"/>
              </w:rPr>
            </w:pPr>
            <w:r w:rsidRPr="007908F3">
              <w:t>77.7</w:t>
            </w:r>
          </w:p>
        </w:tc>
        <w:tc>
          <w:tcPr>
            <w:tcW w:w="812" w:type="dxa"/>
            <w:shd w:val="clear" w:color="auto" w:fill="auto"/>
            <w:hideMark/>
          </w:tcPr>
          <w:p w14:paraId="1F645C7D" w14:textId="77777777" w:rsidR="0088177C" w:rsidRPr="007908F3" w:rsidRDefault="0088177C" w:rsidP="00F013EA">
            <w:pPr>
              <w:spacing w:before="40" w:after="120"/>
              <w:ind w:right="113"/>
              <w:rPr>
                <w:lang w:bidi="he-IL"/>
              </w:rPr>
            </w:pPr>
            <w:r w:rsidRPr="007908F3">
              <w:t>78.1</w:t>
            </w:r>
          </w:p>
        </w:tc>
        <w:tc>
          <w:tcPr>
            <w:tcW w:w="812" w:type="dxa"/>
            <w:shd w:val="clear" w:color="auto" w:fill="auto"/>
            <w:hideMark/>
          </w:tcPr>
          <w:p w14:paraId="683CDFD4" w14:textId="77777777" w:rsidR="0088177C" w:rsidRPr="007908F3" w:rsidRDefault="0088177C" w:rsidP="00F013EA">
            <w:pPr>
              <w:spacing w:before="40" w:after="120"/>
              <w:ind w:right="113"/>
              <w:rPr>
                <w:lang w:bidi="he-IL"/>
              </w:rPr>
            </w:pPr>
            <w:r w:rsidRPr="007908F3">
              <w:t>70.8</w:t>
            </w:r>
          </w:p>
        </w:tc>
        <w:tc>
          <w:tcPr>
            <w:tcW w:w="812" w:type="dxa"/>
            <w:shd w:val="clear" w:color="auto" w:fill="auto"/>
            <w:hideMark/>
          </w:tcPr>
          <w:p w14:paraId="0263BF9B" w14:textId="77777777" w:rsidR="0088177C" w:rsidRPr="007908F3" w:rsidRDefault="0088177C" w:rsidP="00F013EA">
            <w:pPr>
              <w:spacing w:before="40" w:after="120"/>
              <w:ind w:right="113"/>
              <w:rPr>
                <w:lang w:bidi="he-IL"/>
              </w:rPr>
            </w:pPr>
            <w:r w:rsidRPr="007908F3">
              <w:t>61.8</w:t>
            </w:r>
          </w:p>
        </w:tc>
        <w:tc>
          <w:tcPr>
            <w:tcW w:w="812" w:type="dxa"/>
            <w:shd w:val="clear" w:color="auto" w:fill="auto"/>
            <w:hideMark/>
          </w:tcPr>
          <w:p w14:paraId="47BA4CE3" w14:textId="77777777" w:rsidR="0088177C" w:rsidRPr="007908F3" w:rsidRDefault="0088177C" w:rsidP="00F013EA">
            <w:pPr>
              <w:spacing w:before="40" w:after="120"/>
              <w:ind w:right="113"/>
              <w:rPr>
                <w:lang w:bidi="he-IL"/>
              </w:rPr>
            </w:pPr>
            <w:r w:rsidRPr="007908F3">
              <w:t>60.4</w:t>
            </w:r>
          </w:p>
        </w:tc>
        <w:tc>
          <w:tcPr>
            <w:tcW w:w="826" w:type="dxa"/>
            <w:shd w:val="clear" w:color="auto" w:fill="auto"/>
            <w:hideMark/>
          </w:tcPr>
          <w:p w14:paraId="5124876B" w14:textId="77777777" w:rsidR="0088177C" w:rsidRPr="007908F3" w:rsidRDefault="0088177C" w:rsidP="00F013EA">
            <w:pPr>
              <w:spacing w:before="40" w:after="120"/>
              <w:ind w:right="113"/>
              <w:rPr>
                <w:lang w:bidi="he-IL"/>
              </w:rPr>
            </w:pPr>
            <w:r w:rsidRPr="007908F3">
              <w:t>58.4</w:t>
            </w:r>
          </w:p>
        </w:tc>
        <w:tc>
          <w:tcPr>
            <w:tcW w:w="826" w:type="dxa"/>
            <w:shd w:val="clear" w:color="auto" w:fill="auto"/>
            <w:hideMark/>
          </w:tcPr>
          <w:p w14:paraId="016BF462" w14:textId="77777777" w:rsidR="0088177C" w:rsidRPr="007908F3" w:rsidRDefault="0088177C" w:rsidP="00F013EA">
            <w:pPr>
              <w:spacing w:before="40" w:after="120"/>
              <w:ind w:right="113"/>
              <w:rPr>
                <w:lang w:bidi="he-IL"/>
              </w:rPr>
            </w:pPr>
            <w:r w:rsidRPr="007908F3">
              <w:t>52.3</w:t>
            </w:r>
          </w:p>
        </w:tc>
        <w:tc>
          <w:tcPr>
            <w:tcW w:w="826" w:type="dxa"/>
            <w:shd w:val="clear" w:color="auto" w:fill="auto"/>
            <w:hideMark/>
          </w:tcPr>
          <w:p w14:paraId="258B0548" w14:textId="77777777" w:rsidR="0088177C" w:rsidRPr="007908F3" w:rsidRDefault="0088177C" w:rsidP="00F013EA">
            <w:pPr>
              <w:spacing w:before="40" w:after="120"/>
              <w:ind w:right="113"/>
              <w:rPr>
                <w:lang w:bidi="he-IL"/>
              </w:rPr>
            </w:pPr>
            <w:r w:rsidRPr="007908F3">
              <w:t>52.1</w:t>
            </w:r>
          </w:p>
        </w:tc>
      </w:tr>
      <w:tr w:rsidR="0088177C" w:rsidRPr="007908F3" w14:paraId="58B31D90" w14:textId="77777777" w:rsidTr="00F013EA">
        <w:tc>
          <w:tcPr>
            <w:tcW w:w="832" w:type="dxa"/>
            <w:shd w:val="clear" w:color="auto" w:fill="auto"/>
            <w:hideMark/>
          </w:tcPr>
          <w:p w14:paraId="4988FDB4" w14:textId="77777777" w:rsidR="0088177C" w:rsidRPr="007908F3" w:rsidRDefault="0088177C" w:rsidP="00F013EA">
            <w:pPr>
              <w:spacing w:before="40" w:after="120"/>
              <w:ind w:right="113"/>
              <w:rPr>
                <w:lang w:bidi="he-IL"/>
              </w:rPr>
            </w:pPr>
            <w:r w:rsidRPr="007908F3">
              <w:rPr>
                <w:lang w:bidi="he-IL"/>
              </w:rPr>
              <w:t>Lab-T</w:t>
            </w:r>
          </w:p>
        </w:tc>
        <w:tc>
          <w:tcPr>
            <w:tcW w:w="812" w:type="dxa"/>
            <w:shd w:val="clear" w:color="auto" w:fill="auto"/>
            <w:hideMark/>
          </w:tcPr>
          <w:p w14:paraId="2779B650"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0353DF54"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43AB38D6"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1AB040BD" w14:textId="77777777" w:rsidR="0088177C" w:rsidRPr="007908F3" w:rsidRDefault="0088177C" w:rsidP="00F013EA">
            <w:pPr>
              <w:spacing w:before="40" w:after="120"/>
              <w:ind w:right="113"/>
              <w:rPr>
                <w:lang w:bidi="he-IL"/>
              </w:rPr>
            </w:pPr>
            <w:r w:rsidRPr="007908F3">
              <w:t>N/A</w:t>
            </w:r>
          </w:p>
        </w:tc>
        <w:tc>
          <w:tcPr>
            <w:tcW w:w="812" w:type="dxa"/>
            <w:shd w:val="clear" w:color="auto" w:fill="auto"/>
            <w:hideMark/>
          </w:tcPr>
          <w:p w14:paraId="76B058B7" w14:textId="77777777" w:rsidR="0088177C" w:rsidRPr="007908F3" w:rsidRDefault="0088177C" w:rsidP="00F013EA">
            <w:pPr>
              <w:spacing w:before="40" w:after="120"/>
              <w:ind w:right="113"/>
              <w:rPr>
                <w:lang w:bidi="he-IL"/>
              </w:rPr>
            </w:pPr>
            <w:r w:rsidRPr="007908F3">
              <w:t>N/A</w:t>
            </w:r>
          </w:p>
        </w:tc>
        <w:tc>
          <w:tcPr>
            <w:tcW w:w="826" w:type="dxa"/>
            <w:shd w:val="clear" w:color="auto" w:fill="auto"/>
            <w:hideMark/>
          </w:tcPr>
          <w:p w14:paraId="66485E50" w14:textId="77777777" w:rsidR="0088177C" w:rsidRPr="007908F3" w:rsidRDefault="0088177C" w:rsidP="00F013EA">
            <w:pPr>
              <w:spacing w:before="40" w:after="120"/>
              <w:ind w:right="113"/>
              <w:rPr>
                <w:lang w:bidi="he-IL"/>
              </w:rPr>
            </w:pPr>
            <w:r w:rsidRPr="007908F3">
              <w:t>48.4</w:t>
            </w:r>
          </w:p>
        </w:tc>
        <w:tc>
          <w:tcPr>
            <w:tcW w:w="826" w:type="dxa"/>
            <w:shd w:val="clear" w:color="auto" w:fill="auto"/>
            <w:hideMark/>
          </w:tcPr>
          <w:p w14:paraId="01570A65" w14:textId="77777777" w:rsidR="0088177C" w:rsidRPr="007908F3" w:rsidRDefault="0088177C" w:rsidP="00F013EA">
            <w:pPr>
              <w:spacing w:before="40" w:after="120"/>
              <w:ind w:right="113"/>
              <w:rPr>
                <w:lang w:bidi="he-IL"/>
              </w:rPr>
            </w:pPr>
            <w:r w:rsidRPr="007908F3">
              <w:t>48.7</w:t>
            </w:r>
          </w:p>
        </w:tc>
        <w:tc>
          <w:tcPr>
            <w:tcW w:w="826" w:type="dxa"/>
            <w:shd w:val="clear" w:color="auto" w:fill="auto"/>
            <w:hideMark/>
          </w:tcPr>
          <w:p w14:paraId="03366451" w14:textId="77777777" w:rsidR="0088177C" w:rsidRPr="007908F3" w:rsidRDefault="0088177C" w:rsidP="00F013EA">
            <w:pPr>
              <w:spacing w:before="40" w:after="120"/>
              <w:ind w:right="113"/>
              <w:rPr>
                <w:lang w:bidi="he-IL"/>
              </w:rPr>
            </w:pPr>
            <w:r w:rsidRPr="007908F3">
              <w:t>48.9</w:t>
            </w:r>
          </w:p>
        </w:tc>
      </w:tr>
      <w:tr w:rsidR="0088177C" w:rsidRPr="007908F3" w14:paraId="3D5F3F6E" w14:textId="77777777" w:rsidTr="00F013EA">
        <w:tc>
          <w:tcPr>
            <w:tcW w:w="832" w:type="dxa"/>
            <w:tcBorders>
              <w:bottom w:val="single" w:sz="12" w:space="0" w:color="auto"/>
            </w:tcBorders>
            <w:shd w:val="clear" w:color="auto" w:fill="auto"/>
            <w:hideMark/>
          </w:tcPr>
          <w:p w14:paraId="6A82141B" w14:textId="77777777" w:rsidR="0088177C" w:rsidRPr="007908F3" w:rsidRDefault="0088177C" w:rsidP="00F013EA">
            <w:pPr>
              <w:spacing w:before="40" w:after="120"/>
              <w:ind w:right="113"/>
              <w:rPr>
                <w:lang w:bidi="he-IL"/>
              </w:rPr>
            </w:pPr>
            <w:r w:rsidRPr="007908F3">
              <w:rPr>
                <w:lang w:bidi="he-IL"/>
              </w:rPr>
              <w:t>AVG</w:t>
            </w:r>
          </w:p>
        </w:tc>
        <w:tc>
          <w:tcPr>
            <w:tcW w:w="812" w:type="dxa"/>
            <w:tcBorders>
              <w:bottom w:val="single" w:sz="12" w:space="0" w:color="auto"/>
            </w:tcBorders>
            <w:shd w:val="clear" w:color="auto" w:fill="auto"/>
            <w:hideMark/>
          </w:tcPr>
          <w:p w14:paraId="1B4A4BE4" w14:textId="77777777" w:rsidR="0088177C" w:rsidRPr="007908F3" w:rsidRDefault="0088177C" w:rsidP="00F013EA">
            <w:pPr>
              <w:spacing w:before="40" w:after="120"/>
              <w:ind w:right="113"/>
              <w:rPr>
                <w:b/>
                <w:bCs/>
                <w:lang w:bidi="he-IL"/>
              </w:rPr>
            </w:pPr>
            <w:r w:rsidRPr="007908F3">
              <w:rPr>
                <w:b/>
                <w:bCs/>
              </w:rPr>
              <w:t>74.8</w:t>
            </w:r>
          </w:p>
        </w:tc>
        <w:tc>
          <w:tcPr>
            <w:tcW w:w="812" w:type="dxa"/>
            <w:tcBorders>
              <w:bottom w:val="single" w:sz="12" w:space="0" w:color="auto"/>
            </w:tcBorders>
            <w:shd w:val="clear" w:color="auto" w:fill="auto"/>
            <w:hideMark/>
          </w:tcPr>
          <w:p w14:paraId="0C4E3BE1" w14:textId="77777777" w:rsidR="0088177C" w:rsidRPr="007908F3" w:rsidRDefault="0088177C" w:rsidP="00F013EA">
            <w:pPr>
              <w:spacing w:before="40" w:after="120"/>
              <w:ind w:right="113"/>
              <w:rPr>
                <w:b/>
                <w:bCs/>
                <w:lang w:bidi="he-IL"/>
              </w:rPr>
            </w:pPr>
            <w:r w:rsidRPr="007908F3">
              <w:rPr>
                <w:b/>
                <w:bCs/>
              </w:rPr>
              <w:t>75.8</w:t>
            </w:r>
          </w:p>
        </w:tc>
        <w:tc>
          <w:tcPr>
            <w:tcW w:w="812" w:type="dxa"/>
            <w:tcBorders>
              <w:bottom w:val="single" w:sz="12" w:space="0" w:color="auto"/>
            </w:tcBorders>
            <w:shd w:val="clear" w:color="auto" w:fill="auto"/>
            <w:hideMark/>
          </w:tcPr>
          <w:p w14:paraId="305BD63E" w14:textId="77777777" w:rsidR="0088177C" w:rsidRPr="007908F3" w:rsidRDefault="0088177C" w:rsidP="00F013EA">
            <w:pPr>
              <w:spacing w:before="40" w:after="120"/>
              <w:ind w:right="113"/>
              <w:rPr>
                <w:b/>
                <w:bCs/>
                <w:lang w:bidi="he-IL"/>
              </w:rPr>
            </w:pPr>
            <w:r w:rsidRPr="007908F3">
              <w:rPr>
                <w:b/>
                <w:bCs/>
              </w:rPr>
              <w:t>71.8</w:t>
            </w:r>
          </w:p>
        </w:tc>
        <w:tc>
          <w:tcPr>
            <w:tcW w:w="812" w:type="dxa"/>
            <w:tcBorders>
              <w:bottom w:val="single" w:sz="12" w:space="0" w:color="auto"/>
            </w:tcBorders>
            <w:shd w:val="clear" w:color="auto" w:fill="auto"/>
            <w:hideMark/>
          </w:tcPr>
          <w:p w14:paraId="4E36E882" w14:textId="77777777" w:rsidR="0088177C" w:rsidRPr="007908F3" w:rsidRDefault="0088177C" w:rsidP="00F013EA">
            <w:pPr>
              <w:spacing w:before="40" w:after="120"/>
              <w:ind w:right="113"/>
              <w:rPr>
                <w:b/>
                <w:bCs/>
                <w:lang w:bidi="he-IL"/>
              </w:rPr>
            </w:pPr>
            <w:r w:rsidRPr="007908F3">
              <w:rPr>
                <w:b/>
                <w:bCs/>
              </w:rPr>
              <w:t>69.5</w:t>
            </w:r>
          </w:p>
        </w:tc>
        <w:tc>
          <w:tcPr>
            <w:tcW w:w="812" w:type="dxa"/>
            <w:tcBorders>
              <w:bottom w:val="single" w:sz="12" w:space="0" w:color="auto"/>
            </w:tcBorders>
            <w:shd w:val="clear" w:color="auto" w:fill="auto"/>
            <w:hideMark/>
          </w:tcPr>
          <w:p w14:paraId="2B8290DB" w14:textId="77777777" w:rsidR="0088177C" w:rsidRPr="007908F3" w:rsidRDefault="0088177C" w:rsidP="00F013EA">
            <w:pPr>
              <w:spacing w:before="40" w:after="120"/>
              <w:ind w:right="113"/>
              <w:rPr>
                <w:b/>
                <w:bCs/>
                <w:lang w:bidi="he-IL"/>
              </w:rPr>
            </w:pPr>
            <w:r w:rsidRPr="007908F3">
              <w:rPr>
                <w:b/>
                <w:bCs/>
              </w:rPr>
              <w:t>69.0</w:t>
            </w:r>
          </w:p>
        </w:tc>
        <w:tc>
          <w:tcPr>
            <w:tcW w:w="826" w:type="dxa"/>
            <w:tcBorders>
              <w:bottom w:val="single" w:sz="12" w:space="0" w:color="auto"/>
            </w:tcBorders>
            <w:shd w:val="clear" w:color="auto" w:fill="auto"/>
            <w:hideMark/>
          </w:tcPr>
          <w:p w14:paraId="4AFBDBED" w14:textId="77777777" w:rsidR="0088177C" w:rsidRPr="007908F3" w:rsidRDefault="0088177C" w:rsidP="00F013EA">
            <w:pPr>
              <w:spacing w:before="40" w:after="120"/>
              <w:ind w:right="113"/>
              <w:rPr>
                <w:b/>
                <w:bCs/>
                <w:lang w:bidi="he-IL"/>
              </w:rPr>
            </w:pPr>
            <w:r w:rsidRPr="007908F3">
              <w:rPr>
                <w:b/>
                <w:bCs/>
              </w:rPr>
              <w:t>61.0</w:t>
            </w:r>
          </w:p>
        </w:tc>
        <w:tc>
          <w:tcPr>
            <w:tcW w:w="826" w:type="dxa"/>
            <w:tcBorders>
              <w:bottom w:val="single" w:sz="12" w:space="0" w:color="auto"/>
            </w:tcBorders>
            <w:shd w:val="clear" w:color="auto" w:fill="auto"/>
            <w:hideMark/>
          </w:tcPr>
          <w:p w14:paraId="3B31000B" w14:textId="77777777" w:rsidR="0088177C" w:rsidRPr="007908F3" w:rsidRDefault="0088177C" w:rsidP="00F013EA">
            <w:pPr>
              <w:spacing w:before="40" w:after="120"/>
              <w:ind w:right="113"/>
              <w:rPr>
                <w:b/>
                <w:bCs/>
                <w:lang w:bidi="he-IL"/>
              </w:rPr>
            </w:pPr>
            <w:r w:rsidRPr="007908F3">
              <w:rPr>
                <w:b/>
                <w:bCs/>
              </w:rPr>
              <w:t>59.9</w:t>
            </w:r>
          </w:p>
        </w:tc>
        <w:tc>
          <w:tcPr>
            <w:tcW w:w="826" w:type="dxa"/>
            <w:tcBorders>
              <w:bottom w:val="single" w:sz="12" w:space="0" w:color="auto"/>
            </w:tcBorders>
            <w:shd w:val="clear" w:color="auto" w:fill="auto"/>
            <w:hideMark/>
          </w:tcPr>
          <w:p w14:paraId="61DB83E1" w14:textId="77777777" w:rsidR="0088177C" w:rsidRPr="007908F3" w:rsidRDefault="0088177C" w:rsidP="00F013EA">
            <w:pPr>
              <w:spacing w:before="40" w:after="120"/>
              <w:ind w:right="113"/>
              <w:rPr>
                <w:b/>
                <w:bCs/>
                <w:lang w:bidi="he-IL"/>
              </w:rPr>
            </w:pPr>
            <w:r w:rsidRPr="007908F3">
              <w:rPr>
                <w:b/>
                <w:bCs/>
              </w:rPr>
              <w:t>60.0</w:t>
            </w:r>
          </w:p>
        </w:tc>
      </w:tr>
    </w:tbl>
    <w:p w14:paraId="0A113FFF" w14:textId="77777777" w:rsidR="0088177C" w:rsidRPr="007908F3" w:rsidRDefault="0088177C" w:rsidP="0088177C">
      <w:pPr>
        <w:spacing w:after="120"/>
        <w:ind w:left="1134" w:right="1134"/>
        <w:jc w:val="both"/>
      </w:pPr>
    </w:p>
    <w:p w14:paraId="52D0D5B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27</w:t>
      </w:r>
    </w:p>
    <w:p w14:paraId="30A4345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for each WLTP-Brake cycle for the drum brake. Lab T did not submit bedding data. Lab D’s data indicate incomplete bedding cycles.</w:t>
      </w:r>
    </w:p>
    <w:p w14:paraId="26789312" w14:textId="77777777" w:rsidR="0088177C" w:rsidRPr="000F0B3E" w:rsidRDefault="0088177C" w:rsidP="0088177C">
      <w:pPr>
        <w:spacing w:after="240"/>
        <w:ind w:left="1138" w:right="1138"/>
        <w:jc w:val="both"/>
      </w:pPr>
      <w:r w:rsidRPr="000F0B3E">
        <w:rPr>
          <w:noProof/>
          <w:lang w:eastAsia="en-GB"/>
        </w:rPr>
        <w:drawing>
          <wp:inline distT="0" distB="0" distL="0" distR="0" wp14:anchorId="2390E372" wp14:editId="11691689">
            <wp:extent cx="4753785" cy="2226365"/>
            <wp:effectExtent l="0" t="0" r="889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grayscl/>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6581" cy="2232358"/>
                    </a:xfrm>
                    <a:prstGeom prst="rect">
                      <a:avLst/>
                    </a:prstGeom>
                    <a:noFill/>
                  </pic:spPr>
                </pic:pic>
              </a:graphicData>
            </a:graphic>
          </wp:inline>
        </w:drawing>
      </w:r>
    </w:p>
    <w:p w14:paraId="7AAEEC7B" w14:textId="77777777" w:rsidR="0088177C" w:rsidRPr="000F0B3E" w:rsidRDefault="0088177C" w:rsidP="0088177C">
      <w:pPr>
        <w:spacing w:after="120"/>
        <w:ind w:left="1134" w:right="1134"/>
        <w:jc w:val="both"/>
      </w:pPr>
      <w:r w:rsidRPr="000F0B3E">
        <w:t>86.</w:t>
      </w:r>
      <w:r w:rsidRPr="000F0B3E">
        <w:tab/>
        <w:t>The stability of PM and PN measurements over the three repetitions was used to investigate the effectiveness of the proposed bedding protocol for adequately preconditioning the drum brake. Table 15 shows that PM emission levels measured with Br4 over the three repetitions of the emission tests are very similar. Lab D submitted problematic particle emissions data for this brake (explained later in the PM section); therefore, its PM measurements are not reliable. Labs F reported zero-emission levels for all three repetitions; however, data are presented for completeness. It is concluded that the emissions behaviour of the brakes seems to be satisfactorily stabilized with the execution of the default bedding schedule. In any case, PM emissions levels are very low and the observed variabilities are within the method’s uncertainty.</w:t>
      </w:r>
    </w:p>
    <w:p w14:paraId="23B32DCF"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15</w:t>
      </w:r>
    </w:p>
    <w:p w14:paraId="2BF1333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PM10 and PM2.5 emissions per brake for the drum brake (Br4). Data and their variability from three repetitions are given. </w:t>
      </w:r>
    </w:p>
    <w:tbl>
      <w:tblPr>
        <w:tblStyle w:val="PlainTable4"/>
        <w:tblW w:w="9637" w:type="dxa"/>
        <w:tblLayout w:type="fixed"/>
        <w:tblCellMar>
          <w:left w:w="0" w:type="dxa"/>
          <w:right w:w="0" w:type="dxa"/>
        </w:tblCellMar>
        <w:tblLook w:val="0600" w:firstRow="0" w:lastRow="0" w:firstColumn="0" w:lastColumn="0" w:noHBand="1" w:noVBand="1"/>
      </w:tblPr>
      <w:tblGrid>
        <w:gridCol w:w="717"/>
        <w:gridCol w:w="995"/>
        <w:gridCol w:w="995"/>
        <w:gridCol w:w="994"/>
        <w:gridCol w:w="1094"/>
        <w:gridCol w:w="766"/>
        <w:gridCol w:w="994"/>
        <w:gridCol w:w="994"/>
        <w:gridCol w:w="994"/>
        <w:gridCol w:w="1094"/>
      </w:tblGrid>
      <w:tr w:rsidR="0088177C" w:rsidRPr="000F0B3E" w14:paraId="7D8EC05A" w14:textId="77777777" w:rsidTr="00F013EA">
        <w:trPr>
          <w:tblHeader/>
        </w:trPr>
        <w:tc>
          <w:tcPr>
            <w:tcW w:w="548" w:type="dxa"/>
            <w:tcBorders>
              <w:top w:val="single" w:sz="4" w:space="0" w:color="auto"/>
              <w:bottom w:val="single" w:sz="12" w:space="0" w:color="auto"/>
            </w:tcBorders>
            <w:shd w:val="clear" w:color="auto" w:fill="auto"/>
            <w:vAlign w:val="bottom"/>
            <w:hideMark/>
          </w:tcPr>
          <w:p w14:paraId="5F47B194"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PM10</w:t>
            </w:r>
          </w:p>
        </w:tc>
        <w:tc>
          <w:tcPr>
            <w:tcW w:w="761" w:type="dxa"/>
            <w:tcBorders>
              <w:top w:val="single" w:sz="4" w:space="0" w:color="auto"/>
              <w:bottom w:val="single" w:sz="12" w:space="0" w:color="auto"/>
            </w:tcBorders>
            <w:shd w:val="clear" w:color="auto" w:fill="auto"/>
            <w:vAlign w:val="bottom"/>
            <w:hideMark/>
          </w:tcPr>
          <w:p w14:paraId="5C7475B9"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Emis.-1</w:t>
            </w:r>
          </w:p>
          <w:p w14:paraId="7AD516D1"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1" w:type="dxa"/>
            <w:tcBorders>
              <w:top w:val="single" w:sz="4" w:space="0" w:color="auto"/>
              <w:bottom w:val="single" w:sz="12" w:space="0" w:color="auto"/>
            </w:tcBorders>
            <w:shd w:val="clear" w:color="auto" w:fill="auto"/>
            <w:vAlign w:val="bottom"/>
            <w:hideMark/>
          </w:tcPr>
          <w:p w14:paraId="5BD93D3F"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Emis.-2</w:t>
            </w:r>
          </w:p>
          <w:p w14:paraId="380F7453"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hideMark/>
          </w:tcPr>
          <w:p w14:paraId="43EE773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Emis.-3</w:t>
            </w:r>
          </w:p>
          <w:p w14:paraId="2E600B0A"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837" w:type="dxa"/>
            <w:tcBorders>
              <w:top w:val="single" w:sz="4" w:space="0" w:color="auto"/>
              <w:bottom w:val="single" w:sz="12" w:space="0" w:color="auto"/>
            </w:tcBorders>
            <w:shd w:val="clear" w:color="auto" w:fill="auto"/>
            <w:vAlign w:val="bottom"/>
            <w:hideMark/>
          </w:tcPr>
          <w:p w14:paraId="35944FDB"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Variability</w:t>
            </w:r>
          </w:p>
          <w:p w14:paraId="15C85A81"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t>
            </w:r>
          </w:p>
        </w:tc>
        <w:tc>
          <w:tcPr>
            <w:tcW w:w="586" w:type="dxa"/>
            <w:tcBorders>
              <w:top w:val="single" w:sz="4" w:space="0" w:color="auto"/>
              <w:bottom w:val="single" w:sz="12" w:space="0" w:color="auto"/>
            </w:tcBorders>
            <w:shd w:val="clear" w:color="auto" w:fill="auto"/>
            <w:vAlign w:val="bottom"/>
          </w:tcPr>
          <w:p w14:paraId="4244C774"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PM2.5</w:t>
            </w:r>
          </w:p>
        </w:tc>
        <w:tc>
          <w:tcPr>
            <w:tcW w:w="760" w:type="dxa"/>
            <w:tcBorders>
              <w:top w:val="single" w:sz="4" w:space="0" w:color="auto"/>
              <w:bottom w:val="single" w:sz="12" w:space="0" w:color="auto"/>
            </w:tcBorders>
            <w:shd w:val="clear" w:color="auto" w:fill="auto"/>
            <w:vAlign w:val="bottom"/>
          </w:tcPr>
          <w:p w14:paraId="63A476A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Emis.-1</w:t>
            </w:r>
          </w:p>
          <w:p w14:paraId="3768790D"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tcPr>
          <w:p w14:paraId="3DF8AAC9"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Emis.-2</w:t>
            </w:r>
          </w:p>
          <w:p w14:paraId="07BCAA4E"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tcPr>
          <w:p w14:paraId="6BDE182C"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Emis.-3</w:t>
            </w:r>
          </w:p>
          <w:p w14:paraId="425245C6"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837" w:type="dxa"/>
            <w:tcBorders>
              <w:top w:val="single" w:sz="4" w:space="0" w:color="auto"/>
              <w:bottom w:val="single" w:sz="12" w:space="0" w:color="auto"/>
            </w:tcBorders>
            <w:shd w:val="clear" w:color="auto" w:fill="auto"/>
            <w:vAlign w:val="bottom"/>
          </w:tcPr>
          <w:p w14:paraId="694B851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Variability</w:t>
            </w:r>
          </w:p>
          <w:p w14:paraId="113D73C3"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t>
            </w:r>
          </w:p>
        </w:tc>
      </w:tr>
      <w:tr w:rsidR="0088177C" w:rsidRPr="000F0B3E" w14:paraId="641F81B9" w14:textId="77777777" w:rsidTr="00F013EA">
        <w:trPr>
          <w:trHeight w:hRule="exact" w:val="113"/>
        </w:trPr>
        <w:tc>
          <w:tcPr>
            <w:tcW w:w="548" w:type="dxa"/>
            <w:tcBorders>
              <w:top w:val="single" w:sz="12" w:space="0" w:color="auto"/>
            </w:tcBorders>
            <w:shd w:val="clear" w:color="auto" w:fill="auto"/>
          </w:tcPr>
          <w:p w14:paraId="68762598" w14:textId="77777777" w:rsidR="0088177C" w:rsidRPr="0049421A" w:rsidRDefault="0088177C" w:rsidP="00F013EA">
            <w:pPr>
              <w:keepNext/>
              <w:spacing w:before="40" w:after="120"/>
              <w:ind w:right="113"/>
              <w:rPr>
                <w:rFonts w:asciiTheme="majorBidi" w:hAnsiTheme="majorBidi" w:cstheme="majorBidi"/>
                <w:lang w:bidi="he-IL"/>
              </w:rPr>
            </w:pPr>
          </w:p>
        </w:tc>
        <w:tc>
          <w:tcPr>
            <w:tcW w:w="761" w:type="dxa"/>
            <w:tcBorders>
              <w:top w:val="single" w:sz="12" w:space="0" w:color="auto"/>
            </w:tcBorders>
            <w:shd w:val="clear" w:color="auto" w:fill="auto"/>
          </w:tcPr>
          <w:p w14:paraId="178D1D73" w14:textId="77777777" w:rsidR="0088177C" w:rsidRPr="0049421A" w:rsidRDefault="0088177C" w:rsidP="00F013EA">
            <w:pPr>
              <w:keepNext/>
              <w:spacing w:before="40" w:after="120"/>
              <w:ind w:right="113"/>
              <w:rPr>
                <w:rFonts w:asciiTheme="majorBidi" w:hAnsiTheme="majorBidi" w:cstheme="majorBidi"/>
                <w:lang w:bidi="he-IL"/>
              </w:rPr>
            </w:pPr>
          </w:p>
        </w:tc>
        <w:tc>
          <w:tcPr>
            <w:tcW w:w="761" w:type="dxa"/>
            <w:tcBorders>
              <w:top w:val="single" w:sz="12" w:space="0" w:color="auto"/>
            </w:tcBorders>
            <w:shd w:val="clear" w:color="auto" w:fill="auto"/>
          </w:tcPr>
          <w:p w14:paraId="1BAF8777"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37ECAD08" w14:textId="77777777" w:rsidR="0088177C" w:rsidRPr="0049421A" w:rsidRDefault="0088177C" w:rsidP="00F013EA">
            <w:pPr>
              <w:keepNext/>
              <w:spacing w:before="40" w:after="120"/>
              <w:ind w:right="113"/>
              <w:rPr>
                <w:rFonts w:asciiTheme="majorBidi" w:hAnsiTheme="majorBidi" w:cstheme="majorBidi"/>
                <w:lang w:bidi="he-IL"/>
              </w:rPr>
            </w:pPr>
          </w:p>
        </w:tc>
        <w:tc>
          <w:tcPr>
            <w:tcW w:w="837" w:type="dxa"/>
            <w:tcBorders>
              <w:top w:val="single" w:sz="12" w:space="0" w:color="auto"/>
            </w:tcBorders>
            <w:shd w:val="clear" w:color="auto" w:fill="auto"/>
          </w:tcPr>
          <w:p w14:paraId="0DB6ECB8" w14:textId="77777777" w:rsidR="0088177C" w:rsidRPr="0049421A" w:rsidRDefault="0088177C" w:rsidP="00F013EA">
            <w:pPr>
              <w:keepNext/>
              <w:spacing w:before="40" w:after="120"/>
              <w:ind w:right="113"/>
              <w:rPr>
                <w:rFonts w:asciiTheme="majorBidi" w:hAnsiTheme="majorBidi" w:cstheme="majorBidi"/>
                <w:lang w:bidi="he-IL"/>
              </w:rPr>
            </w:pPr>
          </w:p>
        </w:tc>
        <w:tc>
          <w:tcPr>
            <w:tcW w:w="586" w:type="dxa"/>
            <w:tcBorders>
              <w:top w:val="single" w:sz="12" w:space="0" w:color="auto"/>
            </w:tcBorders>
            <w:shd w:val="clear" w:color="auto" w:fill="auto"/>
          </w:tcPr>
          <w:p w14:paraId="3DA3F608"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56226AAB"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01631331"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50E3F5F3" w14:textId="77777777" w:rsidR="0088177C" w:rsidRPr="0049421A" w:rsidRDefault="0088177C" w:rsidP="00F013EA">
            <w:pPr>
              <w:keepNext/>
              <w:spacing w:before="40" w:after="120"/>
              <w:ind w:right="113"/>
              <w:rPr>
                <w:rFonts w:asciiTheme="majorBidi" w:hAnsiTheme="majorBidi" w:cstheme="majorBidi"/>
                <w:lang w:bidi="he-IL"/>
              </w:rPr>
            </w:pPr>
          </w:p>
        </w:tc>
        <w:tc>
          <w:tcPr>
            <w:tcW w:w="837" w:type="dxa"/>
            <w:tcBorders>
              <w:top w:val="single" w:sz="12" w:space="0" w:color="auto"/>
            </w:tcBorders>
            <w:shd w:val="clear" w:color="auto" w:fill="auto"/>
          </w:tcPr>
          <w:p w14:paraId="545F3921" w14:textId="77777777" w:rsidR="0088177C" w:rsidRPr="0049421A" w:rsidRDefault="0088177C" w:rsidP="00F013EA">
            <w:pPr>
              <w:keepNext/>
              <w:spacing w:before="40" w:after="120"/>
              <w:ind w:right="113"/>
              <w:rPr>
                <w:rFonts w:asciiTheme="majorBidi" w:hAnsiTheme="majorBidi" w:cstheme="majorBidi"/>
                <w:lang w:bidi="he-IL"/>
              </w:rPr>
            </w:pPr>
          </w:p>
        </w:tc>
      </w:tr>
      <w:tr w:rsidR="0088177C" w:rsidRPr="0049421A" w14:paraId="42F6952B" w14:textId="77777777" w:rsidTr="00F013EA">
        <w:tc>
          <w:tcPr>
            <w:tcW w:w="548" w:type="dxa"/>
            <w:shd w:val="clear" w:color="auto" w:fill="D9D9D9" w:themeFill="background1" w:themeFillShade="D9"/>
            <w:hideMark/>
          </w:tcPr>
          <w:p w14:paraId="27C0952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Lab-D</w:t>
            </w:r>
          </w:p>
        </w:tc>
        <w:tc>
          <w:tcPr>
            <w:tcW w:w="761" w:type="dxa"/>
            <w:shd w:val="clear" w:color="auto" w:fill="D9D9D9" w:themeFill="background1" w:themeFillShade="D9"/>
          </w:tcPr>
          <w:p w14:paraId="22262E04"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1.4</w:t>
            </w:r>
          </w:p>
        </w:tc>
        <w:tc>
          <w:tcPr>
            <w:tcW w:w="761" w:type="dxa"/>
            <w:shd w:val="clear" w:color="auto" w:fill="D9D9D9" w:themeFill="background1" w:themeFillShade="D9"/>
          </w:tcPr>
          <w:p w14:paraId="2DC0222D"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0.6</w:t>
            </w:r>
          </w:p>
        </w:tc>
        <w:tc>
          <w:tcPr>
            <w:tcW w:w="760" w:type="dxa"/>
            <w:shd w:val="clear" w:color="auto" w:fill="D9D9D9" w:themeFill="background1" w:themeFillShade="D9"/>
          </w:tcPr>
          <w:p w14:paraId="3EEBE034"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7A050C25"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105</w:t>
            </w:r>
          </w:p>
        </w:tc>
        <w:tc>
          <w:tcPr>
            <w:tcW w:w="586" w:type="dxa"/>
            <w:shd w:val="clear" w:color="auto" w:fill="D9D9D9" w:themeFill="background1" w:themeFillShade="D9"/>
          </w:tcPr>
          <w:p w14:paraId="2EAFDECE"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Lab-D</w:t>
            </w:r>
          </w:p>
        </w:tc>
        <w:tc>
          <w:tcPr>
            <w:tcW w:w="760" w:type="dxa"/>
            <w:shd w:val="clear" w:color="auto" w:fill="D9D9D9" w:themeFill="background1" w:themeFillShade="D9"/>
          </w:tcPr>
          <w:p w14:paraId="2C0345F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760" w:type="dxa"/>
            <w:shd w:val="clear" w:color="auto" w:fill="D9D9D9" w:themeFill="background1" w:themeFillShade="D9"/>
          </w:tcPr>
          <w:p w14:paraId="149F4F3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760" w:type="dxa"/>
            <w:shd w:val="clear" w:color="auto" w:fill="D9D9D9" w:themeFill="background1" w:themeFillShade="D9"/>
          </w:tcPr>
          <w:p w14:paraId="3EAE1BCA"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837" w:type="dxa"/>
            <w:shd w:val="clear" w:color="auto" w:fill="D9D9D9" w:themeFill="background1" w:themeFillShade="D9"/>
          </w:tcPr>
          <w:p w14:paraId="386CDA11"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r>
      <w:tr w:rsidR="0088177C" w:rsidRPr="0049421A" w14:paraId="07AA502C" w14:textId="77777777" w:rsidTr="00F013EA">
        <w:tc>
          <w:tcPr>
            <w:tcW w:w="548" w:type="dxa"/>
            <w:shd w:val="clear" w:color="auto" w:fill="D9D9D9" w:themeFill="background1" w:themeFillShade="D9"/>
            <w:hideMark/>
          </w:tcPr>
          <w:p w14:paraId="08C5680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Lab-F</w:t>
            </w:r>
          </w:p>
        </w:tc>
        <w:tc>
          <w:tcPr>
            <w:tcW w:w="761" w:type="dxa"/>
            <w:shd w:val="clear" w:color="auto" w:fill="D9D9D9" w:themeFill="background1" w:themeFillShade="D9"/>
          </w:tcPr>
          <w:p w14:paraId="183524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1" w:type="dxa"/>
            <w:shd w:val="clear" w:color="auto" w:fill="D9D9D9" w:themeFill="background1" w:themeFillShade="D9"/>
          </w:tcPr>
          <w:p w14:paraId="49B96BF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69700DF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0AD3B24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586" w:type="dxa"/>
            <w:shd w:val="clear" w:color="auto" w:fill="D9D9D9" w:themeFill="background1" w:themeFillShade="D9"/>
          </w:tcPr>
          <w:p w14:paraId="766A9AC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Lab-F</w:t>
            </w:r>
          </w:p>
        </w:tc>
        <w:tc>
          <w:tcPr>
            <w:tcW w:w="760" w:type="dxa"/>
            <w:shd w:val="clear" w:color="auto" w:fill="D9D9D9" w:themeFill="background1" w:themeFillShade="D9"/>
          </w:tcPr>
          <w:p w14:paraId="72C036A7"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52FDA2C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675A54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0F63EDE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r>
      <w:tr w:rsidR="0088177C" w:rsidRPr="0049421A" w14:paraId="5BA8B5FA" w14:textId="77777777" w:rsidTr="00F013EA">
        <w:tc>
          <w:tcPr>
            <w:tcW w:w="548" w:type="dxa"/>
            <w:shd w:val="clear" w:color="auto" w:fill="auto"/>
            <w:hideMark/>
          </w:tcPr>
          <w:p w14:paraId="2BD263A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Lab-M</w:t>
            </w:r>
          </w:p>
        </w:tc>
        <w:tc>
          <w:tcPr>
            <w:tcW w:w="761" w:type="dxa"/>
            <w:shd w:val="clear" w:color="auto" w:fill="auto"/>
          </w:tcPr>
          <w:p w14:paraId="4144E17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1" w:type="dxa"/>
            <w:shd w:val="clear" w:color="auto" w:fill="auto"/>
          </w:tcPr>
          <w:p w14:paraId="0A89909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760" w:type="dxa"/>
            <w:shd w:val="clear" w:color="auto" w:fill="auto"/>
          </w:tcPr>
          <w:p w14:paraId="5A7D5B0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837" w:type="dxa"/>
            <w:shd w:val="clear" w:color="auto" w:fill="auto"/>
          </w:tcPr>
          <w:p w14:paraId="1619274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17.3</w:t>
            </w:r>
          </w:p>
        </w:tc>
        <w:tc>
          <w:tcPr>
            <w:tcW w:w="586" w:type="dxa"/>
            <w:shd w:val="clear" w:color="auto" w:fill="auto"/>
          </w:tcPr>
          <w:p w14:paraId="5E03C60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Lab-M</w:t>
            </w:r>
          </w:p>
        </w:tc>
        <w:tc>
          <w:tcPr>
            <w:tcW w:w="760" w:type="dxa"/>
            <w:shd w:val="clear" w:color="auto" w:fill="auto"/>
          </w:tcPr>
          <w:p w14:paraId="51D1A79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760" w:type="dxa"/>
            <w:shd w:val="clear" w:color="auto" w:fill="auto"/>
          </w:tcPr>
          <w:p w14:paraId="7317B8B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760" w:type="dxa"/>
            <w:shd w:val="clear" w:color="auto" w:fill="auto"/>
          </w:tcPr>
          <w:p w14:paraId="7015B19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837" w:type="dxa"/>
            <w:shd w:val="clear" w:color="auto" w:fill="auto"/>
          </w:tcPr>
          <w:p w14:paraId="0B4B1D1E"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r>
      <w:tr w:rsidR="0088177C" w:rsidRPr="0049421A" w14:paraId="3AB07803" w14:textId="77777777" w:rsidTr="00F013EA">
        <w:tc>
          <w:tcPr>
            <w:tcW w:w="548" w:type="dxa"/>
            <w:shd w:val="clear" w:color="auto" w:fill="auto"/>
            <w:hideMark/>
          </w:tcPr>
          <w:p w14:paraId="725A2CD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Lab-N</w:t>
            </w:r>
          </w:p>
        </w:tc>
        <w:tc>
          <w:tcPr>
            <w:tcW w:w="761" w:type="dxa"/>
            <w:shd w:val="clear" w:color="auto" w:fill="auto"/>
          </w:tcPr>
          <w:p w14:paraId="0877C32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0.6</w:t>
            </w:r>
          </w:p>
        </w:tc>
        <w:tc>
          <w:tcPr>
            <w:tcW w:w="761" w:type="dxa"/>
            <w:shd w:val="clear" w:color="auto" w:fill="auto"/>
          </w:tcPr>
          <w:p w14:paraId="758555F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760" w:type="dxa"/>
            <w:shd w:val="clear" w:color="auto" w:fill="auto"/>
          </w:tcPr>
          <w:p w14:paraId="173F35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837" w:type="dxa"/>
            <w:shd w:val="clear" w:color="auto" w:fill="auto"/>
          </w:tcPr>
          <w:p w14:paraId="6EEF858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8.7</w:t>
            </w:r>
          </w:p>
        </w:tc>
        <w:tc>
          <w:tcPr>
            <w:tcW w:w="586" w:type="dxa"/>
            <w:shd w:val="clear" w:color="auto" w:fill="auto"/>
          </w:tcPr>
          <w:p w14:paraId="75E199B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Lab-N</w:t>
            </w:r>
          </w:p>
        </w:tc>
        <w:tc>
          <w:tcPr>
            <w:tcW w:w="760" w:type="dxa"/>
            <w:shd w:val="clear" w:color="auto" w:fill="auto"/>
          </w:tcPr>
          <w:p w14:paraId="6AD2615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23ECFD1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55B5C43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0.5</w:t>
            </w:r>
          </w:p>
        </w:tc>
        <w:tc>
          <w:tcPr>
            <w:tcW w:w="837" w:type="dxa"/>
            <w:shd w:val="clear" w:color="auto" w:fill="auto"/>
          </w:tcPr>
          <w:p w14:paraId="3934D3D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13.3</w:t>
            </w:r>
          </w:p>
        </w:tc>
      </w:tr>
      <w:tr w:rsidR="0088177C" w:rsidRPr="0049421A" w14:paraId="1554E35D" w14:textId="77777777" w:rsidTr="00F013EA">
        <w:tc>
          <w:tcPr>
            <w:tcW w:w="548" w:type="dxa"/>
            <w:shd w:val="clear" w:color="auto" w:fill="auto"/>
            <w:hideMark/>
          </w:tcPr>
          <w:p w14:paraId="1EF8E3C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Lab-T</w:t>
            </w:r>
          </w:p>
        </w:tc>
        <w:tc>
          <w:tcPr>
            <w:tcW w:w="761" w:type="dxa"/>
            <w:shd w:val="clear" w:color="auto" w:fill="auto"/>
          </w:tcPr>
          <w:p w14:paraId="4D48321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0.5</w:t>
            </w:r>
          </w:p>
        </w:tc>
        <w:tc>
          <w:tcPr>
            <w:tcW w:w="761" w:type="dxa"/>
            <w:shd w:val="clear" w:color="auto" w:fill="auto"/>
          </w:tcPr>
          <w:p w14:paraId="65B5CD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760" w:type="dxa"/>
            <w:shd w:val="clear" w:color="auto" w:fill="auto"/>
          </w:tcPr>
          <w:p w14:paraId="0A94F13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837" w:type="dxa"/>
            <w:shd w:val="clear" w:color="auto" w:fill="auto"/>
          </w:tcPr>
          <w:p w14:paraId="0EF6587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18.2</w:t>
            </w:r>
          </w:p>
        </w:tc>
        <w:tc>
          <w:tcPr>
            <w:tcW w:w="586" w:type="dxa"/>
            <w:shd w:val="clear" w:color="auto" w:fill="auto"/>
          </w:tcPr>
          <w:p w14:paraId="1BACC1B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Lab-T</w:t>
            </w:r>
          </w:p>
        </w:tc>
        <w:tc>
          <w:tcPr>
            <w:tcW w:w="760" w:type="dxa"/>
            <w:shd w:val="clear" w:color="auto" w:fill="auto"/>
          </w:tcPr>
          <w:p w14:paraId="4D9181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760" w:type="dxa"/>
            <w:shd w:val="clear" w:color="auto" w:fill="auto"/>
          </w:tcPr>
          <w:p w14:paraId="6215451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6508172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837" w:type="dxa"/>
            <w:shd w:val="clear" w:color="auto" w:fill="auto"/>
          </w:tcPr>
          <w:p w14:paraId="026C71C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15.7</w:t>
            </w:r>
          </w:p>
        </w:tc>
      </w:tr>
      <w:tr w:rsidR="0088177C" w:rsidRPr="0049421A" w14:paraId="06A8E90E" w14:textId="77777777" w:rsidTr="00F013EA">
        <w:tc>
          <w:tcPr>
            <w:tcW w:w="548" w:type="dxa"/>
            <w:tcBorders>
              <w:bottom w:val="single" w:sz="12" w:space="0" w:color="auto"/>
            </w:tcBorders>
            <w:shd w:val="clear" w:color="auto" w:fill="auto"/>
            <w:hideMark/>
          </w:tcPr>
          <w:p w14:paraId="74A32FFD"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AVG</w:t>
            </w:r>
          </w:p>
        </w:tc>
        <w:tc>
          <w:tcPr>
            <w:tcW w:w="761" w:type="dxa"/>
            <w:tcBorders>
              <w:bottom w:val="single" w:sz="12" w:space="0" w:color="auto"/>
            </w:tcBorders>
            <w:shd w:val="clear" w:color="auto" w:fill="auto"/>
          </w:tcPr>
          <w:p w14:paraId="3374FF83"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0.6</w:t>
            </w:r>
          </w:p>
        </w:tc>
        <w:tc>
          <w:tcPr>
            <w:tcW w:w="761" w:type="dxa"/>
            <w:tcBorders>
              <w:bottom w:val="single" w:sz="12" w:space="0" w:color="auto"/>
            </w:tcBorders>
            <w:shd w:val="clear" w:color="auto" w:fill="auto"/>
          </w:tcPr>
          <w:p w14:paraId="2A7B0F25"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0.5</w:t>
            </w:r>
          </w:p>
        </w:tc>
        <w:tc>
          <w:tcPr>
            <w:tcW w:w="760" w:type="dxa"/>
            <w:tcBorders>
              <w:bottom w:val="single" w:sz="12" w:space="0" w:color="auto"/>
            </w:tcBorders>
            <w:shd w:val="clear" w:color="auto" w:fill="auto"/>
          </w:tcPr>
          <w:p w14:paraId="4E00CE04"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0.4</w:t>
            </w:r>
          </w:p>
        </w:tc>
        <w:tc>
          <w:tcPr>
            <w:tcW w:w="837" w:type="dxa"/>
            <w:tcBorders>
              <w:bottom w:val="single" w:sz="12" w:space="0" w:color="auto"/>
            </w:tcBorders>
            <w:shd w:val="clear" w:color="auto" w:fill="auto"/>
          </w:tcPr>
          <w:p w14:paraId="0FEC458D"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7.1</w:t>
            </w:r>
          </w:p>
        </w:tc>
        <w:tc>
          <w:tcPr>
            <w:tcW w:w="586" w:type="dxa"/>
            <w:tcBorders>
              <w:bottom w:val="single" w:sz="12" w:space="0" w:color="auto"/>
            </w:tcBorders>
            <w:shd w:val="clear" w:color="auto" w:fill="auto"/>
          </w:tcPr>
          <w:p w14:paraId="7634DA62"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sz w:val="18"/>
                <w:szCs w:val="18"/>
                <w:lang w:bidi="he-IL"/>
              </w:rPr>
              <w:t>AVG</w:t>
            </w:r>
          </w:p>
        </w:tc>
        <w:tc>
          <w:tcPr>
            <w:tcW w:w="760" w:type="dxa"/>
            <w:tcBorders>
              <w:bottom w:val="single" w:sz="12" w:space="0" w:color="auto"/>
            </w:tcBorders>
            <w:shd w:val="clear" w:color="auto" w:fill="auto"/>
          </w:tcPr>
          <w:p w14:paraId="64AAC93A"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0.2</w:t>
            </w:r>
          </w:p>
        </w:tc>
        <w:tc>
          <w:tcPr>
            <w:tcW w:w="760" w:type="dxa"/>
            <w:tcBorders>
              <w:bottom w:val="single" w:sz="12" w:space="0" w:color="auto"/>
            </w:tcBorders>
            <w:shd w:val="clear" w:color="auto" w:fill="auto"/>
          </w:tcPr>
          <w:p w14:paraId="06F69801"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0.3</w:t>
            </w:r>
          </w:p>
        </w:tc>
        <w:tc>
          <w:tcPr>
            <w:tcW w:w="760" w:type="dxa"/>
            <w:tcBorders>
              <w:bottom w:val="single" w:sz="12" w:space="0" w:color="auto"/>
            </w:tcBorders>
            <w:shd w:val="clear" w:color="auto" w:fill="auto"/>
          </w:tcPr>
          <w:p w14:paraId="3D32215A"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0.3</w:t>
            </w:r>
          </w:p>
        </w:tc>
        <w:tc>
          <w:tcPr>
            <w:tcW w:w="837" w:type="dxa"/>
            <w:tcBorders>
              <w:bottom w:val="single" w:sz="12" w:space="0" w:color="auto"/>
            </w:tcBorders>
            <w:shd w:val="clear" w:color="auto" w:fill="auto"/>
          </w:tcPr>
          <w:p w14:paraId="47363C02"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10.0</w:t>
            </w:r>
          </w:p>
        </w:tc>
      </w:tr>
    </w:tbl>
    <w:p w14:paraId="190166C6" w14:textId="77777777" w:rsidR="0088177C" w:rsidRPr="000F0B3E" w:rsidRDefault="0088177C" w:rsidP="0088177C">
      <w:pPr>
        <w:spacing w:after="120"/>
        <w:ind w:left="1134" w:right="1134"/>
        <w:jc w:val="both"/>
      </w:pPr>
    </w:p>
    <w:p w14:paraId="65D0859B" w14:textId="77777777" w:rsidR="0088177C" w:rsidRPr="000F0B3E" w:rsidRDefault="0088177C" w:rsidP="0088177C">
      <w:pPr>
        <w:spacing w:after="120"/>
        <w:ind w:left="1134" w:right="1134"/>
        <w:jc w:val="both"/>
      </w:pPr>
      <w:r w:rsidRPr="000F0B3E">
        <w:t>87.</w:t>
      </w:r>
      <w:r w:rsidRPr="000F0B3E">
        <w:tab/>
        <w:t>Figure 28 shows that TPN10 seems to stabilize at very low levels after the execution of 5 WLTP-Brake cycles. There is a tendency to further reduce TPN10 between the 7</w:t>
      </w:r>
      <w:r w:rsidRPr="000F0B3E">
        <w:rPr>
          <w:vertAlign w:val="superscript"/>
        </w:rPr>
        <w:t>th</w:t>
      </w:r>
      <w:r w:rsidRPr="000F0B3E">
        <w:t xml:space="preserve"> and the 8</w:t>
      </w:r>
      <w:r w:rsidRPr="000F0B3E">
        <w:rPr>
          <w:vertAlign w:val="superscript"/>
        </w:rPr>
        <w:t>th</w:t>
      </w:r>
      <w:r w:rsidRPr="000F0B3E">
        <w:t xml:space="preserve"> WLTP-Brake cycle repetition but is not confirmed for all testing facilities. Moreover, the emission levels are very low; therefore, it is not easy to draw solid conclusions. Lab F’s measurements correspond to emission levels much lower than the background; therefore, are not considered reliable. </w:t>
      </w:r>
    </w:p>
    <w:p w14:paraId="0BA276AF"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28</w:t>
      </w:r>
    </w:p>
    <w:p w14:paraId="72AFD63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TPN10 emissions of all measurements carried out by the four testing facilities with the drum brake. Lab D did not submit PN measurements.</w:t>
      </w:r>
    </w:p>
    <w:p w14:paraId="5EB9D020" w14:textId="77777777" w:rsidR="0088177C" w:rsidRPr="000F0B3E" w:rsidRDefault="0088177C" w:rsidP="0088177C">
      <w:pPr>
        <w:spacing w:after="240"/>
        <w:ind w:left="1138" w:right="1138"/>
        <w:jc w:val="both"/>
      </w:pPr>
      <w:r w:rsidRPr="000F0B3E">
        <w:rPr>
          <w:noProof/>
          <w:lang w:eastAsia="en-GB"/>
        </w:rPr>
        <w:drawing>
          <wp:inline distT="0" distB="0" distL="0" distR="0" wp14:anchorId="275C6234" wp14:editId="3BA05852">
            <wp:extent cx="4752472" cy="2115047"/>
            <wp:effectExtent l="0" t="0" r="0" b="0"/>
            <wp:docPr id="5162" name="Picture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grayscl/>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87063" cy="2130442"/>
                    </a:xfrm>
                    <a:prstGeom prst="rect">
                      <a:avLst/>
                    </a:prstGeom>
                    <a:noFill/>
                  </pic:spPr>
                </pic:pic>
              </a:graphicData>
            </a:graphic>
          </wp:inline>
        </w:drawing>
      </w:r>
    </w:p>
    <w:p w14:paraId="197234DE" w14:textId="77777777" w:rsidR="0088177C" w:rsidRPr="000F0B3E" w:rsidRDefault="0088177C" w:rsidP="0088177C">
      <w:pPr>
        <w:spacing w:after="120"/>
        <w:ind w:left="1134" w:right="1134"/>
        <w:jc w:val="both"/>
      </w:pPr>
      <w:r w:rsidRPr="000F0B3E">
        <w:t>88.</w:t>
      </w:r>
      <w:r w:rsidRPr="000F0B3E">
        <w:tab/>
        <w:t>Overall, the PM and PN emission behaviour of the drum brake seems to be adequately stabilized with the execution of the default bedding schedule. However, due to very few data points, it is not possible to reach a solid conclusion and further investigations might help to further improve the procedure in the future always keeping in mind practical aspects. Some stakeholders suggested carrying out the drum bedding by applying a higher payload. However, imposing an excessive load on rear brakes can be questionable. Brake force distribution for M1 vehicles is nominally 70:30 and for N1 vehicles is 60:40 or similar. So, using a two- or three-times higher front brake load on a rear brake can change the friction behaviour during bedding and emission particle properties in the subsequent test cycles.</w:t>
      </w:r>
    </w:p>
    <w:p w14:paraId="4D62E8F0"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Alternative bedding</w:t>
      </w:r>
    </w:p>
    <w:p w14:paraId="668F132E" w14:textId="77777777" w:rsidR="0088177C" w:rsidRPr="000F0B3E" w:rsidRDefault="0088177C" w:rsidP="0088177C">
      <w:pPr>
        <w:spacing w:after="120"/>
        <w:ind w:left="1134" w:right="1134"/>
        <w:jc w:val="both"/>
      </w:pPr>
      <w:r w:rsidRPr="000F0B3E">
        <w:t>89.</w:t>
      </w:r>
      <w:r w:rsidRPr="000F0B3E">
        <w:tab/>
        <w:t xml:space="preserve">Some stakeholders proposed investigating the possibility of applying a different protocol for preconditioning the brakes. For this reason, it was suggested to run some additional tests to compare the bedding of brakes with the application of 10 Trips #10 of the WLTP-Brake cycle against the default method. Table 16 summarizes the main differences </w:t>
      </w:r>
      <w:r w:rsidRPr="000F0B3E">
        <w:lastRenderedPageBreak/>
        <w:t>between the two “protocols”. It is observed that the default method lasts 33% longer than the alternative method but also ensures 33% higher energy dissipation during the preconditioning of the brake.</w:t>
      </w:r>
    </w:p>
    <w:p w14:paraId="19DFBD4E"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16</w:t>
      </w:r>
    </w:p>
    <w:p w14:paraId="376E1AE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Main differences between the default and alternative bedding protocols. Duration, braking energy, number of events, and average deceleration are examined.</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1565"/>
        <w:gridCol w:w="1424"/>
        <w:gridCol w:w="1401"/>
        <w:gridCol w:w="1388"/>
        <w:gridCol w:w="1592"/>
      </w:tblGrid>
      <w:tr w:rsidR="0088177C" w:rsidRPr="000F0B3E" w14:paraId="2D99153B" w14:textId="77777777" w:rsidTr="00F013EA">
        <w:trPr>
          <w:tblHeader/>
        </w:trPr>
        <w:tc>
          <w:tcPr>
            <w:tcW w:w="1565" w:type="dxa"/>
            <w:tcBorders>
              <w:top w:val="single" w:sz="4" w:space="0" w:color="auto"/>
              <w:bottom w:val="single" w:sz="12" w:space="0" w:color="auto"/>
            </w:tcBorders>
            <w:shd w:val="clear" w:color="auto" w:fill="auto"/>
            <w:vAlign w:val="bottom"/>
            <w:hideMark/>
          </w:tcPr>
          <w:p w14:paraId="160AC0ED" w14:textId="77777777" w:rsidR="0088177C" w:rsidRPr="0049421A" w:rsidRDefault="0088177C" w:rsidP="00F013EA">
            <w:pPr>
              <w:spacing w:before="80" w:after="80" w:line="200" w:lineRule="exact"/>
              <w:ind w:right="113"/>
              <w:rPr>
                <w:rFonts w:asciiTheme="majorBidi" w:hAnsiTheme="majorBidi" w:cstheme="majorBidi"/>
                <w:i/>
                <w:sz w:val="16"/>
                <w:lang w:bidi="he-IL"/>
              </w:rPr>
            </w:pPr>
          </w:p>
        </w:tc>
        <w:tc>
          <w:tcPr>
            <w:tcW w:w="1424" w:type="dxa"/>
            <w:tcBorders>
              <w:top w:val="single" w:sz="4" w:space="0" w:color="auto"/>
              <w:bottom w:val="single" w:sz="12" w:space="0" w:color="auto"/>
            </w:tcBorders>
            <w:shd w:val="clear" w:color="auto" w:fill="auto"/>
            <w:vAlign w:val="bottom"/>
            <w:hideMark/>
          </w:tcPr>
          <w:p w14:paraId="3597EFA2"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Default Duration</w:t>
            </w:r>
          </w:p>
          <w:p w14:paraId="20D0E1C9"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[h]</w:t>
            </w:r>
          </w:p>
        </w:tc>
        <w:tc>
          <w:tcPr>
            <w:tcW w:w="1401" w:type="dxa"/>
            <w:tcBorders>
              <w:top w:val="single" w:sz="4" w:space="0" w:color="auto"/>
              <w:bottom w:val="single" w:sz="12" w:space="0" w:color="auto"/>
            </w:tcBorders>
            <w:shd w:val="clear" w:color="auto" w:fill="auto"/>
            <w:vAlign w:val="bottom"/>
            <w:hideMark/>
          </w:tcPr>
          <w:p w14:paraId="08729DE3"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Braking Energy</w:t>
            </w:r>
          </w:p>
          <w:p w14:paraId="301FB3FB"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[Wh]</w:t>
            </w:r>
          </w:p>
        </w:tc>
        <w:tc>
          <w:tcPr>
            <w:tcW w:w="1388" w:type="dxa"/>
            <w:tcBorders>
              <w:top w:val="single" w:sz="4" w:space="0" w:color="auto"/>
              <w:bottom w:val="single" w:sz="12" w:space="0" w:color="auto"/>
            </w:tcBorders>
            <w:shd w:val="clear" w:color="auto" w:fill="auto"/>
            <w:vAlign w:val="bottom"/>
            <w:hideMark/>
          </w:tcPr>
          <w:p w14:paraId="4B486598"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Brake events number [#]</w:t>
            </w:r>
          </w:p>
        </w:tc>
        <w:tc>
          <w:tcPr>
            <w:tcW w:w="1592" w:type="dxa"/>
            <w:tcBorders>
              <w:top w:val="single" w:sz="4" w:space="0" w:color="auto"/>
              <w:bottom w:val="single" w:sz="12" w:space="0" w:color="auto"/>
            </w:tcBorders>
            <w:shd w:val="clear" w:color="auto" w:fill="auto"/>
            <w:vAlign w:val="bottom"/>
            <w:hideMark/>
          </w:tcPr>
          <w:p w14:paraId="336E6803"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Average deceleration [m/s2]</w:t>
            </w:r>
          </w:p>
        </w:tc>
      </w:tr>
      <w:tr w:rsidR="0088177C" w:rsidRPr="000F0B3E" w14:paraId="74C07441" w14:textId="77777777" w:rsidTr="00F013EA">
        <w:trPr>
          <w:trHeight w:hRule="exact" w:val="113"/>
        </w:trPr>
        <w:tc>
          <w:tcPr>
            <w:tcW w:w="1565" w:type="dxa"/>
            <w:tcBorders>
              <w:top w:val="single" w:sz="12" w:space="0" w:color="auto"/>
            </w:tcBorders>
            <w:shd w:val="clear" w:color="auto" w:fill="auto"/>
          </w:tcPr>
          <w:p w14:paraId="64D03F9D" w14:textId="77777777" w:rsidR="0088177C" w:rsidRPr="0049421A" w:rsidRDefault="0088177C" w:rsidP="00F013EA">
            <w:pPr>
              <w:spacing w:before="40" w:after="120"/>
              <w:ind w:right="113"/>
              <w:rPr>
                <w:rFonts w:asciiTheme="majorBidi" w:hAnsiTheme="majorBidi" w:cstheme="majorBidi"/>
                <w:lang w:bidi="he-IL"/>
              </w:rPr>
            </w:pPr>
          </w:p>
        </w:tc>
        <w:tc>
          <w:tcPr>
            <w:tcW w:w="1424" w:type="dxa"/>
            <w:tcBorders>
              <w:top w:val="single" w:sz="12" w:space="0" w:color="auto"/>
            </w:tcBorders>
            <w:shd w:val="clear" w:color="auto" w:fill="auto"/>
          </w:tcPr>
          <w:p w14:paraId="2425594E" w14:textId="77777777" w:rsidR="0088177C" w:rsidRPr="0049421A" w:rsidRDefault="0088177C" w:rsidP="00F013EA">
            <w:pPr>
              <w:spacing w:before="40" w:after="120"/>
              <w:ind w:right="113"/>
              <w:rPr>
                <w:rFonts w:asciiTheme="majorBidi" w:hAnsiTheme="majorBidi" w:cstheme="majorBidi"/>
                <w:lang w:bidi="he-IL"/>
              </w:rPr>
            </w:pPr>
          </w:p>
        </w:tc>
        <w:tc>
          <w:tcPr>
            <w:tcW w:w="1401" w:type="dxa"/>
            <w:tcBorders>
              <w:top w:val="single" w:sz="12" w:space="0" w:color="auto"/>
            </w:tcBorders>
            <w:shd w:val="clear" w:color="auto" w:fill="auto"/>
          </w:tcPr>
          <w:p w14:paraId="47DFD50F" w14:textId="77777777" w:rsidR="0088177C" w:rsidRPr="0049421A" w:rsidRDefault="0088177C" w:rsidP="00F013EA">
            <w:pPr>
              <w:spacing w:before="40" w:after="120"/>
              <w:ind w:right="113"/>
              <w:rPr>
                <w:rFonts w:asciiTheme="majorBidi" w:hAnsiTheme="majorBidi" w:cstheme="majorBidi"/>
                <w:lang w:bidi="he-IL"/>
              </w:rPr>
            </w:pPr>
          </w:p>
        </w:tc>
        <w:tc>
          <w:tcPr>
            <w:tcW w:w="1388" w:type="dxa"/>
            <w:tcBorders>
              <w:top w:val="single" w:sz="12" w:space="0" w:color="auto"/>
            </w:tcBorders>
            <w:shd w:val="clear" w:color="auto" w:fill="auto"/>
          </w:tcPr>
          <w:p w14:paraId="70FD847A" w14:textId="77777777" w:rsidR="0088177C" w:rsidRPr="0049421A" w:rsidRDefault="0088177C" w:rsidP="00F013EA">
            <w:pPr>
              <w:spacing w:before="40" w:after="120"/>
              <w:ind w:right="113"/>
              <w:rPr>
                <w:rFonts w:asciiTheme="majorBidi" w:hAnsiTheme="majorBidi" w:cstheme="majorBidi"/>
                <w:lang w:bidi="he-IL"/>
              </w:rPr>
            </w:pPr>
          </w:p>
        </w:tc>
        <w:tc>
          <w:tcPr>
            <w:tcW w:w="1592" w:type="dxa"/>
            <w:tcBorders>
              <w:top w:val="single" w:sz="12" w:space="0" w:color="auto"/>
            </w:tcBorders>
            <w:shd w:val="clear" w:color="auto" w:fill="auto"/>
          </w:tcPr>
          <w:p w14:paraId="48D028F7" w14:textId="77777777" w:rsidR="0088177C" w:rsidRPr="0049421A" w:rsidRDefault="0088177C" w:rsidP="00F013EA">
            <w:pPr>
              <w:spacing w:before="40" w:after="120"/>
              <w:ind w:right="113"/>
              <w:rPr>
                <w:rFonts w:asciiTheme="majorBidi" w:hAnsiTheme="majorBidi" w:cstheme="majorBidi"/>
                <w:lang w:bidi="he-IL"/>
              </w:rPr>
            </w:pPr>
          </w:p>
        </w:tc>
      </w:tr>
      <w:tr w:rsidR="0088177C" w:rsidRPr="000F0B3E" w14:paraId="4B227798" w14:textId="77777777" w:rsidTr="00F013EA">
        <w:tc>
          <w:tcPr>
            <w:tcW w:w="1565" w:type="dxa"/>
            <w:shd w:val="clear" w:color="auto" w:fill="auto"/>
            <w:hideMark/>
          </w:tcPr>
          <w:p w14:paraId="1638CA5E"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Default</w:t>
            </w:r>
            <w:r w:rsidRPr="0049421A">
              <w:rPr>
                <w:rFonts w:asciiTheme="majorBidi" w:hAnsiTheme="majorBidi" w:cstheme="majorBidi"/>
                <w:sz w:val="18"/>
                <w:szCs w:val="18"/>
                <w:lang w:bidi="he-IL"/>
              </w:rPr>
              <w:br/>
              <w:t>(5 x WLTP-Brake)</w:t>
            </w:r>
          </w:p>
        </w:tc>
        <w:tc>
          <w:tcPr>
            <w:tcW w:w="1424" w:type="dxa"/>
            <w:shd w:val="clear" w:color="auto" w:fill="auto"/>
            <w:hideMark/>
          </w:tcPr>
          <w:p w14:paraId="1BB8293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22.0</w:t>
            </w:r>
          </w:p>
        </w:tc>
        <w:tc>
          <w:tcPr>
            <w:tcW w:w="1401" w:type="dxa"/>
            <w:shd w:val="clear" w:color="auto" w:fill="auto"/>
            <w:hideMark/>
          </w:tcPr>
          <w:p w14:paraId="03126EF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168.9</w:t>
            </w:r>
          </w:p>
        </w:tc>
        <w:tc>
          <w:tcPr>
            <w:tcW w:w="1388" w:type="dxa"/>
            <w:shd w:val="clear" w:color="auto" w:fill="auto"/>
            <w:hideMark/>
          </w:tcPr>
          <w:p w14:paraId="7536B0F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1515</w:t>
            </w:r>
          </w:p>
        </w:tc>
        <w:tc>
          <w:tcPr>
            <w:tcW w:w="1592" w:type="dxa"/>
            <w:shd w:val="clear" w:color="auto" w:fill="auto"/>
            <w:hideMark/>
          </w:tcPr>
          <w:p w14:paraId="4E310F3D"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0.97</w:t>
            </w:r>
          </w:p>
        </w:tc>
      </w:tr>
      <w:tr w:rsidR="0088177C" w:rsidRPr="000F0B3E" w14:paraId="0224FEB6" w14:textId="77777777" w:rsidTr="00F013EA">
        <w:tc>
          <w:tcPr>
            <w:tcW w:w="1565" w:type="dxa"/>
            <w:shd w:val="clear" w:color="auto" w:fill="auto"/>
            <w:hideMark/>
          </w:tcPr>
          <w:p w14:paraId="0452D34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 xml:space="preserve">Alternative </w:t>
            </w:r>
            <w:r w:rsidRPr="0049421A">
              <w:rPr>
                <w:rFonts w:asciiTheme="majorBidi" w:hAnsiTheme="majorBidi" w:cstheme="majorBidi"/>
                <w:sz w:val="18"/>
                <w:szCs w:val="18"/>
                <w:lang w:bidi="he-IL"/>
              </w:rPr>
              <w:br/>
              <w:t>(10 x Trip #10)</w:t>
            </w:r>
          </w:p>
        </w:tc>
        <w:tc>
          <w:tcPr>
            <w:tcW w:w="1424" w:type="dxa"/>
            <w:shd w:val="clear" w:color="auto" w:fill="auto"/>
            <w:hideMark/>
          </w:tcPr>
          <w:p w14:paraId="7880AC4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14.6</w:t>
            </w:r>
          </w:p>
        </w:tc>
        <w:tc>
          <w:tcPr>
            <w:tcW w:w="1401" w:type="dxa"/>
            <w:shd w:val="clear" w:color="auto" w:fill="auto"/>
            <w:hideMark/>
          </w:tcPr>
          <w:p w14:paraId="7B5D027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113.4</w:t>
            </w:r>
          </w:p>
        </w:tc>
        <w:tc>
          <w:tcPr>
            <w:tcW w:w="1388" w:type="dxa"/>
            <w:shd w:val="clear" w:color="auto" w:fill="auto"/>
            <w:hideMark/>
          </w:tcPr>
          <w:p w14:paraId="3A3398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1140</w:t>
            </w:r>
          </w:p>
        </w:tc>
        <w:tc>
          <w:tcPr>
            <w:tcW w:w="1592" w:type="dxa"/>
            <w:shd w:val="clear" w:color="auto" w:fill="auto"/>
            <w:hideMark/>
          </w:tcPr>
          <w:p w14:paraId="686191D8"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0.93</w:t>
            </w:r>
          </w:p>
        </w:tc>
      </w:tr>
      <w:tr w:rsidR="0088177C" w:rsidRPr="000F0B3E" w14:paraId="62C73F92" w14:textId="77777777" w:rsidTr="00F013EA">
        <w:tc>
          <w:tcPr>
            <w:tcW w:w="1565" w:type="dxa"/>
            <w:tcBorders>
              <w:bottom w:val="single" w:sz="12" w:space="0" w:color="auto"/>
            </w:tcBorders>
            <w:shd w:val="clear" w:color="auto" w:fill="auto"/>
            <w:hideMark/>
          </w:tcPr>
          <w:p w14:paraId="604C4D87"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 xml:space="preserve">Difference </w:t>
            </w:r>
            <w:r w:rsidRPr="0049421A">
              <w:rPr>
                <w:rFonts w:asciiTheme="majorBidi" w:hAnsiTheme="majorBidi" w:cstheme="majorBidi"/>
                <w:sz w:val="18"/>
                <w:szCs w:val="18"/>
                <w:lang w:bidi="he-IL"/>
              </w:rPr>
              <w:br/>
              <w:t>[%]</w:t>
            </w:r>
          </w:p>
        </w:tc>
        <w:tc>
          <w:tcPr>
            <w:tcW w:w="1424" w:type="dxa"/>
            <w:tcBorders>
              <w:bottom w:val="single" w:sz="12" w:space="0" w:color="auto"/>
            </w:tcBorders>
            <w:shd w:val="clear" w:color="auto" w:fill="auto"/>
            <w:hideMark/>
          </w:tcPr>
          <w:p w14:paraId="6A4723D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33%</w:t>
            </w:r>
          </w:p>
        </w:tc>
        <w:tc>
          <w:tcPr>
            <w:tcW w:w="1401" w:type="dxa"/>
            <w:tcBorders>
              <w:bottom w:val="single" w:sz="12" w:space="0" w:color="auto"/>
            </w:tcBorders>
            <w:shd w:val="clear" w:color="auto" w:fill="auto"/>
            <w:hideMark/>
          </w:tcPr>
          <w:p w14:paraId="4636B9E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33%</w:t>
            </w:r>
          </w:p>
        </w:tc>
        <w:tc>
          <w:tcPr>
            <w:tcW w:w="1388" w:type="dxa"/>
            <w:tcBorders>
              <w:bottom w:val="single" w:sz="12" w:space="0" w:color="auto"/>
            </w:tcBorders>
            <w:shd w:val="clear" w:color="auto" w:fill="auto"/>
            <w:hideMark/>
          </w:tcPr>
          <w:p w14:paraId="3C85F79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25%</w:t>
            </w:r>
          </w:p>
        </w:tc>
        <w:tc>
          <w:tcPr>
            <w:tcW w:w="1592" w:type="dxa"/>
            <w:tcBorders>
              <w:bottom w:val="single" w:sz="12" w:space="0" w:color="auto"/>
            </w:tcBorders>
            <w:shd w:val="clear" w:color="auto" w:fill="auto"/>
            <w:hideMark/>
          </w:tcPr>
          <w:p w14:paraId="7A77D8D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4%</w:t>
            </w:r>
          </w:p>
        </w:tc>
      </w:tr>
    </w:tbl>
    <w:p w14:paraId="10DEA12E" w14:textId="77777777" w:rsidR="0088177C" w:rsidRPr="000F0B3E" w:rsidRDefault="0088177C" w:rsidP="0088177C">
      <w:pPr>
        <w:spacing w:after="120"/>
        <w:ind w:left="1134" w:right="1134"/>
        <w:jc w:val="both"/>
      </w:pPr>
    </w:p>
    <w:p w14:paraId="47DA0CB8" w14:textId="77777777" w:rsidR="0088177C" w:rsidRPr="000F0B3E" w:rsidRDefault="0088177C" w:rsidP="0088177C">
      <w:pPr>
        <w:spacing w:after="120"/>
        <w:ind w:left="1134" w:right="1134"/>
        <w:jc w:val="both"/>
      </w:pPr>
      <w:r w:rsidRPr="000F0B3E">
        <w:t>90.</w:t>
      </w:r>
      <w:r w:rsidRPr="000F0B3E">
        <w:tab/>
        <w:t xml:space="preserve">During the ILS, 3 testing facilities performed alternative bedding tests with several brakes (Br1, Br2, </w:t>
      </w:r>
      <w:proofErr w:type="gramStart"/>
      <w:r w:rsidRPr="000F0B3E">
        <w:t>Br3</w:t>
      </w:r>
      <w:proofErr w:type="gramEnd"/>
      <w:r w:rsidRPr="000F0B3E">
        <w:t xml:space="preserve">). In principle, all bedding cycles were executed successfully. Labs L and N completed also the emission tests without problems. Emissions data from Lab B are not considered valid in the analysis following a request of the testing facility. It was discussed previously, that the default bedding method results in stabilized average temperature over the emission tests. A similar trend is observed with the alternative method. The average temperature of each WLTP-Brake cycle during emissions tests seems to be stable after the execution of the alternative bedding procedure – an exception is recorded with Lab N when testing Br3. Despite the few data points, the examination of the average temperature seems not to reveal inadequate preconditioning with the application of the alternative method. </w:t>
      </w:r>
    </w:p>
    <w:p w14:paraId="1326D2BA" w14:textId="77777777" w:rsidR="0088177C" w:rsidRPr="000F0B3E" w:rsidRDefault="0088177C" w:rsidP="0088177C">
      <w:pPr>
        <w:spacing w:after="120"/>
        <w:ind w:left="1134" w:right="1134"/>
        <w:jc w:val="both"/>
      </w:pPr>
      <w:r w:rsidRPr="000F0B3E">
        <w:t>91.</w:t>
      </w:r>
      <w:r w:rsidRPr="000F0B3E">
        <w:tab/>
        <w:t>The stability of PM and PN measurements over the three repetitions was used to investigate the effectiveness of the two bedding protocols. Table 17 shows that PM measurements with the alternative bedding method come with generally higher variability compared to the default method. Another observation is that the PM emission levels do not seem to be significantly affected by the bedding method except for tests with Br3. The alternative bedding method results in much lower PM10 emissions (4.7 mg/km vs. 6.9 mg/km). There is no obvious explanation for this phenomenon but could be due to the differences noticed in temperatures, as discussed previously. Overall, the emission behaviour seems to be more stabilized when the default method is applied; however, there are only very few data points to reach a safe conclusion.</w:t>
      </w:r>
    </w:p>
    <w:p w14:paraId="536EE1EA"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17</w:t>
      </w:r>
    </w:p>
    <w:p w14:paraId="5FDDBEA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emissions in mg/km per brake for the different brakes. Data from three repetitions are given. The variability of the measurement for each brake is also given.</w:t>
      </w:r>
    </w:p>
    <w:tbl>
      <w:tblPr>
        <w:tblStyle w:val="PlainTable4"/>
        <w:tblW w:w="9637" w:type="dxa"/>
        <w:tblLayout w:type="fixed"/>
        <w:tblCellMar>
          <w:left w:w="0" w:type="dxa"/>
          <w:right w:w="0" w:type="dxa"/>
        </w:tblCellMar>
        <w:tblLook w:val="0600" w:firstRow="0" w:lastRow="0" w:firstColumn="0" w:lastColumn="0" w:noHBand="1" w:noVBand="1"/>
      </w:tblPr>
      <w:tblGrid>
        <w:gridCol w:w="1626"/>
        <w:gridCol w:w="1620"/>
        <w:gridCol w:w="1620"/>
        <w:gridCol w:w="1620"/>
        <w:gridCol w:w="1540"/>
        <w:gridCol w:w="1611"/>
      </w:tblGrid>
      <w:tr w:rsidR="0088177C" w:rsidRPr="007A3319" w14:paraId="407DDAEB" w14:textId="77777777" w:rsidTr="00F013EA">
        <w:trPr>
          <w:tblHeader/>
        </w:trPr>
        <w:tc>
          <w:tcPr>
            <w:tcW w:w="1243" w:type="dxa"/>
            <w:tcBorders>
              <w:top w:val="single" w:sz="4" w:space="0" w:color="auto"/>
              <w:bottom w:val="single" w:sz="12" w:space="0" w:color="auto"/>
            </w:tcBorders>
            <w:shd w:val="clear" w:color="auto" w:fill="auto"/>
            <w:vAlign w:val="bottom"/>
            <w:hideMark/>
          </w:tcPr>
          <w:p w14:paraId="58E6DA30" w14:textId="77777777" w:rsidR="0088177C" w:rsidRPr="007A3319" w:rsidRDefault="0088177C" w:rsidP="00F013EA">
            <w:pPr>
              <w:spacing w:before="80" w:after="80" w:line="200" w:lineRule="exact"/>
              <w:ind w:right="113"/>
              <w:rPr>
                <w:i/>
                <w:sz w:val="16"/>
                <w:lang w:bidi="he-IL"/>
              </w:rPr>
            </w:pPr>
            <w:r w:rsidRPr="007A3319">
              <w:rPr>
                <w:i/>
                <w:sz w:val="16"/>
                <w:lang w:bidi="he-IL"/>
              </w:rPr>
              <w:t>Alternative Bedding</w:t>
            </w:r>
          </w:p>
          <w:p w14:paraId="2B4D4A04" w14:textId="77777777" w:rsidR="0088177C" w:rsidRPr="007A3319" w:rsidRDefault="0088177C" w:rsidP="00F013EA">
            <w:pPr>
              <w:spacing w:before="80" w:after="80" w:line="200" w:lineRule="exact"/>
              <w:ind w:right="113"/>
              <w:rPr>
                <w:i/>
                <w:sz w:val="16"/>
                <w:lang w:bidi="he-IL"/>
              </w:rPr>
            </w:pPr>
            <w:r w:rsidRPr="007A3319">
              <w:rPr>
                <w:i/>
                <w:sz w:val="16"/>
                <w:lang w:bidi="he-IL"/>
              </w:rPr>
              <w:t>PM10</w:t>
            </w:r>
          </w:p>
        </w:tc>
        <w:tc>
          <w:tcPr>
            <w:tcW w:w="1239" w:type="dxa"/>
            <w:tcBorders>
              <w:top w:val="single" w:sz="4" w:space="0" w:color="auto"/>
              <w:bottom w:val="single" w:sz="12" w:space="0" w:color="auto"/>
            </w:tcBorders>
            <w:shd w:val="clear" w:color="auto" w:fill="auto"/>
            <w:vAlign w:val="bottom"/>
            <w:hideMark/>
          </w:tcPr>
          <w:p w14:paraId="4F1D487B" w14:textId="77777777" w:rsidR="0088177C" w:rsidRPr="007A3319" w:rsidRDefault="0088177C" w:rsidP="00F013EA">
            <w:pPr>
              <w:spacing w:before="80" w:after="80" w:line="200" w:lineRule="exact"/>
              <w:ind w:right="113"/>
              <w:rPr>
                <w:i/>
                <w:sz w:val="16"/>
                <w:lang w:bidi="he-IL"/>
              </w:rPr>
            </w:pPr>
            <w:r w:rsidRPr="007A3319">
              <w:rPr>
                <w:i/>
                <w:sz w:val="16"/>
                <w:lang w:bidi="he-IL"/>
              </w:rPr>
              <w:t>Emissions-1</w:t>
            </w:r>
          </w:p>
          <w:p w14:paraId="31726609"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9" w:type="dxa"/>
            <w:tcBorders>
              <w:top w:val="single" w:sz="4" w:space="0" w:color="auto"/>
              <w:bottom w:val="single" w:sz="12" w:space="0" w:color="auto"/>
            </w:tcBorders>
            <w:shd w:val="clear" w:color="auto" w:fill="auto"/>
            <w:vAlign w:val="bottom"/>
            <w:hideMark/>
          </w:tcPr>
          <w:p w14:paraId="0CC12876" w14:textId="77777777" w:rsidR="0088177C" w:rsidRPr="007A3319" w:rsidRDefault="0088177C" w:rsidP="00F013EA">
            <w:pPr>
              <w:spacing w:before="80" w:after="80" w:line="200" w:lineRule="exact"/>
              <w:ind w:right="113"/>
              <w:rPr>
                <w:i/>
                <w:sz w:val="16"/>
                <w:lang w:bidi="he-IL"/>
              </w:rPr>
            </w:pPr>
            <w:r w:rsidRPr="007A3319">
              <w:rPr>
                <w:i/>
                <w:sz w:val="16"/>
                <w:lang w:bidi="he-IL"/>
              </w:rPr>
              <w:t>Emissions-2</w:t>
            </w:r>
          </w:p>
          <w:p w14:paraId="6939EB64"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9" w:type="dxa"/>
            <w:tcBorders>
              <w:top w:val="single" w:sz="4" w:space="0" w:color="auto"/>
              <w:bottom w:val="single" w:sz="12" w:space="0" w:color="auto"/>
            </w:tcBorders>
            <w:shd w:val="clear" w:color="auto" w:fill="auto"/>
            <w:vAlign w:val="bottom"/>
            <w:hideMark/>
          </w:tcPr>
          <w:p w14:paraId="6E0841D4" w14:textId="77777777" w:rsidR="0088177C" w:rsidRPr="007A3319" w:rsidRDefault="0088177C" w:rsidP="00F013EA">
            <w:pPr>
              <w:spacing w:before="80" w:after="80" w:line="200" w:lineRule="exact"/>
              <w:ind w:right="113"/>
              <w:rPr>
                <w:i/>
                <w:sz w:val="16"/>
                <w:lang w:bidi="he-IL"/>
              </w:rPr>
            </w:pPr>
            <w:r w:rsidRPr="007A3319">
              <w:rPr>
                <w:i/>
                <w:sz w:val="16"/>
                <w:lang w:bidi="he-IL"/>
              </w:rPr>
              <w:t>Emissions-3</w:t>
            </w:r>
          </w:p>
          <w:p w14:paraId="4DD24E70"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178" w:type="dxa"/>
            <w:tcBorders>
              <w:top w:val="single" w:sz="4" w:space="0" w:color="auto"/>
              <w:bottom w:val="single" w:sz="12" w:space="0" w:color="auto"/>
            </w:tcBorders>
            <w:shd w:val="clear" w:color="auto" w:fill="auto"/>
            <w:vAlign w:val="bottom"/>
            <w:hideMark/>
          </w:tcPr>
          <w:p w14:paraId="1817F23C" w14:textId="77777777" w:rsidR="0088177C" w:rsidRPr="007A3319" w:rsidRDefault="0088177C" w:rsidP="00F013EA">
            <w:pPr>
              <w:spacing w:before="80" w:after="80" w:line="200" w:lineRule="exact"/>
              <w:ind w:right="113"/>
              <w:rPr>
                <w:i/>
                <w:sz w:val="16"/>
                <w:lang w:bidi="he-IL"/>
              </w:rPr>
            </w:pPr>
            <w:r w:rsidRPr="007A3319">
              <w:rPr>
                <w:i/>
                <w:sz w:val="16"/>
                <w:lang w:bidi="he-IL"/>
              </w:rPr>
              <w:t>Average</w:t>
            </w:r>
          </w:p>
          <w:p w14:paraId="69B4AF93"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2" w:type="dxa"/>
            <w:tcBorders>
              <w:top w:val="single" w:sz="4" w:space="0" w:color="auto"/>
              <w:bottom w:val="single" w:sz="12" w:space="0" w:color="auto"/>
            </w:tcBorders>
            <w:shd w:val="clear" w:color="auto" w:fill="auto"/>
            <w:vAlign w:val="bottom"/>
            <w:hideMark/>
          </w:tcPr>
          <w:p w14:paraId="53C09B0E" w14:textId="77777777" w:rsidR="0088177C" w:rsidRPr="007A3319" w:rsidRDefault="0088177C" w:rsidP="00F013EA">
            <w:pPr>
              <w:spacing w:before="80" w:after="80" w:line="200" w:lineRule="exact"/>
              <w:ind w:right="113"/>
              <w:rPr>
                <w:i/>
                <w:sz w:val="16"/>
                <w:lang w:bidi="he-IL"/>
              </w:rPr>
            </w:pPr>
            <w:r w:rsidRPr="007A3319">
              <w:rPr>
                <w:i/>
                <w:sz w:val="16"/>
                <w:lang w:bidi="he-IL"/>
              </w:rPr>
              <w:t>Variability</w:t>
            </w:r>
          </w:p>
          <w:p w14:paraId="1F093D35" w14:textId="77777777" w:rsidR="0088177C" w:rsidRPr="007A3319" w:rsidRDefault="0088177C" w:rsidP="00F013EA">
            <w:pPr>
              <w:spacing w:before="80" w:after="80" w:line="200" w:lineRule="exact"/>
              <w:ind w:right="113"/>
              <w:rPr>
                <w:i/>
                <w:sz w:val="16"/>
                <w:lang w:bidi="he-IL"/>
              </w:rPr>
            </w:pPr>
            <w:r w:rsidRPr="007A3319">
              <w:rPr>
                <w:i/>
                <w:sz w:val="16"/>
                <w:lang w:bidi="he-IL"/>
              </w:rPr>
              <w:t>[%]</w:t>
            </w:r>
          </w:p>
        </w:tc>
      </w:tr>
      <w:tr w:rsidR="0088177C" w:rsidRPr="007A3319" w14:paraId="504C0F1A" w14:textId="77777777" w:rsidTr="00F013EA">
        <w:trPr>
          <w:trHeight w:hRule="exact" w:val="113"/>
        </w:trPr>
        <w:tc>
          <w:tcPr>
            <w:tcW w:w="1243" w:type="dxa"/>
            <w:tcBorders>
              <w:top w:val="single" w:sz="12" w:space="0" w:color="auto"/>
            </w:tcBorders>
            <w:shd w:val="clear" w:color="auto" w:fill="auto"/>
          </w:tcPr>
          <w:p w14:paraId="374439D8"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4F6BF074"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7AF47BF0"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10439250" w14:textId="77777777" w:rsidR="0088177C" w:rsidRPr="007A3319" w:rsidRDefault="0088177C" w:rsidP="00F013EA">
            <w:pPr>
              <w:spacing w:before="40" w:after="120"/>
              <w:ind w:right="113"/>
              <w:rPr>
                <w:lang w:bidi="he-IL"/>
              </w:rPr>
            </w:pPr>
          </w:p>
        </w:tc>
        <w:tc>
          <w:tcPr>
            <w:tcW w:w="1178" w:type="dxa"/>
            <w:tcBorders>
              <w:top w:val="single" w:sz="12" w:space="0" w:color="auto"/>
            </w:tcBorders>
            <w:shd w:val="clear" w:color="auto" w:fill="auto"/>
          </w:tcPr>
          <w:p w14:paraId="0B50BEBD" w14:textId="77777777" w:rsidR="0088177C" w:rsidRPr="007A3319" w:rsidRDefault="0088177C" w:rsidP="00F013EA">
            <w:pPr>
              <w:spacing w:before="40" w:after="120"/>
              <w:ind w:right="113"/>
              <w:rPr>
                <w:lang w:bidi="he-IL"/>
              </w:rPr>
            </w:pPr>
          </w:p>
        </w:tc>
        <w:tc>
          <w:tcPr>
            <w:tcW w:w="1232" w:type="dxa"/>
            <w:tcBorders>
              <w:top w:val="single" w:sz="12" w:space="0" w:color="auto"/>
            </w:tcBorders>
            <w:shd w:val="clear" w:color="auto" w:fill="auto"/>
          </w:tcPr>
          <w:p w14:paraId="33B20A90" w14:textId="77777777" w:rsidR="0088177C" w:rsidRPr="007A3319" w:rsidRDefault="0088177C" w:rsidP="00F013EA">
            <w:pPr>
              <w:spacing w:before="40" w:after="120"/>
              <w:ind w:right="113"/>
              <w:rPr>
                <w:lang w:bidi="he-IL"/>
              </w:rPr>
            </w:pPr>
          </w:p>
        </w:tc>
      </w:tr>
      <w:tr w:rsidR="0088177C" w:rsidRPr="007A3319" w14:paraId="20CE14C2" w14:textId="77777777" w:rsidTr="00F013EA">
        <w:tc>
          <w:tcPr>
            <w:tcW w:w="1243" w:type="dxa"/>
            <w:shd w:val="clear" w:color="auto" w:fill="auto"/>
            <w:hideMark/>
          </w:tcPr>
          <w:p w14:paraId="10EC3BA7" w14:textId="77777777" w:rsidR="0088177C" w:rsidRPr="0049421A" w:rsidRDefault="0088177C" w:rsidP="00F013EA">
            <w:pPr>
              <w:spacing w:before="40" w:after="120"/>
              <w:ind w:right="113"/>
              <w:rPr>
                <w:sz w:val="18"/>
                <w:szCs w:val="18"/>
                <w:lang w:bidi="he-IL"/>
              </w:rPr>
            </w:pPr>
            <w:r w:rsidRPr="0049421A">
              <w:rPr>
                <w:sz w:val="18"/>
                <w:szCs w:val="18"/>
                <w:lang w:bidi="he-IL"/>
              </w:rPr>
              <w:t>Lab L - Br1a</w:t>
            </w:r>
          </w:p>
        </w:tc>
        <w:tc>
          <w:tcPr>
            <w:tcW w:w="1239" w:type="dxa"/>
            <w:shd w:val="clear" w:color="auto" w:fill="auto"/>
            <w:hideMark/>
          </w:tcPr>
          <w:p w14:paraId="51B93C06" w14:textId="77777777" w:rsidR="0088177C" w:rsidRPr="0049421A" w:rsidRDefault="0088177C" w:rsidP="00F013EA">
            <w:pPr>
              <w:spacing w:before="40" w:after="120"/>
              <w:ind w:right="113"/>
              <w:rPr>
                <w:sz w:val="18"/>
                <w:szCs w:val="18"/>
                <w:lang w:bidi="he-IL"/>
              </w:rPr>
            </w:pPr>
            <w:r w:rsidRPr="0049421A">
              <w:rPr>
                <w:sz w:val="18"/>
                <w:szCs w:val="18"/>
                <w:lang w:bidi="he-IL"/>
              </w:rPr>
              <w:t>6.7</w:t>
            </w:r>
          </w:p>
        </w:tc>
        <w:tc>
          <w:tcPr>
            <w:tcW w:w="1239" w:type="dxa"/>
            <w:shd w:val="clear" w:color="auto" w:fill="auto"/>
            <w:hideMark/>
          </w:tcPr>
          <w:p w14:paraId="4A40A186" w14:textId="77777777" w:rsidR="0088177C" w:rsidRPr="0049421A" w:rsidRDefault="0088177C" w:rsidP="00F013EA">
            <w:pPr>
              <w:spacing w:before="40" w:after="120"/>
              <w:ind w:right="113"/>
              <w:rPr>
                <w:sz w:val="18"/>
                <w:szCs w:val="18"/>
                <w:lang w:bidi="he-IL"/>
              </w:rPr>
            </w:pPr>
            <w:r w:rsidRPr="0049421A">
              <w:rPr>
                <w:sz w:val="18"/>
                <w:szCs w:val="18"/>
                <w:lang w:bidi="he-IL"/>
              </w:rPr>
              <w:t>5.7</w:t>
            </w:r>
          </w:p>
        </w:tc>
        <w:tc>
          <w:tcPr>
            <w:tcW w:w="1239" w:type="dxa"/>
            <w:shd w:val="clear" w:color="auto" w:fill="auto"/>
            <w:hideMark/>
          </w:tcPr>
          <w:p w14:paraId="2C816860" w14:textId="77777777" w:rsidR="0088177C" w:rsidRPr="0049421A" w:rsidRDefault="0088177C" w:rsidP="00F013EA">
            <w:pPr>
              <w:spacing w:before="40" w:after="120"/>
              <w:ind w:right="113"/>
              <w:rPr>
                <w:sz w:val="18"/>
                <w:szCs w:val="18"/>
                <w:lang w:bidi="he-IL"/>
              </w:rPr>
            </w:pPr>
            <w:r w:rsidRPr="0049421A">
              <w:rPr>
                <w:sz w:val="18"/>
                <w:szCs w:val="18"/>
                <w:lang w:bidi="he-IL"/>
              </w:rPr>
              <w:t>5.5</w:t>
            </w:r>
          </w:p>
        </w:tc>
        <w:tc>
          <w:tcPr>
            <w:tcW w:w="1178" w:type="dxa"/>
            <w:shd w:val="clear" w:color="auto" w:fill="auto"/>
            <w:hideMark/>
          </w:tcPr>
          <w:p w14:paraId="7B8DE46B" w14:textId="77777777" w:rsidR="0088177C" w:rsidRPr="0049421A" w:rsidRDefault="0088177C" w:rsidP="00F013EA">
            <w:pPr>
              <w:spacing w:before="40" w:after="120"/>
              <w:ind w:right="113"/>
              <w:rPr>
                <w:sz w:val="18"/>
                <w:szCs w:val="18"/>
                <w:lang w:bidi="he-IL"/>
              </w:rPr>
            </w:pPr>
            <w:r w:rsidRPr="0049421A">
              <w:rPr>
                <w:sz w:val="18"/>
                <w:szCs w:val="18"/>
                <w:lang w:bidi="he-IL"/>
              </w:rPr>
              <w:t>6.0</w:t>
            </w:r>
          </w:p>
        </w:tc>
        <w:tc>
          <w:tcPr>
            <w:tcW w:w="1232" w:type="dxa"/>
            <w:shd w:val="clear" w:color="auto" w:fill="auto"/>
            <w:hideMark/>
          </w:tcPr>
          <w:p w14:paraId="0D80C9E5" w14:textId="77777777" w:rsidR="0088177C" w:rsidRPr="0049421A" w:rsidRDefault="0088177C" w:rsidP="00F013EA">
            <w:pPr>
              <w:spacing w:before="40" w:after="120"/>
              <w:ind w:right="113"/>
              <w:rPr>
                <w:sz w:val="18"/>
                <w:szCs w:val="18"/>
                <w:lang w:bidi="he-IL"/>
              </w:rPr>
            </w:pPr>
            <w:r w:rsidRPr="0049421A">
              <w:rPr>
                <w:sz w:val="18"/>
                <w:szCs w:val="18"/>
                <w:lang w:bidi="he-IL"/>
              </w:rPr>
              <w:t>11%</w:t>
            </w:r>
          </w:p>
        </w:tc>
      </w:tr>
      <w:tr w:rsidR="0088177C" w:rsidRPr="007A3319" w14:paraId="7BD3B27C" w14:textId="77777777" w:rsidTr="00F013EA">
        <w:tc>
          <w:tcPr>
            <w:tcW w:w="1243" w:type="dxa"/>
            <w:shd w:val="clear" w:color="auto" w:fill="auto"/>
            <w:hideMark/>
          </w:tcPr>
          <w:p w14:paraId="1CFF23A8" w14:textId="77777777" w:rsidR="0088177C" w:rsidRPr="0049421A" w:rsidRDefault="0088177C" w:rsidP="00F013EA">
            <w:pPr>
              <w:spacing w:before="40" w:after="120"/>
              <w:ind w:right="113"/>
              <w:rPr>
                <w:sz w:val="18"/>
                <w:szCs w:val="18"/>
                <w:lang w:bidi="he-IL"/>
              </w:rPr>
            </w:pPr>
            <w:r w:rsidRPr="0049421A">
              <w:rPr>
                <w:sz w:val="18"/>
                <w:szCs w:val="18"/>
                <w:lang w:bidi="he-IL"/>
              </w:rPr>
              <w:t>Lab L - Br1b</w:t>
            </w:r>
          </w:p>
        </w:tc>
        <w:tc>
          <w:tcPr>
            <w:tcW w:w="1239" w:type="dxa"/>
            <w:shd w:val="clear" w:color="auto" w:fill="auto"/>
            <w:hideMark/>
          </w:tcPr>
          <w:p w14:paraId="03079AF5" w14:textId="77777777" w:rsidR="0088177C" w:rsidRPr="0049421A" w:rsidRDefault="0088177C" w:rsidP="00F013EA">
            <w:pPr>
              <w:spacing w:before="40" w:after="120"/>
              <w:ind w:right="113"/>
              <w:rPr>
                <w:sz w:val="18"/>
                <w:szCs w:val="18"/>
                <w:lang w:bidi="he-IL"/>
              </w:rPr>
            </w:pPr>
            <w:r w:rsidRPr="0049421A">
              <w:rPr>
                <w:sz w:val="18"/>
                <w:szCs w:val="18"/>
                <w:lang w:bidi="he-IL"/>
              </w:rPr>
              <w:t>3.3</w:t>
            </w:r>
          </w:p>
        </w:tc>
        <w:tc>
          <w:tcPr>
            <w:tcW w:w="1239" w:type="dxa"/>
            <w:shd w:val="clear" w:color="auto" w:fill="auto"/>
            <w:hideMark/>
          </w:tcPr>
          <w:p w14:paraId="55D061F3" w14:textId="77777777" w:rsidR="0088177C" w:rsidRPr="0049421A" w:rsidRDefault="0088177C" w:rsidP="00F013EA">
            <w:pPr>
              <w:spacing w:before="40" w:after="120"/>
              <w:ind w:right="113"/>
              <w:rPr>
                <w:sz w:val="18"/>
                <w:szCs w:val="18"/>
                <w:lang w:bidi="he-IL"/>
              </w:rPr>
            </w:pPr>
            <w:r w:rsidRPr="0049421A">
              <w:rPr>
                <w:sz w:val="18"/>
                <w:szCs w:val="18"/>
                <w:lang w:bidi="he-IL"/>
              </w:rPr>
              <w:t>3.4</w:t>
            </w:r>
          </w:p>
        </w:tc>
        <w:tc>
          <w:tcPr>
            <w:tcW w:w="1239" w:type="dxa"/>
            <w:shd w:val="clear" w:color="auto" w:fill="auto"/>
            <w:hideMark/>
          </w:tcPr>
          <w:p w14:paraId="364A82EB" w14:textId="77777777" w:rsidR="0088177C" w:rsidRPr="0049421A" w:rsidRDefault="0088177C" w:rsidP="00F013EA">
            <w:pPr>
              <w:spacing w:before="40" w:after="120"/>
              <w:ind w:right="113"/>
              <w:rPr>
                <w:sz w:val="18"/>
                <w:szCs w:val="18"/>
                <w:lang w:bidi="he-IL"/>
              </w:rPr>
            </w:pPr>
            <w:r w:rsidRPr="0049421A">
              <w:rPr>
                <w:sz w:val="18"/>
                <w:szCs w:val="18"/>
                <w:lang w:bidi="he-IL"/>
              </w:rPr>
              <w:t>4.3</w:t>
            </w:r>
          </w:p>
        </w:tc>
        <w:tc>
          <w:tcPr>
            <w:tcW w:w="1178" w:type="dxa"/>
            <w:shd w:val="clear" w:color="auto" w:fill="auto"/>
            <w:hideMark/>
          </w:tcPr>
          <w:p w14:paraId="638D4178" w14:textId="77777777" w:rsidR="0088177C" w:rsidRPr="0049421A" w:rsidRDefault="0088177C" w:rsidP="00F013EA">
            <w:pPr>
              <w:spacing w:before="40" w:after="120"/>
              <w:ind w:right="113"/>
              <w:rPr>
                <w:sz w:val="18"/>
                <w:szCs w:val="18"/>
                <w:lang w:bidi="he-IL"/>
              </w:rPr>
            </w:pPr>
            <w:r w:rsidRPr="0049421A">
              <w:rPr>
                <w:sz w:val="18"/>
                <w:szCs w:val="18"/>
                <w:lang w:bidi="he-IL"/>
              </w:rPr>
              <w:t>3.7</w:t>
            </w:r>
          </w:p>
        </w:tc>
        <w:tc>
          <w:tcPr>
            <w:tcW w:w="1232" w:type="dxa"/>
            <w:shd w:val="clear" w:color="auto" w:fill="auto"/>
            <w:hideMark/>
          </w:tcPr>
          <w:p w14:paraId="3D15791A" w14:textId="77777777" w:rsidR="0088177C" w:rsidRPr="0049421A" w:rsidRDefault="0088177C" w:rsidP="00F013EA">
            <w:pPr>
              <w:spacing w:before="40" w:after="120"/>
              <w:ind w:right="113"/>
              <w:rPr>
                <w:sz w:val="18"/>
                <w:szCs w:val="18"/>
                <w:lang w:bidi="he-IL"/>
              </w:rPr>
            </w:pPr>
            <w:r w:rsidRPr="0049421A">
              <w:rPr>
                <w:sz w:val="18"/>
                <w:szCs w:val="18"/>
                <w:lang w:bidi="he-IL"/>
              </w:rPr>
              <w:t>15%</w:t>
            </w:r>
          </w:p>
        </w:tc>
      </w:tr>
      <w:tr w:rsidR="0088177C" w:rsidRPr="007A3319" w14:paraId="3A5D6E75" w14:textId="77777777" w:rsidTr="00F013EA">
        <w:tc>
          <w:tcPr>
            <w:tcW w:w="1243" w:type="dxa"/>
            <w:shd w:val="clear" w:color="auto" w:fill="auto"/>
            <w:hideMark/>
          </w:tcPr>
          <w:p w14:paraId="0373294D" w14:textId="77777777" w:rsidR="0088177C" w:rsidRPr="0049421A" w:rsidRDefault="0088177C" w:rsidP="00F013EA">
            <w:pPr>
              <w:spacing w:before="40" w:after="120"/>
              <w:ind w:right="113"/>
              <w:rPr>
                <w:sz w:val="18"/>
                <w:szCs w:val="18"/>
                <w:lang w:bidi="he-IL"/>
              </w:rPr>
            </w:pPr>
            <w:r w:rsidRPr="0049421A">
              <w:rPr>
                <w:sz w:val="18"/>
                <w:szCs w:val="18"/>
                <w:lang w:bidi="he-IL"/>
              </w:rPr>
              <w:t>Lab L - Br2</w:t>
            </w:r>
          </w:p>
        </w:tc>
        <w:tc>
          <w:tcPr>
            <w:tcW w:w="1239" w:type="dxa"/>
            <w:shd w:val="clear" w:color="auto" w:fill="auto"/>
            <w:hideMark/>
          </w:tcPr>
          <w:p w14:paraId="740411F6" w14:textId="77777777" w:rsidR="0088177C" w:rsidRPr="0049421A" w:rsidRDefault="0088177C" w:rsidP="00F013EA">
            <w:pPr>
              <w:spacing w:before="40" w:after="120"/>
              <w:ind w:right="113"/>
              <w:rPr>
                <w:sz w:val="18"/>
                <w:szCs w:val="18"/>
                <w:lang w:bidi="he-IL"/>
              </w:rPr>
            </w:pPr>
            <w:r w:rsidRPr="0049421A">
              <w:rPr>
                <w:sz w:val="18"/>
                <w:szCs w:val="18"/>
                <w:lang w:bidi="he-IL"/>
              </w:rPr>
              <w:t>9.3</w:t>
            </w:r>
          </w:p>
        </w:tc>
        <w:tc>
          <w:tcPr>
            <w:tcW w:w="1239" w:type="dxa"/>
            <w:shd w:val="clear" w:color="auto" w:fill="auto"/>
            <w:hideMark/>
          </w:tcPr>
          <w:p w14:paraId="5B3203E6"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1239" w:type="dxa"/>
            <w:shd w:val="clear" w:color="auto" w:fill="auto"/>
            <w:hideMark/>
          </w:tcPr>
          <w:p w14:paraId="28CC805F"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1178" w:type="dxa"/>
            <w:shd w:val="clear" w:color="auto" w:fill="auto"/>
            <w:hideMark/>
          </w:tcPr>
          <w:p w14:paraId="486592FB" w14:textId="77777777" w:rsidR="0088177C" w:rsidRPr="0049421A" w:rsidRDefault="0088177C" w:rsidP="00F013EA">
            <w:pPr>
              <w:spacing w:before="40" w:after="120"/>
              <w:ind w:right="113"/>
              <w:rPr>
                <w:sz w:val="18"/>
                <w:szCs w:val="18"/>
                <w:lang w:bidi="he-IL"/>
              </w:rPr>
            </w:pPr>
            <w:r w:rsidRPr="0049421A">
              <w:rPr>
                <w:sz w:val="18"/>
                <w:szCs w:val="18"/>
                <w:lang w:bidi="he-IL"/>
              </w:rPr>
              <w:t>9.3</w:t>
            </w:r>
          </w:p>
        </w:tc>
        <w:tc>
          <w:tcPr>
            <w:tcW w:w="1232" w:type="dxa"/>
            <w:shd w:val="clear" w:color="auto" w:fill="auto"/>
            <w:hideMark/>
          </w:tcPr>
          <w:p w14:paraId="7BC4722F"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r>
      <w:tr w:rsidR="0088177C" w:rsidRPr="007A3319" w14:paraId="4EBC1D19" w14:textId="77777777" w:rsidTr="00F013EA">
        <w:tc>
          <w:tcPr>
            <w:tcW w:w="1243" w:type="dxa"/>
            <w:shd w:val="clear" w:color="auto" w:fill="auto"/>
            <w:hideMark/>
          </w:tcPr>
          <w:p w14:paraId="2D63623C" w14:textId="77777777" w:rsidR="0088177C" w:rsidRPr="0049421A" w:rsidRDefault="0088177C" w:rsidP="00F013EA">
            <w:pPr>
              <w:spacing w:before="40" w:after="120"/>
              <w:ind w:right="113"/>
              <w:rPr>
                <w:sz w:val="18"/>
                <w:szCs w:val="18"/>
                <w:lang w:bidi="he-IL"/>
              </w:rPr>
            </w:pPr>
            <w:r w:rsidRPr="0049421A">
              <w:rPr>
                <w:sz w:val="18"/>
                <w:szCs w:val="18"/>
                <w:lang w:bidi="he-IL"/>
              </w:rPr>
              <w:t>Lab L - Br3</w:t>
            </w:r>
          </w:p>
        </w:tc>
        <w:tc>
          <w:tcPr>
            <w:tcW w:w="1239" w:type="dxa"/>
            <w:shd w:val="clear" w:color="auto" w:fill="auto"/>
            <w:hideMark/>
          </w:tcPr>
          <w:p w14:paraId="58BC6892" w14:textId="77777777" w:rsidR="0088177C" w:rsidRPr="0049421A" w:rsidRDefault="0088177C" w:rsidP="00F013EA">
            <w:pPr>
              <w:spacing w:before="40" w:after="120"/>
              <w:ind w:right="113"/>
              <w:rPr>
                <w:sz w:val="18"/>
                <w:szCs w:val="18"/>
                <w:lang w:bidi="he-IL"/>
              </w:rPr>
            </w:pPr>
            <w:r w:rsidRPr="0049421A">
              <w:rPr>
                <w:sz w:val="18"/>
                <w:szCs w:val="18"/>
                <w:lang w:bidi="he-IL"/>
              </w:rPr>
              <w:t>9.5</w:t>
            </w:r>
          </w:p>
        </w:tc>
        <w:tc>
          <w:tcPr>
            <w:tcW w:w="1239" w:type="dxa"/>
            <w:shd w:val="clear" w:color="auto" w:fill="auto"/>
            <w:hideMark/>
          </w:tcPr>
          <w:p w14:paraId="4F047B89" w14:textId="77777777" w:rsidR="0088177C" w:rsidRPr="0049421A" w:rsidRDefault="0088177C" w:rsidP="00F013EA">
            <w:pPr>
              <w:spacing w:before="40" w:after="120"/>
              <w:ind w:right="113"/>
              <w:rPr>
                <w:sz w:val="18"/>
                <w:szCs w:val="18"/>
                <w:lang w:bidi="he-IL"/>
              </w:rPr>
            </w:pPr>
            <w:r w:rsidRPr="0049421A">
              <w:rPr>
                <w:sz w:val="18"/>
                <w:szCs w:val="18"/>
                <w:lang w:bidi="he-IL"/>
              </w:rPr>
              <w:t>9.4</w:t>
            </w:r>
          </w:p>
        </w:tc>
        <w:tc>
          <w:tcPr>
            <w:tcW w:w="1239" w:type="dxa"/>
            <w:shd w:val="clear" w:color="auto" w:fill="auto"/>
            <w:hideMark/>
          </w:tcPr>
          <w:p w14:paraId="7A041015" w14:textId="77777777" w:rsidR="0088177C" w:rsidRPr="0049421A" w:rsidRDefault="0088177C" w:rsidP="00F013EA">
            <w:pPr>
              <w:spacing w:before="40" w:after="120"/>
              <w:ind w:right="113"/>
              <w:rPr>
                <w:sz w:val="18"/>
                <w:szCs w:val="18"/>
                <w:lang w:bidi="he-IL"/>
              </w:rPr>
            </w:pPr>
            <w:r w:rsidRPr="0049421A">
              <w:rPr>
                <w:sz w:val="18"/>
                <w:szCs w:val="18"/>
                <w:lang w:bidi="he-IL"/>
              </w:rPr>
              <w:t>9.2</w:t>
            </w:r>
          </w:p>
        </w:tc>
        <w:tc>
          <w:tcPr>
            <w:tcW w:w="1178" w:type="dxa"/>
            <w:shd w:val="clear" w:color="auto" w:fill="auto"/>
            <w:hideMark/>
          </w:tcPr>
          <w:p w14:paraId="08E9E341" w14:textId="77777777" w:rsidR="0088177C" w:rsidRPr="0049421A" w:rsidRDefault="0088177C" w:rsidP="00F013EA">
            <w:pPr>
              <w:spacing w:before="40" w:after="120"/>
              <w:ind w:right="113"/>
              <w:rPr>
                <w:sz w:val="18"/>
                <w:szCs w:val="18"/>
                <w:lang w:bidi="he-IL"/>
              </w:rPr>
            </w:pPr>
            <w:r w:rsidRPr="0049421A">
              <w:rPr>
                <w:sz w:val="18"/>
                <w:szCs w:val="18"/>
                <w:lang w:bidi="he-IL"/>
              </w:rPr>
              <w:t>9.4</w:t>
            </w:r>
          </w:p>
        </w:tc>
        <w:tc>
          <w:tcPr>
            <w:tcW w:w="1232" w:type="dxa"/>
            <w:shd w:val="clear" w:color="auto" w:fill="auto"/>
            <w:hideMark/>
          </w:tcPr>
          <w:p w14:paraId="0FBFDE34" w14:textId="77777777" w:rsidR="0088177C" w:rsidRPr="0049421A" w:rsidRDefault="0088177C" w:rsidP="00F013EA">
            <w:pPr>
              <w:spacing w:before="40" w:after="120"/>
              <w:ind w:right="113"/>
              <w:rPr>
                <w:sz w:val="18"/>
                <w:szCs w:val="18"/>
                <w:lang w:bidi="he-IL"/>
              </w:rPr>
            </w:pPr>
            <w:r w:rsidRPr="0049421A">
              <w:rPr>
                <w:sz w:val="18"/>
                <w:szCs w:val="18"/>
                <w:lang w:bidi="he-IL"/>
              </w:rPr>
              <w:t>2%</w:t>
            </w:r>
          </w:p>
        </w:tc>
      </w:tr>
      <w:tr w:rsidR="0088177C" w:rsidRPr="007A3319" w14:paraId="0734795C" w14:textId="77777777" w:rsidTr="00F013EA">
        <w:tc>
          <w:tcPr>
            <w:tcW w:w="1243" w:type="dxa"/>
            <w:tcBorders>
              <w:bottom w:val="single" w:sz="12" w:space="0" w:color="auto"/>
            </w:tcBorders>
            <w:shd w:val="clear" w:color="auto" w:fill="auto"/>
            <w:hideMark/>
          </w:tcPr>
          <w:p w14:paraId="21B5285E" w14:textId="77777777" w:rsidR="0088177C" w:rsidRPr="0049421A" w:rsidRDefault="0088177C" w:rsidP="00F013EA">
            <w:pPr>
              <w:spacing w:before="40" w:after="120"/>
              <w:ind w:right="113"/>
              <w:rPr>
                <w:sz w:val="18"/>
                <w:szCs w:val="18"/>
                <w:lang w:bidi="he-IL"/>
              </w:rPr>
            </w:pPr>
            <w:r w:rsidRPr="0049421A">
              <w:rPr>
                <w:sz w:val="18"/>
                <w:szCs w:val="18"/>
                <w:lang w:bidi="he-IL"/>
              </w:rPr>
              <w:t>Lab N - Br3</w:t>
            </w:r>
          </w:p>
        </w:tc>
        <w:tc>
          <w:tcPr>
            <w:tcW w:w="1239" w:type="dxa"/>
            <w:tcBorders>
              <w:bottom w:val="single" w:sz="12" w:space="0" w:color="auto"/>
            </w:tcBorders>
            <w:shd w:val="clear" w:color="auto" w:fill="auto"/>
            <w:hideMark/>
          </w:tcPr>
          <w:p w14:paraId="3DDA6149" w14:textId="77777777" w:rsidR="0088177C" w:rsidRPr="0049421A" w:rsidRDefault="0088177C" w:rsidP="00F013EA">
            <w:pPr>
              <w:spacing w:before="40" w:after="120"/>
              <w:ind w:right="113"/>
              <w:rPr>
                <w:sz w:val="18"/>
                <w:szCs w:val="18"/>
                <w:lang w:bidi="he-IL"/>
              </w:rPr>
            </w:pPr>
            <w:r w:rsidRPr="0049421A">
              <w:rPr>
                <w:sz w:val="18"/>
                <w:szCs w:val="18"/>
                <w:lang w:bidi="he-IL"/>
              </w:rPr>
              <w:t>5.2</w:t>
            </w:r>
          </w:p>
        </w:tc>
        <w:tc>
          <w:tcPr>
            <w:tcW w:w="1239" w:type="dxa"/>
            <w:tcBorders>
              <w:bottom w:val="single" w:sz="12" w:space="0" w:color="auto"/>
            </w:tcBorders>
            <w:shd w:val="clear" w:color="auto" w:fill="auto"/>
            <w:hideMark/>
          </w:tcPr>
          <w:p w14:paraId="7DD2FDC4" w14:textId="77777777" w:rsidR="0088177C" w:rsidRPr="0049421A" w:rsidRDefault="0088177C" w:rsidP="00F013EA">
            <w:pPr>
              <w:spacing w:before="40" w:after="120"/>
              <w:ind w:right="113"/>
              <w:rPr>
                <w:sz w:val="18"/>
                <w:szCs w:val="18"/>
                <w:lang w:bidi="he-IL"/>
              </w:rPr>
            </w:pPr>
            <w:r w:rsidRPr="0049421A">
              <w:rPr>
                <w:sz w:val="18"/>
                <w:szCs w:val="18"/>
                <w:lang w:bidi="he-IL"/>
              </w:rPr>
              <w:t>4.6</w:t>
            </w:r>
          </w:p>
        </w:tc>
        <w:tc>
          <w:tcPr>
            <w:tcW w:w="1239" w:type="dxa"/>
            <w:tcBorders>
              <w:bottom w:val="single" w:sz="12" w:space="0" w:color="auto"/>
            </w:tcBorders>
            <w:shd w:val="clear" w:color="auto" w:fill="auto"/>
            <w:hideMark/>
          </w:tcPr>
          <w:p w14:paraId="225E36A6" w14:textId="77777777" w:rsidR="0088177C" w:rsidRPr="0049421A" w:rsidRDefault="0088177C" w:rsidP="00F013EA">
            <w:pPr>
              <w:spacing w:before="40" w:after="120"/>
              <w:ind w:right="113"/>
              <w:rPr>
                <w:sz w:val="18"/>
                <w:szCs w:val="18"/>
                <w:lang w:bidi="he-IL"/>
              </w:rPr>
            </w:pPr>
            <w:r w:rsidRPr="0049421A">
              <w:rPr>
                <w:sz w:val="18"/>
                <w:szCs w:val="18"/>
                <w:lang w:bidi="he-IL"/>
              </w:rPr>
              <w:t>4.4</w:t>
            </w:r>
          </w:p>
        </w:tc>
        <w:tc>
          <w:tcPr>
            <w:tcW w:w="1178" w:type="dxa"/>
            <w:tcBorders>
              <w:bottom w:val="single" w:sz="12" w:space="0" w:color="auto"/>
            </w:tcBorders>
            <w:shd w:val="clear" w:color="auto" w:fill="auto"/>
            <w:hideMark/>
          </w:tcPr>
          <w:p w14:paraId="13634E42" w14:textId="77777777" w:rsidR="0088177C" w:rsidRPr="0049421A" w:rsidRDefault="0088177C" w:rsidP="00F013EA">
            <w:pPr>
              <w:spacing w:before="40" w:after="120"/>
              <w:ind w:right="113"/>
              <w:rPr>
                <w:sz w:val="18"/>
                <w:szCs w:val="18"/>
                <w:lang w:bidi="he-IL"/>
              </w:rPr>
            </w:pPr>
            <w:r w:rsidRPr="0049421A">
              <w:rPr>
                <w:sz w:val="18"/>
                <w:szCs w:val="18"/>
                <w:lang w:bidi="he-IL"/>
              </w:rPr>
              <w:t>4.7</w:t>
            </w:r>
          </w:p>
        </w:tc>
        <w:tc>
          <w:tcPr>
            <w:tcW w:w="1232" w:type="dxa"/>
            <w:tcBorders>
              <w:bottom w:val="single" w:sz="12" w:space="0" w:color="auto"/>
            </w:tcBorders>
            <w:shd w:val="clear" w:color="auto" w:fill="auto"/>
            <w:hideMark/>
          </w:tcPr>
          <w:p w14:paraId="63BDE62F" w14:textId="77777777" w:rsidR="0088177C" w:rsidRPr="0049421A" w:rsidRDefault="0088177C" w:rsidP="00F013EA">
            <w:pPr>
              <w:spacing w:before="40" w:after="120"/>
              <w:ind w:right="113"/>
              <w:rPr>
                <w:sz w:val="18"/>
                <w:szCs w:val="18"/>
                <w:lang w:bidi="he-IL"/>
              </w:rPr>
            </w:pPr>
            <w:r w:rsidRPr="0049421A">
              <w:rPr>
                <w:sz w:val="18"/>
                <w:szCs w:val="18"/>
                <w:lang w:bidi="he-IL"/>
              </w:rPr>
              <w:t>9%</w:t>
            </w:r>
          </w:p>
        </w:tc>
      </w:tr>
    </w:tbl>
    <w:p w14:paraId="03208190" w14:textId="77777777" w:rsidR="0088177C" w:rsidRPr="007A3319" w:rsidRDefault="0088177C" w:rsidP="0088177C"/>
    <w:tbl>
      <w:tblPr>
        <w:tblStyle w:val="PlainTable4"/>
        <w:tblW w:w="9643" w:type="dxa"/>
        <w:tblLayout w:type="fixed"/>
        <w:tblCellMar>
          <w:left w:w="0" w:type="dxa"/>
          <w:right w:w="0" w:type="dxa"/>
        </w:tblCellMar>
        <w:tblLook w:val="0600" w:firstRow="0" w:lastRow="0" w:firstColumn="0" w:lastColumn="0" w:noHBand="1" w:noVBand="1"/>
      </w:tblPr>
      <w:tblGrid>
        <w:gridCol w:w="1560"/>
        <w:gridCol w:w="1632"/>
        <w:gridCol w:w="1632"/>
        <w:gridCol w:w="1632"/>
        <w:gridCol w:w="1563"/>
        <w:gridCol w:w="1624"/>
      </w:tblGrid>
      <w:tr w:rsidR="0088177C" w:rsidRPr="007A3319" w14:paraId="705CA614" w14:textId="77777777" w:rsidTr="00F013EA">
        <w:trPr>
          <w:tblHeader/>
        </w:trPr>
        <w:tc>
          <w:tcPr>
            <w:tcW w:w="1560" w:type="dxa"/>
            <w:tcBorders>
              <w:top w:val="single" w:sz="4" w:space="0" w:color="auto"/>
              <w:bottom w:val="single" w:sz="12" w:space="0" w:color="auto"/>
            </w:tcBorders>
            <w:shd w:val="clear" w:color="auto" w:fill="auto"/>
            <w:vAlign w:val="bottom"/>
          </w:tcPr>
          <w:p w14:paraId="11171B33" w14:textId="77777777" w:rsidR="0088177C" w:rsidRPr="007A3319" w:rsidRDefault="0088177C" w:rsidP="00F013EA">
            <w:pPr>
              <w:spacing w:before="80" w:after="80" w:line="200" w:lineRule="exact"/>
              <w:ind w:left="567" w:right="113" w:hanging="567"/>
              <w:rPr>
                <w:i/>
                <w:sz w:val="16"/>
              </w:rPr>
            </w:pPr>
            <w:r w:rsidRPr="007A3319">
              <w:rPr>
                <w:i/>
                <w:sz w:val="16"/>
              </w:rPr>
              <w:lastRenderedPageBreak/>
              <w:t>Default</w:t>
            </w:r>
          </w:p>
          <w:p w14:paraId="3E7B3B9C" w14:textId="77777777" w:rsidR="0088177C" w:rsidRPr="007A3319" w:rsidRDefault="0088177C" w:rsidP="00F013EA">
            <w:pPr>
              <w:spacing w:before="80" w:after="80" w:line="200" w:lineRule="exact"/>
              <w:ind w:right="113"/>
              <w:rPr>
                <w:i/>
                <w:sz w:val="16"/>
              </w:rPr>
            </w:pPr>
            <w:r w:rsidRPr="007A3319">
              <w:rPr>
                <w:i/>
                <w:sz w:val="16"/>
              </w:rPr>
              <w:t>Bedding</w:t>
            </w:r>
          </w:p>
          <w:p w14:paraId="18AAB67A" w14:textId="77777777" w:rsidR="0088177C" w:rsidRPr="007A3319" w:rsidRDefault="0088177C" w:rsidP="00F013EA">
            <w:pPr>
              <w:spacing w:before="80" w:after="80" w:line="200" w:lineRule="exact"/>
              <w:ind w:right="113"/>
              <w:rPr>
                <w:i/>
                <w:sz w:val="16"/>
                <w:lang w:bidi="he-IL"/>
              </w:rPr>
            </w:pPr>
            <w:r w:rsidRPr="007A3319">
              <w:rPr>
                <w:i/>
                <w:sz w:val="16"/>
              </w:rPr>
              <w:t>PM10</w:t>
            </w:r>
          </w:p>
        </w:tc>
        <w:tc>
          <w:tcPr>
            <w:tcW w:w="1632" w:type="dxa"/>
            <w:tcBorders>
              <w:top w:val="single" w:sz="4" w:space="0" w:color="auto"/>
              <w:bottom w:val="single" w:sz="12" w:space="0" w:color="auto"/>
            </w:tcBorders>
            <w:shd w:val="clear" w:color="auto" w:fill="auto"/>
            <w:vAlign w:val="bottom"/>
          </w:tcPr>
          <w:p w14:paraId="682721E3" w14:textId="77777777" w:rsidR="0088177C" w:rsidRPr="007A3319" w:rsidRDefault="0088177C" w:rsidP="00F013EA">
            <w:pPr>
              <w:spacing w:before="80" w:after="80" w:line="200" w:lineRule="exact"/>
              <w:ind w:right="113"/>
              <w:rPr>
                <w:i/>
                <w:sz w:val="16"/>
              </w:rPr>
            </w:pPr>
            <w:r w:rsidRPr="007A3319">
              <w:rPr>
                <w:i/>
                <w:sz w:val="16"/>
              </w:rPr>
              <w:t>Emissions-1</w:t>
            </w:r>
          </w:p>
          <w:p w14:paraId="404BEAD0"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32" w:type="dxa"/>
            <w:tcBorders>
              <w:top w:val="single" w:sz="4" w:space="0" w:color="auto"/>
              <w:bottom w:val="single" w:sz="12" w:space="0" w:color="auto"/>
            </w:tcBorders>
            <w:shd w:val="clear" w:color="auto" w:fill="auto"/>
            <w:vAlign w:val="bottom"/>
          </w:tcPr>
          <w:p w14:paraId="3B7C163D" w14:textId="77777777" w:rsidR="0088177C" w:rsidRPr="007A3319" w:rsidRDefault="0088177C" w:rsidP="00F013EA">
            <w:pPr>
              <w:spacing w:before="80" w:after="80" w:line="200" w:lineRule="exact"/>
              <w:ind w:right="113"/>
              <w:rPr>
                <w:i/>
                <w:sz w:val="16"/>
              </w:rPr>
            </w:pPr>
            <w:r w:rsidRPr="007A3319">
              <w:rPr>
                <w:i/>
                <w:sz w:val="16"/>
              </w:rPr>
              <w:t>Emissions-2</w:t>
            </w:r>
          </w:p>
          <w:p w14:paraId="226DF27C"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32" w:type="dxa"/>
            <w:tcBorders>
              <w:top w:val="single" w:sz="4" w:space="0" w:color="auto"/>
              <w:bottom w:val="single" w:sz="12" w:space="0" w:color="auto"/>
            </w:tcBorders>
            <w:shd w:val="clear" w:color="auto" w:fill="auto"/>
            <w:vAlign w:val="bottom"/>
          </w:tcPr>
          <w:p w14:paraId="6EFC4E18" w14:textId="77777777" w:rsidR="0088177C" w:rsidRPr="007A3319" w:rsidRDefault="0088177C" w:rsidP="00F013EA">
            <w:pPr>
              <w:spacing w:before="80" w:after="80" w:line="200" w:lineRule="exact"/>
              <w:ind w:right="113"/>
              <w:rPr>
                <w:i/>
                <w:sz w:val="16"/>
              </w:rPr>
            </w:pPr>
            <w:r w:rsidRPr="007A3319">
              <w:rPr>
                <w:i/>
                <w:sz w:val="16"/>
              </w:rPr>
              <w:t>Emissions-3</w:t>
            </w:r>
          </w:p>
          <w:p w14:paraId="604CE0C2"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563" w:type="dxa"/>
            <w:tcBorders>
              <w:top w:val="single" w:sz="4" w:space="0" w:color="auto"/>
              <w:bottom w:val="single" w:sz="12" w:space="0" w:color="auto"/>
            </w:tcBorders>
            <w:shd w:val="clear" w:color="auto" w:fill="auto"/>
            <w:vAlign w:val="bottom"/>
          </w:tcPr>
          <w:p w14:paraId="00575E01" w14:textId="77777777" w:rsidR="0088177C" w:rsidRPr="007A3319" w:rsidRDefault="0088177C" w:rsidP="00F013EA">
            <w:pPr>
              <w:spacing w:before="80" w:after="80" w:line="200" w:lineRule="exact"/>
              <w:ind w:right="113"/>
              <w:rPr>
                <w:i/>
                <w:sz w:val="16"/>
              </w:rPr>
            </w:pPr>
            <w:r w:rsidRPr="007A3319">
              <w:rPr>
                <w:i/>
                <w:sz w:val="16"/>
              </w:rPr>
              <w:t>Average</w:t>
            </w:r>
          </w:p>
          <w:p w14:paraId="32BDF294"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24" w:type="dxa"/>
            <w:tcBorders>
              <w:top w:val="single" w:sz="4" w:space="0" w:color="auto"/>
              <w:bottom w:val="single" w:sz="12" w:space="0" w:color="auto"/>
            </w:tcBorders>
            <w:shd w:val="clear" w:color="auto" w:fill="auto"/>
            <w:vAlign w:val="bottom"/>
          </w:tcPr>
          <w:p w14:paraId="3C0FE3AC" w14:textId="77777777" w:rsidR="0088177C" w:rsidRPr="007A3319" w:rsidRDefault="0088177C" w:rsidP="00F013EA">
            <w:pPr>
              <w:spacing w:before="80" w:after="80" w:line="200" w:lineRule="exact"/>
              <w:ind w:right="113"/>
              <w:rPr>
                <w:i/>
                <w:sz w:val="16"/>
              </w:rPr>
            </w:pPr>
            <w:r w:rsidRPr="007A3319">
              <w:rPr>
                <w:i/>
                <w:sz w:val="16"/>
              </w:rPr>
              <w:t>Variability</w:t>
            </w:r>
          </w:p>
          <w:p w14:paraId="489DFF6C" w14:textId="77777777" w:rsidR="0088177C" w:rsidRPr="007A3319" w:rsidRDefault="0088177C" w:rsidP="00F013EA">
            <w:pPr>
              <w:spacing w:before="80" w:after="80" w:line="200" w:lineRule="exact"/>
              <w:ind w:right="113"/>
              <w:rPr>
                <w:i/>
                <w:sz w:val="16"/>
                <w:lang w:bidi="he-IL"/>
              </w:rPr>
            </w:pPr>
            <w:r w:rsidRPr="007A3319">
              <w:rPr>
                <w:i/>
                <w:sz w:val="16"/>
              </w:rPr>
              <w:t>[%]</w:t>
            </w:r>
          </w:p>
        </w:tc>
      </w:tr>
      <w:tr w:rsidR="0088177C" w:rsidRPr="007A3319" w14:paraId="5B0AA3ED" w14:textId="77777777" w:rsidTr="00F013EA">
        <w:trPr>
          <w:trHeight w:hRule="exact" w:val="113"/>
        </w:trPr>
        <w:tc>
          <w:tcPr>
            <w:tcW w:w="1560" w:type="dxa"/>
            <w:tcBorders>
              <w:top w:val="single" w:sz="12" w:space="0" w:color="auto"/>
            </w:tcBorders>
            <w:shd w:val="clear" w:color="auto" w:fill="auto"/>
          </w:tcPr>
          <w:p w14:paraId="2D5C30EC"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44CD97B0"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1E411F7E"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4361F579" w14:textId="77777777" w:rsidR="0088177C" w:rsidRPr="007A3319" w:rsidRDefault="0088177C" w:rsidP="00F013EA">
            <w:pPr>
              <w:spacing w:before="40" w:after="120"/>
              <w:ind w:right="113"/>
            </w:pPr>
          </w:p>
        </w:tc>
        <w:tc>
          <w:tcPr>
            <w:tcW w:w="1563" w:type="dxa"/>
            <w:tcBorders>
              <w:top w:val="single" w:sz="12" w:space="0" w:color="auto"/>
            </w:tcBorders>
            <w:shd w:val="clear" w:color="auto" w:fill="auto"/>
          </w:tcPr>
          <w:p w14:paraId="2012EE7D" w14:textId="77777777" w:rsidR="0088177C" w:rsidRPr="007A3319" w:rsidRDefault="0088177C" w:rsidP="00F013EA">
            <w:pPr>
              <w:spacing w:before="40" w:after="120"/>
              <w:ind w:right="113"/>
            </w:pPr>
          </w:p>
        </w:tc>
        <w:tc>
          <w:tcPr>
            <w:tcW w:w="1624" w:type="dxa"/>
            <w:tcBorders>
              <w:top w:val="single" w:sz="12" w:space="0" w:color="auto"/>
            </w:tcBorders>
            <w:shd w:val="clear" w:color="auto" w:fill="auto"/>
          </w:tcPr>
          <w:p w14:paraId="1153E87C" w14:textId="77777777" w:rsidR="0088177C" w:rsidRPr="007A3319" w:rsidRDefault="0088177C" w:rsidP="00F013EA">
            <w:pPr>
              <w:spacing w:before="40" w:after="120"/>
              <w:ind w:right="113"/>
            </w:pPr>
          </w:p>
        </w:tc>
      </w:tr>
      <w:tr w:rsidR="0088177C" w:rsidRPr="007A3319" w14:paraId="3E43557B" w14:textId="77777777" w:rsidTr="00F013EA">
        <w:tc>
          <w:tcPr>
            <w:tcW w:w="1560" w:type="dxa"/>
            <w:shd w:val="clear" w:color="auto" w:fill="auto"/>
          </w:tcPr>
          <w:p w14:paraId="423FB4DB" w14:textId="77777777" w:rsidR="0088177C" w:rsidRPr="0049421A" w:rsidRDefault="0088177C" w:rsidP="00F013EA">
            <w:pPr>
              <w:spacing w:before="40" w:after="120"/>
              <w:ind w:right="113"/>
              <w:rPr>
                <w:sz w:val="18"/>
                <w:szCs w:val="18"/>
                <w:lang w:bidi="he-IL"/>
              </w:rPr>
            </w:pPr>
            <w:r w:rsidRPr="0049421A">
              <w:rPr>
                <w:sz w:val="18"/>
                <w:szCs w:val="18"/>
              </w:rPr>
              <w:t>Lab L - Br1a</w:t>
            </w:r>
          </w:p>
        </w:tc>
        <w:tc>
          <w:tcPr>
            <w:tcW w:w="1632" w:type="dxa"/>
            <w:shd w:val="clear" w:color="auto" w:fill="auto"/>
          </w:tcPr>
          <w:p w14:paraId="210A15C5" w14:textId="77777777" w:rsidR="0088177C" w:rsidRPr="0049421A" w:rsidRDefault="0088177C" w:rsidP="00F013EA">
            <w:pPr>
              <w:spacing w:before="40" w:after="120"/>
              <w:ind w:right="113"/>
              <w:rPr>
                <w:sz w:val="18"/>
                <w:szCs w:val="18"/>
                <w:lang w:bidi="he-IL"/>
              </w:rPr>
            </w:pPr>
            <w:r w:rsidRPr="0049421A">
              <w:rPr>
                <w:sz w:val="18"/>
                <w:szCs w:val="18"/>
              </w:rPr>
              <w:t>5.6</w:t>
            </w:r>
          </w:p>
        </w:tc>
        <w:tc>
          <w:tcPr>
            <w:tcW w:w="1632" w:type="dxa"/>
            <w:shd w:val="clear" w:color="auto" w:fill="auto"/>
          </w:tcPr>
          <w:p w14:paraId="1AF1E2BD"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2" w:type="dxa"/>
            <w:shd w:val="clear" w:color="auto" w:fill="auto"/>
          </w:tcPr>
          <w:p w14:paraId="4C941AAA" w14:textId="77777777" w:rsidR="0088177C" w:rsidRPr="0049421A" w:rsidRDefault="0088177C" w:rsidP="00F013EA">
            <w:pPr>
              <w:spacing w:before="40" w:after="120"/>
              <w:ind w:right="113"/>
              <w:rPr>
                <w:sz w:val="18"/>
                <w:szCs w:val="18"/>
                <w:lang w:bidi="he-IL"/>
              </w:rPr>
            </w:pPr>
            <w:r w:rsidRPr="0049421A">
              <w:rPr>
                <w:sz w:val="18"/>
                <w:szCs w:val="18"/>
              </w:rPr>
              <w:t>5.8</w:t>
            </w:r>
          </w:p>
        </w:tc>
        <w:tc>
          <w:tcPr>
            <w:tcW w:w="1563" w:type="dxa"/>
            <w:shd w:val="clear" w:color="auto" w:fill="auto"/>
          </w:tcPr>
          <w:p w14:paraId="68CFD9D3"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24" w:type="dxa"/>
            <w:shd w:val="clear" w:color="auto" w:fill="auto"/>
          </w:tcPr>
          <w:p w14:paraId="08E46D57"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3A4FBAA3" w14:textId="77777777" w:rsidTr="00F013EA">
        <w:tc>
          <w:tcPr>
            <w:tcW w:w="1560" w:type="dxa"/>
            <w:shd w:val="clear" w:color="auto" w:fill="auto"/>
          </w:tcPr>
          <w:p w14:paraId="38333656" w14:textId="77777777" w:rsidR="0088177C" w:rsidRPr="0049421A" w:rsidRDefault="0088177C" w:rsidP="00F013EA">
            <w:pPr>
              <w:spacing w:before="40" w:after="120"/>
              <w:ind w:right="113"/>
              <w:rPr>
                <w:sz w:val="18"/>
                <w:szCs w:val="18"/>
                <w:lang w:bidi="he-IL"/>
              </w:rPr>
            </w:pPr>
            <w:r w:rsidRPr="0049421A">
              <w:rPr>
                <w:sz w:val="18"/>
                <w:szCs w:val="18"/>
              </w:rPr>
              <w:t>Lab L - Br1b</w:t>
            </w:r>
          </w:p>
        </w:tc>
        <w:tc>
          <w:tcPr>
            <w:tcW w:w="1632" w:type="dxa"/>
            <w:shd w:val="clear" w:color="auto" w:fill="auto"/>
          </w:tcPr>
          <w:p w14:paraId="1FB8553D" w14:textId="77777777" w:rsidR="0088177C" w:rsidRPr="0049421A" w:rsidRDefault="0088177C" w:rsidP="00F013EA">
            <w:pPr>
              <w:spacing w:before="40" w:after="120"/>
              <w:ind w:right="113"/>
              <w:rPr>
                <w:sz w:val="18"/>
                <w:szCs w:val="18"/>
                <w:lang w:bidi="he-IL"/>
              </w:rPr>
            </w:pPr>
            <w:r w:rsidRPr="0049421A">
              <w:rPr>
                <w:sz w:val="18"/>
                <w:szCs w:val="18"/>
              </w:rPr>
              <w:t>3.4</w:t>
            </w:r>
          </w:p>
        </w:tc>
        <w:tc>
          <w:tcPr>
            <w:tcW w:w="1632" w:type="dxa"/>
            <w:shd w:val="clear" w:color="auto" w:fill="auto"/>
          </w:tcPr>
          <w:p w14:paraId="7DAAD062" w14:textId="77777777" w:rsidR="0088177C" w:rsidRPr="0049421A" w:rsidRDefault="0088177C" w:rsidP="00F013EA">
            <w:pPr>
              <w:spacing w:before="40" w:after="120"/>
              <w:ind w:right="113"/>
              <w:rPr>
                <w:sz w:val="18"/>
                <w:szCs w:val="18"/>
                <w:lang w:bidi="he-IL"/>
              </w:rPr>
            </w:pPr>
            <w:r w:rsidRPr="0049421A">
              <w:rPr>
                <w:sz w:val="18"/>
                <w:szCs w:val="18"/>
              </w:rPr>
              <w:t>3.4</w:t>
            </w:r>
          </w:p>
        </w:tc>
        <w:tc>
          <w:tcPr>
            <w:tcW w:w="1632" w:type="dxa"/>
            <w:shd w:val="clear" w:color="auto" w:fill="auto"/>
          </w:tcPr>
          <w:p w14:paraId="1D094DE5" w14:textId="77777777" w:rsidR="0088177C" w:rsidRPr="0049421A" w:rsidRDefault="0088177C" w:rsidP="00F013EA">
            <w:pPr>
              <w:spacing w:before="40" w:after="120"/>
              <w:ind w:right="113"/>
              <w:rPr>
                <w:sz w:val="18"/>
                <w:szCs w:val="18"/>
                <w:lang w:bidi="he-IL"/>
              </w:rPr>
            </w:pPr>
            <w:r w:rsidRPr="0049421A">
              <w:rPr>
                <w:sz w:val="18"/>
                <w:szCs w:val="18"/>
              </w:rPr>
              <w:t>3.8</w:t>
            </w:r>
          </w:p>
        </w:tc>
        <w:tc>
          <w:tcPr>
            <w:tcW w:w="1563" w:type="dxa"/>
            <w:shd w:val="clear" w:color="auto" w:fill="auto"/>
          </w:tcPr>
          <w:p w14:paraId="08FDFB46" w14:textId="77777777" w:rsidR="0088177C" w:rsidRPr="0049421A" w:rsidRDefault="0088177C" w:rsidP="00F013EA">
            <w:pPr>
              <w:spacing w:before="40" w:after="120"/>
              <w:ind w:right="113"/>
              <w:rPr>
                <w:sz w:val="18"/>
                <w:szCs w:val="18"/>
                <w:lang w:bidi="he-IL"/>
              </w:rPr>
            </w:pPr>
            <w:r w:rsidRPr="0049421A">
              <w:rPr>
                <w:sz w:val="18"/>
                <w:szCs w:val="18"/>
              </w:rPr>
              <w:t>3.5</w:t>
            </w:r>
          </w:p>
        </w:tc>
        <w:tc>
          <w:tcPr>
            <w:tcW w:w="1624" w:type="dxa"/>
            <w:shd w:val="clear" w:color="auto" w:fill="auto"/>
          </w:tcPr>
          <w:p w14:paraId="129D5EEF" w14:textId="77777777" w:rsidR="0088177C" w:rsidRPr="0049421A" w:rsidRDefault="0088177C" w:rsidP="00F013EA">
            <w:pPr>
              <w:spacing w:before="40" w:after="120"/>
              <w:ind w:right="113"/>
              <w:rPr>
                <w:sz w:val="18"/>
                <w:szCs w:val="18"/>
                <w:lang w:bidi="he-IL"/>
              </w:rPr>
            </w:pPr>
            <w:r w:rsidRPr="0049421A">
              <w:rPr>
                <w:sz w:val="18"/>
                <w:szCs w:val="18"/>
              </w:rPr>
              <w:t>7%</w:t>
            </w:r>
          </w:p>
        </w:tc>
      </w:tr>
      <w:tr w:rsidR="0088177C" w:rsidRPr="007A3319" w14:paraId="0D2693DA" w14:textId="77777777" w:rsidTr="00F013EA">
        <w:tc>
          <w:tcPr>
            <w:tcW w:w="1560" w:type="dxa"/>
            <w:shd w:val="clear" w:color="auto" w:fill="auto"/>
          </w:tcPr>
          <w:p w14:paraId="1FB7C174" w14:textId="77777777" w:rsidR="0088177C" w:rsidRPr="0049421A" w:rsidRDefault="0088177C" w:rsidP="00F013EA">
            <w:pPr>
              <w:spacing w:before="40" w:after="120"/>
              <w:ind w:right="113"/>
              <w:rPr>
                <w:sz w:val="18"/>
                <w:szCs w:val="18"/>
                <w:lang w:bidi="he-IL"/>
              </w:rPr>
            </w:pPr>
            <w:r w:rsidRPr="0049421A">
              <w:rPr>
                <w:sz w:val="18"/>
                <w:szCs w:val="18"/>
              </w:rPr>
              <w:t>Lab L - Br2</w:t>
            </w:r>
          </w:p>
        </w:tc>
        <w:tc>
          <w:tcPr>
            <w:tcW w:w="1632" w:type="dxa"/>
            <w:shd w:val="clear" w:color="auto" w:fill="auto"/>
          </w:tcPr>
          <w:p w14:paraId="6785487E" w14:textId="77777777" w:rsidR="0088177C" w:rsidRPr="0049421A" w:rsidRDefault="0088177C" w:rsidP="00F013EA">
            <w:pPr>
              <w:spacing w:before="40" w:after="120"/>
              <w:ind w:right="113"/>
              <w:rPr>
                <w:sz w:val="18"/>
                <w:szCs w:val="18"/>
                <w:lang w:bidi="he-IL"/>
              </w:rPr>
            </w:pPr>
            <w:r w:rsidRPr="0049421A">
              <w:rPr>
                <w:sz w:val="18"/>
                <w:szCs w:val="18"/>
              </w:rPr>
              <w:t>9.6</w:t>
            </w:r>
          </w:p>
        </w:tc>
        <w:tc>
          <w:tcPr>
            <w:tcW w:w="1632" w:type="dxa"/>
            <w:shd w:val="clear" w:color="auto" w:fill="auto"/>
          </w:tcPr>
          <w:p w14:paraId="7F3B034E" w14:textId="77777777" w:rsidR="0088177C" w:rsidRPr="0049421A" w:rsidRDefault="0088177C" w:rsidP="00F013EA">
            <w:pPr>
              <w:spacing w:before="40" w:after="120"/>
              <w:ind w:right="113"/>
              <w:rPr>
                <w:sz w:val="18"/>
                <w:szCs w:val="18"/>
                <w:lang w:bidi="he-IL"/>
              </w:rPr>
            </w:pPr>
            <w:r w:rsidRPr="0049421A">
              <w:rPr>
                <w:sz w:val="18"/>
                <w:szCs w:val="18"/>
              </w:rPr>
              <w:t>9.3</w:t>
            </w:r>
          </w:p>
        </w:tc>
        <w:tc>
          <w:tcPr>
            <w:tcW w:w="1632" w:type="dxa"/>
            <w:shd w:val="clear" w:color="auto" w:fill="auto"/>
          </w:tcPr>
          <w:p w14:paraId="15FAB901" w14:textId="77777777" w:rsidR="0088177C" w:rsidRPr="0049421A" w:rsidRDefault="0088177C" w:rsidP="00F013EA">
            <w:pPr>
              <w:spacing w:before="40" w:after="120"/>
              <w:ind w:right="113"/>
              <w:rPr>
                <w:sz w:val="18"/>
                <w:szCs w:val="18"/>
                <w:lang w:bidi="he-IL"/>
              </w:rPr>
            </w:pPr>
            <w:r w:rsidRPr="0049421A">
              <w:rPr>
                <w:sz w:val="18"/>
                <w:szCs w:val="18"/>
              </w:rPr>
              <w:t>9.6</w:t>
            </w:r>
          </w:p>
        </w:tc>
        <w:tc>
          <w:tcPr>
            <w:tcW w:w="1563" w:type="dxa"/>
            <w:shd w:val="clear" w:color="auto" w:fill="auto"/>
          </w:tcPr>
          <w:p w14:paraId="4E9823F8" w14:textId="77777777" w:rsidR="0088177C" w:rsidRPr="0049421A" w:rsidRDefault="0088177C" w:rsidP="00F013EA">
            <w:pPr>
              <w:spacing w:before="40" w:after="120"/>
              <w:ind w:right="113"/>
              <w:rPr>
                <w:sz w:val="18"/>
                <w:szCs w:val="18"/>
                <w:lang w:bidi="he-IL"/>
              </w:rPr>
            </w:pPr>
            <w:r w:rsidRPr="0049421A">
              <w:rPr>
                <w:sz w:val="18"/>
                <w:szCs w:val="18"/>
              </w:rPr>
              <w:t>9.5</w:t>
            </w:r>
          </w:p>
        </w:tc>
        <w:tc>
          <w:tcPr>
            <w:tcW w:w="1624" w:type="dxa"/>
            <w:shd w:val="clear" w:color="auto" w:fill="auto"/>
          </w:tcPr>
          <w:p w14:paraId="3DA8BB4F"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7AC990B9" w14:textId="77777777" w:rsidTr="00F013EA">
        <w:tc>
          <w:tcPr>
            <w:tcW w:w="1560" w:type="dxa"/>
            <w:shd w:val="clear" w:color="auto" w:fill="auto"/>
          </w:tcPr>
          <w:p w14:paraId="1C02D6FB" w14:textId="77777777" w:rsidR="0088177C" w:rsidRPr="0049421A" w:rsidRDefault="0088177C" w:rsidP="00F013EA">
            <w:pPr>
              <w:spacing w:before="40" w:after="120"/>
              <w:ind w:right="113"/>
              <w:rPr>
                <w:sz w:val="18"/>
                <w:szCs w:val="18"/>
                <w:lang w:bidi="he-IL"/>
              </w:rPr>
            </w:pPr>
            <w:r w:rsidRPr="0049421A">
              <w:rPr>
                <w:sz w:val="18"/>
                <w:szCs w:val="18"/>
              </w:rPr>
              <w:t>Lab L - Br3</w:t>
            </w:r>
          </w:p>
        </w:tc>
        <w:tc>
          <w:tcPr>
            <w:tcW w:w="1632" w:type="dxa"/>
            <w:shd w:val="clear" w:color="auto" w:fill="auto"/>
          </w:tcPr>
          <w:p w14:paraId="33FE2B48" w14:textId="77777777" w:rsidR="0088177C" w:rsidRPr="0049421A" w:rsidRDefault="0088177C" w:rsidP="00F013EA">
            <w:pPr>
              <w:spacing w:before="40" w:after="120"/>
              <w:ind w:right="113"/>
              <w:rPr>
                <w:sz w:val="18"/>
                <w:szCs w:val="18"/>
                <w:lang w:bidi="he-IL"/>
              </w:rPr>
            </w:pPr>
            <w:r w:rsidRPr="0049421A">
              <w:rPr>
                <w:sz w:val="18"/>
                <w:szCs w:val="18"/>
              </w:rPr>
              <w:t>8.5</w:t>
            </w:r>
          </w:p>
        </w:tc>
        <w:tc>
          <w:tcPr>
            <w:tcW w:w="1632" w:type="dxa"/>
            <w:shd w:val="clear" w:color="auto" w:fill="auto"/>
          </w:tcPr>
          <w:p w14:paraId="38CF49AA"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632" w:type="dxa"/>
            <w:shd w:val="clear" w:color="auto" w:fill="auto"/>
          </w:tcPr>
          <w:p w14:paraId="0349D6CD"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563" w:type="dxa"/>
            <w:shd w:val="clear" w:color="auto" w:fill="auto"/>
          </w:tcPr>
          <w:p w14:paraId="42C23A5C"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624" w:type="dxa"/>
            <w:shd w:val="clear" w:color="auto" w:fill="auto"/>
          </w:tcPr>
          <w:p w14:paraId="3045A4A1"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3026E9A6" w14:textId="77777777" w:rsidTr="00F013EA">
        <w:tc>
          <w:tcPr>
            <w:tcW w:w="1560" w:type="dxa"/>
            <w:tcBorders>
              <w:bottom w:val="single" w:sz="12" w:space="0" w:color="auto"/>
            </w:tcBorders>
            <w:shd w:val="clear" w:color="auto" w:fill="auto"/>
          </w:tcPr>
          <w:p w14:paraId="21C1FA0D" w14:textId="77777777" w:rsidR="0088177C" w:rsidRPr="0049421A" w:rsidRDefault="0088177C" w:rsidP="00F013EA">
            <w:pPr>
              <w:spacing w:before="40" w:after="120"/>
              <w:ind w:right="113"/>
              <w:rPr>
                <w:sz w:val="18"/>
                <w:szCs w:val="18"/>
                <w:lang w:bidi="he-IL"/>
              </w:rPr>
            </w:pPr>
            <w:r w:rsidRPr="0049421A">
              <w:rPr>
                <w:sz w:val="18"/>
                <w:szCs w:val="18"/>
              </w:rPr>
              <w:t>Lab N - Br3</w:t>
            </w:r>
          </w:p>
        </w:tc>
        <w:tc>
          <w:tcPr>
            <w:tcW w:w="1632" w:type="dxa"/>
            <w:tcBorders>
              <w:bottom w:val="single" w:sz="12" w:space="0" w:color="auto"/>
            </w:tcBorders>
            <w:shd w:val="clear" w:color="auto" w:fill="auto"/>
          </w:tcPr>
          <w:p w14:paraId="29A28D7B" w14:textId="77777777" w:rsidR="0088177C" w:rsidRPr="0049421A" w:rsidRDefault="0088177C" w:rsidP="00F013EA">
            <w:pPr>
              <w:spacing w:before="40" w:after="120"/>
              <w:ind w:right="113"/>
              <w:rPr>
                <w:sz w:val="18"/>
                <w:szCs w:val="18"/>
                <w:lang w:bidi="he-IL"/>
              </w:rPr>
            </w:pPr>
            <w:r w:rsidRPr="0049421A">
              <w:rPr>
                <w:sz w:val="18"/>
                <w:szCs w:val="18"/>
              </w:rPr>
              <w:t>7.6</w:t>
            </w:r>
          </w:p>
        </w:tc>
        <w:tc>
          <w:tcPr>
            <w:tcW w:w="1632" w:type="dxa"/>
            <w:tcBorders>
              <w:bottom w:val="single" w:sz="12" w:space="0" w:color="auto"/>
            </w:tcBorders>
            <w:shd w:val="clear" w:color="auto" w:fill="auto"/>
          </w:tcPr>
          <w:p w14:paraId="5C1A6978" w14:textId="77777777" w:rsidR="0088177C" w:rsidRPr="0049421A" w:rsidRDefault="0088177C" w:rsidP="00F013EA">
            <w:pPr>
              <w:spacing w:before="40" w:after="120"/>
              <w:ind w:right="113"/>
              <w:rPr>
                <w:sz w:val="18"/>
                <w:szCs w:val="18"/>
                <w:lang w:bidi="he-IL"/>
              </w:rPr>
            </w:pPr>
            <w:r w:rsidRPr="0049421A">
              <w:rPr>
                <w:sz w:val="18"/>
                <w:szCs w:val="18"/>
              </w:rPr>
              <w:t>7.1</w:t>
            </w:r>
          </w:p>
        </w:tc>
        <w:tc>
          <w:tcPr>
            <w:tcW w:w="1632" w:type="dxa"/>
            <w:tcBorders>
              <w:bottom w:val="single" w:sz="12" w:space="0" w:color="auto"/>
            </w:tcBorders>
            <w:shd w:val="clear" w:color="auto" w:fill="auto"/>
          </w:tcPr>
          <w:p w14:paraId="7C4D0CDD" w14:textId="77777777" w:rsidR="0088177C" w:rsidRPr="0049421A" w:rsidRDefault="0088177C" w:rsidP="00F013EA">
            <w:pPr>
              <w:spacing w:before="40" w:after="120"/>
              <w:ind w:right="113"/>
              <w:rPr>
                <w:sz w:val="18"/>
                <w:szCs w:val="18"/>
                <w:lang w:bidi="he-IL"/>
              </w:rPr>
            </w:pPr>
            <w:r w:rsidRPr="0049421A">
              <w:rPr>
                <w:sz w:val="18"/>
                <w:szCs w:val="18"/>
              </w:rPr>
              <w:t>6.1</w:t>
            </w:r>
          </w:p>
        </w:tc>
        <w:tc>
          <w:tcPr>
            <w:tcW w:w="1563" w:type="dxa"/>
            <w:tcBorders>
              <w:bottom w:val="single" w:sz="12" w:space="0" w:color="auto"/>
            </w:tcBorders>
            <w:shd w:val="clear" w:color="auto" w:fill="auto"/>
          </w:tcPr>
          <w:p w14:paraId="32F3662F" w14:textId="77777777" w:rsidR="0088177C" w:rsidRPr="0049421A" w:rsidRDefault="0088177C" w:rsidP="00F013EA">
            <w:pPr>
              <w:spacing w:before="40" w:after="120"/>
              <w:ind w:right="113"/>
              <w:rPr>
                <w:sz w:val="18"/>
                <w:szCs w:val="18"/>
                <w:lang w:bidi="he-IL"/>
              </w:rPr>
            </w:pPr>
            <w:r w:rsidRPr="0049421A">
              <w:rPr>
                <w:sz w:val="18"/>
                <w:szCs w:val="18"/>
              </w:rPr>
              <w:t>6.9</w:t>
            </w:r>
          </w:p>
        </w:tc>
        <w:tc>
          <w:tcPr>
            <w:tcW w:w="1624" w:type="dxa"/>
            <w:tcBorders>
              <w:bottom w:val="single" w:sz="12" w:space="0" w:color="auto"/>
            </w:tcBorders>
            <w:shd w:val="clear" w:color="auto" w:fill="auto"/>
          </w:tcPr>
          <w:p w14:paraId="3EA3E221" w14:textId="77777777" w:rsidR="0088177C" w:rsidRPr="0049421A" w:rsidRDefault="0088177C" w:rsidP="00F013EA">
            <w:pPr>
              <w:spacing w:before="40" w:after="120"/>
              <w:ind w:right="113"/>
              <w:rPr>
                <w:sz w:val="18"/>
                <w:szCs w:val="18"/>
                <w:lang w:bidi="he-IL"/>
              </w:rPr>
            </w:pPr>
            <w:r w:rsidRPr="0049421A">
              <w:rPr>
                <w:sz w:val="18"/>
                <w:szCs w:val="18"/>
              </w:rPr>
              <w:t>11%</w:t>
            </w:r>
          </w:p>
        </w:tc>
      </w:tr>
    </w:tbl>
    <w:p w14:paraId="5FDE6117" w14:textId="77777777" w:rsidR="0088177C" w:rsidRPr="000F0B3E" w:rsidRDefault="0088177C" w:rsidP="0088177C">
      <w:pPr>
        <w:spacing w:after="120"/>
        <w:ind w:left="1134" w:right="1134"/>
        <w:jc w:val="both"/>
      </w:pPr>
    </w:p>
    <w:p w14:paraId="713F9CC0" w14:textId="77777777" w:rsidR="0088177C" w:rsidRPr="000F0B3E" w:rsidRDefault="0088177C" w:rsidP="0088177C">
      <w:pPr>
        <w:spacing w:after="120"/>
        <w:ind w:left="1134" w:right="1134"/>
        <w:jc w:val="both"/>
      </w:pPr>
      <w:r w:rsidRPr="000F0B3E">
        <w:t>92.</w:t>
      </w:r>
      <w:r w:rsidRPr="000F0B3E">
        <w:tab/>
        <w:t>Table 18 shows that TPN10 measurements with the alternative bedding method come with a similar to slightly higher variability compared to the default method. In general, TPN10 emission levels do not seem to be affected by the bedding method – again an exception is observed in Lab N’s tests with Br3 that exhibit a difference of an order of magnitude (4.2E+08 #/km vs. 5.2E+09 #/km), in line with the PM results. Overall, it is not possible to reach a sound conclusion about the emission behaviour with the two examined methods due to few data points. Overall, the PM and PN emission behaviour of the brake seems to be better stabilized with the execution of the default bedding schedule. However, due to very few data points, it is not possible to reach a solid conclusion and further investigations might help to further improve the procedure in the future.</w:t>
      </w:r>
    </w:p>
    <w:p w14:paraId="306D531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18</w:t>
      </w:r>
    </w:p>
    <w:p w14:paraId="6D1924A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TPN10 emissions in #/km per brake for the different brakes. Data from three repetitions are given. The variability of the measurement for each brake is also given.</w:t>
      </w:r>
    </w:p>
    <w:tbl>
      <w:tblPr>
        <w:tblStyle w:val="PlainTable4"/>
        <w:tblW w:w="9637" w:type="dxa"/>
        <w:tblLayout w:type="fixed"/>
        <w:tblCellMar>
          <w:left w:w="0" w:type="dxa"/>
          <w:right w:w="0" w:type="dxa"/>
        </w:tblCellMar>
        <w:tblLook w:val="0600" w:firstRow="0" w:lastRow="0" w:firstColumn="0" w:lastColumn="0" w:noHBand="1" w:noVBand="1"/>
      </w:tblPr>
      <w:tblGrid>
        <w:gridCol w:w="1626"/>
        <w:gridCol w:w="1622"/>
        <w:gridCol w:w="1621"/>
        <w:gridCol w:w="1621"/>
        <w:gridCol w:w="1535"/>
        <w:gridCol w:w="1612"/>
      </w:tblGrid>
      <w:tr w:rsidR="0088177C" w:rsidRPr="000F0B3E" w14:paraId="59E85190" w14:textId="77777777" w:rsidTr="00F013EA">
        <w:trPr>
          <w:tblHeader/>
        </w:trPr>
        <w:tc>
          <w:tcPr>
            <w:tcW w:w="1626" w:type="dxa"/>
            <w:tcBorders>
              <w:top w:val="single" w:sz="4" w:space="0" w:color="auto"/>
              <w:bottom w:val="single" w:sz="12" w:space="0" w:color="auto"/>
            </w:tcBorders>
            <w:shd w:val="clear" w:color="auto" w:fill="auto"/>
            <w:vAlign w:val="bottom"/>
            <w:hideMark/>
          </w:tcPr>
          <w:p w14:paraId="78A09E5E" w14:textId="77777777" w:rsidR="0088177C" w:rsidRPr="007A3319" w:rsidRDefault="0088177C" w:rsidP="00F013EA">
            <w:pPr>
              <w:spacing w:before="80" w:after="80" w:line="200" w:lineRule="exact"/>
              <w:ind w:right="113"/>
              <w:rPr>
                <w:i/>
                <w:sz w:val="16"/>
                <w:lang w:bidi="he-IL"/>
              </w:rPr>
            </w:pPr>
            <w:r w:rsidRPr="007A3319">
              <w:rPr>
                <w:i/>
                <w:sz w:val="16"/>
                <w:lang w:bidi="he-IL"/>
              </w:rPr>
              <w:t>Alternative Bedding</w:t>
            </w:r>
          </w:p>
          <w:p w14:paraId="44E86BDE" w14:textId="77777777" w:rsidR="0088177C" w:rsidRPr="007A3319" w:rsidRDefault="0088177C" w:rsidP="00F013EA">
            <w:pPr>
              <w:spacing w:before="80" w:after="80" w:line="200" w:lineRule="exact"/>
              <w:ind w:right="113"/>
              <w:rPr>
                <w:i/>
                <w:sz w:val="16"/>
                <w:lang w:bidi="he-IL"/>
              </w:rPr>
            </w:pPr>
            <w:r w:rsidRPr="007A3319">
              <w:rPr>
                <w:i/>
                <w:sz w:val="16"/>
                <w:lang w:bidi="he-IL"/>
              </w:rPr>
              <w:t>TPN10</w:t>
            </w:r>
          </w:p>
        </w:tc>
        <w:tc>
          <w:tcPr>
            <w:tcW w:w="1622" w:type="dxa"/>
            <w:tcBorders>
              <w:top w:val="single" w:sz="4" w:space="0" w:color="auto"/>
              <w:bottom w:val="single" w:sz="12" w:space="0" w:color="auto"/>
            </w:tcBorders>
            <w:shd w:val="clear" w:color="auto" w:fill="auto"/>
            <w:vAlign w:val="bottom"/>
            <w:hideMark/>
          </w:tcPr>
          <w:p w14:paraId="237EF6E5" w14:textId="77777777" w:rsidR="0088177C" w:rsidRPr="007A3319" w:rsidRDefault="0088177C" w:rsidP="00F013EA">
            <w:pPr>
              <w:spacing w:before="80" w:after="80" w:line="200" w:lineRule="exact"/>
              <w:ind w:right="113"/>
              <w:rPr>
                <w:i/>
                <w:sz w:val="16"/>
                <w:lang w:bidi="he-IL"/>
              </w:rPr>
            </w:pPr>
            <w:r w:rsidRPr="007A3319">
              <w:rPr>
                <w:i/>
                <w:sz w:val="16"/>
                <w:lang w:bidi="he-IL"/>
              </w:rPr>
              <w:t>Emissions-1</w:t>
            </w:r>
          </w:p>
          <w:p w14:paraId="58D28176"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21" w:type="dxa"/>
            <w:tcBorders>
              <w:top w:val="single" w:sz="4" w:space="0" w:color="auto"/>
              <w:bottom w:val="single" w:sz="12" w:space="0" w:color="auto"/>
            </w:tcBorders>
            <w:shd w:val="clear" w:color="auto" w:fill="auto"/>
            <w:vAlign w:val="bottom"/>
            <w:hideMark/>
          </w:tcPr>
          <w:p w14:paraId="1EBD76A4" w14:textId="77777777" w:rsidR="0088177C" w:rsidRPr="007A3319" w:rsidRDefault="0088177C" w:rsidP="00F013EA">
            <w:pPr>
              <w:spacing w:before="80" w:after="80" w:line="200" w:lineRule="exact"/>
              <w:ind w:right="113"/>
              <w:rPr>
                <w:i/>
                <w:sz w:val="16"/>
                <w:lang w:bidi="he-IL"/>
              </w:rPr>
            </w:pPr>
            <w:r w:rsidRPr="007A3319">
              <w:rPr>
                <w:i/>
                <w:sz w:val="16"/>
                <w:lang w:bidi="he-IL"/>
              </w:rPr>
              <w:t>Emissions-2</w:t>
            </w:r>
          </w:p>
          <w:p w14:paraId="657D4532"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21" w:type="dxa"/>
            <w:tcBorders>
              <w:top w:val="single" w:sz="4" w:space="0" w:color="auto"/>
              <w:bottom w:val="single" w:sz="12" w:space="0" w:color="auto"/>
            </w:tcBorders>
            <w:shd w:val="clear" w:color="auto" w:fill="auto"/>
            <w:vAlign w:val="bottom"/>
            <w:hideMark/>
          </w:tcPr>
          <w:p w14:paraId="11D48448" w14:textId="77777777" w:rsidR="0088177C" w:rsidRPr="007A3319" w:rsidRDefault="0088177C" w:rsidP="00F013EA">
            <w:pPr>
              <w:spacing w:before="80" w:after="80" w:line="200" w:lineRule="exact"/>
              <w:ind w:right="113"/>
              <w:rPr>
                <w:i/>
                <w:sz w:val="16"/>
                <w:lang w:bidi="he-IL"/>
              </w:rPr>
            </w:pPr>
            <w:r w:rsidRPr="007A3319">
              <w:rPr>
                <w:i/>
                <w:sz w:val="16"/>
                <w:lang w:bidi="he-IL"/>
              </w:rPr>
              <w:t>Emissions-3</w:t>
            </w:r>
          </w:p>
          <w:p w14:paraId="20E36DF6"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535" w:type="dxa"/>
            <w:tcBorders>
              <w:top w:val="single" w:sz="4" w:space="0" w:color="auto"/>
              <w:bottom w:val="single" w:sz="12" w:space="0" w:color="auto"/>
            </w:tcBorders>
            <w:shd w:val="clear" w:color="auto" w:fill="auto"/>
            <w:vAlign w:val="bottom"/>
            <w:hideMark/>
          </w:tcPr>
          <w:p w14:paraId="4FFE4BDC" w14:textId="77777777" w:rsidR="0088177C" w:rsidRPr="007A3319" w:rsidRDefault="0088177C" w:rsidP="00F013EA">
            <w:pPr>
              <w:spacing w:before="80" w:after="80" w:line="200" w:lineRule="exact"/>
              <w:ind w:right="113"/>
              <w:rPr>
                <w:i/>
                <w:sz w:val="16"/>
                <w:lang w:bidi="he-IL"/>
              </w:rPr>
            </w:pPr>
            <w:r w:rsidRPr="007A3319">
              <w:rPr>
                <w:i/>
                <w:sz w:val="16"/>
                <w:lang w:bidi="he-IL"/>
              </w:rPr>
              <w:t>Average</w:t>
            </w:r>
          </w:p>
          <w:p w14:paraId="69B11A6D"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12" w:type="dxa"/>
            <w:tcBorders>
              <w:top w:val="single" w:sz="4" w:space="0" w:color="auto"/>
              <w:bottom w:val="single" w:sz="12" w:space="0" w:color="auto"/>
            </w:tcBorders>
            <w:shd w:val="clear" w:color="auto" w:fill="auto"/>
            <w:vAlign w:val="bottom"/>
            <w:hideMark/>
          </w:tcPr>
          <w:p w14:paraId="4A4FA9D4" w14:textId="77777777" w:rsidR="0088177C" w:rsidRPr="007A3319" w:rsidRDefault="0088177C" w:rsidP="00F013EA">
            <w:pPr>
              <w:spacing w:before="80" w:after="80" w:line="200" w:lineRule="exact"/>
              <w:ind w:right="113"/>
              <w:rPr>
                <w:i/>
                <w:sz w:val="16"/>
                <w:lang w:bidi="he-IL"/>
              </w:rPr>
            </w:pPr>
            <w:r w:rsidRPr="007A3319">
              <w:rPr>
                <w:i/>
                <w:sz w:val="16"/>
                <w:lang w:bidi="he-IL"/>
              </w:rPr>
              <w:t>Variability</w:t>
            </w:r>
          </w:p>
          <w:p w14:paraId="6D3308DF" w14:textId="77777777" w:rsidR="0088177C" w:rsidRPr="007A3319" w:rsidRDefault="0088177C" w:rsidP="00F013EA">
            <w:pPr>
              <w:spacing w:before="80" w:after="80" w:line="200" w:lineRule="exact"/>
              <w:ind w:right="113"/>
              <w:rPr>
                <w:i/>
                <w:sz w:val="16"/>
                <w:lang w:bidi="he-IL"/>
              </w:rPr>
            </w:pPr>
            <w:r w:rsidRPr="007A3319">
              <w:rPr>
                <w:i/>
                <w:sz w:val="16"/>
                <w:lang w:bidi="he-IL"/>
              </w:rPr>
              <w:t>[%]</w:t>
            </w:r>
          </w:p>
        </w:tc>
      </w:tr>
      <w:tr w:rsidR="0088177C" w:rsidRPr="000F0B3E" w14:paraId="5DE8DDC3" w14:textId="77777777" w:rsidTr="00F013EA">
        <w:trPr>
          <w:trHeight w:hRule="exact" w:val="113"/>
        </w:trPr>
        <w:tc>
          <w:tcPr>
            <w:tcW w:w="1626" w:type="dxa"/>
            <w:tcBorders>
              <w:top w:val="single" w:sz="12" w:space="0" w:color="auto"/>
            </w:tcBorders>
            <w:shd w:val="clear" w:color="auto" w:fill="auto"/>
          </w:tcPr>
          <w:p w14:paraId="408DF993" w14:textId="77777777" w:rsidR="0088177C" w:rsidRPr="007A3319" w:rsidRDefault="0088177C" w:rsidP="00F013EA">
            <w:pPr>
              <w:spacing w:before="40" w:after="120"/>
              <w:ind w:right="113"/>
              <w:rPr>
                <w:lang w:bidi="he-IL"/>
              </w:rPr>
            </w:pPr>
          </w:p>
        </w:tc>
        <w:tc>
          <w:tcPr>
            <w:tcW w:w="1622" w:type="dxa"/>
            <w:tcBorders>
              <w:top w:val="single" w:sz="12" w:space="0" w:color="auto"/>
            </w:tcBorders>
            <w:shd w:val="clear" w:color="auto" w:fill="auto"/>
          </w:tcPr>
          <w:p w14:paraId="21AC4456" w14:textId="77777777" w:rsidR="0088177C" w:rsidRPr="007A3319" w:rsidRDefault="0088177C" w:rsidP="00F013EA">
            <w:pPr>
              <w:spacing w:before="40" w:after="120"/>
              <w:ind w:right="113"/>
              <w:rPr>
                <w:lang w:bidi="he-IL"/>
              </w:rPr>
            </w:pPr>
          </w:p>
        </w:tc>
        <w:tc>
          <w:tcPr>
            <w:tcW w:w="1621" w:type="dxa"/>
            <w:tcBorders>
              <w:top w:val="single" w:sz="12" w:space="0" w:color="auto"/>
            </w:tcBorders>
            <w:shd w:val="clear" w:color="auto" w:fill="auto"/>
          </w:tcPr>
          <w:p w14:paraId="68C6591A" w14:textId="77777777" w:rsidR="0088177C" w:rsidRPr="007A3319" w:rsidRDefault="0088177C" w:rsidP="00F013EA">
            <w:pPr>
              <w:spacing w:before="40" w:after="120"/>
              <w:ind w:right="113"/>
              <w:rPr>
                <w:lang w:bidi="he-IL"/>
              </w:rPr>
            </w:pPr>
          </w:p>
        </w:tc>
        <w:tc>
          <w:tcPr>
            <w:tcW w:w="1621" w:type="dxa"/>
            <w:tcBorders>
              <w:top w:val="single" w:sz="12" w:space="0" w:color="auto"/>
            </w:tcBorders>
            <w:shd w:val="clear" w:color="auto" w:fill="auto"/>
          </w:tcPr>
          <w:p w14:paraId="1C552DB0" w14:textId="77777777" w:rsidR="0088177C" w:rsidRPr="007A3319" w:rsidRDefault="0088177C" w:rsidP="00F013EA">
            <w:pPr>
              <w:spacing w:before="40" w:after="120"/>
              <w:ind w:right="113"/>
              <w:rPr>
                <w:lang w:bidi="he-IL"/>
              </w:rPr>
            </w:pPr>
          </w:p>
        </w:tc>
        <w:tc>
          <w:tcPr>
            <w:tcW w:w="1535" w:type="dxa"/>
            <w:tcBorders>
              <w:top w:val="single" w:sz="12" w:space="0" w:color="auto"/>
            </w:tcBorders>
            <w:shd w:val="clear" w:color="auto" w:fill="auto"/>
          </w:tcPr>
          <w:p w14:paraId="0AC67A5A" w14:textId="77777777" w:rsidR="0088177C" w:rsidRPr="007A3319" w:rsidRDefault="0088177C" w:rsidP="00F013EA">
            <w:pPr>
              <w:spacing w:before="40" w:after="120"/>
              <w:ind w:right="113"/>
              <w:rPr>
                <w:lang w:bidi="he-IL"/>
              </w:rPr>
            </w:pPr>
          </w:p>
        </w:tc>
        <w:tc>
          <w:tcPr>
            <w:tcW w:w="1612" w:type="dxa"/>
            <w:tcBorders>
              <w:top w:val="single" w:sz="12" w:space="0" w:color="auto"/>
            </w:tcBorders>
            <w:shd w:val="clear" w:color="auto" w:fill="auto"/>
          </w:tcPr>
          <w:p w14:paraId="7B50981F" w14:textId="77777777" w:rsidR="0088177C" w:rsidRPr="007A3319" w:rsidRDefault="0088177C" w:rsidP="00F013EA">
            <w:pPr>
              <w:spacing w:before="40" w:after="120"/>
              <w:ind w:right="113"/>
              <w:rPr>
                <w:lang w:bidi="he-IL"/>
              </w:rPr>
            </w:pPr>
          </w:p>
        </w:tc>
      </w:tr>
      <w:tr w:rsidR="0088177C" w:rsidRPr="007A3319" w14:paraId="5C358503" w14:textId="77777777" w:rsidTr="00F013EA">
        <w:tc>
          <w:tcPr>
            <w:tcW w:w="1626" w:type="dxa"/>
            <w:shd w:val="clear" w:color="auto" w:fill="auto"/>
            <w:hideMark/>
          </w:tcPr>
          <w:p w14:paraId="49906F76" w14:textId="77777777" w:rsidR="0088177C" w:rsidRPr="0049421A" w:rsidRDefault="0088177C" w:rsidP="00F013EA">
            <w:pPr>
              <w:spacing w:before="40" w:after="120"/>
              <w:ind w:right="113"/>
              <w:rPr>
                <w:sz w:val="18"/>
                <w:szCs w:val="18"/>
                <w:lang w:bidi="he-IL"/>
              </w:rPr>
            </w:pPr>
            <w:r w:rsidRPr="0049421A">
              <w:rPr>
                <w:sz w:val="18"/>
                <w:szCs w:val="18"/>
                <w:lang w:bidi="he-IL"/>
              </w:rPr>
              <w:t>Lab L - Br1a</w:t>
            </w:r>
          </w:p>
        </w:tc>
        <w:tc>
          <w:tcPr>
            <w:tcW w:w="1622" w:type="dxa"/>
            <w:shd w:val="clear" w:color="auto" w:fill="auto"/>
            <w:hideMark/>
          </w:tcPr>
          <w:p w14:paraId="4510D1BE"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21" w:type="dxa"/>
            <w:shd w:val="clear" w:color="auto" w:fill="auto"/>
            <w:hideMark/>
          </w:tcPr>
          <w:p w14:paraId="314B31A1"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21" w:type="dxa"/>
            <w:shd w:val="clear" w:color="auto" w:fill="auto"/>
            <w:hideMark/>
          </w:tcPr>
          <w:p w14:paraId="2CBBAB88"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535" w:type="dxa"/>
            <w:shd w:val="clear" w:color="auto" w:fill="auto"/>
            <w:hideMark/>
          </w:tcPr>
          <w:p w14:paraId="36B0432B"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12" w:type="dxa"/>
            <w:shd w:val="clear" w:color="auto" w:fill="auto"/>
            <w:hideMark/>
          </w:tcPr>
          <w:p w14:paraId="230D9C65"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0A52CB04" w14:textId="77777777" w:rsidTr="00F013EA">
        <w:tc>
          <w:tcPr>
            <w:tcW w:w="1626" w:type="dxa"/>
            <w:shd w:val="clear" w:color="auto" w:fill="auto"/>
            <w:hideMark/>
          </w:tcPr>
          <w:p w14:paraId="0C3CB862" w14:textId="77777777" w:rsidR="0088177C" w:rsidRPr="0049421A" w:rsidRDefault="0088177C" w:rsidP="00F013EA">
            <w:pPr>
              <w:spacing w:before="40" w:after="120"/>
              <w:ind w:right="113"/>
              <w:rPr>
                <w:sz w:val="18"/>
                <w:szCs w:val="18"/>
                <w:lang w:bidi="he-IL"/>
              </w:rPr>
            </w:pPr>
            <w:r w:rsidRPr="0049421A">
              <w:rPr>
                <w:sz w:val="18"/>
                <w:szCs w:val="18"/>
                <w:lang w:bidi="he-IL"/>
              </w:rPr>
              <w:t>Lab L - Br1b</w:t>
            </w:r>
          </w:p>
        </w:tc>
        <w:tc>
          <w:tcPr>
            <w:tcW w:w="1622" w:type="dxa"/>
            <w:shd w:val="clear" w:color="auto" w:fill="auto"/>
            <w:hideMark/>
          </w:tcPr>
          <w:p w14:paraId="107A377C"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621" w:type="dxa"/>
            <w:shd w:val="clear" w:color="auto" w:fill="auto"/>
            <w:hideMark/>
          </w:tcPr>
          <w:p w14:paraId="3BAF4625"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621" w:type="dxa"/>
            <w:shd w:val="clear" w:color="auto" w:fill="auto"/>
            <w:hideMark/>
          </w:tcPr>
          <w:p w14:paraId="4E22D8D3"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535" w:type="dxa"/>
            <w:shd w:val="clear" w:color="auto" w:fill="auto"/>
            <w:hideMark/>
          </w:tcPr>
          <w:p w14:paraId="29E4F942"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612" w:type="dxa"/>
            <w:shd w:val="clear" w:color="auto" w:fill="auto"/>
            <w:hideMark/>
          </w:tcPr>
          <w:p w14:paraId="503B3450" w14:textId="77777777" w:rsidR="0088177C" w:rsidRPr="0049421A" w:rsidRDefault="0088177C" w:rsidP="00F013EA">
            <w:pPr>
              <w:spacing w:before="40" w:after="120"/>
              <w:ind w:right="113"/>
              <w:rPr>
                <w:sz w:val="18"/>
                <w:szCs w:val="18"/>
                <w:lang w:bidi="he-IL"/>
              </w:rPr>
            </w:pPr>
            <w:r w:rsidRPr="0049421A">
              <w:rPr>
                <w:sz w:val="18"/>
                <w:szCs w:val="18"/>
              </w:rPr>
              <w:t>12%</w:t>
            </w:r>
          </w:p>
        </w:tc>
      </w:tr>
      <w:tr w:rsidR="0088177C" w:rsidRPr="007A3319" w14:paraId="371105D3" w14:textId="77777777" w:rsidTr="00F013EA">
        <w:tc>
          <w:tcPr>
            <w:tcW w:w="1626" w:type="dxa"/>
            <w:shd w:val="clear" w:color="auto" w:fill="auto"/>
            <w:hideMark/>
          </w:tcPr>
          <w:p w14:paraId="254305C9" w14:textId="77777777" w:rsidR="0088177C" w:rsidRPr="0049421A" w:rsidRDefault="0088177C" w:rsidP="00F013EA">
            <w:pPr>
              <w:spacing w:before="40" w:after="120"/>
              <w:ind w:right="113"/>
              <w:rPr>
                <w:sz w:val="18"/>
                <w:szCs w:val="18"/>
                <w:lang w:bidi="he-IL"/>
              </w:rPr>
            </w:pPr>
            <w:r w:rsidRPr="0049421A">
              <w:rPr>
                <w:sz w:val="18"/>
                <w:szCs w:val="18"/>
                <w:lang w:bidi="he-IL"/>
              </w:rPr>
              <w:t>Lab L - Br2</w:t>
            </w:r>
          </w:p>
        </w:tc>
        <w:tc>
          <w:tcPr>
            <w:tcW w:w="1622" w:type="dxa"/>
            <w:shd w:val="clear" w:color="auto" w:fill="auto"/>
            <w:hideMark/>
          </w:tcPr>
          <w:p w14:paraId="1741C5BE"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21" w:type="dxa"/>
            <w:shd w:val="clear" w:color="auto" w:fill="auto"/>
            <w:hideMark/>
          </w:tcPr>
          <w:p w14:paraId="514BB5B5"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21" w:type="dxa"/>
            <w:shd w:val="clear" w:color="auto" w:fill="auto"/>
            <w:hideMark/>
          </w:tcPr>
          <w:p w14:paraId="6086B69F"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535" w:type="dxa"/>
            <w:shd w:val="clear" w:color="auto" w:fill="auto"/>
            <w:hideMark/>
          </w:tcPr>
          <w:p w14:paraId="2B18D1BF"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12" w:type="dxa"/>
            <w:shd w:val="clear" w:color="auto" w:fill="auto"/>
            <w:hideMark/>
          </w:tcPr>
          <w:p w14:paraId="72335A02" w14:textId="77777777" w:rsidR="0088177C" w:rsidRPr="0049421A" w:rsidRDefault="0088177C" w:rsidP="00F013EA">
            <w:pPr>
              <w:spacing w:before="40" w:after="120"/>
              <w:ind w:right="113"/>
              <w:rPr>
                <w:sz w:val="18"/>
                <w:szCs w:val="18"/>
                <w:lang w:bidi="he-IL"/>
              </w:rPr>
            </w:pPr>
            <w:r w:rsidRPr="0049421A">
              <w:rPr>
                <w:sz w:val="18"/>
                <w:szCs w:val="18"/>
              </w:rPr>
              <w:t>N/A</w:t>
            </w:r>
          </w:p>
        </w:tc>
      </w:tr>
      <w:tr w:rsidR="0088177C" w:rsidRPr="007A3319" w14:paraId="26BA4DE2" w14:textId="77777777" w:rsidTr="00F013EA">
        <w:tc>
          <w:tcPr>
            <w:tcW w:w="1626" w:type="dxa"/>
            <w:shd w:val="clear" w:color="auto" w:fill="auto"/>
            <w:hideMark/>
          </w:tcPr>
          <w:p w14:paraId="23193650" w14:textId="77777777" w:rsidR="0088177C" w:rsidRPr="0049421A" w:rsidRDefault="0088177C" w:rsidP="00F013EA">
            <w:pPr>
              <w:spacing w:before="40" w:after="120"/>
              <w:ind w:right="113"/>
              <w:rPr>
                <w:sz w:val="18"/>
                <w:szCs w:val="18"/>
                <w:lang w:bidi="he-IL"/>
              </w:rPr>
            </w:pPr>
            <w:r w:rsidRPr="0049421A">
              <w:rPr>
                <w:sz w:val="18"/>
                <w:szCs w:val="18"/>
                <w:lang w:bidi="he-IL"/>
              </w:rPr>
              <w:t>Lab L - Br3</w:t>
            </w:r>
          </w:p>
        </w:tc>
        <w:tc>
          <w:tcPr>
            <w:tcW w:w="1622" w:type="dxa"/>
            <w:shd w:val="clear" w:color="auto" w:fill="auto"/>
            <w:hideMark/>
          </w:tcPr>
          <w:p w14:paraId="1945598E"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21" w:type="dxa"/>
            <w:shd w:val="clear" w:color="auto" w:fill="auto"/>
            <w:hideMark/>
          </w:tcPr>
          <w:p w14:paraId="148962CC"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21" w:type="dxa"/>
            <w:shd w:val="clear" w:color="auto" w:fill="auto"/>
            <w:hideMark/>
          </w:tcPr>
          <w:p w14:paraId="759FE726"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535" w:type="dxa"/>
            <w:shd w:val="clear" w:color="auto" w:fill="auto"/>
            <w:hideMark/>
          </w:tcPr>
          <w:p w14:paraId="1273A21B"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12" w:type="dxa"/>
            <w:shd w:val="clear" w:color="auto" w:fill="auto"/>
            <w:hideMark/>
          </w:tcPr>
          <w:p w14:paraId="791E9EAD"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5D49E516" w14:textId="77777777" w:rsidTr="00F013EA">
        <w:tc>
          <w:tcPr>
            <w:tcW w:w="1626" w:type="dxa"/>
            <w:tcBorders>
              <w:bottom w:val="single" w:sz="12" w:space="0" w:color="auto"/>
            </w:tcBorders>
            <w:shd w:val="clear" w:color="auto" w:fill="auto"/>
            <w:hideMark/>
          </w:tcPr>
          <w:p w14:paraId="544A9478" w14:textId="77777777" w:rsidR="0088177C" w:rsidRPr="0049421A" w:rsidRDefault="0088177C" w:rsidP="00F013EA">
            <w:pPr>
              <w:spacing w:before="40" w:after="120"/>
              <w:ind w:right="113"/>
              <w:rPr>
                <w:sz w:val="18"/>
                <w:szCs w:val="18"/>
                <w:lang w:bidi="he-IL"/>
              </w:rPr>
            </w:pPr>
            <w:r w:rsidRPr="0049421A">
              <w:rPr>
                <w:sz w:val="18"/>
                <w:szCs w:val="18"/>
                <w:lang w:bidi="he-IL"/>
              </w:rPr>
              <w:t>Lab N - Br3</w:t>
            </w:r>
          </w:p>
        </w:tc>
        <w:tc>
          <w:tcPr>
            <w:tcW w:w="1622" w:type="dxa"/>
            <w:tcBorders>
              <w:bottom w:val="single" w:sz="12" w:space="0" w:color="auto"/>
            </w:tcBorders>
            <w:shd w:val="clear" w:color="auto" w:fill="auto"/>
            <w:hideMark/>
          </w:tcPr>
          <w:p w14:paraId="4C2E905E" w14:textId="77777777" w:rsidR="0088177C" w:rsidRPr="0049421A" w:rsidRDefault="0088177C" w:rsidP="00F013EA">
            <w:pPr>
              <w:spacing w:before="40" w:after="120"/>
              <w:ind w:right="113"/>
              <w:rPr>
                <w:sz w:val="18"/>
                <w:szCs w:val="18"/>
                <w:lang w:bidi="he-IL"/>
              </w:rPr>
            </w:pPr>
            <w:r w:rsidRPr="0049421A">
              <w:rPr>
                <w:sz w:val="18"/>
                <w:szCs w:val="18"/>
              </w:rPr>
              <w:t>4.3E+08</w:t>
            </w:r>
          </w:p>
        </w:tc>
        <w:tc>
          <w:tcPr>
            <w:tcW w:w="1621" w:type="dxa"/>
            <w:tcBorders>
              <w:bottom w:val="single" w:sz="12" w:space="0" w:color="auto"/>
            </w:tcBorders>
            <w:shd w:val="clear" w:color="auto" w:fill="auto"/>
            <w:hideMark/>
          </w:tcPr>
          <w:p w14:paraId="316538A5" w14:textId="77777777" w:rsidR="0088177C" w:rsidRPr="0049421A" w:rsidRDefault="0088177C" w:rsidP="00F013EA">
            <w:pPr>
              <w:spacing w:before="40" w:after="120"/>
              <w:ind w:right="113"/>
              <w:rPr>
                <w:sz w:val="18"/>
                <w:szCs w:val="18"/>
                <w:lang w:bidi="he-IL"/>
              </w:rPr>
            </w:pPr>
            <w:r w:rsidRPr="0049421A">
              <w:rPr>
                <w:sz w:val="18"/>
                <w:szCs w:val="18"/>
              </w:rPr>
              <w:t>4.3E+08</w:t>
            </w:r>
          </w:p>
        </w:tc>
        <w:tc>
          <w:tcPr>
            <w:tcW w:w="1621" w:type="dxa"/>
            <w:tcBorders>
              <w:bottom w:val="single" w:sz="12" w:space="0" w:color="auto"/>
            </w:tcBorders>
            <w:shd w:val="clear" w:color="auto" w:fill="auto"/>
            <w:hideMark/>
          </w:tcPr>
          <w:p w14:paraId="133AEB42" w14:textId="77777777" w:rsidR="0088177C" w:rsidRPr="0049421A" w:rsidRDefault="0088177C" w:rsidP="00F013EA">
            <w:pPr>
              <w:spacing w:before="40" w:after="120"/>
              <w:ind w:right="113"/>
              <w:rPr>
                <w:sz w:val="18"/>
                <w:szCs w:val="18"/>
                <w:lang w:bidi="he-IL"/>
              </w:rPr>
            </w:pPr>
            <w:r w:rsidRPr="0049421A">
              <w:rPr>
                <w:sz w:val="18"/>
                <w:szCs w:val="18"/>
              </w:rPr>
              <w:t>4.1E+08</w:t>
            </w:r>
          </w:p>
        </w:tc>
        <w:tc>
          <w:tcPr>
            <w:tcW w:w="1535" w:type="dxa"/>
            <w:tcBorders>
              <w:bottom w:val="single" w:sz="12" w:space="0" w:color="auto"/>
            </w:tcBorders>
            <w:shd w:val="clear" w:color="auto" w:fill="auto"/>
            <w:hideMark/>
          </w:tcPr>
          <w:p w14:paraId="56600A3B" w14:textId="77777777" w:rsidR="0088177C" w:rsidRPr="0049421A" w:rsidRDefault="0088177C" w:rsidP="00F013EA">
            <w:pPr>
              <w:spacing w:before="40" w:after="120"/>
              <w:ind w:right="113"/>
              <w:rPr>
                <w:sz w:val="18"/>
                <w:szCs w:val="18"/>
                <w:lang w:bidi="he-IL"/>
              </w:rPr>
            </w:pPr>
            <w:r w:rsidRPr="0049421A">
              <w:rPr>
                <w:sz w:val="18"/>
                <w:szCs w:val="18"/>
              </w:rPr>
              <w:t>4.2E+08</w:t>
            </w:r>
          </w:p>
        </w:tc>
        <w:tc>
          <w:tcPr>
            <w:tcW w:w="1612" w:type="dxa"/>
            <w:tcBorders>
              <w:bottom w:val="single" w:sz="12" w:space="0" w:color="auto"/>
            </w:tcBorders>
            <w:shd w:val="clear" w:color="auto" w:fill="auto"/>
            <w:hideMark/>
          </w:tcPr>
          <w:p w14:paraId="3D756FAC" w14:textId="77777777" w:rsidR="0088177C" w:rsidRPr="0049421A" w:rsidRDefault="0088177C" w:rsidP="00F013EA">
            <w:pPr>
              <w:spacing w:before="40" w:after="120"/>
              <w:ind w:right="113"/>
              <w:rPr>
                <w:sz w:val="18"/>
                <w:szCs w:val="18"/>
                <w:lang w:bidi="he-IL"/>
              </w:rPr>
            </w:pPr>
            <w:r w:rsidRPr="0049421A">
              <w:rPr>
                <w:sz w:val="18"/>
                <w:szCs w:val="18"/>
              </w:rPr>
              <w:t>3%</w:t>
            </w:r>
          </w:p>
        </w:tc>
      </w:tr>
    </w:tbl>
    <w:p w14:paraId="76E66165" w14:textId="77777777" w:rsidR="0088177C" w:rsidRPr="000F0B3E" w:rsidRDefault="0088177C" w:rsidP="0088177C"/>
    <w:tbl>
      <w:tblPr>
        <w:tblStyle w:val="PlainTable4"/>
        <w:tblW w:w="9637" w:type="dxa"/>
        <w:tblLayout w:type="fixed"/>
        <w:tblCellMar>
          <w:left w:w="0" w:type="dxa"/>
          <w:right w:w="0" w:type="dxa"/>
        </w:tblCellMar>
        <w:tblLook w:val="0600" w:firstRow="0" w:lastRow="0" w:firstColumn="0" w:lastColumn="0" w:noHBand="1" w:noVBand="1"/>
      </w:tblPr>
      <w:tblGrid>
        <w:gridCol w:w="1555"/>
        <w:gridCol w:w="1633"/>
        <w:gridCol w:w="1633"/>
        <w:gridCol w:w="1633"/>
        <w:gridCol w:w="1559"/>
        <w:gridCol w:w="1624"/>
      </w:tblGrid>
      <w:tr w:rsidR="0088177C" w:rsidRPr="007A3319" w14:paraId="385FE5BE" w14:textId="77777777" w:rsidTr="00F013EA">
        <w:trPr>
          <w:tblHeader/>
        </w:trPr>
        <w:tc>
          <w:tcPr>
            <w:tcW w:w="1189" w:type="dxa"/>
            <w:tcBorders>
              <w:top w:val="single" w:sz="4" w:space="0" w:color="auto"/>
              <w:bottom w:val="single" w:sz="12" w:space="0" w:color="auto"/>
            </w:tcBorders>
            <w:shd w:val="clear" w:color="auto" w:fill="auto"/>
            <w:vAlign w:val="bottom"/>
          </w:tcPr>
          <w:p w14:paraId="7F3348D0" w14:textId="77777777" w:rsidR="0088177C" w:rsidRPr="007A3319" w:rsidRDefault="0088177C" w:rsidP="00F013EA">
            <w:pPr>
              <w:spacing w:before="80" w:after="80" w:line="200" w:lineRule="exact"/>
              <w:ind w:right="113"/>
              <w:rPr>
                <w:i/>
                <w:sz w:val="16"/>
              </w:rPr>
            </w:pPr>
            <w:r w:rsidRPr="007A3319">
              <w:rPr>
                <w:i/>
                <w:sz w:val="16"/>
              </w:rPr>
              <w:t>Default</w:t>
            </w:r>
          </w:p>
          <w:p w14:paraId="6D7D4DC5" w14:textId="77777777" w:rsidR="0088177C" w:rsidRPr="007A3319" w:rsidRDefault="0088177C" w:rsidP="00F013EA">
            <w:pPr>
              <w:spacing w:before="80" w:after="80" w:line="200" w:lineRule="exact"/>
              <w:ind w:right="113"/>
              <w:rPr>
                <w:i/>
                <w:sz w:val="16"/>
              </w:rPr>
            </w:pPr>
            <w:r w:rsidRPr="007A3319">
              <w:rPr>
                <w:i/>
                <w:sz w:val="16"/>
              </w:rPr>
              <w:t>Bedding</w:t>
            </w:r>
          </w:p>
          <w:p w14:paraId="7B1D624B" w14:textId="77777777" w:rsidR="0088177C" w:rsidRPr="007A3319" w:rsidRDefault="0088177C" w:rsidP="00F013EA">
            <w:pPr>
              <w:spacing w:before="80" w:after="80" w:line="200" w:lineRule="exact"/>
              <w:ind w:right="113"/>
              <w:rPr>
                <w:i/>
                <w:sz w:val="16"/>
                <w:lang w:bidi="he-IL"/>
              </w:rPr>
            </w:pPr>
            <w:r w:rsidRPr="007A3319">
              <w:rPr>
                <w:i/>
                <w:sz w:val="16"/>
              </w:rPr>
              <w:t>TPN10</w:t>
            </w:r>
          </w:p>
        </w:tc>
        <w:tc>
          <w:tcPr>
            <w:tcW w:w="1249" w:type="dxa"/>
            <w:tcBorders>
              <w:top w:val="single" w:sz="4" w:space="0" w:color="auto"/>
              <w:bottom w:val="single" w:sz="12" w:space="0" w:color="auto"/>
            </w:tcBorders>
            <w:shd w:val="clear" w:color="auto" w:fill="auto"/>
            <w:vAlign w:val="bottom"/>
          </w:tcPr>
          <w:p w14:paraId="3150CE75" w14:textId="77777777" w:rsidR="0088177C" w:rsidRPr="007A3319" w:rsidRDefault="0088177C" w:rsidP="00F013EA">
            <w:pPr>
              <w:spacing w:before="80" w:after="80" w:line="200" w:lineRule="exact"/>
              <w:ind w:right="113"/>
              <w:rPr>
                <w:i/>
                <w:sz w:val="16"/>
              </w:rPr>
            </w:pPr>
            <w:r w:rsidRPr="007A3319">
              <w:rPr>
                <w:i/>
                <w:sz w:val="16"/>
              </w:rPr>
              <w:t>Emissions-1</w:t>
            </w:r>
          </w:p>
          <w:p w14:paraId="040D380C"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9" w:type="dxa"/>
            <w:tcBorders>
              <w:top w:val="single" w:sz="4" w:space="0" w:color="auto"/>
              <w:bottom w:val="single" w:sz="12" w:space="0" w:color="auto"/>
            </w:tcBorders>
            <w:shd w:val="clear" w:color="auto" w:fill="auto"/>
            <w:vAlign w:val="bottom"/>
          </w:tcPr>
          <w:p w14:paraId="0A2BDA29" w14:textId="77777777" w:rsidR="0088177C" w:rsidRPr="007A3319" w:rsidRDefault="0088177C" w:rsidP="00F013EA">
            <w:pPr>
              <w:spacing w:before="80" w:after="80" w:line="200" w:lineRule="exact"/>
              <w:ind w:right="113"/>
              <w:rPr>
                <w:i/>
                <w:sz w:val="16"/>
              </w:rPr>
            </w:pPr>
            <w:r w:rsidRPr="007A3319">
              <w:rPr>
                <w:i/>
                <w:sz w:val="16"/>
              </w:rPr>
              <w:t>Emissions-2</w:t>
            </w:r>
          </w:p>
          <w:p w14:paraId="4F5D1A68"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9" w:type="dxa"/>
            <w:tcBorders>
              <w:top w:val="single" w:sz="4" w:space="0" w:color="auto"/>
              <w:bottom w:val="single" w:sz="12" w:space="0" w:color="auto"/>
            </w:tcBorders>
            <w:shd w:val="clear" w:color="auto" w:fill="auto"/>
            <w:vAlign w:val="bottom"/>
          </w:tcPr>
          <w:p w14:paraId="41CAD482" w14:textId="77777777" w:rsidR="0088177C" w:rsidRPr="007A3319" w:rsidRDefault="0088177C" w:rsidP="00F013EA">
            <w:pPr>
              <w:spacing w:before="80" w:after="80" w:line="200" w:lineRule="exact"/>
              <w:ind w:right="113"/>
              <w:rPr>
                <w:i/>
                <w:sz w:val="16"/>
              </w:rPr>
            </w:pPr>
            <w:r w:rsidRPr="007A3319">
              <w:rPr>
                <w:i/>
                <w:sz w:val="16"/>
              </w:rPr>
              <w:t>Emissions-3</w:t>
            </w:r>
          </w:p>
          <w:p w14:paraId="1D475911"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192" w:type="dxa"/>
            <w:tcBorders>
              <w:top w:val="single" w:sz="4" w:space="0" w:color="auto"/>
              <w:bottom w:val="single" w:sz="12" w:space="0" w:color="auto"/>
            </w:tcBorders>
            <w:shd w:val="clear" w:color="auto" w:fill="auto"/>
            <w:vAlign w:val="bottom"/>
          </w:tcPr>
          <w:p w14:paraId="5530B2D9" w14:textId="77777777" w:rsidR="0088177C" w:rsidRPr="007A3319" w:rsidRDefault="0088177C" w:rsidP="00F013EA">
            <w:pPr>
              <w:spacing w:before="80" w:after="80" w:line="200" w:lineRule="exact"/>
              <w:ind w:right="113"/>
              <w:rPr>
                <w:i/>
                <w:sz w:val="16"/>
              </w:rPr>
            </w:pPr>
            <w:r w:rsidRPr="007A3319">
              <w:rPr>
                <w:i/>
                <w:sz w:val="16"/>
              </w:rPr>
              <w:t>Average</w:t>
            </w:r>
          </w:p>
          <w:p w14:paraId="484A0839"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2" w:type="dxa"/>
            <w:tcBorders>
              <w:top w:val="single" w:sz="4" w:space="0" w:color="auto"/>
              <w:bottom w:val="single" w:sz="12" w:space="0" w:color="auto"/>
            </w:tcBorders>
            <w:shd w:val="clear" w:color="auto" w:fill="auto"/>
            <w:vAlign w:val="bottom"/>
          </w:tcPr>
          <w:p w14:paraId="5B2A40EE" w14:textId="77777777" w:rsidR="0088177C" w:rsidRPr="007A3319" w:rsidRDefault="0088177C" w:rsidP="00F013EA">
            <w:pPr>
              <w:spacing w:before="80" w:after="80" w:line="200" w:lineRule="exact"/>
              <w:ind w:right="113"/>
              <w:rPr>
                <w:i/>
                <w:sz w:val="16"/>
              </w:rPr>
            </w:pPr>
            <w:r w:rsidRPr="007A3319">
              <w:rPr>
                <w:i/>
                <w:sz w:val="16"/>
              </w:rPr>
              <w:t>Variability</w:t>
            </w:r>
          </w:p>
          <w:p w14:paraId="7F09DC93" w14:textId="77777777" w:rsidR="0088177C" w:rsidRPr="007A3319" w:rsidRDefault="0088177C" w:rsidP="00F013EA">
            <w:pPr>
              <w:spacing w:before="80" w:after="80" w:line="200" w:lineRule="exact"/>
              <w:ind w:right="113"/>
              <w:rPr>
                <w:i/>
                <w:sz w:val="16"/>
                <w:lang w:bidi="he-IL"/>
              </w:rPr>
            </w:pPr>
            <w:r w:rsidRPr="007A3319">
              <w:rPr>
                <w:i/>
                <w:sz w:val="16"/>
              </w:rPr>
              <w:t>[%]</w:t>
            </w:r>
          </w:p>
        </w:tc>
      </w:tr>
      <w:tr w:rsidR="0088177C" w:rsidRPr="007A3319" w14:paraId="6E5187A7" w14:textId="77777777" w:rsidTr="00F013EA">
        <w:trPr>
          <w:trHeight w:hRule="exact" w:val="113"/>
        </w:trPr>
        <w:tc>
          <w:tcPr>
            <w:tcW w:w="1189" w:type="dxa"/>
            <w:tcBorders>
              <w:top w:val="single" w:sz="12" w:space="0" w:color="auto"/>
            </w:tcBorders>
            <w:shd w:val="clear" w:color="auto" w:fill="auto"/>
          </w:tcPr>
          <w:p w14:paraId="51FD8B0E"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06CC7A8C"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6D85F3E5"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46EA8A62" w14:textId="77777777" w:rsidR="0088177C" w:rsidRPr="007A3319" w:rsidRDefault="0088177C" w:rsidP="00F013EA">
            <w:pPr>
              <w:spacing w:before="40" w:after="120"/>
              <w:ind w:right="113"/>
            </w:pPr>
          </w:p>
        </w:tc>
        <w:tc>
          <w:tcPr>
            <w:tcW w:w="1192" w:type="dxa"/>
            <w:tcBorders>
              <w:top w:val="single" w:sz="12" w:space="0" w:color="auto"/>
            </w:tcBorders>
            <w:shd w:val="clear" w:color="auto" w:fill="auto"/>
          </w:tcPr>
          <w:p w14:paraId="2ECBA48C" w14:textId="77777777" w:rsidR="0088177C" w:rsidRPr="007A3319" w:rsidRDefault="0088177C" w:rsidP="00F013EA">
            <w:pPr>
              <w:spacing w:before="40" w:after="120"/>
              <w:ind w:right="113"/>
            </w:pPr>
          </w:p>
        </w:tc>
        <w:tc>
          <w:tcPr>
            <w:tcW w:w="1242" w:type="dxa"/>
            <w:tcBorders>
              <w:top w:val="single" w:sz="12" w:space="0" w:color="auto"/>
            </w:tcBorders>
            <w:shd w:val="clear" w:color="auto" w:fill="auto"/>
          </w:tcPr>
          <w:p w14:paraId="55746B9F" w14:textId="77777777" w:rsidR="0088177C" w:rsidRPr="007A3319" w:rsidRDefault="0088177C" w:rsidP="00F013EA">
            <w:pPr>
              <w:spacing w:before="40" w:after="120"/>
              <w:ind w:right="113"/>
            </w:pPr>
          </w:p>
        </w:tc>
      </w:tr>
      <w:tr w:rsidR="0088177C" w:rsidRPr="007A3319" w14:paraId="1C401102" w14:textId="77777777" w:rsidTr="00F013EA">
        <w:tc>
          <w:tcPr>
            <w:tcW w:w="1189" w:type="dxa"/>
            <w:shd w:val="clear" w:color="auto" w:fill="auto"/>
          </w:tcPr>
          <w:p w14:paraId="48CE0A27" w14:textId="77777777" w:rsidR="0088177C" w:rsidRPr="0049421A" w:rsidRDefault="0088177C" w:rsidP="00F013EA">
            <w:pPr>
              <w:spacing w:before="40" w:after="120"/>
              <w:ind w:right="113"/>
              <w:rPr>
                <w:sz w:val="18"/>
                <w:szCs w:val="18"/>
                <w:lang w:bidi="he-IL"/>
              </w:rPr>
            </w:pPr>
            <w:r w:rsidRPr="0049421A">
              <w:rPr>
                <w:sz w:val="18"/>
                <w:szCs w:val="18"/>
              </w:rPr>
              <w:t>Lab L - Br1a</w:t>
            </w:r>
          </w:p>
        </w:tc>
        <w:tc>
          <w:tcPr>
            <w:tcW w:w="1249" w:type="dxa"/>
            <w:shd w:val="clear" w:color="auto" w:fill="auto"/>
          </w:tcPr>
          <w:p w14:paraId="23685702"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9" w:type="dxa"/>
            <w:shd w:val="clear" w:color="auto" w:fill="auto"/>
          </w:tcPr>
          <w:p w14:paraId="74DE9D39"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9" w:type="dxa"/>
            <w:shd w:val="clear" w:color="auto" w:fill="auto"/>
          </w:tcPr>
          <w:p w14:paraId="1B428813"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192" w:type="dxa"/>
            <w:shd w:val="clear" w:color="auto" w:fill="auto"/>
          </w:tcPr>
          <w:p w14:paraId="626AF7D3"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2" w:type="dxa"/>
            <w:shd w:val="clear" w:color="auto" w:fill="auto"/>
          </w:tcPr>
          <w:p w14:paraId="3CB238F6" w14:textId="77777777" w:rsidR="0088177C" w:rsidRPr="0049421A" w:rsidRDefault="0088177C" w:rsidP="00F013EA">
            <w:pPr>
              <w:spacing w:before="40" w:after="120"/>
              <w:ind w:right="113"/>
              <w:rPr>
                <w:sz w:val="18"/>
                <w:szCs w:val="18"/>
                <w:lang w:bidi="he-IL"/>
              </w:rPr>
            </w:pPr>
            <w:r w:rsidRPr="0049421A">
              <w:rPr>
                <w:sz w:val="18"/>
                <w:szCs w:val="18"/>
              </w:rPr>
              <w:t>0%</w:t>
            </w:r>
          </w:p>
        </w:tc>
      </w:tr>
      <w:tr w:rsidR="0088177C" w:rsidRPr="007A3319" w14:paraId="10DAFDE9" w14:textId="77777777" w:rsidTr="00F013EA">
        <w:tc>
          <w:tcPr>
            <w:tcW w:w="1189" w:type="dxa"/>
            <w:shd w:val="clear" w:color="auto" w:fill="auto"/>
          </w:tcPr>
          <w:p w14:paraId="60D932D2" w14:textId="77777777" w:rsidR="0088177C" w:rsidRPr="0049421A" w:rsidRDefault="0088177C" w:rsidP="00F013EA">
            <w:pPr>
              <w:spacing w:before="40" w:after="120"/>
              <w:ind w:right="113"/>
              <w:rPr>
                <w:sz w:val="18"/>
                <w:szCs w:val="18"/>
                <w:lang w:bidi="he-IL"/>
              </w:rPr>
            </w:pPr>
            <w:r w:rsidRPr="0049421A">
              <w:rPr>
                <w:sz w:val="18"/>
                <w:szCs w:val="18"/>
              </w:rPr>
              <w:t>Lab L - Br1b</w:t>
            </w:r>
          </w:p>
        </w:tc>
        <w:tc>
          <w:tcPr>
            <w:tcW w:w="1249" w:type="dxa"/>
            <w:shd w:val="clear" w:color="auto" w:fill="auto"/>
          </w:tcPr>
          <w:p w14:paraId="077F8BDE"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249" w:type="dxa"/>
            <w:shd w:val="clear" w:color="auto" w:fill="auto"/>
          </w:tcPr>
          <w:p w14:paraId="43257480"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249" w:type="dxa"/>
            <w:shd w:val="clear" w:color="auto" w:fill="auto"/>
          </w:tcPr>
          <w:p w14:paraId="0EF33CD4"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192" w:type="dxa"/>
            <w:shd w:val="clear" w:color="auto" w:fill="auto"/>
          </w:tcPr>
          <w:p w14:paraId="24713AD4"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242" w:type="dxa"/>
            <w:shd w:val="clear" w:color="auto" w:fill="auto"/>
          </w:tcPr>
          <w:p w14:paraId="26EA9821" w14:textId="77777777" w:rsidR="0088177C" w:rsidRPr="0049421A" w:rsidRDefault="0088177C" w:rsidP="00F013EA">
            <w:pPr>
              <w:spacing w:before="40" w:after="120"/>
              <w:ind w:right="113"/>
              <w:rPr>
                <w:sz w:val="18"/>
                <w:szCs w:val="18"/>
                <w:lang w:bidi="he-IL"/>
              </w:rPr>
            </w:pPr>
            <w:r w:rsidRPr="0049421A">
              <w:rPr>
                <w:sz w:val="18"/>
                <w:szCs w:val="18"/>
              </w:rPr>
              <w:t>6%</w:t>
            </w:r>
          </w:p>
        </w:tc>
      </w:tr>
      <w:tr w:rsidR="0088177C" w:rsidRPr="007A3319" w14:paraId="063F8CE0" w14:textId="77777777" w:rsidTr="00F013EA">
        <w:tc>
          <w:tcPr>
            <w:tcW w:w="1189" w:type="dxa"/>
            <w:shd w:val="clear" w:color="auto" w:fill="auto"/>
          </w:tcPr>
          <w:p w14:paraId="3C4B97E8" w14:textId="77777777" w:rsidR="0088177C" w:rsidRPr="0049421A" w:rsidRDefault="0088177C" w:rsidP="00F013EA">
            <w:pPr>
              <w:spacing w:before="40" w:after="120"/>
              <w:ind w:right="113"/>
              <w:rPr>
                <w:sz w:val="18"/>
                <w:szCs w:val="18"/>
                <w:lang w:bidi="he-IL"/>
              </w:rPr>
            </w:pPr>
            <w:r w:rsidRPr="0049421A">
              <w:rPr>
                <w:sz w:val="18"/>
                <w:szCs w:val="18"/>
              </w:rPr>
              <w:t>Lab L - Br2</w:t>
            </w:r>
          </w:p>
        </w:tc>
        <w:tc>
          <w:tcPr>
            <w:tcW w:w="1249" w:type="dxa"/>
            <w:shd w:val="clear" w:color="auto" w:fill="auto"/>
          </w:tcPr>
          <w:p w14:paraId="3B0F64F7" w14:textId="77777777" w:rsidR="0088177C" w:rsidRPr="0049421A" w:rsidRDefault="0088177C" w:rsidP="00F013EA">
            <w:pPr>
              <w:spacing w:before="40" w:after="120"/>
              <w:ind w:right="113"/>
              <w:rPr>
                <w:sz w:val="18"/>
                <w:szCs w:val="18"/>
                <w:lang w:bidi="he-IL"/>
              </w:rPr>
            </w:pPr>
            <w:r w:rsidRPr="0049421A">
              <w:rPr>
                <w:sz w:val="18"/>
                <w:szCs w:val="18"/>
              </w:rPr>
              <w:t>5.4E+09</w:t>
            </w:r>
          </w:p>
        </w:tc>
        <w:tc>
          <w:tcPr>
            <w:tcW w:w="1249" w:type="dxa"/>
            <w:shd w:val="clear" w:color="auto" w:fill="auto"/>
          </w:tcPr>
          <w:p w14:paraId="58A12EB9" w14:textId="77777777" w:rsidR="0088177C" w:rsidRPr="0049421A" w:rsidRDefault="0088177C" w:rsidP="00F013EA">
            <w:pPr>
              <w:spacing w:before="40" w:after="120"/>
              <w:ind w:right="113"/>
              <w:rPr>
                <w:sz w:val="18"/>
                <w:szCs w:val="18"/>
                <w:lang w:bidi="he-IL"/>
              </w:rPr>
            </w:pPr>
            <w:r w:rsidRPr="0049421A">
              <w:rPr>
                <w:sz w:val="18"/>
                <w:szCs w:val="18"/>
              </w:rPr>
              <w:t>5.7E+09</w:t>
            </w:r>
          </w:p>
        </w:tc>
        <w:tc>
          <w:tcPr>
            <w:tcW w:w="1249" w:type="dxa"/>
            <w:shd w:val="clear" w:color="auto" w:fill="auto"/>
          </w:tcPr>
          <w:p w14:paraId="3A8A44A0" w14:textId="77777777" w:rsidR="0088177C" w:rsidRPr="0049421A" w:rsidRDefault="0088177C" w:rsidP="00F013EA">
            <w:pPr>
              <w:spacing w:before="40" w:after="120"/>
              <w:ind w:right="113"/>
              <w:rPr>
                <w:sz w:val="18"/>
                <w:szCs w:val="18"/>
                <w:lang w:bidi="he-IL"/>
              </w:rPr>
            </w:pPr>
            <w:r w:rsidRPr="0049421A">
              <w:rPr>
                <w:sz w:val="18"/>
                <w:szCs w:val="18"/>
              </w:rPr>
              <w:t>5.6E+09</w:t>
            </w:r>
          </w:p>
        </w:tc>
        <w:tc>
          <w:tcPr>
            <w:tcW w:w="1192" w:type="dxa"/>
            <w:shd w:val="clear" w:color="auto" w:fill="auto"/>
          </w:tcPr>
          <w:p w14:paraId="65778AA9" w14:textId="77777777" w:rsidR="0088177C" w:rsidRPr="0049421A" w:rsidRDefault="0088177C" w:rsidP="00F013EA">
            <w:pPr>
              <w:spacing w:before="40" w:after="120"/>
              <w:ind w:right="113"/>
              <w:rPr>
                <w:sz w:val="18"/>
                <w:szCs w:val="18"/>
                <w:lang w:bidi="he-IL"/>
              </w:rPr>
            </w:pPr>
            <w:r w:rsidRPr="0049421A">
              <w:rPr>
                <w:sz w:val="18"/>
                <w:szCs w:val="18"/>
              </w:rPr>
              <w:t>5.6E+09</w:t>
            </w:r>
          </w:p>
        </w:tc>
        <w:tc>
          <w:tcPr>
            <w:tcW w:w="1242" w:type="dxa"/>
            <w:shd w:val="clear" w:color="auto" w:fill="auto"/>
          </w:tcPr>
          <w:p w14:paraId="360F5BBF" w14:textId="77777777" w:rsidR="0088177C" w:rsidRPr="0049421A" w:rsidRDefault="0088177C" w:rsidP="00F013EA">
            <w:pPr>
              <w:spacing w:before="40" w:after="120"/>
              <w:ind w:right="113"/>
              <w:rPr>
                <w:sz w:val="18"/>
                <w:szCs w:val="18"/>
                <w:lang w:bidi="he-IL"/>
              </w:rPr>
            </w:pPr>
            <w:r w:rsidRPr="0049421A">
              <w:rPr>
                <w:sz w:val="18"/>
                <w:szCs w:val="18"/>
              </w:rPr>
              <w:t>3%</w:t>
            </w:r>
          </w:p>
        </w:tc>
      </w:tr>
      <w:tr w:rsidR="0088177C" w:rsidRPr="007A3319" w14:paraId="0CFC2166" w14:textId="77777777" w:rsidTr="00F013EA">
        <w:tc>
          <w:tcPr>
            <w:tcW w:w="1189" w:type="dxa"/>
            <w:shd w:val="clear" w:color="auto" w:fill="auto"/>
          </w:tcPr>
          <w:p w14:paraId="4F0C22B9" w14:textId="77777777" w:rsidR="0088177C" w:rsidRPr="0049421A" w:rsidRDefault="0088177C" w:rsidP="00F013EA">
            <w:pPr>
              <w:spacing w:before="40" w:after="120"/>
              <w:ind w:right="113"/>
              <w:rPr>
                <w:sz w:val="18"/>
                <w:szCs w:val="18"/>
                <w:lang w:bidi="he-IL"/>
              </w:rPr>
            </w:pPr>
            <w:r w:rsidRPr="0049421A">
              <w:rPr>
                <w:sz w:val="18"/>
                <w:szCs w:val="18"/>
              </w:rPr>
              <w:t>Lab L - Br3</w:t>
            </w:r>
          </w:p>
        </w:tc>
        <w:tc>
          <w:tcPr>
            <w:tcW w:w="1249" w:type="dxa"/>
            <w:shd w:val="clear" w:color="auto" w:fill="auto"/>
          </w:tcPr>
          <w:p w14:paraId="1F9CF9A3" w14:textId="77777777" w:rsidR="0088177C" w:rsidRPr="0049421A" w:rsidRDefault="0088177C" w:rsidP="00F013EA">
            <w:pPr>
              <w:spacing w:before="40" w:after="120"/>
              <w:ind w:right="113"/>
              <w:rPr>
                <w:sz w:val="18"/>
                <w:szCs w:val="18"/>
                <w:lang w:bidi="he-IL"/>
              </w:rPr>
            </w:pPr>
            <w:r w:rsidRPr="0049421A">
              <w:rPr>
                <w:sz w:val="18"/>
                <w:szCs w:val="18"/>
              </w:rPr>
              <w:t>3.0E+09</w:t>
            </w:r>
          </w:p>
        </w:tc>
        <w:tc>
          <w:tcPr>
            <w:tcW w:w="1249" w:type="dxa"/>
            <w:shd w:val="clear" w:color="auto" w:fill="auto"/>
          </w:tcPr>
          <w:p w14:paraId="6421A14D" w14:textId="77777777" w:rsidR="0088177C" w:rsidRPr="0049421A" w:rsidRDefault="0088177C" w:rsidP="00F013EA">
            <w:pPr>
              <w:spacing w:before="40" w:after="120"/>
              <w:ind w:right="113"/>
              <w:rPr>
                <w:sz w:val="18"/>
                <w:szCs w:val="18"/>
                <w:lang w:bidi="he-IL"/>
              </w:rPr>
            </w:pPr>
            <w:r w:rsidRPr="0049421A">
              <w:rPr>
                <w:sz w:val="18"/>
                <w:szCs w:val="18"/>
              </w:rPr>
              <w:t>3.0E+09</w:t>
            </w:r>
          </w:p>
        </w:tc>
        <w:tc>
          <w:tcPr>
            <w:tcW w:w="1249" w:type="dxa"/>
            <w:shd w:val="clear" w:color="auto" w:fill="auto"/>
          </w:tcPr>
          <w:p w14:paraId="793604ED"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192" w:type="dxa"/>
            <w:shd w:val="clear" w:color="auto" w:fill="auto"/>
          </w:tcPr>
          <w:p w14:paraId="2867DEE7"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242" w:type="dxa"/>
            <w:shd w:val="clear" w:color="auto" w:fill="auto"/>
          </w:tcPr>
          <w:p w14:paraId="33DEFF7D"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325264FB" w14:textId="77777777" w:rsidTr="00F013EA">
        <w:tc>
          <w:tcPr>
            <w:tcW w:w="1189" w:type="dxa"/>
            <w:tcBorders>
              <w:bottom w:val="single" w:sz="12" w:space="0" w:color="auto"/>
            </w:tcBorders>
            <w:shd w:val="clear" w:color="auto" w:fill="auto"/>
          </w:tcPr>
          <w:p w14:paraId="3F9A085E" w14:textId="77777777" w:rsidR="0088177C" w:rsidRPr="0049421A" w:rsidRDefault="0088177C" w:rsidP="00F013EA">
            <w:pPr>
              <w:spacing w:before="40" w:after="120"/>
              <w:ind w:right="113"/>
              <w:rPr>
                <w:sz w:val="18"/>
                <w:szCs w:val="18"/>
                <w:lang w:bidi="he-IL"/>
              </w:rPr>
            </w:pPr>
            <w:r w:rsidRPr="0049421A">
              <w:rPr>
                <w:sz w:val="18"/>
                <w:szCs w:val="18"/>
              </w:rPr>
              <w:t>Lab N - Br3</w:t>
            </w:r>
          </w:p>
        </w:tc>
        <w:tc>
          <w:tcPr>
            <w:tcW w:w="1249" w:type="dxa"/>
            <w:tcBorders>
              <w:bottom w:val="single" w:sz="12" w:space="0" w:color="auto"/>
            </w:tcBorders>
            <w:shd w:val="clear" w:color="auto" w:fill="auto"/>
          </w:tcPr>
          <w:p w14:paraId="133FCE7A" w14:textId="77777777" w:rsidR="0088177C" w:rsidRPr="0049421A" w:rsidRDefault="0088177C" w:rsidP="00F013EA">
            <w:pPr>
              <w:spacing w:before="40" w:after="120"/>
              <w:ind w:right="113"/>
              <w:rPr>
                <w:sz w:val="18"/>
                <w:szCs w:val="18"/>
                <w:lang w:bidi="he-IL"/>
              </w:rPr>
            </w:pPr>
            <w:r w:rsidRPr="0049421A">
              <w:rPr>
                <w:sz w:val="18"/>
                <w:szCs w:val="18"/>
              </w:rPr>
              <w:t>5.5E+09</w:t>
            </w:r>
          </w:p>
        </w:tc>
        <w:tc>
          <w:tcPr>
            <w:tcW w:w="1249" w:type="dxa"/>
            <w:tcBorders>
              <w:bottom w:val="single" w:sz="12" w:space="0" w:color="auto"/>
            </w:tcBorders>
            <w:shd w:val="clear" w:color="auto" w:fill="auto"/>
          </w:tcPr>
          <w:p w14:paraId="11E0C702" w14:textId="77777777" w:rsidR="0088177C" w:rsidRPr="0049421A" w:rsidRDefault="0088177C" w:rsidP="00F013EA">
            <w:pPr>
              <w:spacing w:before="40" w:after="120"/>
              <w:ind w:right="113"/>
              <w:rPr>
                <w:sz w:val="18"/>
                <w:szCs w:val="18"/>
                <w:lang w:bidi="he-IL"/>
              </w:rPr>
            </w:pPr>
            <w:r w:rsidRPr="0049421A">
              <w:rPr>
                <w:sz w:val="18"/>
                <w:szCs w:val="18"/>
              </w:rPr>
              <w:t>5.0E+09</w:t>
            </w:r>
          </w:p>
        </w:tc>
        <w:tc>
          <w:tcPr>
            <w:tcW w:w="1249" w:type="dxa"/>
            <w:tcBorders>
              <w:bottom w:val="single" w:sz="12" w:space="0" w:color="auto"/>
            </w:tcBorders>
            <w:shd w:val="clear" w:color="auto" w:fill="auto"/>
          </w:tcPr>
          <w:p w14:paraId="773F6367" w14:textId="77777777" w:rsidR="0088177C" w:rsidRPr="0049421A" w:rsidRDefault="0088177C" w:rsidP="00F013EA">
            <w:pPr>
              <w:spacing w:before="40" w:after="120"/>
              <w:ind w:right="113"/>
              <w:rPr>
                <w:sz w:val="18"/>
                <w:szCs w:val="18"/>
                <w:lang w:bidi="he-IL"/>
              </w:rPr>
            </w:pPr>
            <w:r w:rsidRPr="0049421A">
              <w:rPr>
                <w:sz w:val="18"/>
                <w:szCs w:val="18"/>
              </w:rPr>
              <w:t>5.1E+09</w:t>
            </w:r>
          </w:p>
        </w:tc>
        <w:tc>
          <w:tcPr>
            <w:tcW w:w="1192" w:type="dxa"/>
            <w:tcBorders>
              <w:bottom w:val="single" w:sz="12" w:space="0" w:color="auto"/>
            </w:tcBorders>
            <w:shd w:val="clear" w:color="auto" w:fill="auto"/>
          </w:tcPr>
          <w:p w14:paraId="55D551CA" w14:textId="77777777" w:rsidR="0088177C" w:rsidRPr="0049421A" w:rsidRDefault="0088177C" w:rsidP="00F013EA">
            <w:pPr>
              <w:spacing w:before="40" w:after="120"/>
              <w:ind w:right="113"/>
              <w:rPr>
                <w:sz w:val="18"/>
                <w:szCs w:val="18"/>
                <w:lang w:bidi="he-IL"/>
              </w:rPr>
            </w:pPr>
            <w:r w:rsidRPr="0049421A">
              <w:rPr>
                <w:sz w:val="18"/>
                <w:szCs w:val="18"/>
              </w:rPr>
              <w:t>5.2E+09</w:t>
            </w:r>
          </w:p>
        </w:tc>
        <w:tc>
          <w:tcPr>
            <w:tcW w:w="1242" w:type="dxa"/>
            <w:tcBorders>
              <w:bottom w:val="single" w:sz="12" w:space="0" w:color="auto"/>
            </w:tcBorders>
            <w:shd w:val="clear" w:color="auto" w:fill="auto"/>
          </w:tcPr>
          <w:p w14:paraId="73AF9775" w14:textId="77777777" w:rsidR="0088177C" w:rsidRPr="0049421A" w:rsidRDefault="0088177C" w:rsidP="00F013EA">
            <w:pPr>
              <w:spacing w:before="40" w:after="120"/>
              <w:ind w:right="113"/>
              <w:rPr>
                <w:sz w:val="18"/>
                <w:szCs w:val="18"/>
                <w:lang w:bidi="he-IL"/>
              </w:rPr>
            </w:pPr>
            <w:r w:rsidRPr="0049421A">
              <w:rPr>
                <w:sz w:val="18"/>
                <w:szCs w:val="18"/>
              </w:rPr>
              <w:t>4%</w:t>
            </w:r>
          </w:p>
        </w:tc>
      </w:tr>
    </w:tbl>
    <w:p w14:paraId="1DF8C63B" w14:textId="77777777" w:rsidR="0088177C" w:rsidRPr="000F0B3E" w:rsidRDefault="0088177C" w:rsidP="0088177C">
      <w:pPr>
        <w:spacing w:after="120"/>
        <w:ind w:left="1134" w:right="1134"/>
        <w:jc w:val="both"/>
      </w:pPr>
    </w:p>
    <w:p w14:paraId="6BD97F20"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lastRenderedPageBreak/>
        <w:tab/>
        <w:t>F.</w:t>
      </w:r>
      <w:r w:rsidRPr="000F0B3E">
        <w:rPr>
          <w:b/>
          <w:sz w:val="24"/>
        </w:rPr>
        <w:tab/>
        <w:t>Emissions measurement section</w:t>
      </w:r>
    </w:p>
    <w:p w14:paraId="11EEE996" w14:textId="77777777" w:rsidR="0088177C" w:rsidRPr="000F0B3E" w:rsidRDefault="0088177C" w:rsidP="0088177C">
      <w:pPr>
        <w:keepNext/>
        <w:keepLines/>
        <w:tabs>
          <w:tab w:val="right" w:pos="851"/>
        </w:tabs>
        <w:spacing w:before="240" w:after="120" w:line="240" w:lineRule="exact"/>
        <w:ind w:left="1134" w:right="1134" w:hanging="1134"/>
        <w:rPr>
          <w:b/>
          <w:sz w:val="22"/>
        </w:rPr>
      </w:pPr>
      <w:r w:rsidRPr="000F0B3E">
        <w:rPr>
          <w:b/>
          <w:sz w:val="22"/>
        </w:rPr>
        <w:tab/>
        <w:t>1.</w:t>
      </w:r>
      <w:r w:rsidRPr="000F0B3E">
        <w:rPr>
          <w:b/>
          <w:sz w:val="22"/>
        </w:rPr>
        <w:tab/>
        <w:t>Measurement of PM mass concentration</w:t>
      </w:r>
    </w:p>
    <w:p w14:paraId="1583D5D1" w14:textId="77777777" w:rsidR="0088177C" w:rsidRPr="000F0B3E" w:rsidRDefault="0088177C" w:rsidP="0088177C">
      <w:pPr>
        <w:spacing w:after="120"/>
        <w:ind w:left="1134" w:right="1134"/>
        <w:jc w:val="both"/>
      </w:pPr>
      <w:r w:rsidRPr="000F0B3E">
        <w:t>93.</w:t>
      </w:r>
      <w:r w:rsidRPr="000F0B3E">
        <w:tab/>
        <w:t>The TF2 defined some high-level minimum specifications as guidelines for the PM mass measurement. The methodology relies on the gravimetrical measurement of PM10 and PM2.5 mass emissions. The TF2 defined minimum specifications regarding: (a) transport and extraction of the aerosol, (b) the PM sampling devices, (c) the sampling media, and (d) the weighing procedure. These are summarized to the following:</w:t>
      </w:r>
    </w:p>
    <w:p w14:paraId="7DAE80D9" w14:textId="77777777" w:rsidR="0088177C" w:rsidRPr="000F0B3E" w:rsidRDefault="0088177C" w:rsidP="0088177C">
      <w:pPr>
        <w:spacing w:after="120"/>
        <w:ind w:left="1134" w:right="1134"/>
        <w:jc w:val="both"/>
      </w:pPr>
      <w:r w:rsidRPr="000F0B3E">
        <w:t>94.</w:t>
      </w:r>
      <w:r w:rsidRPr="000F0B3E">
        <w:rPr>
          <w:bCs/>
        </w:rPr>
        <w:tab/>
      </w:r>
      <w:r w:rsidRPr="000F0B3E">
        <w:t>Transport and Extraction</w:t>
      </w:r>
      <w:r w:rsidRPr="000F0B3E">
        <w:rPr>
          <w:bCs/>
        </w:rPr>
        <w:t xml:space="preserve"> – It was recommended to limit bends to a minimum</w:t>
      </w:r>
      <w:r w:rsidRPr="000F0B3E">
        <w:t xml:space="preserve"> – and when necessary – design them with a radius greater than 1.5 times the duct/tube diameter. The sampling plane was located at least 5 hydraulic diameters downstream and at least 2 hydraulic diameters upstream of a flow disturbance element according to ISO 9096. Appropriate nozzles to ensure isokinetic sampling for both PM10 and PM2.5 were mandated. Some recommendations for the sampling nozzles according to ISO 9096 were provided. The isokinetic ratio shall have been kept between 0.9 and 1.15. The aspiration angle was restricted to ±15°. The use of flow splitters for PM measurements was discouraged. </w:t>
      </w:r>
    </w:p>
    <w:p w14:paraId="2A920170" w14:textId="77777777" w:rsidR="0088177C" w:rsidRPr="000F0B3E" w:rsidRDefault="0088177C" w:rsidP="0088177C">
      <w:pPr>
        <w:spacing w:after="120"/>
        <w:ind w:left="1134" w:right="1134"/>
        <w:jc w:val="both"/>
      </w:pPr>
      <w:r w:rsidRPr="000F0B3E">
        <w:t>95.</w:t>
      </w:r>
      <w:r w:rsidRPr="000F0B3E">
        <w:rPr>
          <w:bCs/>
        </w:rPr>
        <w:tab/>
      </w:r>
      <w:r w:rsidRPr="000F0B3E">
        <w:t>PM Sampling Devices</w:t>
      </w:r>
      <w:r w:rsidRPr="000F0B3E">
        <w:rPr>
          <w:bCs/>
        </w:rPr>
        <w:t xml:space="preserve"> – Single- or multi-stage PM10 and PM2.5 cyclonic</w:t>
      </w:r>
      <w:r w:rsidRPr="000F0B3E">
        <w:t xml:space="preserve"> separators followed by gravimetrical filter holders were the primary choice for the collection of the PM10 and PM2.5 samples. Alternatively, single- or multi-stage inertial impactors were used. The separation efficiency specifications described in ISO 23210 and ISO 25597, respectively, were followed. When the testing facilities applied a pre-classifier before the PM collection device it should have a cut-off point ≥11.5 μm to avoid compromising the efficiency of the PM sampling device. The PM sample filter was located as short as possible without exceeding 1 m downstream of the pre-classifier’s exit. The sampling flow was constant (i.e., within 5% of the set point throughout the test) not to compromise the associated collection efficiency curve. </w:t>
      </w:r>
    </w:p>
    <w:p w14:paraId="3E4E0239" w14:textId="77777777" w:rsidR="0088177C" w:rsidRPr="000F0B3E" w:rsidRDefault="0088177C" w:rsidP="0088177C">
      <w:pPr>
        <w:spacing w:after="120"/>
        <w:ind w:left="1134" w:right="1134"/>
        <w:jc w:val="both"/>
      </w:pPr>
      <w:r w:rsidRPr="000F0B3E">
        <w:t>96.</w:t>
      </w:r>
      <w:r w:rsidRPr="000F0B3E">
        <w:rPr>
          <w:bCs/>
        </w:rPr>
        <w:tab/>
      </w:r>
      <w:r w:rsidRPr="000F0B3E">
        <w:t>Sampling media</w:t>
      </w:r>
      <w:r w:rsidRPr="000F0B3E">
        <w:rPr>
          <w:bCs/>
        </w:rPr>
        <w:t xml:space="preserve"> – The PM sampling filters complied with EN12341 regarding</w:t>
      </w:r>
      <w:r w:rsidRPr="000F0B3E">
        <w:t xml:space="preserve"> the following minimum requirements: Plane filter efficiency better than 99.5% on a test aerosol with an aerodynamic diameter of 0.3 µm at the maximum sampling flow rate or better than 99.9% on a test aerosol of 0.6 µm aerodynamic particle diameter. This efficiency was certified by the filter supplier. Teflon-coated Glass Fiber filters or PTFE 47 mm Membrane filters with polymer support or an appropriate impaction were used for the PM10 and PM2.5 mass measurements. For inertial impactors, it was recommended to use aluminium foils or polycarbonate film as an impaction substrate. The impaction substrate shall have been properly coated with a thin layer of adhesive collection substrate to eliminate the particle bounce and re-entrainment. </w:t>
      </w:r>
    </w:p>
    <w:p w14:paraId="51B82B0F" w14:textId="77777777" w:rsidR="0088177C" w:rsidRPr="000F0B3E" w:rsidRDefault="0088177C" w:rsidP="0088177C">
      <w:pPr>
        <w:spacing w:after="120"/>
        <w:ind w:left="1134" w:right="1134"/>
        <w:jc w:val="both"/>
      </w:pPr>
      <w:r w:rsidRPr="000F0B3E">
        <w:t>97.</w:t>
      </w:r>
      <w:r w:rsidRPr="000F0B3E">
        <w:rPr>
          <w:bCs/>
        </w:rPr>
        <w:tab/>
      </w:r>
      <w:r w:rsidRPr="000F0B3E">
        <w:t>Weighing Procedure</w:t>
      </w:r>
      <w:r w:rsidRPr="000F0B3E">
        <w:rPr>
          <w:bCs/>
        </w:rPr>
        <w:t xml:space="preserve"> – The testing facilities were instructed to weigh only the</w:t>
      </w:r>
      <w:r w:rsidRPr="000F0B3E">
        <w:t xml:space="preserve"> filter – or the impaction substrate – and not any other part of the testing equipment. The filters or substrates were conditioned for a minimum of 24 h and a minimum of 1 h in standard temperature and humidity conditions (22±3°C and 50±10% RH per clause 1 of CFR 1065.190) before and after their use, respectively. The weighing room environmental conditions were regulated to ensure controlled conditions at 22±1°C and 50±5% RH. A charge neutralizer (radioactive or corona-based) was used to discharge the filters and avoid electrostatic forces interference. The weighing balance had a resolution of at least 1 μg and was isolated from vibrations, electrostatic forces, and air streams. PM data was validated using reference filters that matched each sampled filter media shall be selected. The PM filters were weighed twice. When the difference between the first and second measurements was higher than 30 µg the filter was measured for a third time. If the difference between the second and third measurements was higher than 30 µg the measurement was invalid.</w:t>
      </w:r>
      <w:r w:rsidRPr="00070F73">
        <w:t xml:space="preserve"> The value of 30 µg was revised to 10 µg in the first amendment of the GTR No. 24 to further reduce the method’s uncertainty.</w:t>
      </w:r>
    </w:p>
    <w:p w14:paraId="2158BCF0" w14:textId="77777777" w:rsidR="0088177C" w:rsidRPr="000F0B3E" w:rsidRDefault="0088177C" w:rsidP="0088177C">
      <w:pPr>
        <w:spacing w:after="120"/>
        <w:ind w:left="1134" w:right="1134"/>
        <w:jc w:val="both"/>
      </w:pPr>
      <w:r w:rsidRPr="000F0B3E">
        <w:t>98.</w:t>
      </w:r>
      <w:r w:rsidRPr="000F0B3E">
        <w:tab/>
        <w:t xml:space="preserve">Following the ILS exercise, the TF2 elaborated on the results and used the lessons learnt to further restrict the PM measurement specifications in the final protocol. Figure 29 provides a general overview of the proposed layout. A detailed description of all elements in Figure 29 is provided in the UN GTR text. The positioning and dimensions of the different </w:t>
      </w:r>
      <w:r w:rsidRPr="000F0B3E">
        <w:lastRenderedPageBreak/>
        <w:t>elements are provided for illustrative purposes; therefore, exact conformance with the figure is not required. Five paragraphs have been introduced in the UN GTR:</w:t>
      </w:r>
    </w:p>
    <w:p w14:paraId="6454F889" w14:textId="77777777" w:rsidR="0088177C" w:rsidRPr="000F0B3E" w:rsidRDefault="0088177C" w:rsidP="0088177C">
      <w:pPr>
        <w:spacing w:after="120"/>
        <w:ind w:left="2340" w:right="1134" w:hanging="639"/>
        <w:jc w:val="both"/>
      </w:pPr>
      <w:r w:rsidRPr="000F0B3E">
        <w:t>12.1.1.</w:t>
      </w:r>
      <w:r>
        <w:tab/>
      </w:r>
      <w:r w:rsidRPr="000F0B3E">
        <w:t>Describes the general elements related to the aerosol extraction and defines the sampling plane;</w:t>
      </w:r>
    </w:p>
    <w:p w14:paraId="2ACF8633" w14:textId="77777777" w:rsidR="0088177C" w:rsidRPr="000F0B3E" w:rsidRDefault="0088177C" w:rsidP="0088177C">
      <w:pPr>
        <w:spacing w:after="120"/>
        <w:ind w:left="2340" w:right="1134" w:hanging="639"/>
        <w:jc w:val="both"/>
      </w:pPr>
      <w:r w:rsidRPr="000F0B3E">
        <w:t>12.1.2.</w:t>
      </w:r>
      <w:r>
        <w:tab/>
      </w:r>
      <w:r w:rsidRPr="000F0B3E">
        <w:t>Discusses the PM sampling including the separation device and the sampling lines. Specifications about the cyclone and the sampling tubes are discussed. Provisions regarding the sampling volumetric flow and the isokinetic ratio are discussed;</w:t>
      </w:r>
    </w:p>
    <w:p w14:paraId="765C119D" w14:textId="77777777" w:rsidR="0088177C" w:rsidRPr="000F0B3E" w:rsidRDefault="0088177C" w:rsidP="0088177C">
      <w:pPr>
        <w:spacing w:after="120"/>
        <w:ind w:left="2340" w:right="1134" w:hanging="639"/>
        <w:jc w:val="both"/>
      </w:pPr>
      <w:r w:rsidRPr="000F0B3E">
        <w:t>12.1.3.</w:t>
      </w:r>
      <w:r>
        <w:tab/>
      </w:r>
      <w:r w:rsidRPr="000F0B3E">
        <w:t>Describes the general specifications for the sampling media allowed for PM measurements. The paragraph heavily relies on UN GTR No. 15 – not many changes compared to the initial proposal have been applied;</w:t>
      </w:r>
    </w:p>
    <w:p w14:paraId="451CB1FD" w14:textId="77777777" w:rsidR="0088177C" w:rsidRPr="000F0B3E" w:rsidRDefault="0088177C" w:rsidP="0088177C">
      <w:pPr>
        <w:spacing w:after="120"/>
        <w:ind w:left="2340" w:right="1134" w:hanging="639"/>
        <w:jc w:val="both"/>
      </w:pPr>
      <w:r w:rsidRPr="000F0B3E">
        <w:t>12.1.4.</w:t>
      </w:r>
      <w:r>
        <w:tab/>
      </w:r>
      <w:r w:rsidRPr="000F0B3E">
        <w:t>Describes the general specifications for the weighing procedure. A slightly modified procedure has been introduced. The paragraph discusses also preconditioning as well as filter handling;</w:t>
      </w:r>
    </w:p>
    <w:p w14:paraId="78E51DC9" w14:textId="77777777" w:rsidR="0088177C" w:rsidRPr="000F0B3E" w:rsidRDefault="0088177C" w:rsidP="0088177C">
      <w:pPr>
        <w:spacing w:after="120"/>
        <w:ind w:left="2340" w:right="1134" w:hanging="639"/>
        <w:jc w:val="both"/>
      </w:pPr>
      <w:r w:rsidRPr="000F0B3E">
        <w:t>12.1.5.</w:t>
      </w:r>
      <w:r>
        <w:tab/>
      </w:r>
      <w:r w:rsidRPr="000F0B3E">
        <w:t>Describes the PM emissions calculation method taking into account the type of tested brake (full-friction braking vs. non-friction braking).</w:t>
      </w:r>
    </w:p>
    <w:p w14:paraId="08B490E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29</w:t>
      </w:r>
    </w:p>
    <w:p w14:paraId="12286C9A"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Indicative setup of the PM sampling unit</w:t>
      </w:r>
    </w:p>
    <w:p w14:paraId="33DB12A2" w14:textId="77777777" w:rsidR="0088177C" w:rsidRPr="000F0B3E" w:rsidRDefault="0088177C" w:rsidP="0088177C">
      <w:pPr>
        <w:spacing w:after="240"/>
        <w:ind w:left="1134" w:right="1134"/>
        <w:jc w:val="both"/>
      </w:pPr>
      <w:r w:rsidRPr="000F0B3E">
        <w:rPr>
          <w:noProof/>
          <w:lang w:eastAsia="en-GB"/>
        </w:rPr>
        <w:drawing>
          <wp:inline distT="0" distB="0" distL="0" distR="0" wp14:anchorId="368B1B2A" wp14:editId="119DF8BF">
            <wp:extent cx="4114800" cy="267273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4114800" cy="2672733"/>
                    </a:xfrm>
                    <a:prstGeom prst="rect">
                      <a:avLst/>
                    </a:prstGeom>
                    <a:noFill/>
                    <a:ln>
                      <a:noFill/>
                    </a:ln>
                    <a:extLst>
                      <a:ext uri="{53640926-AAD7-44D8-BBD7-CCE9431645EC}">
                        <a14:shadowObscured xmlns:a14="http://schemas.microsoft.com/office/drawing/2010/main"/>
                      </a:ext>
                    </a:extLst>
                  </pic:spPr>
                </pic:pic>
              </a:graphicData>
            </a:graphic>
          </wp:inline>
        </w:drawing>
      </w:r>
    </w:p>
    <w:p w14:paraId="76669DA6" w14:textId="77777777" w:rsidR="0088177C" w:rsidRPr="000F0B3E" w:rsidRDefault="0088177C" w:rsidP="0088177C">
      <w:pPr>
        <w:spacing w:after="120"/>
        <w:ind w:left="1134" w:right="1134"/>
        <w:jc w:val="both"/>
      </w:pPr>
      <w:r w:rsidRPr="000F0B3E">
        <w:t>99.</w:t>
      </w:r>
      <w:r w:rsidRPr="000F0B3E">
        <w:rPr>
          <w:bCs/>
        </w:rPr>
        <w:tab/>
      </w:r>
      <w:r w:rsidRPr="000F0B3E">
        <w:t>Transport and Extraction:</w:t>
      </w:r>
      <w:r w:rsidRPr="000F0B3E">
        <w:rPr>
          <w:bCs/>
        </w:rPr>
        <w:t xml:space="preserve"> The most important potential sources of error and</w:t>
      </w:r>
      <w:r w:rsidRPr="000F0B3E">
        <w:t xml:space="preserve"> losses during particle transport from the enclosure to the sampling plane as well as during their extraction at the PM sampling nozzle include: (i) anisokinetic sampling, (ii) anisoaxial sampling, (iii) inertial impaction, and </w:t>
      </w:r>
      <w:proofErr w:type="gramStart"/>
      <w:r w:rsidRPr="000F0B3E">
        <w:t>(iv) gravitational</w:t>
      </w:r>
      <w:proofErr w:type="gramEnd"/>
      <w:r w:rsidRPr="000F0B3E">
        <w:t xml:space="preserve"> deposition. The ILS data and results were used to investigate these sources of error. Figure 30 shows that anisokinetic sampling can have a strong effect on both PM fractions. For this reason, it was proposed to define an isokinetic ratio between 0.90-1.15 for the ILS following the requirement defined in ISO9096. Sampling is defined as isokinetic when the air speed in the sampling tunnel and the sampling nozzle is equal. The isokinetic ratio is defined as the ratio of the air speed in the sampling nozzle to the air speed in the sampling tunnel.</w:t>
      </w:r>
    </w:p>
    <w:p w14:paraId="59BAF079"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30</w:t>
      </w:r>
    </w:p>
    <w:p w14:paraId="73A845D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of PM2.5 and PM10 calculated for different values of the isokinetic ratio. Graph taken from AVL as presented in the 28th TF2 Meeting.</w:t>
      </w:r>
    </w:p>
    <w:p w14:paraId="198D55C7" w14:textId="77777777" w:rsidR="0088177C" w:rsidRPr="000F0B3E" w:rsidRDefault="0088177C" w:rsidP="0088177C">
      <w:pPr>
        <w:spacing w:after="240"/>
        <w:ind w:left="1134" w:right="1134"/>
        <w:jc w:val="both"/>
      </w:pPr>
      <w:r w:rsidRPr="000F0B3E">
        <w:rPr>
          <w:noProof/>
          <w:lang w:eastAsia="en-GB"/>
        </w:rPr>
        <w:drawing>
          <wp:inline distT="0" distB="0" distL="0" distR="0" wp14:anchorId="745C6CBC" wp14:editId="18C44EBA">
            <wp:extent cx="4754880" cy="2302477"/>
            <wp:effectExtent l="0" t="0" r="7620" b="3175"/>
            <wp:docPr id="5171" name="Picture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3" cstate="print">
                      <a:grayscl/>
                    </a:blip>
                    <a:srcRect b="1180"/>
                    <a:stretch/>
                  </pic:blipFill>
                  <pic:spPr bwMode="auto">
                    <a:xfrm>
                      <a:off x="0" y="0"/>
                      <a:ext cx="4754880" cy="2302477"/>
                    </a:xfrm>
                    <a:prstGeom prst="rect">
                      <a:avLst/>
                    </a:prstGeom>
                    <a:ln>
                      <a:noFill/>
                    </a:ln>
                    <a:extLst>
                      <a:ext uri="{53640926-AAD7-44D8-BBD7-CCE9431645EC}">
                        <a14:shadowObscured xmlns:a14="http://schemas.microsoft.com/office/drawing/2010/main"/>
                      </a:ext>
                    </a:extLst>
                  </pic:spPr>
                </pic:pic>
              </a:graphicData>
            </a:graphic>
          </wp:inline>
        </w:drawing>
      </w:r>
    </w:p>
    <w:p w14:paraId="5E207E25" w14:textId="77777777" w:rsidR="0088177C" w:rsidRPr="000F0B3E" w:rsidRDefault="0088177C" w:rsidP="0088177C">
      <w:pPr>
        <w:spacing w:after="120"/>
        <w:ind w:left="1134" w:right="1134"/>
        <w:jc w:val="both"/>
      </w:pPr>
      <w:r w:rsidRPr="000F0B3E">
        <w:t>100.</w:t>
      </w:r>
      <w:r w:rsidRPr="000F0B3E">
        <w:tab/>
        <w:t xml:space="preserve">Figure 31 summarizes the average isokinetic ratio calculated over the emissions measurement section for the mandatory brakes (Br1a, Br1b, </w:t>
      </w:r>
      <w:proofErr w:type="gramStart"/>
      <w:r w:rsidRPr="000F0B3E">
        <w:t>Br2</w:t>
      </w:r>
      <w:proofErr w:type="gramEnd"/>
      <w:r w:rsidRPr="000F0B3E">
        <w:t>) for all testing facilities. Equation 12.3 in the UN GTR was used to calculate the isokinetic ratio. The air flow rate values in the sampling tunnel and nozzle refer to the same temperature and pressure conditions; therefore, normalized values were used to ensure comparability between the testing facilities. The graph presents PM10 measurements; however, similar values were found for PM2.5 (not plotted here).</w:t>
      </w:r>
    </w:p>
    <w:p w14:paraId="1F943CE4"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31</w:t>
      </w:r>
    </w:p>
    <w:p w14:paraId="14F0BC71"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isokinetic ratio calculated over the emissions measurement section for Br1, Br2, and Br3 on the PM10 fraction.</w:t>
      </w:r>
    </w:p>
    <w:p w14:paraId="7279E4B5" w14:textId="77777777" w:rsidR="0088177C" w:rsidRPr="000F0B3E" w:rsidRDefault="0088177C" w:rsidP="0088177C">
      <w:pPr>
        <w:spacing w:after="240"/>
        <w:ind w:left="1134" w:right="1134"/>
        <w:jc w:val="both"/>
      </w:pPr>
      <w:r w:rsidRPr="000F0B3E">
        <w:rPr>
          <w:noProof/>
          <w:lang w:eastAsia="en-GB"/>
        </w:rPr>
        <w:drawing>
          <wp:inline distT="0" distB="0" distL="0" distR="0" wp14:anchorId="3E0CF4BC" wp14:editId="1215AEDC">
            <wp:extent cx="4754880" cy="2500862"/>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4754880" cy="2500862"/>
                    </a:xfrm>
                    <a:prstGeom prst="rect">
                      <a:avLst/>
                    </a:prstGeom>
                    <a:noFill/>
                  </pic:spPr>
                </pic:pic>
              </a:graphicData>
            </a:graphic>
          </wp:inline>
        </w:drawing>
      </w:r>
    </w:p>
    <w:p w14:paraId="4947F3A8" w14:textId="77777777" w:rsidR="0088177C" w:rsidRPr="000F0B3E" w:rsidRDefault="0088177C" w:rsidP="0088177C">
      <w:pPr>
        <w:spacing w:after="120"/>
        <w:ind w:left="1134" w:right="1134"/>
        <w:jc w:val="both"/>
      </w:pPr>
      <w:r w:rsidRPr="000F0B3E">
        <w:t>101.</w:t>
      </w:r>
      <w:r w:rsidRPr="000F0B3E">
        <w:tab/>
        <w:t xml:space="preserve">It is observed in Figure 31 that almost all testing facilities carried out emission tests with the mandatory brakes at optimal isokinetic ratio conditions. Lab T carried out all tests at a lower isokinetic ratio of 0.8 – this is expected to result in an underestimation of PM emissions for this testing facility of about 10%. Lab C carried out a measurement with an isokinetic ratio of 1.5 resulting in a significant overestimation of the PM10 for Br2. In all other cases, the threshold values of 0.9-1.15 were respected. This means that errors in the PM reported by the testing facilities cannot be attributed only to anisokinetic sampling. One should note that the calculation of the isokinetic ratio was carried out using the average cooling air flow rate over the tests calculated from the Time-Based file. However, the cooling air flow rate was not always measured correctly; therefore, there could be errors in the reported isokinetic ratio values. This was one of the reasons for restricting the measurement </w:t>
      </w:r>
      <w:r w:rsidRPr="000F0B3E">
        <w:lastRenderedPageBreak/>
        <w:t xml:space="preserve">of the cooling air flow as discussed previously in the report. Additionally, the calculation assumes a stable PM10 sampling flow which might have not always been the case. For this reason, a specification for the sampling air flow rate to be constant has been introduced in the UN GTR. More specifically, the isokinetic sampling shall be ensured through the accurate control of the cooling air flow and the PM sampling flow. For this reason, the actual flow rates shall be checked and verified post-test that are within ±5% of the nominal values. Finally, it was mandated to use appropriate nozzles for achieving an isokinetic ratio as close to 1.0 as possible. </w:t>
      </w:r>
    </w:p>
    <w:p w14:paraId="685B5044" w14:textId="77777777" w:rsidR="0088177C" w:rsidRPr="000F0B3E" w:rsidRDefault="0088177C" w:rsidP="0088177C">
      <w:pPr>
        <w:spacing w:after="120"/>
        <w:ind w:left="1134" w:right="1134"/>
        <w:jc w:val="both"/>
      </w:pPr>
      <w:r w:rsidRPr="000F0B3E">
        <w:t>102.</w:t>
      </w:r>
      <w:r w:rsidRPr="000F0B3E">
        <w:tab/>
        <w:t>Figure 32 shows that for an isokinetic sampling the effect of anisoaxial sampling is expected to be negligible for aspiration angles smaller than 15°. For this reason, it was proposed to define a maximum allowed aspiration angle of 15°. During the ILS, all testing facilities declared to have followed the specification for restricting the aspiration angle to a maximum of 15°. Therefore, it was not possible to extract any conclusion regarding this parameter and its influence on PM emissions from the ILS. The proposal for the UN GTR remains to keep the restriction of the angle as is to 15°.</w:t>
      </w:r>
    </w:p>
    <w:p w14:paraId="1223318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32</w:t>
      </w:r>
    </w:p>
    <w:p w14:paraId="6B30907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of PM2.5 and PM10 calculated for different values of the aspiration angle. Graph taken from AVL as presented in the 28th TF2 Meeting.</w:t>
      </w:r>
    </w:p>
    <w:p w14:paraId="4122FF72" w14:textId="77777777" w:rsidR="0088177C" w:rsidRPr="000F0B3E" w:rsidRDefault="0088177C" w:rsidP="0088177C">
      <w:pPr>
        <w:spacing w:after="240"/>
        <w:ind w:left="1134" w:right="1134"/>
        <w:jc w:val="both"/>
      </w:pPr>
      <w:r w:rsidRPr="000F0B3E">
        <w:rPr>
          <w:noProof/>
          <w:lang w:eastAsia="en-GB"/>
        </w:rPr>
        <w:drawing>
          <wp:inline distT="0" distB="0" distL="0" distR="0" wp14:anchorId="64E1EA3D" wp14:editId="49E40877">
            <wp:extent cx="4754880" cy="2447163"/>
            <wp:effectExtent l="0" t="0" r="7620" b="0"/>
            <wp:docPr id="5174" name="Picture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grayscl/>
                      <a:extLst>
                        <a:ext uri="{28A0092B-C50C-407E-A947-70E740481C1C}">
                          <a14:useLocalDpi xmlns:a14="http://schemas.microsoft.com/office/drawing/2010/main" val="0"/>
                        </a:ext>
                      </a:extLst>
                    </a:blip>
                    <a:srcRect/>
                    <a:stretch>
                      <a:fillRect/>
                    </a:stretch>
                  </pic:blipFill>
                  <pic:spPr bwMode="auto">
                    <a:xfrm>
                      <a:off x="0" y="0"/>
                      <a:ext cx="4754880" cy="2447163"/>
                    </a:xfrm>
                    <a:prstGeom prst="rect">
                      <a:avLst/>
                    </a:prstGeom>
                    <a:noFill/>
                  </pic:spPr>
                </pic:pic>
              </a:graphicData>
            </a:graphic>
          </wp:inline>
        </w:drawing>
      </w:r>
    </w:p>
    <w:p w14:paraId="76AE8690" w14:textId="77777777" w:rsidR="0088177C" w:rsidRPr="000F0B3E" w:rsidRDefault="0088177C" w:rsidP="0088177C">
      <w:pPr>
        <w:spacing w:after="120"/>
        <w:ind w:left="1134" w:right="1134"/>
        <w:jc w:val="both"/>
      </w:pPr>
      <w:r w:rsidRPr="000F0B3E">
        <w:t>103.</w:t>
      </w:r>
      <w:r w:rsidRPr="000F0B3E">
        <w:tab/>
        <w:t>Figure 33 illustrates the theoretical percent error due to gravitational losses in the PM2.5 (left-hand side) and PM10 (right-hand side) measurement as a function of the sample flow/tunnel air speed and the tube/tunnel inner diameter for PM sampling tubes (upper part) and the sampling tunnel (lower part), respectively. From the graphs, it is apparent that gravitational losses on tunnel ducts are not typically critical. This has already been discussed earlier in Figure 8 and is demonstrated also in this paragraph. On the other hand, gravitational losses in horizontal tubing can be significant when large diameters are combined with small flows – this applies specifically to PM10 and to a lesser extent to PM2.5.</w:t>
      </w:r>
    </w:p>
    <w:p w14:paraId="206D2D76"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33</w:t>
      </w:r>
    </w:p>
    <w:p w14:paraId="1775D81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gravitational losses in the PM2.5 and PM10 measurement as a function of the sample flow/tunnel air speed and the tube/tunnel inner diameter for PM sampling tubes and the sampling tunnel.</w:t>
      </w:r>
    </w:p>
    <w:p w14:paraId="1EF0BEFB" w14:textId="77777777" w:rsidR="0088177C" w:rsidRPr="000F0B3E" w:rsidRDefault="0088177C" w:rsidP="0088177C">
      <w:pPr>
        <w:spacing w:after="120"/>
        <w:ind w:left="1134" w:right="1134"/>
        <w:jc w:val="both"/>
      </w:pPr>
      <w:r w:rsidRPr="000F0B3E">
        <w:rPr>
          <w:noProof/>
          <w:lang w:eastAsia="en-GB"/>
        </w:rPr>
        <w:drawing>
          <wp:inline distT="0" distB="0" distL="0" distR="0" wp14:anchorId="4C25A30F" wp14:editId="5AED4A84">
            <wp:extent cx="4572000" cy="3758517"/>
            <wp:effectExtent l="0" t="0" r="0" b="0"/>
            <wp:docPr id="5176" name="Picture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6" cstate="print">
                      <a:grayscl/>
                      <a:extLst>
                        <a:ext uri="{BEBA8EAE-BF5A-486C-A8C5-ECC9F3942E4B}">
                          <a14:imgProps xmlns:a14="http://schemas.microsoft.com/office/drawing/2010/main">
                            <a14:imgLayer r:embed="rId67">
                              <a14:imgEffect>
                                <a14:sharpenSoften amount="50000"/>
                              </a14:imgEffect>
                            </a14:imgLayer>
                          </a14:imgProps>
                        </a:ext>
                      </a:extLst>
                    </a:blip>
                    <a:srcRect l="43262" t="22856" r="14165" b="12559"/>
                    <a:stretch/>
                  </pic:blipFill>
                  <pic:spPr bwMode="auto">
                    <a:xfrm>
                      <a:off x="0" y="0"/>
                      <a:ext cx="4572000" cy="3758517"/>
                    </a:xfrm>
                    <a:prstGeom prst="rect">
                      <a:avLst/>
                    </a:prstGeom>
                    <a:ln>
                      <a:noFill/>
                    </a:ln>
                    <a:extLst>
                      <a:ext uri="{53640926-AAD7-44D8-BBD7-CCE9431645EC}">
                        <a14:shadowObscured xmlns:a14="http://schemas.microsoft.com/office/drawing/2010/main"/>
                      </a:ext>
                    </a:extLst>
                  </pic:spPr>
                </pic:pic>
              </a:graphicData>
            </a:graphic>
          </wp:inline>
        </w:drawing>
      </w:r>
    </w:p>
    <w:p w14:paraId="14DB72FC" w14:textId="77777777" w:rsidR="0088177C" w:rsidRPr="000F0B3E" w:rsidRDefault="0088177C" w:rsidP="0088177C">
      <w:pPr>
        <w:spacing w:after="120"/>
        <w:ind w:left="1134" w:right="1134"/>
        <w:jc w:val="both"/>
      </w:pPr>
      <w:r w:rsidRPr="000F0B3E">
        <w:t>104.</w:t>
      </w:r>
      <w:r w:rsidRPr="000F0B3E">
        <w:tab/>
        <w:t xml:space="preserve">An attempt to calculate the gravitational losses for the 10 μm particles in the different setups during the ILS is given below. The calculations were performed for all applied flows taking into account the inner diameter of the sampling tunnel. A length of 1 m has been considered as typical for the sampling tunnel – results are very similar when a sampling length of 1.5 m is considered. As shown in Figure 34, the gravitational losses in the tunnel are expected to be very low under typical ILS operating conditions. </w:t>
      </w:r>
    </w:p>
    <w:p w14:paraId="41D6F22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34</w:t>
      </w:r>
    </w:p>
    <w:p w14:paraId="6E15B73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gravitational losses for 10 μm particles in the tunnel.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pair=1.2 kg/m</w:t>
      </w:r>
      <w:r w:rsidRPr="000F0B3E">
        <w:rPr>
          <w:b/>
          <w:vertAlign w:val="superscript"/>
        </w:rPr>
        <w:t>3</w:t>
      </w:r>
      <w:r w:rsidRPr="000F0B3E">
        <w:rPr>
          <w:b/>
        </w:rPr>
        <w:t>, μ=1.83E-05, L</w:t>
      </w:r>
      <w:r w:rsidRPr="000F0B3E">
        <w:rPr>
          <w:b/>
          <w:vertAlign w:val="subscript"/>
        </w:rPr>
        <w:t>ref</w:t>
      </w:r>
      <w:r w:rsidRPr="000F0B3E">
        <w:rPr>
          <w:b/>
        </w:rPr>
        <w:t>=1 m.</w:t>
      </w:r>
    </w:p>
    <w:p w14:paraId="5223618C" w14:textId="77777777" w:rsidR="0088177C" w:rsidRPr="000F0B3E" w:rsidRDefault="0088177C" w:rsidP="0088177C">
      <w:pPr>
        <w:spacing w:after="240"/>
        <w:ind w:left="1134" w:right="1134"/>
        <w:jc w:val="both"/>
      </w:pPr>
      <w:r w:rsidRPr="000F0B3E">
        <w:rPr>
          <w:noProof/>
          <w:lang w:eastAsia="en-GB"/>
        </w:rPr>
        <w:drawing>
          <wp:inline distT="0" distB="0" distL="0" distR="0" wp14:anchorId="5C50A283" wp14:editId="1C775F66">
            <wp:extent cx="4572000" cy="2190245"/>
            <wp:effectExtent l="0" t="0" r="0" b="635"/>
            <wp:docPr id="5178" name="Picture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8" cstate="print">
                      <a:grayscl/>
                      <a:extLst>
                        <a:ext uri="{BEBA8EAE-BF5A-486C-A8C5-ECC9F3942E4B}">
                          <a14:imgProps xmlns:a14="http://schemas.microsoft.com/office/drawing/2010/main">
                            <a14:imgLayer r:embed="rId69">
                              <a14:imgEffect>
                                <a14:sharpenSoften amount="50000"/>
                              </a14:imgEffect>
                            </a14:imgLayer>
                          </a14:imgProps>
                        </a:ext>
                      </a:extLst>
                    </a:blip>
                    <a:stretch>
                      <a:fillRect/>
                    </a:stretch>
                  </pic:blipFill>
                  <pic:spPr>
                    <a:xfrm>
                      <a:off x="0" y="0"/>
                      <a:ext cx="4572000" cy="2190245"/>
                    </a:xfrm>
                    <a:prstGeom prst="rect">
                      <a:avLst/>
                    </a:prstGeom>
                  </pic:spPr>
                </pic:pic>
              </a:graphicData>
            </a:graphic>
          </wp:inline>
        </w:drawing>
      </w:r>
    </w:p>
    <w:p w14:paraId="32620F4D" w14:textId="77777777" w:rsidR="0088177C" w:rsidRPr="000F0B3E" w:rsidRDefault="0088177C" w:rsidP="0088177C">
      <w:pPr>
        <w:spacing w:after="120"/>
        <w:ind w:left="1134" w:right="1134"/>
        <w:jc w:val="both"/>
      </w:pPr>
      <w:r w:rsidRPr="000F0B3E">
        <w:t>105.</w:t>
      </w:r>
      <w:r w:rsidRPr="000F0B3E">
        <w:tab/>
        <w:t>The lower Reynolds number was close to 40000 excluding Lab-Q which had generally lower values and cannot ensure a turbulent flow. Gravitational losses for PM2.5 are much lower. Overall, gravitational losses in the tunnel are not of concern.</w:t>
      </w:r>
    </w:p>
    <w:p w14:paraId="76F1D5D6" w14:textId="77777777" w:rsidR="0088177C" w:rsidRPr="000F0B3E" w:rsidRDefault="0088177C" w:rsidP="0088177C">
      <w:pPr>
        <w:spacing w:after="120"/>
        <w:ind w:left="1134" w:right="1134"/>
        <w:jc w:val="both"/>
      </w:pPr>
      <w:r w:rsidRPr="000F0B3E">
        <w:lastRenderedPageBreak/>
        <w:t>106.</w:t>
      </w:r>
      <w:r w:rsidRPr="000F0B3E">
        <w:tab/>
        <w:t xml:space="preserve">A similar attempt to calculate the gravitational losses for 10 μm particles in the sampling lines is given below (Figure 35). In this case, the calculation applies to the sampling tube and not the sampling probe. </w:t>
      </w:r>
    </w:p>
    <w:p w14:paraId="36A55CEB"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35</w:t>
      </w:r>
    </w:p>
    <w:p w14:paraId="00EA65B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gravitational losses for 10 μm particles in the sampling lines.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w:t>
      </w:r>
      <w:r w:rsidRPr="000F0B3E">
        <w:rPr>
          <w:b/>
          <w:vertAlign w:val="subscript"/>
        </w:rPr>
        <w:t>air</w:t>
      </w:r>
      <w:r w:rsidRPr="000F0B3E">
        <w:rPr>
          <w:b/>
        </w:rPr>
        <w:t>=1.2 kg/m</w:t>
      </w:r>
      <w:r w:rsidRPr="000F0B3E">
        <w:rPr>
          <w:b/>
          <w:vertAlign w:val="superscript"/>
        </w:rPr>
        <w:t>3</w:t>
      </w:r>
      <w:r w:rsidRPr="000F0B3E">
        <w:rPr>
          <w:b/>
        </w:rPr>
        <w:t>, μ=1.83E-05, L</w:t>
      </w:r>
      <w:r w:rsidRPr="000F0B3E">
        <w:rPr>
          <w:b/>
          <w:vertAlign w:val="subscript"/>
        </w:rPr>
        <w:t>ref</w:t>
      </w:r>
      <w:r w:rsidRPr="000F0B3E">
        <w:rPr>
          <w:b/>
        </w:rPr>
        <w:t>=1 m.</w:t>
      </w:r>
    </w:p>
    <w:p w14:paraId="3B4BBAE6" w14:textId="77777777" w:rsidR="0088177C" w:rsidRPr="000F0B3E" w:rsidRDefault="0088177C" w:rsidP="0088177C">
      <w:pPr>
        <w:spacing w:after="240"/>
        <w:ind w:left="1134" w:right="1134"/>
        <w:jc w:val="both"/>
      </w:pPr>
      <w:r w:rsidRPr="000F0B3E">
        <w:rPr>
          <w:noProof/>
          <w:lang w:eastAsia="en-GB"/>
        </w:rPr>
        <w:drawing>
          <wp:inline distT="0" distB="0" distL="0" distR="0" wp14:anchorId="2A937D6F" wp14:editId="773FD9B2">
            <wp:extent cx="4754880" cy="2356993"/>
            <wp:effectExtent l="0" t="0" r="7620" b="5715"/>
            <wp:docPr id="5180" name="Picture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356993"/>
                    </a:xfrm>
                    <a:prstGeom prst="rect">
                      <a:avLst/>
                    </a:prstGeom>
                    <a:noFill/>
                  </pic:spPr>
                </pic:pic>
              </a:graphicData>
            </a:graphic>
          </wp:inline>
        </w:drawing>
      </w:r>
    </w:p>
    <w:p w14:paraId="634DD89A" w14:textId="77777777" w:rsidR="0088177C" w:rsidRPr="000F0B3E" w:rsidRDefault="0088177C" w:rsidP="0088177C">
      <w:pPr>
        <w:spacing w:after="120"/>
        <w:ind w:left="1134" w:right="1134"/>
        <w:jc w:val="both"/>
      </w:pPr>
      <w:r w:rsidRPr="000F0B3E">
        <w:t>107.</w:t>
      </w:r>
      <w:r w:rsidRPr="000F0B3E">
        <w:tab/>
        <w:t>As shown in Figure 35, gravitational losses can become more critical in tubes compared to ducts. In the ILS conditions, losses of up to 20% are expected for 10 μm for certain testing facilities; however, the overall influence on the PM10 fraction is expected to be lower. In any case, it was decided to minimize these losses to the extent possible. For this reason, a combination of long lines with large tube diameters and low flows is no longer possible in the UN GTR. However, an optimization taking into account also possible inertial losses is required and discussed below.</w:t>
      </w:r>
    </w:p>
    <w:p w14:paraId="3C7B8973" w14:textId="77777777" w:rsidR="0088177C" w:rsidRPr="000F0B3E" w:rsidRDefault="0088177C" w:rsidP="0088177C">
      <w:pPr>
        <w:spacing w:after="120"/>
        <w:ind w:left="1134" w:right="1134"/>
        <w:jc w:val="both"/>
      </w:pPr>
      <w:r w:rsidRPr="000F0B3E">
        <w:t>108.</w:t>
      </w:r>
      <w:r w:rsidRPr="000F0B3E">
        <w:tab/>
        <w:t>Figure 36 illustrates the theoretical percent error due to inertial losses in the PM2.5 (left-hand side) and PM10 (right-hand side) measurement as a function of the sample flow/tunnel air speed and the tube/tunnel inner diameter for PM sampling tubes (upper part) and the sampling tunnel (lower part), respectively. From the graphs, it is apparent that inertial impaction on bends can become excessive under certain conditions. In the sampling tunnel, inertial losses increase when the cooling air speed is high. On the other hand, in sampling tubes, inertial losses increase when a high sampling flow is combined with low tube inner diameters.</w:t>
      </w:r>
    </w:p>
    <w:p w14:paraId="6A54E421" w14:textId="77777777" w:rsidR="0088177C" w:rsidRPr="000F0B3E" w:rsidRDefault="0088177C" w:rsidP="0088177C">
      <w:pPr>
        <w:spacing w:after="120"/>
        <w:ind w:left="1134" w:right="1134"/>
        <w:jc w:val="both"/>
      </w:pPr>
      <w:r w:rsidRPr="000F0B3E">
        <w:t>109.</w:t>
      </w:r>
      <w:r w:rsidRPr="000F0B3E">
        <w:tab/>
        <w:t>An attempt to calculate the inertial losses for 10 μm particles in the different setups during the ILS is given below. The calculations were performed for all applied flows taking into account the inner diameter of the sampling tunnel. In all cases, a 90° bend has been considered in the layout. As shown in Figure 37, the inertial losses in the tunnel are expected to be moderate (up to 20%) to low (typically lower than 10%) under typical ILS operating conditions. They can become more critical at high air tunnel speeds like in the case of Lab-F (54 km/h), Lab-H (67 km/h), and Lab-G with Br5 (74 km/h). However, the overall influence on the PM10 fraction will be even lower. Overall, inertial losses in the tunnel seem not to be of concern when a maximum of one 90° bend is applied and the tunnel flow remains within the typical ILS values.</w:t>
      </w:r>
    </w:p>
    <w:p w14:paraId="55C0C0A5" w14:textId="77777777" w:rsidR="0088177C" w:rsidRPr="000F0B3E" w:rsidRDefault="0088177C" w:rsidP="0088177C">
      <w:pPr>
        <w:keepNext/>
        <w:keepLines/>
        <w:tabs>
          <w:tab w:val="left" w:pos="567"/>
          <w:tab w:val="left" w:pos="1134"/>
        </w:tabs>
        <w:spacing w:before="240" w:line="240" w:lineRule="auto"/>
        <w:ind w:left="1134" w:right="40"/>
        <w:jc w:val="both"/>
      </w:pPr>
      <w:r w:rsidRPr="000F0B3E">
        <w:lastRenderedPageBreak/>
        <w:t>Figure 36</w:t>
      </w:r>
    </w:p>
    <w:p w14:paraId="5EAB610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inertial losses in the PM2.5 and PM10 measurement as a function of the sample flow/tunnel air speed and the tube/tunnel inner diameter for PM sampling tubes and the sampling tunnel.</w:t>
      </w:r>
    </w:p>
    <w:p w14:paraId="6FB6BA6F" w14:textId="77777777" w:rsidR="0088177C" w:rsidRPr="000F0B3E" w:rsidRDefault="0088177C" w:rsidP="0088177C">
      <w:pPr>
        <w:spacing w:after="120"/>
        <w:ind w:left="1134" w:right="1134"/>
        <w:jc w:val="both"/>
      </w:pPr>
      <w:r w:rsidRPr="000F0B3E">
        <w:rPr>
          <w:noProof/>
          <w:lang w:eastAsia="en-GB"/>
        </w:rPr>
        <w:drawing>
          <wp:inline distT="0" distB="0" distL="0" distR="0" wp14:anchorId="678F81B7" wp14:editId="077033A8">
            <wp:extent cx="4754880" cy="3909665"/>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4754880" cy="3909665"/>
                    </a:xfrm>
                    <a:prstGeom prst="rect">
                      <a:avLst/>
                    </a:prstGeom>
                    <a:noFill/>
                  </pic:spPr>
                </pic:pic>
              </a:graphicData>
            </a:graphic>
          </wp:inline>
        </w:drawing>
      </w:r>
    </w:p>
    <w:p w14:paraId="501B338D"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37</w:t>
      </w:r>
    </w:p>
    <w:p w14:paraId="3E95928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inertial losses for 10 μm particles in the tunnel.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w:t>
      </w:r>
      <w:r w:rsidRPr="000F0B3E">
        <w:rPr>
          <w:b/>
          <w:vertAlign w:val="subscript"/>
        </w:rPr>
        <w:t>air</w:t>
      </w:r>
      <w:r w:rsidRPr="000F0B3E">
        <w:rPr>
          <w:b/>
        </w:rPr>
        <w:t>=1.2 kg/m3, μ=1.83E-05, t</w:t>
      </w:r>
      <w:r w:rsidRPr="000F0B3E">
        <w:rPr>
          <w:b/>
          <w:vertAlign w:val="subscript"/>
        </w:rPr>
        <w:t>rel</w:t>
      </w:r>
      <w:r w:rsidRPr="000F0B3E">
        <w:rPr>
          <w:b/>
        </w:rPr>
        <w:t>=0.00031 s, one 90° bend.</w:t>
      </w:r>
    </w:p>
    <w:p w14:paraId="0B23D509" w14:textId="77777777" w:rsidR="0088177C" w:rsidRPr="000F0B3E" w:rsidRDefault="0088177C" w:rsidP="0088177C">
      <w:pPr>
        <w:spacing w:after="240"/>
        <w:ind w:left="1134" w:right="1134"/>
        <w:jc w:val="both"/>
      </w:pPr>
      <w:r w:rsidRPr="000F0B3E">
        <w:rPr>
          <w:noProof/>
          <w:lang w:eastAsia="en-GB"/>
        </w:rPr>
        <w:drawing>
          <wp:inline distT="0" distB="0" distL="0" distR="0" wp14:anchorId="767A7644" wp14:editId="5317FE6C">
            <wp:extent cx="4754880" cy="2256102"/>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4754880" cy="2256102"/>
                    </a:xfrm>
                    <a:prstGeom prst="rect">
                      <a:avLst/>
                    </a:prstGeom>
                    <a:noFill/>
                  </pic:spPr>
                </pic:pic>
              </a:graphicData>
            </a:graphic>
          </wp:inline>
        </w:drawing>
      </w:r>
    </w:p>
    <w:p w14:paraId="78B07B61" w14:textId="77777777" w:rsidR="0088177C" w:rsidRPr="000F0B3E" w:rsidRDefault="0088177C" w:rsidP="0088177C">
      <w:pPr>
        <w:spacing w:after="120"/>
        <w:ind w:left="1134" w:right="1134"/>
        <w:jc w:val="both"/>
      </w:pPr>
      <w:r w:rsidRPr="000F0B3E">
        <w:t>110.</w:t>
      </w:r>
      <w:r w:rsidRPr="000F0B3E">
        <w:tab/>
        <w:t>Inertial losses of 10 μm particles in the sampling lines were calculated. In this case, the calculation applies to the sampling tube and not the sampling probe. As shown in Figure 38, inertial losses can become very much critical in tubes even with one bend only. Labs H, P, and C experienced very high losses that compromised the overall PM10 fraction – high inertial losses explain the very low PM10 emissions of these labs compared to the average as calculated in the Annex. Again, attention shall be paid to avoid combinations of low diameters with very high flows.</w:t>
      </w:r>
    </w:p>
    <w:p w14:paraId="257A3286" w14:textId="77777777" w:rsidR="0088177C" w:rsidRPr="000F0B3E" w:rsidRDefault="0088177C" w:rsidP="0088177C">
      <w:pPr>
        <w:keepNext/>
        <w:keepLines/>
        <w:tabs>
          <w:tab w:val="left" w:pos="567"/>
          <w:tab w:val="left" w:pos="1134"/>
        </w:tabs>
        <w:spacing w:before="240" w:line="240" w:lineRule="auto"/>
        <w:ind w:left="1134" w:right="40"/>
        <w:jc w:val="both"/>
      </w:pPr>
      <w:r w:rsidRPr="000F0B3E">
        <w:lastRenderedPageBreak/>
        <w:t>Figure 38</w:t>
      </w:r>
    </w:p>
    <w:p w14:paraId="5BF102F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inertial losses for 10 μm particles in the sampling lines. The following assumptions have been considered: d</w:t>
      </w:r>
      <w:r w:rsidRPr="000F0B3E">
        <w:rPr>
          <w:b/>
          <w:vertAlign w:val="subscript"/>
        </w:rPr>
        <w:t>a</w:t>
      </w:r>
      <w:r w:rsidRPr="000F0B3E">
        <w:rPr>
          <w:b/>
        </w:rPr>
        <w:t>=10 μm, V</w:t>
      </w:r>
      <w:r w:rsidRPr="000F0B3E">
        <w:rPr>
          <w:b/>
          <w:vertAlign w:val="subscript"/>
        </w:rPr>
        <w:t>settling</w:t>
      </w:r>
      <w:r w:rsidRPr="000F0B3E">
        <w:rPr>
          <w:b/>
        </w:rPr>
        <w:t>=0.00304 m/s, p</w:t>
      </w:r>
      <w:r w:rsidRPr="000F0B3E">
        <w:rPr>
          <w:b/>
          <w:vertAlign w:val="subscript"/>
        </w:rPr>
        <w:t>air</w:t>
      </w:r>
      <w:r w:rsidRPr="000F0B3E">
        <w:rPr>
          <w:b/>
        </w:rPr>
        <w:t>=1.2 kg/m</w:t>
      </w:r>
      <w:r w:rsidRPr="000F0B3E">
        <w:rPr>
          <w:b/>
          <w:vertAlign w:val="superscript"/>
        </w:rPr>
        <w:t>3</w:t>
      </w:r>
      <w:r w:rsidRPr="000F0B3E">
        <w:rPr>
          <w:b/>
        </w:rPr>
        <w:t>, μ=1.83E-05, t</w:t>
      </w:r>
      <w:r w:rsidRPr="000F0B3E">
        <w:rPr>
          <w:b/>
          <w:vertAlign w:val="subscript"/>
        </w:rPr>
        <w:t>rel</w:t>
      </w:r>
      <w:r w:rsidRPr="000F0B3E">
        <w:rPr>
          <w:b/>
        </w:rPr>
        <w:t>=0.00031 s, one 90° bend.</w:t>
      </w:r>
    </w:p>
    <w:p w14:paraId="480A9D3C" w14:textId="77777777" w:rsidR="0088177C" w:rsidRPr="000F0B3E" w:rsidRDefault="0088177C" w:rsidP="0088177C">
      <w:pPr>
        <w:spacing w:after="240"/>
        <w:ind w:left="1134" w:right="1134"/>
        <w:jc w:val="both"/>
      </w:pPr>
      <w:r w:rsidRPr="000F0B3E">
        <w:rPr>
          <w:noProof/>
          <w:lang w:eastAsia="en-GB"/>
        </w:rPr>
        <w:drawing>
          <wp:inline distT="0" distB="0" distL="0" distR="0" wp14:anchorId="5A88487A" wp14:editId="395168F5">
            <wp:extent cx="4754880" cy="2556204"/>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54880" cy="2556204"/>
                    </a:xfrm>
                    <a:prstGeom prst="rect">
                      <a:avLst/>
                    </a:prstGeom>
                    <a:noFill/>
                  </pic:spPr>
                </pic:pic>
              </a:graphicData>
            </a:graphic>
          </wp:inline>
        </w:drawing>
      </w:r>
    </w:p>
    <w:p w14:paraId="5A3EDDCA" w14:textId="77777777" w:rsidR="0088177C" w:rsidRPr="000F0B3E" w:rsidRDefault="0088177C" w:rsidP="0088177C">
      <w:pPr>
        <w:spacing w:after="120"/>
        <w:ind w:left="1134" w:right="1134"/>
        <w:jc w:val="both"/>
      </w:pPr>
      <w:r w:rsidRPr="000F0B3E">
        <w:t>111.</w:t>
      </w:r>
      <w:r w:rsidRPr="000F0B3E">
        <w:tab/>
        <w:t>The PMP stakeholders acknowledged that bends are one of the most important reasons for losses of PM in the system. The ideal situation would be to completely avoid bends. However, since they provide flexibility in the design of the layout it was decided to allow for this option. Based on the results presented above, it was decided to allow a maximum of a 90° bend for the sampling tunnel – when a bend is applied the bending radius shall be at least two times the inner diameter of the sampling tunnel. Similarly, a maximum of a 90° bend for the sampling tubes is allowed – in this case when a bend is applied the bending radius shall be at least four</w:t>
      </w:r>
      <w:r w:rsidRPr="000F0B3E">
        <w:rPr>
          <w:sz w:val="22"/>
        </w:rPr>
        <w:t xml:space="preserve"> </w:t>
      </w:r>
      <w:r w:rsidRPr="000F0B3E">
        <w:t xml:space="preserve">times the inner diameter of the probe and twenty-five times the inner diameter of the sampling line, respectively. </w:t>
      </w:r>
    </w:p>
    <w:p w14:paraId="38CF63CD" w14:textId="77777777" w:rsidR="0088177C" w:rsidRPr="000F0B3E" w:rsidRDefault="0088177C" w:rsidP="0088177C">
      <w:pPr>
        <w:spacing w:after="120"/>
        <w:ind w:left="1134" w:right="1134"/>
        <w:jc w:val="both"/>
      </w:pPr>
      <w:r w:rsidRPr="000F0B3E">
        <w:t>112.</w:t>
      </w:r>
      <w:r w:rsidRPr="000F0B3E">
        <w:tab/>
        <w:t xml:space="preserve">A minimum diameter of 175 mm and a maximum of 225 mm for the sampling tunnel were mandated. Based on the ILS results, the duct diameter does not seem to have an important influence on particle gravitational or inertial losses. However, based on the ILS results, there is a clear need for harmonizing the protocol and further restricting the possible designs. This is the reason for limiting the options between 175-225 mm. This range of diameters allows for the selection of the appropriate layout based on the testing facilities needs without restricting it to one “non-flexible” option. It can accommodate a layout with three or four sampling probes depending on the needs of the testing facility. Finally, it seems that it covers the needs of the different markets.  </w:t>
      </w:r>
    </w:p>
    <w:p w14:paraId="07348C03" w14:textId="77777777" w:rsidR="0088177C" w:rsidRPr="000F0B3E" w:rsidRDefault="0088177C" w:rsidP="0088177C">
      <w:pPr>
        <w:spacing w:after="120"/>
        <w:ind w:left="1134" w:right="1134"/>
        <w:jc w:val="both"/>
      </w:pPr>
      <w:r w:rsidRPr="000F0B3E">
        <w:t>113.</w:t>
      </w:r>
      <w:r w:rsidRPr="000F0B3E">
        <w:tab/>
        <w:t xml:space="preserve">Additionally, a minimum diameter of 10 mm and a maximum of 20 mm for the sampling lines was mandated – a minimum diameter of 10 mm and a maximum of 18 mm for the probes applies. These dimensions are expected to result in minimized PM losses when typical tunnel and sampling flows are applied. The testing facility is allowed to select the optimal diameters depending on the PM sampling flow rate. For example, when high flows are applied (i.e., &gt;&gt; 10 lpm) then tube diameters of close to 20 mm are more appropriate. For low flows (i.e., 8 lpm) tube diameters of close to 10 mm are more appropriate. The Reynolds number alone cannot be used as an indicator since minimizing gravitational losses would require higher Re values, whereas minimizing inertial losses would require lower Re values. The overall length of the probes from the sampling nozzle tip to the inlet of the PM separation device shall not exceed 1 m. Similarly, the overall length of the sampling line from the outlet of the cyclonic separator to the tip of the filter holder shall not exceed 1 m in total. </w:t>
      </w:r>
    </w:p>
    <w:p w14:paraId="05EC0F15" w14:textId="77777777" w:rsidR="0088177C" w:rsidRPr="000F0B3E" w:rsidRDefault="0088177C" w:rsidP="0088177C">
      <w:pPr>
        <w:spacing w:after="120"/>
        <w:ind w:left="1134" w:right="1134"/>
        <w:jc w:val="both"/>
      </w:pPr>
      <w:r w:rsidRPr="000F0B3E">
        <w:t>114.</w:t>
      </w:r>
      <w:r w:rsidRPr="000F0B3E">
        <w:tab/>
        <w:t xml:space="preserve">It was discussed in the TF2 that care shall be taken for placing the sampling probes appropriately in the tunnel. When there is not enough distance (i.e., more than 6 duct diameters) one could have improper mixing especially at lower cooling speeds and the PM10 sample probe could show bias. For this reason, it was proposed to place the PM10 probe towards the bottom of the duct and not the top (Figure 10). Additionally, since PM2.5 is a </w:t>
      </w:r>
      <w:r w:rsidRPr="000F0B3E">
        <w:lastRenderedPageBreak/>
        <w:t xml:space="preserve">subset of PM10, the two probes should be at the same plane (both low) not diametrically opposed. In such a case, and especially with a horizontal duct design, the gravitational settling rate would be similar for both PM2.5 and PM10. </w:t>
      </w:r>
    </w:p>
    <w:p w14:paraId="4C0B50C0" w14:textId="77777777" w:rsidR="0088177C" w:rsidRPr="000F0B3E" w:rsidRDefault="0088177C" w:rsidP="0088177C">
      <w:pPr>
        <w:spacing w:after="120"/>
        <w:ind w:left="1134" w:right="1134"/>
        <w:jc w:val="both"/>
      </w:pPr>
      <w:r w:rsidRPr="000F0B3E">
        <w:t>115.</w:t>
      </w:r>
      <w:r w:rsidRPr="000F0B3E">
        <w:tab/>
        <w:t>The nozzles shall be appropriate to ensure isokinetic sampling for both PM10 and PM2.5 – their selection shall depend on the applied tunnel air flow rate. Additional specifications for the nozzles in accordance with ISO 9096 have been mandated. Nozzles – as well as all the surfaces that come into contact with the aerosol – shall be made of stainless steel with an electropolished finish. Electropolishing was introduced to ensure ultra-clean and ultra-fine surfaces. Unlike mechanical finishing, electropolishing does not smear, bend, stress or fracture the crystalline metal surface. Also, electropolishing is an ideal solution for corrosion because electropolishing removes iron contaminants from the stainless-steel duct surface. Finally, nozzles shall be placed with their axis parallel to that of the sampling tunnel making sure that the aspiration angle remains lower or equal to 15° to ensure isoaxial sampling.</w:t>
      </w:r>
    </w:p>
    <w:p w14:paraId="6925B176" w14:textId="77777777" w:rsidR="0088177C" w:rsidRPr="000F0B3E" w:rsidRDefault="0088177C" w:rsidP="0088177C">
      <w:pPr>
        <w:spacing w:after="120"/>
        <w:ind w:left="1134" w:right="1134"/>
        <w:jc w:val="both"/>
      </w:pPr>
      <w:r w:rsidRPr="000F0B3E">
        <w:t>116.</w:t>
      </w:r>
      <w:r w:rsidRPr="000F0B3E">
        <w:tab/>
        <w:t>Based on the specification described in the previous paragraphs, losses of lower than 25% are expected for 10 um particles – the overall losses for the entire PM10 fraction shall be much lower.</w:t>
      </w:r>
    </w:p>
    <w:p w14:paraId="6615E24B" w14:textId="77777777" w:rsidR="0088177C" w:rsidRPr="000F0B3E" w:rsidRDefault="0088177C" w:rsidP="0088177C">
      <w:pPr>
        <w:spacing w:after="120"/>
        <w:ind w:left="1134" w:right="1134"/>
        <w:jc w:val="both"/>
      </w:pPr>
      <w:r w:rsidRPr="000F0B3E">
        <w:t>117.</w:t>
      </w:r>
      <w:r w:rsidRPr="000F0B3E">
        <w:rPr>
          <w:bCs/>
        </w:rPr>
        <w:tab/>
      </w:r>
      <w:r w:rsidRPr="000F0B3E">
        <w:t>PM Sampling Devices:</w:t>
      </w:r>
      <w:r w:rsidRPr="000F0B3E">
        <w:rPr>
          <w:bCs/>
        </w:rPr>
        <w:t xml:space="preserve"> Figure 39 plots the PM10 filter load against the PM10</w:t>
      </w:r>
      <w:r w:rsidRPr="000F0B3E">
        <w:t xml:space="preserve"> emissions for all tests carried out during the ILS. Among others, it is shown that all levels of PM10 emission factors may be linked with moderate to high PM10 filter load depending on the air flow. Additionally, most of the ILS tests were completed with PM10 filter loads higher than 1 mg with the highest PM fraction being deposited in the PM2.5-PM10 stage. More specifically, testing of full friction brakes results in</w:t>
      </w:r>
      <w:r w:rsidRPr="000F0B3E">
        <w:rPr>
          <w:sz w:val="22"/>
          <w:szCs w:val="22"/>
        </w:rPr>
        <w:t xml:space="preserve"> </w:t>
      </w:r>
      <w:r w:rsidRPr="000F0B3E">
        <w:t>filter loadings of 2.0-5.0 mg for PM10 and 1.0-2.0 for PM2.5. Six out of eight testing facilities that used impactors had errors in the PM measurement; however, these are not necessarily linked to the impactor as other problems in the layouts exist. On the other hand, six out of eight labs that measured without obvious errors applied cyclones for PM sampling.</w:t>
      </w:r>
    </w:p>
    <w:p w14:paraId="70973CB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39</w:t>
      </w:r>
    </w:p>
    <w:p w14:paraId="7500769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filter load in mg against the PM10 emissions in mg/km for all tests carried out during the ILS.</w:t>
      </w:r>
    </w:p>
    <w:p w14:paraId="2DD37247" w14:textId="77777777" w:rsidR="0088177C" w:rsidRPr="000F0B3E" w:rsidRDefault="0088177C" w:rsidP="0088177C">
      <w:pPr>
        <w:spacing w:after="240"/>
        <w:ind w:left="1134" w:right="1134"/>
        <w:jc w:val="both"/>
      </w:pPr>
      <w:r w:rsidRPr="000F0B3E">
        <w:rPr>
          <w:noProof/>
          <w:lang w:eastAsia="en-GB"/>
        </w:rPr>
        <w:drawing>
          <wp:inline distT="0" distB="0" distL="0" distR="0" wp14:anchorId="0334436B" wp14:editId="070B0D22">
            <wp:extent cx="4754880" cy="2413737"/>
            <wp:effectExtent l="0" t="0" r="762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0" y="0"/>
                      <a:ext cx="4754880" cy="2413737"/>
                    </a:xfrm>
                    <a:prstGeom prst="rect">
                      <a:avLst/>
                    </a:prstGeom>
                    <a:noFill/>
                  </pic:spPr>
                </pic:pic>
              </a:graphicData>
            </a:graphic>
          </wp:inline>
        </w:drawing>
      </w:r>
    </w:p>
    <w:p w14:paraId="23D3D068" w14:textId="77777777" w:rsidR="0088177C" w:rsidRPr="000F0B3E" w:rsidRDefault="0088177C" w:rsidP="0088177C">
      <w:pPr>
        <w:spacing w:after="120"/>
        <w:ind w:left="1134" w:right="1134"/>
        <w:jc w:val="both"/>
      </w:pPr>
      <w:r w:rsidRPr="000F0B3E">
        <w:t>118.</w:t>
      </w:r>
      <w:r w:rsidRPr="000F0B3E">
        <w:tab/>
        <w:t xml:space="preserve">As a rule of thumb – but also mentioned in the specifications of some impactor manufacturers –, impactors shall not collect more than 1 mg per impaction stage because they can introduce clogging or bouncing phenomena. During the ILS, 65% of the tests with impactors resulted in a high PM10 filter load (75th percentile is 3.9 mg/filter) due to the long duration of the test. This may compromise both PM10 and PM2.5 measurements especially when considering that also non-friction braking tests will be carried out at full-friction conditions. Additionally, cyclones have less need for cleaning and the contamination impact on the particle separation curve is lower. For these reasons, TF2 unanimously decided to mandate the use of cyclones for PM sampling in the UN GTR. More specifically, single </w:t>
      </w:r>
      <w:r w:rsidRPr="000F0B3E">
        <w:lastRenderedPageBreak/>
        <w:t>PM10 and PM2.5 cyclonic separators followed by gravimetrical filter holders shall be used for the collection of the PM10 and PM2.5 samples. Commercially available cyclonic separators with cut-off sizes of 10 μm and 2.5 μm shall be used for the collection of the PM10 and PM2.5 samples, respectively. Specifications for the size-dependent separation efficiency have also been defined following the example in ISO 25597:2013. The efficiency envelopes have been slightly adjusted based on the calibration certificates submitted by the laboratories during the ILS. Finally, the cyclonic separators shall be placed right at the end of the probe exiting the tunnel to minimize losses and possible tubing pollution. No specifications for pre-classifiers are defined.</w:t>
      </w:r>
    </w:p>
    <w:p w14:paraId="0FEEEB9E" w14:textId="77777777" w:rsidR="0088177C" w:rsidRPr="000F0B3E" w:rsidRDefault="0088177C" w:rsidP="0088177C">
      <w:pPr>
        <w:spacing w:after="120"/>
        <w:ind w:left="1134" w:right="1134"/>
        <w:jc w:val="both"/>
      </w:pPr>
      <w:r w:rsidRPr="000F0B3E">
        <w:t>119.</w:t>
      </w:r>
      <w:r w:rsidRPr="000F0B3E">
        <w:tab/>
        <w:t>The filters shall be mounted in a dedicated filter holder. The filter holder shall be located as close as possible to the cyclonic separator’s outlet to minimize aerosol transfer. Specifications for the filter holder assembly have been defined following ISO 16000:37. It has been agreed that the temperature at the filter holder shall follow the specification for the entire sample path and shall always remain above 15 °C to avoid condensation phenomena. Some stakeholders suggested that multiple PM measurements should be enabled by allowing a switch system for PM measurement in the filter holder. The reason for not agreeing with this option relates to the application of a flow-splitting mechanism in this type of system. Flow splitters have been shown to have a negative impact on PM10 measurement. This is due to the bigger size of brake particles compared to any other particles regulated in the automotive sector. These particles are prone to higher losses when flow splitters are applied. For this reason, it is not allowed to use flow splitters anywhere between the sampling probe and the filter for PM measurement. The PMP could discuss the possibility of allowing such a system in a future amendment of the UN GTR if it is proven that the particle losses are negligible. However, so far no experimental data for large particles in the micron range have been provided.</w:t>
      </w:r>
    </w:p>
    <w:p w14:paraId="5BD1CAF6" w14:textId="77777777" w:rsidR="0088177C" w:rsidRPr="000F0B3E" w:rsidRDefault="0088177C" w:rsidP="0088177C">
      <w:pPr>
        <w:spacing w:after="120"/>
        <w:ind w:left="1134" w:right="1134"/>
        <w:jc w:val="both"/>
      </w:pPr>
      <w:r w:rsidRPr="000F0B3E">
        <w:t>120.</w:t>
      </w:r>
      <w:r w:rsidRPr="000F0B3E">
        <w:rPr>
          <w:bCs/>
        </w:rPr>
        <w:tab/>
      </w:r>
      <w:r w:rsidRPr="000F0B3E">
        <w:t xml:space="preserve">Sampling media: </w:t>
      </w:r>
      <w:r w:rsidRPr="000F0B3E">
        <w:rPr>
          <w:bCs/>
        </w:rPr>
        <w:t>Regarding the sampling media, there were no changes with</w:t>
      </w:r>
      <w:r w:rsidRPr="000F0B3E">
        <w:t xml:space="preserve"> respect to the initial TF2 recommendations. It was agreed that fluorocarbon-coated glass fibre filters or fluorocarbon membrane filters shall be used for the PM10 and PM2.5 measurements. In addition, specific efficiency requirements were provided – these shall be certified by the filter supplier. PM data shall be validated using reference filters that match the sample filter media.</w:t>
      </w:r>
    </w:p>
    <w:p w14:paraId="1A6432E9" w14:textId="77777777" w:rsidR="0088177C" w:rsidRPr="000F0B3E" w:rsidRDefault="0088177C" w:rsidP="0088177C">
      <w:pPr>
        <w:spacing w:after="120"/>
        <w:ind w:left="1134" w:right="1134"/>
        <w:jc w:val="both"/>
      </w:pPr>
      <w:r w:rsidRPr="000F0B3E">
        <w:t>121.</w:t>
      </w:r>
      <w:r w:rsidRPr="000F0B3E">
        <w:rPr>
          <w:bCs/>
        </w:rPr>
        <w:tab/>
      </w:r>
      <w:r w:rsidRPr="000F0B3E">
        <w:t>Weighing Procedure:</w:t>
      </w:r>
      <w:r w:rsidRPr="000F0B3E">
        <w:rPr>
          <w:bCs/>
        </w:rPr>
        <w:t xml:space="preserve"> The weighing room environmental conditions were</w:t>
      </w:r>
      <w:r w:rsidRPr="000F0B3E">
        <w:t xml:space="preserve"> initially specified at 22±1°C and 50±5% RH. The ILS data demonstrated that regulating the weighing room environmental conditions at 22±2°C and 45±8% RH – in line with other regulations – does not have any measurable impact on PM or PN emissions. Four testing facilities applied the updated weighing room environmental conditions and all of them submitted acceptable PM data. Additionally, the weighing balance resolution was agreed to be at least 1 μg in line with the initial TF2 specification – several testing facilities did not follow this specification and all of them submitted questionable results (not necessarily linked to the weighing balance resolution as other problems in the layouts exist). Finally, specific calibration requirements were also defined for the PM weighing balance. More details regarding the weighing room and weighing balance specifications are provided in the UN GTR text. </w:t>
      </w:r>
    </w:p>
    <w:p w14:paraId="1101CB92" w14:textId="77777777" w:rsidR="0088177C" w:rsidRPr="000F0B3E" w:rsidRDefault="0088177C" w:rsidP="0088177C">
      <w:pPr>
        <w:spacing w:after="120"/>
        <w:ind w:left="1134" w:right="1134"/>
        <w:jc w:val="both"/>
      </w:pPr>
      <w:r w:rsidRPr="000F0B3E">
        <w:t>122.</w:t>
      </w:r>
      <w:r w:rsidRPr="000F0B3E">
        <w:tab/>
        <w:t xml:space="preserve">During the ILS, the testing facilities were instructed to precondition the filters for a minimum of 24 h in standard temperature and humidity conditions (22±3°C and 50±10% RH) before performing the initial weighing procedure. One testing facility submitted data of blank filters used during the ILS, which had been stored in a petri dish for 3 weeks without any significant change in mass (&lt;5µg). For the sake of better automation, it was recommended to allow placing the filters in the holders before starting the bedding section (i.e., approximately 24 h before the emissions measurement section). Indeed, it was agreed to precondition the filters at 22±2°C and 45±8% RH for a minimum of 2 hours before performing the initial weighing procedure, store the filters in a closed petri dish (or equivalent) or sealed filter holder until testing without specifying a time limit and place the filter in the filter holder within 1h of its removal from the weighing chamber. </w:t>
      </w:r>
    </w:p>
    <w:p w14:paraId="0CEB58FD" w14:textId="77777777" w:rsidR="0088177C" w:rsidRPr="000F0B3E" w:rsidRDefault="0088177C" w:rsidP="0088177C">
      <w:pPr>
        <w:spacing w:after="120"/>
        <w:ind w:left="1134" w:right="1134"/>
        <w:jc w:val="both"/>
      </w:pPr>
      <w:r w:rsidRPr="000F0B3E">
        <w:t>123.</w:t>
      </w:r>
      <w:r w:rsidRPr="000F0B3E">
        <w:tab/>
        <w:t xml:space="preserve">Additionally, the testing facilities were instructed to precondition the filters after sampling for a minimum of 1h in standard temperature and humidity conditions (22±3°C and 50±10% RH) before performing the final weighing procedure. During the ILS, there were cases where loaded filters were transferred after 150 h or more to the weighing room. Some testing facilities expressed concerns about such a high duration and for not defining a </w:t>
      </w:r>
      <w:r w:rsidRPr="000F0B3E">
        <w:lastRenderedPageBreak/>
        <w:t xml:space="preserve">maximum allowed time after testing in which the filters shall be transferred in the weighing room. For this reason, it was mandated to take the filters to the conditioning room within 8 hours after testing is completed. Some stakeholders expressed a concern that this restriction would compromise the automation of the procedure and will not allow for testing over weekends. However, the group decided to proceed with the introduction of this specification to avoid the risk of compromising the measurement by losing part of the deposited material and specifically semi-volatile particles. </w:t>
      </w:r>
      <w:r w:rsidRPr="007E5699">
        <w:t xml:space="preserve">This provision was relaxed in the first amendment of the GTR </w:t>
      </w:r>
      <w:r>
        <w:t xml:space="preserve">No. 24 </w:t>
      </w:r>
      <w:r w:rsidRPr="007E5699">
        <w:t xml:space="preserve">following the submission of a robust dataset at the PMP IWG. </w:t>
      </w:r>
      <w:r w:rsidRPr="000F0B3E">
        <w:t xml:space="preserve">Finally, it was agreed to precondition the filters at 22±2°C and 45±8% RH for a minimum of 2 hours before performing the final weighing procedure. Longer preconditioning duration is not required since brake samples are expected to be generally more “stable” compared to e.g. exhaust samples. </w:t>
      </w:r>
    </w:p>
    <w:p w14:paraId="3BC1972F" w14:textId="77777777" w:rsidR="0088177C" w:rsidRPr="000F0B3E" w:rsidRDefault="0088177C" w:rsidP="0088177C">
      <w:pPr>
        <w:spacing w:after="120"/>
        <w:ind w:left="1134" w:right="1134"/>
        <w:jc w:val="both"/>
      </w:pPr>
      <w:r w:rsidRPr="000F0B3E">
        <w:t>124.</w:t>
      </w:r>
      <w:r w:rsidRPr="000F0B3E">
        <w:tab/>
        <w:t>During the ILS, the testing facilities were instructed to weigh the PM filters twice. When the difference between the first and second measurements was higher than 30 µg the filter shall have been measured for a third time. If the difference between the second and third measurements was higher than 30 µg the measurement was invalid. Some stakeholders advised that provisions for buoyancy correction shall be introduced in the UN GTR. Indeed, a paragraph following the relevant specifications defined in the UN GTR15 was introduced. Additionally, a slightly modified weighing procedure was proposed and adopted unanimously by the TF2 members. The main difference compared to the initial ILS TF2 method is that when the difference between the first and second measurements is greater than 30 µg the testing facility shall perform two additional measurements instead of one. Depending on the results there are different scenarios on how to proceed with the calculations. More details regarding the weighing procedure and buoyancy correction are provided in the UN GTR text.</w:t>
      </w:r>
    </w:p>
    <w:p w14:paraId="0CD1C589" w14:textId="77777777" w:rsidR="0088177C" w:rsidRPr="000F0B3E" w:rsidRDefault="0088177C" w:rsidP="0088177C">
      <w:pPr>
        <w:spacing w:after="120"/>
        <w:ind w:left="1134" w:right="1134"/>
        <w:jc w:val="both"/>
      </w:pPr>
      <w:r w:rsidRPr="000F0B3E">
        <w:t>125.</w:t>
      </w:r>
      <w:r w:rsidRPr="000F0B3E">
        <w:rPr>
          <w:bCs/>
        </w:rPr>
        <w:tab/>
      </w:r>
      <w:r w:rsidRPr="000F0B3E">
        <w:t>PM emissions calculation:</w:t>
      </w:r>
      <w:r w:rsidRPr="000F0B3E">
        <w:rPr>
          <w:bCs/>
        </w:rPr>
        <w:t xml:space="preserve"> During the ILS, the testing facilities were requested</w:t>
      </w:r>
      <w:r w:rsidRPr="000F0B3E">
        <w:t xml:space="preserve"> to report the PM emissions of the tested brakes in mass per distance driven. The current version of the UN GTR provides a detailed description for the calculation of the PM2.5 and PM10 emissions for the tested brake following Equations 12.7 and 12.8, respectively. For the calculation, it is necessary to calculate the PM2.5 and PM10 filter mass load in mg, the average normalized air flow in the PM2.5 and PM10 sampling nozzles in normal l/min, the average normalized air flow in the sampling tunnel in normal m³/h (the letter N is used in the UN GTR for normal eg Nm</w:t>
      </w:r>
      <w:r w:rsidRPr="000F0B3E">
        <w:rPr>
          <w:vertAlign w:val="superscript"/>
        </w:rPr>
        <w:t>3</w:t>
      </w:r>
      <w:r w:rsidRPr="000F0B3E">
        <w:t xml:space="preserve">/h), and the total distance driven during the WLTP-Brake cycle in km. The calculation is straightforward when a full-friction brake is tested. On the other hand, for the non full-friction brakes it is necessary to apply a correction factor that reflects the expected friction braking share of the vehicle on which the tested brake is mounted. This factor is defined as the friction braking share coefficient (c) and depends on the vehicle type. The calculation of the final PM2.5 and PM10 emissions for the tested brake in the UN GTR follows Equations 12.9 and 12.10, respectively. The testing facility shall apply the friction braking share coefficient that corresponds to the vehicle type of which the parameters were used for testing the brake. The friction braking share coefficients for the different vehicle types are given in Table 19. The ILS data indicate that PM emissions increase almost linearly with the dissipated kinetic energy. More specifically, an increase of 36% in energy results in an increase of 31% and 23% in PM10 and PM2.5 emissions, respectively. Therefore, the application of the friction braking share coefficients is expected to reflect real-world PM emissions in a satisfactory way.    </w:t>
      </w:r>
    </w:p>
    <w:p w14:paraId="6693DBFA"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19</w:t>
      </w:r>
    </w:p>
    <w:p w14:paraId="516B036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Friction braking share coefficients for all vehicle types. The nomenclature for the different types of vehicles is provided in the definitions section of the UN GTR.</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7"/>
        <w:gridCol w:w="2835"/>
        <w:gridCol w:w="2268"/>
      </w:tblGrid>
      <w:tr w:rsidR="0088177C" w:rsidRPr="000F0B3E" w14:paraId="13E331AF" w14:textId="77777777" w:rsidTr="00F013EA">
        <w:trPr>
          <w:tblHeader/>
        </w:trPr>
        <w:tc>
          <w:tcPr>
            <w:tcW w:w="2267" w:type="dxa"/>
            <w:tcBorders>
              <w:top w:val="single" w:sz="4" w:space="0" w:color="auto"/>
              <w:bottom w:val="single" w:sz="12" w:space="0" w:color="auto"/>
            </w:tcBorders>
            <w:shd w:val="clear" w:color="auto" w:fill="auto"/>
            <w:vAlign w:val="bottom"/>
          </w:tcPr>
          <w:p w14:paraId="116E4A62" w14:textId="77777777" w:rsidR="0088177C" w:rsidRPr="000F0B3E" w:rsidRDefault="0088177C" w:rsidP="00F013EA">
            <w:pPr>
              <w:spacing w:before="80" w:after="80" w:line="200" w:lineRule="exact"/>
              <w:ind w:right="113"/>
              <w:rPr>
                <w:i/>
                <w:noProof/>
                <w:sz w:val="16"/>
              </w:rPr>
            </w:pPr>
            <w:r w:rsidRPr="000F0B3E">
              <w:rPr>
                <w:i/>
                <w:noProof/>
                <w:sz w:val="16"/>
              </w:rPr>
              <w:t>Brake type</w:t>
            </w:r>
          </w:p>
        </w:tc>
        <w:tc>
          <w:tcPr>
            <w:tcW w:w="2835" w:type="dxa"/>
            <w:tcBorders>
              <w:top w:val="single" w:sz="4" w:space="0" w:color="auto"/>
              <w:bottom w:val="single" w:sz="12" w:space="0" w:color="auto"/>
            </w:tcBorders>
            <w:shd w:val="clear" w:color="auto" w:fill="auto"/>
            <w:vAlign w:val="bottom"/>
          </w:tcPr>
          <w:p w14:paraId="4F283B69" w14:textId="77777777" w:rsidR="0088177C" w:rsidRPr="000F0B3E" w:rsidRDefault="0088177C" w:rsidP="00F013EA">
            <w:pPr>
              <w:spacing w:before="80" w:after="80" w:line="200" w:lineRule="exact"/>
              <w:ind w:right="113"/>
              <w:rPr>
                <w:i/>
                <w:noProof/>
                <w:sz w:val="16"/>
              </w:rPr>
            </w:pPr>
            <w:r w:rsidRPr="000F0B3E">
              <w:rPr>
                <w:i/>
                <w:noProof/>
                <w:sz w:val="16"/>
              </w:rPr>
              <w:t>Vehicle Type</w:t>
            </w:r>
          </w:p>
        </w:tc>
        <w:tc>
          <w:tcPr>
            <w:tcW w:w="2268" w:type="dxa"/>
            <w:tcBorders>
              <w:top w:val="single" w:sz="4" w:space="0" w:color="auto"/>
              <w:bottom w:val="single" w:sz="12" w:space="0" w:color="auto"/>
            </w:tcBorders>
            <w:shd w:val="clear" w:color="auto" w:fill="auto"/>
            <w:vAlign w:val="bottom"/>
          </w:tcPr>
          <w:p w14:paraId="557C129F" w14:textId="77777777" w:rsidR="0088177C" w:rsidRPr="000F0B3E" w:rsidRDefault="0088177C" w:rsidP="00F013EA">
            <w:pPr>
              <w:spacing w:before="80" w:after="80" w:line="200" w:lineRule="exact"/>
              <w:ind w:right="113"/>
              <w:rPr>
                <w:i/>
                <w:noProof/>
                <w:sz w:val="16"/>
              </w:rPr>
            </w:pPr>
            <w:r w:rsidRPr="000F0B3E">
              <w:rPr>
                <w:i/>
                <w:noProof/>
                <w:sz w:val="16"/>
              </w:rPr>
              <w:t xml:space="preserve">Friction Braking </w:t>
            </w:r>
          </w:p>
        </w:tc>
      </w:tr>
      <w:tr w:rsidR="0088177C" w:rsidRPr="000F0B3E" w14:paraId="6CD13345" w14:textId="77777777" w:rsidTr="00F013EA">
        <w:trPr>
          <w:trHeight w:hRule="exact" w:val="113"/>
        </w:trPr>
        <w:tc>
          <w:tcPr>
            <w:tcW w:w="2267" w:type="dxa"/>
            <w:tcBorders>
              <w:top w:val="single" w:sz="12" w:space="0" w:color="auto"/>
            </w:tcBorders>
            <w:shd w:val="clear" w:color="auto" w:fill="auto"/>
          </w:tcPr>
          <w:p w14:paraId="0DF5CAD6" w14:textId="77777777" w:rsidR="0088177C" w:rsidRPr="000F0B3E" w:rsidRDefault="0088177C" w:rsidP="00F013EA">
            <w:pPr>
              <w:spacing w:before="40" w:after="120"/>
              <w:ind w:right="113"/>
              <w:rPr>
                <w:noProof/>
              </w:rPr>
            </w:pPr>
          </w:p>
        </w:tc>
        <w:tc>
          <w:tcPr>
            <w:tcW w:w="2835" w:type="dxa"/>
            <w:tcBorders>
              <w:top w:val="single" w:sz="12" w:space="0" w:color="auto"/>
            </w:tcBorders>
            <w:shd w:val="clear" w:color="auto" w:fill="auto"/>
          </w:tcPr>
          <w:p w14:paraId="2973396D" w14:textId="77777777" w:rsidR="0088177C" w:rsidRPr="000F0B3E" w:rsidRDefault="0088177C" w:rsidP="00F013EA">
            <w:pPr>
              <w:spacing w:before="40" w:after="120"/>
              <w:ind w:right="113"/>
              <w:rPr>
                <w:noProof/>
              </w:rPr>
            </w:pPr>
          </w:p>
        </w:tc>
        <w:tc>
          <w:tcPr>
            <w:tcW w:w="2268" w:type="dxa"/>
            <w:tcBorders>
              <w:top w:val="single" w:sz="12" w:space="0" w:color="auto"/>
            </w:tcBorders>
            <w:shd w:val="clear" w:color="auto" w:fill="auto"/>
          </w:tcPr>
          <w:p w14:paraId="446EE197" w14:textId="77777777" w:rsidR="0088177C" w:rsidRPr="000F0B3E" w:rsidRDefault="0088177C" w:rsidP="00F013EA">
            <w:pPr>
              <w:spacing w:before="40" w:after="120"/>
              <w:ind w:right="113"/>
              <w:rPr>
                <w:noProof/>
              </w:rPr>
            </w:pPr>
          </w:p>
        </w:tc>
      </w:tr>
      <w:tr w:rsidR="0088177C" w:rsidRPr="000F0B3E" w14:paraId="0B002C24" w14:textId="77777777" w:rsidTr="00F013EA">
        <w:tc>
          <w:tcPr>
            <w:tcW w:w="2267" w:type="dxa"/>
            <w:shd w:val="clear" w:color="auto" w:fill="auto"/>
          </w:tcPr>
          <w:p w14:paraId="30A8E0F8" w14:textId="77777777" w:rsidR="0088177C" w:rsidRPr="000F0B3E" w:rsidRDefault="0088177C" w:rsidP="00F013EA">
            <w:pPr>
              <w:spacing w:before="40" w:after="120"/>
              <w:ind w:right="113"/>
              <w:rPr>
                <w:noProof/>
              </w:rPr>
            </w:pPr>
            <w:r w:rsidRPr="000F0B3E">
              <w:rPr>
                <w:noProof/>
              </w:rPr>
              <w:t>Full-friction braking</w:t>
            </w:r>
          </w:p>
        </w:tc>
        <w:tc>
          <w:tcPr>
            <w:tcW w:w="2835" w:type="dxa"/>
            <w:shd w:val="clear" w:color="auto" w:fill="auto"/>
          </w:tcPr>
          <w:p w14:paraId="59CB4A28" w14:textId="77777777" w:rsidR="0088177C" w:rsidRPr="000F0B3E" w:rsidRDefault="0088177C" w:rsidP="00F013EA">
            <w:pPr>
              <w:spacing w:before="40" w:after="120"/>
              <w:ind w:right="113"/>
              <w:rPr>
                <w:noProof/>
              </w:rPr>
            </w:pPr>
            <w:r w:rsidRPr="000F0B3E">
              <w:rPr>
                <w:noProof/>
              </w:rPr>
              <w:t xml:space="preserve">ICE and other vehicle types not covered in the non-friction braking categories in this Table </w:t>
            </w:r>
          </w:p>
        </w:tc>
        <w:tc>
          <w:tcPr>
            <w:tcW w:w="2268" w:type="dxa"/>
            <w:shd w:val="clear" w:color="auto" w:fill="auto"/>
          </w:tcPr>
          <w:p w14:paraId="66E8C5FB" w14:textId="77777777" w:rsidR="0088177C" w:rsidRPr="000F0B3E" w:rsidRDefault="0088177C" w:rsidP="00F013EA">
            <w:pPr>
              <w:spacing w:before="40" w:after="120"/>
              <w:ind w:right="113"/>
              <w:rPr>
                <w:noProof/>
              </w:rPr>
            </w:pPr>
            <w:r w:rsidRPr="000F0B3E">
              <w:rPr>
                <w:noProof/>
              </w:rPr>
              <w:t>1.0</w:t>
            </w:r>
          </w:p>
        </w:tc>
      </w:tr>
      <w:tr w:rsidR="0088177C" w:rsidRPr="000F0B3E" w14:paraId="2D2AC574" w14:textId="77777777" w:rsidTr="00F013EA">
        <w:tc>
          <w:tcPr>
            <w:tcW w:w="2267" w:type="dxa"/>
            <w:vMerge w:val="restart"/>
            <w:shd w:val="clear" w:color="auto" w:fill="auto"/>
          </w:tcPr>
          <w:p w14:paraId="20AA2185" w14:textId="77777777" w:rsidR="0088177C" w:rsidRPr="000F0B3E" w:rsidRDefault="0088177C" w:rsidP="00F013EA">
            <w:pPr>
              <w:spacing w:before="40" w:after="120"/>
              <w:ind w:right="113"/>
              <w:rPr>
                <w:noProof/>
              </w:rPr>
            </w:pPr>
            <w:r w:rsidRPr="000F0B3E">
              <w:rPr>
                <w:noProof/>
              </w:rPr>
              <w:t>Non-friction braking</w:t>
            </w:r>
          </w:p>
        </w:tc>
        <w:tc>
          <w:tcPr>
            <w:tcW w:w="2835" w:type="dxa"/>
            <w:shd w:val="clear" w:color="auto" w:fill="auto"/>
          </w:tcPr>
          <w:p w14:paraId="39D4A6E3" w14:textId="77777777" w:rsidR="0088177C" w:rsidRPr="000F0B3E" w:rsidRDefault="0088177C" w:rsidP="00F013EA">
            <w:pPr>
              <w:spacing w:before="40" w:after="120"/>
              <w:ind w:right="113"/>
              <w:rPr>
                <w:noProof/>
              </w:rPr>
            </w:pPr>
            <w:r w:rsidRPr="000F0B3E">
              <w:rPr>
                <w:noProof/>
              </w:rPr>
              <w:t>NOVC-HEV Cat.1</w:t>
            </w:r>
          </w:p>
        </w:tc>
        <w:tc>
          <w:tcPr>
            <w:tcW w:w="2268" w:type="dxa"/>
            <w:shd w:val="clear" w:color="auto" w:fill="auto"/>
          </w:tcPr>
          <w:p w14:paraId="2E131574" w14:textId="77777777" w:rsidR="0088177C" w:rsidRPr="000F0B3E" w:rsidRDefault="0088177C" w:rsidP="00F013EA">
            <w:pPr>
              <w:spacing w:before="40" w:after="120"/>
              <w:ind w:right="113"/>
              <w:rPr>
                <w:noProof/>
              </w:rPr>
            </w:pPr>
            <w:r w:rsidRPr="000F0B3E">
              <w:rPr>
                <w:noProof/>
              </w:rPr>
              <w:t>0.63</w:t>
            </w:r>
          </w:p>
        </w:tc>
      </w:tr>
      <w:tr w:rsidR="0088177C" w:rsidRPr="000F0B3E" w14:paraId="42D38AE7" w14:textId="77777777" w:rsidTr="00F013EA">
        <w:tc>
          <w:tcPr>
            <w:tcW w:w="2267" w:type="dxa"/>
            <w:vMerge/>
            <w:shd w:val="clear" w:color="auto" w:fill="auto"/>
          </w:tcPr>
          <w:p w14:paraId="5CE5C376" w14:textId="77777777" w:rsidR="0088177C" w:rsidRPr="000F0B3E" w:rsidRDefault="0088177C" w:rsidP="00F013EA">
            <w:pPr>
              <w:spacing w:before="40" w:after="120"/>
              <w:ind w:right="113"/>
              <w:rPr>
                <w:noProof/>
              </w:rPr>
            </w:pPr>
          </w:p>
        </w:tc>
        <w:tc>
          <w:tcPr>
            <w:tcW w:w="2835" w:type="dxa"/>
            <w:shd w:val="clear" w:color="auto" w:fill="auto"/>
          </w:tcPr>
          <w:p w14:paraId="75887B47" w14:textId="77777777" w:rsidR="0088177C" w:rsidRPr="000F0B3E" w:rsidRDefault="0088177C" w:rsidP="00F013EA">
            <w:pPr>
              <w:spacing w:before="40" w:after="120"/>
              <w:ind w:right="113"/>
              <w:rPr>
                <w:noProof/>
              </w:rPr>
            </w:pPr>
            <w:r w:rsidRPr="000F0B3E">
              <w:rPr>
                <w:noProof/>
              </w:rPr>
              <w:t>NOVC-HEV Cat.2</w:t>
            </w:r>
          </w:p>
        </w:tc>
        <w:tc>
          <w:tcPr>
            <w:tcW w:w="2268" w:type="dxa"/>
            <w:shd w:val="clear" w:color="auto" w:fill="auto"/>
          </w:tcPr>
          <w:p w14:paraId="0FEE44D6" w14:textId="77777777" w:rsidR="0088177C" w:rsidRPr="000F0B3E" w:rsidRDefault="0088177C" w:rsidP="00F013EA">
            <w:pPr>
              <w:spacing w:before="40" w:after="120"/>
              <w:ind w:right="113"/>
              <w:rPr>
                <w:noProof/>
              </w:rPr>
            </w:pPr>
            <w:r w:rsidRPr="000F0B3E">
              <w:rPr>
                <w:noProof/>
              </w:rPr>
              <w:t xml:space="preserve">0.45 </w:t>
            </w:r>
          </w:p>
        </w:tc>
      </w:tr>
      <w:tr w:rsidR="0088177C" w:rsidRPr="000F0B3E" w14:paraId="6406587F" w14:textId="77777777" w:rsidTr="00F013EA">
        <w:tc>
          <w:tcPr>
            <w:tcW w:w="2267" w:type="dxa"/>
            <w:vMerge/>
            <w:shd w:val="clear" w:color="auto" w:fill="auto"/>
          </w:tcPr>
          <w:p w14:paraId="48848C7F" w14:textId="77777777" w:rsidR="0088177C" w:rsidRPr="000F0B3E" w:rsidRDefault="0088177C" w:rsidP="00F013EA">
            <w:pPr>
              <w:spacing w:before="40" w:after="120"/>
              <w:ind w:right="113"/>
              <w:rPr>
                <w:noProof/>
              </w:rPr>
            </w:pPr>
          </w:p>
        </w:tc>
        <w:tc>
          <w:tcPr>
            <w:tcW w:w="2835" w:type="dxa"/>
            <w:shd w:val="clear" w:color="auto" w:fill="auto"/>
          </w:tcPr>
          <w:p w14:paraId="200EB00B" w14:textId="77777777" w:rsidR="0088177C" w:rsidRPr="000F0B3E" w:rsidRDefault="0088177C" w:rsidP="00F013EA">
            <w:pPr>
              <w:spacing w:before="40" w:after="120"/>
              <w:ind w:right="113"/>
              <w:rPr>
                <w:noProof/>
              </w:rPr>
            </w:pPr>
            <w:r w:rsidRPr="000F0B3E">
              <w:rPr>
                <w:noProof/>
              </w:rPr>
              <w:t>OVC-HEV</w:t>
            </w:r>
          </w:p>
        </w:tc>
        <w:tc>
          <w:tcPr>
            <w:tcW w:w="2268" w:type="dxa"/>
            <w:shd w:val="clear" w:color="auto" w:fill="auto"/>
          </w:tcPr>
          <w:p w14:paraId="6E84498B" w14:textId="77777777" w:rsidR="0088177C" w:rsidRPr="000F0B3E" w:rsidRDefault="0088177C" w:rsidP="00F013EA">
            <w:pPr>
              <w:spacing w:before="40" w:after="120"/>
              <w:ind w:right="113"/>
              <w:rPr>
                <w:noProof/>
              </w:rPr>
            </w:pPr>
            <w:r w:rsidRPr="000F0B3E">
              <w:rPr>
                <w:noProof/>
              </w:rPr>
              <w:t>0.30</w:t>
            </w:r>
          </w:p>
        </w:tc>
      </w:tr>
      <w:tr w:rsidR="0088177C" w:rsidRPr="000F0B3E" w14:paraId="48B96922" w14:textId="77777777" w:rsidTr="00F013EA">
        <w:tc>
          <w:tcPr>
            <w:tcW w:w="2267" w:type="dxa"/>
            <w:vMerge/>
            <w:tcBorders>
              <w:bottom w:val="single" w:sz="12" w:space="0" w:color="auto"/>
            </w:tcBorders>
            <w:shd w:val="clear" w:color="auto" w:fill="auto"/>
          </w:tcPr>
          <w:p w14:paraId="627DFBD7" w14:textId="77777777" w:rsidR="0088177C" w:rsidRPr="000F0B3E" w:rsidRDefault="0088177C" w:rsidP="00F013EA">
            <w:pPr>
              <w:spacing w:before="40" w:after="120"/>
              <w:ind w:right="113"/>
              <w:rPr>
                <w:noProof/>
              </w:rPr>
            </w:pPr>
          </w:p>
        </w:tc>
        <w:tc>
          <w:tcPr>
            <w:tcW w:w="2835" w:type="dxa"/>
            <w:tcBorders>
              <w:bottom w:val="single" w:sz="12" w:space="0" w:color="auto"/>
            </w:tcBorders>
            <w:shd w:val="clear" w:color="auto" w:fill="auto"/>
          </w:tcPr>
          <w:p w14:paraId="1633630A" w14:textId="77777777" w:rsidR="0088177C" w:rsidRPr="000F0B3E" w:rsidRDefault="0088177C" w:rsidP="00F013EA">
            <w:pPr>
              <w:spacing w:before="40" w:after="120"/>
              <w:ind w:right="113"/>
              <w:rPr>
                <w:noProof/>
              </w:rPr>
            </w:pPr>
            <w:r w:rsidRPr="000F0B3E">
              <w:rPr>
                <w:noProof/>
              </w:rPr>
              <w:t>PEV</w:t>
            </w:r>
          </w:p>
        </w:tc>
        <w:tc>
          <w:tcPr>
            <w:tcW w:w="2268" w:type="dxa"/>
            <w:tcBorders>
              <w:bottom w:val="single" w:sz="12" w:space="0" w:color="auto"/>
            </w:tcBorders>
            <w:shd w:val="clear" w:color="auto" w:fill="auto"/>
          </w:tcPr>
          <w:p w14:paraId="4C6B3ABE" w14:textId="77777777" w:rsidR="0088177C" w:rsidRPr="000F0B3E" w:rsidRDefault="0088177C" w:rsidP="00F013EA">
            <w:pPr>
              <w:spacing w:before="40" w:after="120"/>
              <w:ind w:right="113"/>
              <w:rPr>
                <w:noProof/>
              </w:rPr>
            </w:pPr>
            <w:r w:rsidRPr="000F0B3E">
              <w:rPr>
                <w:noProof/>
              </w:rPr>
              <w:t>0.15</w:t>
            </w:r>
          </w:p>
        </w:tc>
      </w:tr>
    </w:tbl>
    <w:p w14:paraId="0C031C97" w14:textId="77777777" w:rsidR="0088177C" w:rsidRPr="000F0B3E" w:rsidRDefault="0088177C" w:rsidP="0088177C">
      <w:pPr>
        <w:spacing w:after="120"/>
        <w:ind w:left="1134" w:right="1134"/>
        <w:jc w:val="both"/>
      </w:pPr>
    </w:p>
    <w:p w14:paraId="6E6C7B29" w14:textId="416C4BF6" w:rsidR="0088177C" w:rsidRDefault="0088177C" w:rsidP="0088177C">
      <w:pPr>
        <w:spacing w:after="120"/>
        <w:ind w:left="1134" w:right="1134"/>
        <w:jc w:val="both"/>
      </w:pPr>
      <w:r w:rsidRPr="000F0B3E">
        <w:t>126.</w:t>
      </w:r>
      <w:r w:rsidRPr="000F0B3E">
        <w:tab/>
        <w:t xml:space="preserve">The friction braking share coefficients were calculated using input from the PMP stakeholders. At first, JRC carried out an analysis based on vehicle tests performed on a chassis dynamometer over the WLTC cycle. The JRC methodology is based on an energy balance at the wheels level over the test cycle. The following effects are accounted for: vehicle resistances, internal combustion engine (ICE) motoring, electric machine (EM) energy recuperation, and, lastly, friction braking. The overall concept is summarized in Figure 40. The friction braking energy share is calculated from the other three parameters which are </w:t>
      </w:r>
      <w:r w:rsidRPr="007E5699">
        <w:t>obtained from vehicle data</w:t>
      </w:r>
      <w:r w:rsidRPr="000F0B3E">
        <w:t xml:space="preserve"> during the chassis dynamometer test. More details about the method and the equations used are available in the TF4 – Minutes of Meeting #20.</w:t>
      </w:r>
      <w:r w:rsidRPr="007E5699">
        <w:t xml:space="preserve"> The c values in Table 19 have been updated in the first amendment of the GTR to reflect the correct calculation when shifting from testing on the chassis dyno to calculating the brake dyno-based c factors. Additionally, the vehicle category NOVC-HEV Cat. 0 has been added to reflect mild-hybrids with battery capacity between 12-20V.</w:t>
      </w:r>
      <w:ins w:id="18" w:author="GIECHASKIEL Barouch (JRC-ISPRA)" w:date="2025-03-18T11:34:00Z">
        <w:r w:rsidR="00F35696">
          <w:t xml:space="preserve"> The second amendment added fuel cell vehicles.</w:t>
        </w:r>
      </w:ins>
    </w:p>
    <w:p w14:paraId="52BDB779" w14:textId="77777777" w:rsidR="0088177C" w:rsidRPr="00CF1D46" w:rsidRDefault="0088177C" w:rsidP="0088177C">
      <w:pPr>
        <w:keepNext/>
        <w:keepLines/>
        <w:tabs>
          <w:tab w:val="left" w:pos="567"/>
          <w:tab w:val="left" w:pos="1134"/>
        </w:tabs>
        <w:spacing w:before="240" w:line="240" w:lineRule="auto"/>
        <w:ind w:left="1138" w:right="43"/>
        <w:jc w:val="both"/>
        <w:rPr>
          <w:lang w:val="en-US"/>
        </w:rPr>
      </w:pPr>
      <w:r>
        <w:rPr>
          <w:lang w:val="en-US"/>
        </w:rPr>
        <w:t>Table</w:t>
      </w:r>
      <w:r w:rsidRPr="00CF1D46">
        <w:rPr>
          <w:lang w:val="en-US"/>
        </w:rPr>
        <w:t xml:space="preserve"> </w:t>
      </w:r>
      <w:r>
        <w:rPr>
          <w:lang w:val="en-US"/>
        </w:rPr>
        <w:t>19</w:t>
      </w:r>
    </w:p>
    <w:p w14:paraId="5334863B" w14:textId="77777777" w:rsidR="0088177C" w:rsidRPr="00CF1D46" w:rsidRDefault="0088177C" w:rsidP="0088177C">
      <w:pPr>
        <w:keepNext/>
        <w:keepLines/>
        <w:tabs>
          <w:tab w:val="left" w:pos="567"/>
          <w:tab w:val="left" w:pos="1134"/>
        </w:tabs>
        <w:spacing w:after="60" w:line="240" w:lineRule="auto"/>
        <w:ind w:left="1138" w:right="994"/>
        <w:jc w:val="both"/>
        <w:rPr>
          <w:noProof/>
          <w:lang w:val="es-ES"/>
        </w:rPr>
      </w:pPr>
      <w:r w:rsidRPr="004B21A0">
        <w:rPr>
          <w:b/>
          <w:lang w:val="es-ES"/>
        </w:rPr>
        <w:t>Friction braking share coefficients for all vehicle types. The nomenclature for the different types of vehicles is provided in the definitions section of the GTR</w:t>
      </w:r>
      <w:r w:rsidRPr="001528B8">
        <w:rPr>
          <w:b/>
          <w:lang w:val="es-ES"/>
        </w:rPr>
        <w:t>.</w:t>
      </w:r>
    </w:p>
    <w:p w14:paraId="210E6724" w14:textId="77777777" w:rsidR="0088177C" w:rsidRPr="00E76451" w:rsidRDefault="0088177C" w:rsidP="0088177C">
      <w:pPr>
        <w:spacing w:after="120"/>
        <w:ind w:left="1134" w:right="1134"/>
        <w:jc w:val="both"/>
        <w:rPr>
          <w:lang w:val="es-ES"/>
        </w:rPr>
      </w:pPr>
      <w:r w:rsidRPr="00DB55D2">
        <w:rPr>
          <w:noProof/>
          <w:lang w:eastAsia="en-GB"/>
        </w:rPr>
        <w:drawing>
          <wp:inline distT="0" distB="0" distL="0" distR="0" wp14:anchorId="4E0379BD" wp14:editId="766234D1">
            <wp:extent cx="4752000" cy="2017359"/>
            <wp:effectExtent l="0" t="0" r="0" b="2540"/>
            <wp:docPr id="457381600" name="Picture 45738160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81600" name="Picture 1" descr="A close-up of a document&#10;&#10;Description automatically generated"/>
                    <pic:cNvPicPr/>
                  </pic:nvPicPr>
                  <pic:blipFill>
                    <a:blip r:embed="rId76"/>
                    <a:stretch>
                      <a:fillRect/>
                    </a:stretch>
                  </pic:blipFill>
                  <pic:spPr>
                    <a:xfrm>
                      <a:off x="0" y="0"/>
                      <a:ext cx="4752000" cy="2017359"/>
                    </a:xfrm>
                    <a:prstGeom prst="rect">
                      <a:avLst/>
                    </a:prstGeom>
                  </pic:spPr>
                </pic:pic>
              </a:graphicData>
            </a:graphic>
          </wp:inline>
        </w:drawing>
      </w:r>
    </w:p>
    <w:p w14:paraId="4097A48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40</w:t>
      </w:r>
    </w:p>
    <w:p w14:paraId="148F775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Schematic of the energy balance at the wheels at the JRC method for the calculation of the friction energy share.</w:t>
      </w:r>
    </w:p>
    <w:p w14:paraId="5EE2AD42" w14:textId="77777777" w:rsidR="0088177C" w:rsidRPr="000F0B3E" w:rsidRDefault="0088177C" w:rsidP="0088177C">
      <w:pPr>
        <w:spacing w:after="240"/>
        <w:ind w:left="1134" w:right="1134"/>
        <w:jc w:val="both"/>
      </w:pPr>
      <w:r w:rsidRPr="000F0B3E">
        <w:rPr>
          <w:noProof/>
          <w:lang w:eastAsia="en-GB"/>
        </w:rPr>
        <w:drawing>
          <wp:inline distT="0" distB="0" distL="0" distR="0" wp14:anchorId="30913FCC" wp14:editId="4F4930FA">
            <wp:extent cx="4748544" cy="1009816"/>
            <wp:effectExtent l="19050" t="19050" r="1397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grayscl/>
                      <a:extLst>
                        <a:ext uri="{BEBA8EAE-BF5A-486C-A8C5-ECC9F3942E4B}">
                          <a14:imgProps xmlns:a14="http://schemas.microsoft.com/office/drawing/2010/main">
                            <a14:imgLayer r:embed="rId78">
                              <a14:imgEffect>
                                <a14:sharpenSoften amount="50000"/>
                              </a14:imgEffect>
                            </a14:imgLayer>
                          </a14:imgProps>
                        </a:ext>
                      </a:extLst>
                    </a:blip>
                    <a:stretch>
                      <a:fillRect/>
                    </a:stretch>
                  </pic:blipFill>
                  <pic:spPr>
                    <a:xfrm>
                      <a:off x="0" y="0"/>
                      <a:ext cx="4776438" cy="1015748"/>
                    </a:xfrm>
                    <a:prstGeom prst="rect">
                      <a:avLst/>
                    </a:prstGeom>
                    <a:ln>
                      <a:solidFill>
                        <a:schemeClr val="bg1">
                          <a:lumMod val="50000"/>
                        </a:schemeClr>
                      </a:solidFill>
                    </a:ln>
                  </pic:spPr>
                </pic:pic>
              </a:graphicData>
            </a:graphic>
          </wp:inline>
        </w:drawing>
      </w:r>
    </w:p>
    <w:p w14:paraId="391D9697" w14:textId="77777777" w:rsidR="0088177C" w:rsidRPr="000F0B3E" w:rsidRDefault="0088177C" w:rsidP="0088177C">
      <w:pPr>
        <w:spacing w:after="120"/>
        <w:ind w:left="1134" w:right="1134"/>
        <w:jc w:val="both"/>
      </w:pPr>
      <w:r w:rsidRPr="000F0B3E">
        <w:t>127.</w:t>
      </w:r>
      <w:r w:rsidRPr="000F0B3E">
        <w:tab/>
        <w:t xml:space="preserve">In addition to the JRC data, other stakeholders submitted measurement and simulation data following a similar approach. Table 20 summarizes the obtained results for different vehicle types. The friction braking share coefficients were elaborated considering the worst-performing vehicle in each category based on the available data. JRC did not perform chassis dyno data over the WLTP-Brake cycle. Therefore, the problem with the initial data was that the friction share was calculated over a different cycle than the WLTP-Brake cycle. However, OICA presented data showing a low increase in the friction share when shifting from the </w:t>
      </w:r>
      <w:r w:rsidRPr="000F0B3E">
        <w:lastRenderedPageBreak/>
        <w:t>WLTC exhaust to the WLTP-Brake cycle at low friction shares and an approximately 20% increase at higher friction shares. Therefore, the final coefficients have been elaborated by applying a 20% correction to take into account the change of cycle (last column in Table 20). Two JRC tests with the Battery electric vehicle EV2 have been treated as outliers due to their high values of friction share compared to other JRC and third-party data. As a result, the friction braking share coefficient for pure electric vehicle (PEV) was defined to 15%</w:t>
      </w:r>
      <w:r w:rsidRPr="007E5699">
        <w:t xml:space="preserve"> (updated to 17% when correcting the denominator)</w:t>
      </w:r>
      <w:r w:rsidRPr="000F0B3E">
        <w:t>. A brake dynamometer test with an off-vehicle charging hybrid electric vehicle (OVC-HEV) shows that when a full regenerative capability is assumed the friction share is calculated to be 24% – this is by 20% reduced compared to the final friction braking coefficient defined for the OVC-HEV (i.e., 30%</w:t>
      </w:r>
      <w:r w:rsidRPr="007E5699">
        <w:t xml:space="preserve"> updated to 34% when correcting the denominator</w:t>
      </w:r>
      <w:r w:rsidRPr="000F0B3E">
        <w:t>). Only one data point was submitted for not-off vehicle charging NOVC-HEV Cat. 2 (full hybrid) showing a friction energy share of 38% at full regenerative capability (brake dynamometer test over the WLTP-Brake cycle) – the final friction braking share coefficient was defined at 45%</w:t>
      </w:r>
      <w:r>
        <w:t xml:space="preserve"> </w:t>
      </w:r>
      <w:r w:rsidRPr="007E5699">
        <w:t>(updated to 52% when correcting the denominator)</w:t>
      </w:r>
      <w:r w:rsidRPr="000F0B3E">
        <w:t xml:space="preserve"> following a 20% increase to account for the phenomenon described above. Finally, a friction braking share coefficient of 63% </w:t>
      </w:r>
      <w:r w:rsidRPr="007E5699">
        <w:t>(updated to 72% when correcting the denominator)</w:t>
      </w:r>
      <w:r>
        <w:t xml:space="preserve"> </w:t>
      </w:r>
      <w:r w:rsidRPr="000F0B3E">
        <w:t>is defined for the NOVC-HEV Cat. 1 type.</w:t>
      </w:r>
      <w:r w:rsidRPr="007E5699">
        <w:t xml:space="preserve"> The friction braking share coefficient of NOVC-HEV Cat. 0 has been set to 90% based on the data submitted by a PMP stakeholder.</w:t>
      </w:r>
    </w:p>
    <w:p w14:paraId="3F2701FC" w14:textId="77777777" w:rsidR="0088177C" w:rsidRDefault="0088177C" w:rsidP="0088177C">
      <w:pPr>
        <w:spacing w:after="120"/>
        <w:ind w:left="1134" w:right="1134"/>
        <w:jc w:val="both"/>
      </w:pPr>
      <w:r w:rsidRPr="000F0B3E">
        <w:t>128.</w:t>
      </w:r>
      <w:r w:rsidRPr="000F0B3E">
        <w:tab/>
        <w:t xml:space="preserve">OICA submitted data showing generally lower friction share coefficients during the PMP </w:t>
      </w:r>
      <w:proofErr w:type="gramStart"/>
      <w:r w:rsidRPr="000F0B3E">
        <w:t xml:space="preserve">on </w:t>
      </w:r>
      <w:r w:rsidRPr="007E5699">
        <w:t xml:space="preserve"> 23.11.2022</w:t>
      </w:r>
      <w:proofErr w:type="gramEnd"/>
      <w:r w:rsidRPr="007E5699">
        <w:t xml:space="preserve"> and </w:t>
      </w:r>
      <w:r w:rsidRPr="000F0B3E">
        <w:t xml:space="preserve">13.12.2022. </w:t>
      </w:r>
      <w:r>
        <w:t>T</w:t>
      </w:r>
      <w:r w:rsidRPr="000F0B3E">
        <w:t>his data was collected from six OEMs</w:t>
      </w:r>
      <w:r w:rsidRPr="007E5699">
        <w:t xml:space="preserve"> including 55 vehicles</w:t>
      </w:r>
      <w:r>
        <w:t>. However,</w:t>
      </w:r>
      <w:r w:rsidRPr="000F0B3E">
        <w:t xml:space="preserve"> </w:t>
      </w:r>
      <w:r>
        <w:t>this dataset</w:t>
      </w:r>
      <w:r w:rsidRPr="000F0B3E">
        <w:t xml:space="preserve"> does not cover either the full range of the market available vehicles for all OEMs or the full range of vehicle models within the six OEMs. Additionally, the data was submitted in such a format that it was not possible for JRC to validate its accuracy and make additional calculations or crosschecks against the rest of the data. </w:t>
      </w:r>
      <w:r w:rsidRPr="007E5699">
        <w:t>Figure 41 shows the data from JRC and OICA.</w:t>
      </w:r>
      <w:r>
        <w:t xml:space="preserve"> </w:t>
      </w:r>
      <w:r w:rsidRPr="000F0B3E" w:rsidDel="00CD5FF3">
        <w:t xml:space="preserve">A detailed testing methodology to determine vehicle-specific friction braking share coefficients </w:t>
      </w:r>
      <w:r>
        <w:t>has</w:t>
      </w:r>
      <w:r w:rsidRPr="000F0B3E" w:rsidDel="00CD5FF3">
        <w:t xml:space="preserve"> be</w:t>
      </w:r>
      <w:r>
        <w:t>en</w:t>
      </w:r>
      <w:r w:rsidRPr="000F0B3E" w:rsidDel="00CD5FF3">
        <w:t xml:space="preserve"> elaborated by the PMP and </w:t>
      </w:r>
      <w:r>
        <w:t>is</w:t>
      </w:r>
      <w:r w:rsidRPr="000F0B3E" w:rsidDel="00CD5FF3">
        <w:t xml:space="preserve"> included in the first amendment to this GTR to solve the problem of non-accurate friction braking share coefficients.</w:t>
      </w:r>
      <w:r>
        <w:t xml:space="preserve"> </w:t>
      </w:r>
      <w:r w:rsidRPr="00CD5FF3">
        <w:t>Details regarding the method, supporting data, and the development phase have been added in Annex B of the current technical report.</w:t>
      </w:r>
    </w:p>
    <w:p w14:paraId="5684064C" w14:textId="77777777" w:rsidR="0088177C" w:rsidRPr="00CF1D46" w:rsidRDefault="0088177C" w:rsidP="0088177C">
      <w:pPr>
        <w:keepNext/>
        <w:keepLines/>
        <w:tabs>
          <w:tab w:val="left" w:pos="567"/>
          <w:tab w:val="left" w:pos="1134"/>
        </w:tabs>
        <w:spacing w:before="240" w:line="240" w:lineRule="auto"/>
        <w:ind w:left="1138" w:right="43"/>
        <w:jc w:val="both"/>
        <w:rPr>
          <w:lang w:val="en-US"/>
        </w:rPr>
      </w:pPr>
      <w:r>
        <w:rPr>
          <w:lang w:val="en-US"/>
        </w:rPr>
        <w:t>Figure</w:t>
      </w:r>
      <w:r w:rsidRPr="00CF1D46">
        <w:rPr>
          <w:lang w:val="en-US"/>
        </w:rPr>
        <w:t xml:space="preserve"> </w:t>
      </w:r>
      <w:r>
        <w:rPr>
          <w:lang w:val="en-US"/>
        </w:rPr>
        <w:t>41</w:t>
      </w:r>
    </w:p>
    <w:p w14:paraId="21F28513" w14:textId="77777777" w:rsidR="0088177C" w:rsidRDefault="0088177C" w:rsidP="0088177C">
      <w:pPr>
        <w:spacing w:after="120"/>
        <w:ind w:left="1134" w:right="1134"/>
        <w:jc w:val="both"/>
        <w:rPr>
          <w:b/>
          <w:lang w:val="es-ES"/>
        </w:rPr>
      </w:pPr>
      <w:r>
        <w:rPr>
          <w:b/>
          <w:bCs/>
          <w:lang w:val="en-US"/>
        </w:rPr>
        <w:t>Friction braking share coefficients for WLTP Brake. JRC data (green dots, bigger circle denote &gt;1 data points) and OICA data (boxplot including data from 55 vehicles). The point in red represents a full-hybrid vehicle (NOVC-HEV)</w:t>
      </w:r>
      <w:r w:rsidRPr="001528B8">
        <w:rPr>
          <w:b/>
          <w:lang w:val="es-ES"/>
        </w:rPr>
        <w:t>.</w:t>
      </w:r>
    </w:p>
    <w:p w14:paraId="6FE80038" w14:textId="77777777" w:rsidR="0088177C" w:rsidRPr="00E76451" w:rsidRDefault="0088177C" w:rsidP="0088177C">
      <w:pPr>
        <w:spacing w:after="120"/>
        <w:ind w:left="1134" w:right="1134"/>
        <w:jc w:val="both"/>
        <w:rPr>
          <w:sz w:val="22"/>
          <w:szCs w:val="22"/>
          <w:lang w:val="en-US"/>
        </w:rPr>
      </w:pPr>
      <w:r>
        <w:rPr>
          <w:noProof/>
          <w:lang w:eastAsia="en-GB"/>
        </w:rPr>
        <w:lastRenderedPageBreak/>
        <w:drawing>
          <wp:inline distT="0" distB="0" distL="0" distR="0" wp14:anchorId="45E8C5AE" wp14:editId="0DF47C68">
            <wp:extent cx="3420000" cy="3689545"/>
            <wp:effectExtent l="0" t="0" r="9525" b="6350"/>
            <wp:docPr id="386910487" name="Picture 386910487" descr="A diagram of a brake positi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10487" name="Picture 386910487" descr="A diagram of a brake positive&#10;&#10;Description automatically generated with medium confidence"/>
                    <pic:cNvPicPr/>
                  </pic:nvPicPr>
                  <pic:blipFill rotWithShape="1">
                    <a:blip r:embed="rId79" cstate="print">
                      <a:extLst>
                        <a:ext uri="{28A0092B-C50C-407E-A947-70E740481C1C}">
                          <a14:useLocalDpi xmlns:a14="http://schemas.microsoft.com/office/drawing/2010/main"/>
                        </a:ext>
                      </a:extLst>
                    </a:blip>
                    <a:srcRect l="7585" t="3406"/>
                    <a:stretch/>
                  </pic:blipFill>
                  <pic:spPr bwMode="auto">
                    <a:xfrm>
                      <a:off x="0" y="0"/>
                      <a:ext cx="3420000" cy="3689545"/>
                    </a:xfrm>
                    <a:prstGeom prst="rect">
                      <a:avLst/>
                    </a:prstGeom>
                    <a:ln>
                      <a:noFill/>
                    </a:ln>
                    <a:extLst>
                      <a:ext uri="{53640926-AAD7-44D8-BBD7-CCE9431645EC}">
                        <a14:shadowObscured xmlns:a14="http://schemas.microsoft.com/office/drawing/2010/main"/>
                      </a:ext>
                    </a:extLst>
                  </pic:spPr>
                </pic:pic>
              </a:graphicData>
            </a:graphic>
          </wp:inline>
        </w:drawing>
      </w:r>
    </w:p>
    <w:p w14:paraId="325D47C6" w14:textId="77777777" w:rsidR="0088177C" w:rsidRPr="000F0B3E" w:rsidRDefault="0088177C" w:rsidP="0088177C">
      <w:pPr>
        <w:spacing w:after="120"/>
        <w:ind w:left="1134" w:right="1134"/>
        <w:jc w:val="both"/>
      </w:pPr>
      <w:r w:rsidRPr="000F0B3E">
        <w:t>129.</w:t>
      </w:r>
      <w:r w:rsidRPr="000F0B3E">
        <w:tab/>
        <w:t xml:space="preserve">The friction braking share coefficients presented in Table 19 shall also be used to select the parent of the brake emissions family when the same brake is mounted on different vehicles and vehicle types. The reason for using the friction braking share coefficient for the definition of the parent of the brake emissions family relates to the need for testing the brake by applying the parameters of the vehicle configuration that is expected to result in higher PM emissions. Some stakeholders proposed to use the heavier vehicle as the parent of the brake emissions family by calculating the product of vehicle mass and brake force distribution; however, this would result in testing most brakes that are mounted in several vehicle types using the PEV configuration. In such a case, another calculation step would be necessary to report the actual emissions for a different vehicle type (e.g., NOVC) – in other words, an extrapolation of the measured emissions with the PEV parameters to lower testing inertia would be required. This step would introduce an additional source of error; therefore, it was rejected by some stakeholders. On the other hand, the current proposal ensures that testing almost always takes place using the parameters of the vehicle configuration which results in higher PM emissions. More details regarding the family concept are provided in the text of the UN GTR. It shall be noted that the </w:t>
      </w:r>
      <w:r w:rsidRPr="00CD5FF3">
        <w:t>first version of the GTR</w:t>
      </w:r>
      <w:r>
        <w:t xml:space="preserve"> provided </w:t>
      </w:r>
      <w:del w:id="19" w:author="GIECHASKIEL Barouch (JRC-ISPRA)" w:date="2025-03-18T10:50:00Z">
        <w:r w:rsidRPr="000F0B3E" w:rsidDel="005C6C45">
          <w:delText xml:space="preserve"> </w:delText>
        </w:r>
      </w:del>
      <w:r w:rsidRPr="000F0B3E">
        <w:t xml:space="preserve">guidance on brake emissions testing of OEM brakes. The concept of the families for aftermarket brakes </w:t>
      </w:r>
      <w:r>
        <w:t>was</w:t>
      </w:r>
      <w:r w:rsidRPr="000F0B3E">
        <w:t xml:space="preserve"> elaborated </w:t>
      </w:r>
      <w:r>
        <w:t>and introduced</w:t>
      </w:r>
      <w:r w:rsidRPr="000F0B3E">
        <w:t xml:space="preserve"> in the </w:t>
      </w:r>
      <w:r>
        <w:t>first amendment of the</w:t>
      </w:r>
      <w:r w:rsidRPr="000F0B3E">
        <w:t xml:space="preserve"> GTR.</w:t>
      </w:r>
      <w:r>
        <w:t xml:space="preserve"> </w:t>
      </w:r>
      <w:r w:rsidRPr="00CD5FF3">
        <w:t xml:space="preserve">This includes grouping of brake systems and parts based on the friction material surface area (disc brakes) and the brake drum diameter (drum brakes). Each brake pad and shoe material constitute a unique family. Additionally, the type of calliper (floating or fixed), the vehicle axle where the brake is located (front or rear), the brake disc (cast iron, coated cast iron, carbon-ceramic, other) or drum (cast iron, other) material, and the brake disc surface form (plain or not plain) have been considered to define the families. These are summarized in Tables 5.1. </w:t>
      </w:r>
      <w:proofErr w:type="gramStart"/>
      <w:r w:rsidRPr="00CD5FF3">
        <w:t>and</w:t>
      </w:r>
      <w:proofErr w:type="gramEnd"/>
      <w:r w:rsidRPr="00CD5FF3">
        <w:t xml:space="preserve"> 5.2. </w:t>
      </w:r>
      <w:proofErr w:type="gramStart"/>
      <w:r w:rsidRPr="00CD5FF3">
        <w:t>of</w:t>
      </w:r>
      <w:proofErr w:type="gramEnd"/>
      <w:r w:rsidRPr="00CD5FF3">
        <w:t xml:space="preserve"> the GTR</w:t>
      </w:r>
      <w:r>
        <w:t xml:space="preserve"> No. 24</w:t>
      </w:r>
      <w:r w:rsidRPr="00CD5FF3">
        <w:t>. The concept of identical brakes has also been defined and decided to be treated as non-original replacement parts.</w:t>
      </w:r>
    </w:p>
    <w:p w14:paraId="3F975245"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Table 20</w:t>
      </w:r>
    </w:p>
    <w:p w14:paraId="2B3BE4A7"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Friction braking share coefficients for different vehicles tested and verified by the JRC. Cells in grey denote vehicles tested at the JRC on a chassis dynamometer. Cells in </w:t>
      </w:r>
      <w:r>
        <w:rPr>
          <w:b/>
        </w:rPr>
        <w:t>white</w:t>
      </w:r>
      <w:r w:rsidRPr="000F0B3E">
        <w:rPr>
          <w:b/>
        </w:rPr>
        <w:t xml:space="preserve"> denote either brakes tested on the brake dynamometer, or vehicles tested by other third parties, or simulations.</w:t>
      </w:r>
    </w:p>
    <w:tbl>
      <w:tblPr>
        <w:tblStyle w:val="PlainTable4"/>
        <w:tblW w:w="9637" w:type="dxa"/>
        <w:tblLayout w:type="fixed"/>
        <w:tblCellMar>
          <w:left w:w="0" w:type="dxa"/>
          <w:right w:w="0" w:type="dxa"/>
        </w:tblCellMar>
        <w:tblLook w:val="04A0" w:firstRow="1" w:lastRow="0" w:firstColumn="1" w:lastColumn="0" w:noHBand="0" w:noVBand="1"/>
      </w:tblPr>
      <w:tblGrid>
        <w:gridCol w:w="943"/>
        <w:gridCol w:w="1046"/>
        <w:gridCol w:w="1278"/>
        <w:gridCol w:w="1105"/>
        <w:gridCol w:w="1221"/>
        <w:gridCol w:w="1394"/>
        <w:gridCol w:w="1278"/>
        <w:gridCol w:w="1372"/>
      </w:tblGrid>
      <w:tr w:rsidR="0088177C" w:rsidRPr="00CF7EFF" w14:paraId="6EA5AF09"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2" w:type="dxa"/>
            <w:tcBorders>
              <w:top w:val="single" w:sz="4" w:space="0" w:color="auto"/>
              <w:bottom w:val="single" w:sz="12" w:space="0" w:color="auto"/>
            </w:tcBorders>
            <w:shd w:val="clear" w:color="auto" w:fill="auto"/>
            <w:noWrap/>
            <w:vAlign w:val="bottom"/>
            <w:hideMark/>
          </w:tcPr>
          <w:p w14:paraId="33BFAE5D" w14:textId="77777777" w:rsidR="0088177C" w:rsidRPr="00CF7EFF" w:rsidRDefault="0088177C" w:rsidP="00F013EA">
            <w:pPr>
              <w:spacing w:before="80" w:after="80" w:line="200" w:lineRule="exact"/>
              <w:ind w:right="113"/>
              <w:rPr>
                <w:b w:val="0"/>
                <w:i/>
                <w:sz w:val="16"/>
                <w:lang w:bidi="he-IL"/>
              </w:rPr>
            </w:pPr>
            <w:r w:rsidRPr="00CF7EFF">
              <w:rPr>
                <w:b w:val="0"/>
                <w:i/>
                <w:sz w:val="16"/>
                <w:lang w:bidi="he-IL"/>
              </w:rPr>
              <w:t>Vehicle</w:t>
            </w:r>
          </w:p>
        </w:tc>
        <w:tc>
          <w:tcPr>
            <w:tcW w:w="800" w:type="dxa"/>
            <w:tcBorders>
              <w:top w:val="single" w:sz="4" w:space="0" w:color="auto"/>
              <w:bottom w:val="single" w:sz="12" w:space="0" w:color="auto"/>
            </w:tcBorders>
            <w:shd w:val="clear" w:color="auto" w:fill="auto"/>
            <w:noWrap/>
            <w:vAlign w:val="bottom"/>
            <w:hideMark/>
          </w:tcPr>
          <w:p w14:paraId="5B90FB80"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Type</w:t>
            </w:r>
          </w:p>
        </w:tc>
        <w:tc>
          <w:tcPr>
            <w:tcW w:w="977" w:type="dxa"/>
            <w:tcBorders>
              <w:top w:val="single" w:sz="4" w:space="0" w:color="auto"/>
              <w:bottom w:val="single" w:sz="12" w:space="0" w:color="auto"/>
            </w:tcBorders>
            <w:shd w:val="clear" w:color="auto" w:fill="auto"/>
            <w:noWrap/>
            <w:vAlign w:val="bottom"/>
            <w:hideMark/>
          </w:tcPr>
          <w:p w14:paraId="640D55E8"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Test type</w:t>
            </w:r>
          </w:p>
        </w:tc>
        <w:tc>
          <w:tcPr>
            <w:tcW w:w="845" w:type="dxa"/>
            <w:tcBorders>
              <w:top w:val="single" w:sz="4" w:space="0" w:color="auto"/>
              <w:bottom w:val="single" w:sz="12" w:space="0" w:color="auto"/>
            </w:tcBorders>
            <w:shd w:val="clear" w:color="auto" w:fill="auto"/>
            <w:noWrap/>
            <w:vAlign w:val="bottom"/>
            <w:hideMark/>
          </w:tcPr>
          <w:p w14:paraId="6EA5A183"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Cycle</w:t>
            </w:r>
          </w:p>
        </w:tc>
        <w:tc>
          <w:tcPr>
            <w:tcW w:w="934" w:type="dxa"/>
            <w:tcBorders>
              <w:top w:val="single" w:sz="4" w:space="0" w:color="auto"/>
              <w:bottom w:val="single" w:sz="12" w:space="0" w:color="auto"/>
            </w:tcBorders>
            <w:shd w:val="clear" w:color="auto" w:fill="auto"/>
            <w:noWrap/>
            <w:vAlign w:val="bottom"/>
            <w:hideMark/>
          </w:tcPr>
          <w:p w14:paraId="6331FE92"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Engine Motoring Energy [%]</w:t>
            </w:r>
          </w:p>
        </w:tc>
        <w:tc>
          <w:tcPr>
            <w:tcW w:w="1066" w:type="dxa"/>
            <w:tcBorders>
              <w:top w:val="single" w:sz="4" w:space="0" w:color="auto"/>
              <w:bottom w:val="single" w:sz="12" w:space="0" w:color="auto"/>
            </w:tcBorders>
            <w:shd w:val="clear" w:color="auto" w:fill="auto"/>
            <w:noWrap/>
            <w:vAlign w:val="bottom"/>
            <w:hideMark/>
          </w:tcPr>
          <w:p w14:paraId="10001B1B"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Regeneration Braking Energy [%]</w:t>
            </w:r>
          </w:p>
        </w:tc>
        <w:tc>
          <w:tcPr>
            <w:tcW w:w="977" w:type="dxa"/>
            <w:tcBorders>
              <w:top w:val="single" w:sz="4" w:space="0" w:color="auto"/>
              <w:bottom w:val="single" w:sz="12" w:space="0" w:color="auto"/>
            </w:tcBorders>
            <w:shd w:val="clear" w:color="auto" w:fill="auto"/>
            <w:noWrap/>
            <w:vAlign w:val="bottom"/>
            <w:hideMark/>
          </w:tcPr>
          <w:p w14:paraId="6F1C9C25"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Friction Brakes Energy (FBE) [%]</w:t>
            </w:r>
          </w:p>
        </w:tc>
        <w:tc>
          <w:tcPr>
            <w:tcW w:w="1049" w:type="dxa"/>
            <w:tcBorders>
              <w:top w:val="single" w:sz="4" w:space="0" w:color="auto"/>
              <w:bottom w:val="single" w:sz="12" w:space="0" w:color="auto"/>
            </w:tcBorders>
            <w:shd w:val="clear" w:color="auto" w:fill="auto"/>
            <w:vAlign w:val="bottom"/>
            <w:hideMark/>
          </w:tcPr>
          <w:p w14:paraId="379F2044"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Extrapolated FBE at the WLTP-Brake Cycle [%]</w:t>
            </w:r>
          </w:p>
        </w:tc>
      </w:tr>
      <w:tr w:rsidR="0088177C" w:rsidRPr="000F0B3E" w14:paraId="3F2168EB"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722" w:type="dxa"/>
            <w:tcBorders>
              <w:top w:val="single" w:sz="12" w:space="0" w:color="auto"/>
            </w:tcBorders>
            <w:shd w:val="clear" w:color="auto" w:fill="auto"/>
            <w:noWrap/>
          </w:tcPr>
          <w:p w14:paraId="6538E068" w14:textId="77777777" w:rsidR="0088177C" w:rsidRPr="000F0B3E" w:rsidRDefault="0088177C" w:rsidP="00F013EA">
            <w:pPr>
              <w:spacing w:before="40" w:after="120"/>
              <w:ind w:right="113"/>
              <w:rPr>
                <w:lang w:bidi="he-IL"/>
              </w:rPr>
            </w:pPr>
          </w:p>
        </w:tc>
        <w:tc>
          <w:tcPr>
            <w:tcW w:w="800" w:type="dxa"/>
            <w:tcBorders>
              <w:top w:val="single" w:sz="12" w:space="0" w:color="auto"/>
            </w:tcBorders>
            <w:shd w:val="clear" w:color="auto" w:fill="auto"/>
            <w:noWrap/>
          </w:tcPr>
          <w:p w14:paraId="5205E499"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77" w:type="dxa"/>
            <w:tcBorders>
              <w:top w:val="single" w:sz="12" w:space="0" w:color="auto"/>
            </w:tcBorders>
            <w:shd w:val="clear" w:color="auto" w:fill="auto"/>
            <w:noWrap/>
          </w:tcPr>
          <w:p w14:paraId="471FB439"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845" w:type="dxa"/>
            <w:tcBorders>
              <w:top w:val="single" w:sz="12" w:space="0" w:color="auto"/>
            </w:tcBorders>
            <w:shd w:val="clear" w:color="auto" w:fill="auto"/>
            <w:noWrap/>
          </w:tcPr>
          <w:p w14:paraId="2651C51A"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34" w:type="dxa"/>
            <w:tcBorders>
              <w:top w:val="single" w:sz="12" w:space="0" w:color="auto"/>
            </w:tcBorders>
            <w:shd w:val="clear" w:color="auto" w:fill="auto"/>
            <w:noWrap/>
          </w:tcPr>
          <w:p w14:paraId="2A033A7B"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1066" w:type="dxa"/>
            <w:tcBorders>
              <w:top w:val="single" w:sz="12" w:space="0" w:color="auto"/>
            </w:tcBorders>
            <w:shd w:val="clear" w:color="auto" w:fill="auto"/>
            <w:noWrap/>
          </w:tcPr>
          <w:p w14:paraId="58E757D3"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77" w:type="dxa"/>
            <w:tcBorders>
              <w:top w:val="single" w:sz="12" w:space="0" w:color="auto"/>
            </w:tcBorders>
            <w:shd w:val="clear" w:color="auto" w:fill="auto"/>
            <w:noWrap/>
          </w:tcPr>
          <w:p w14:paraId="3E211D02"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1049" w:type="dxa"/>
            <w:tcBorders>
              <w:top w:val="single" w:sz="12" w:space="0" w:color="auto"/>
            </w:tcBorders>
            <w:shd w:val="clear" w:color="auto" w:fill="auto"/>
          </w:tcPr>
          <w:p w14:paraId="1762AA06"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r>
      <w:tr w:rsidR="0088177C" w:rsidRPr="00CF7EFF" w14:paraId="1AC6FEFC"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7FC2D6CF"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70B7C26D" w14:textId="77777777" w:rsidR="0088177C" w:rsidRPr="0049421A" w:rsidRDefault="0088177C" w:rsidP="00F013EA">
            <w:pPr>
              <w:spacing w:before="40" w:after="120"/>
              <w:ind w:right="113"/>
              <w:rPr>
                <w:sz w:val="18"/>
                <w:szCs w:val="18"/>
                <w:lang w:bidi="he-IL"/>
              </w:rPr>
            </w:pPr>
            <w:r w:rsidRPr="0049421A">
              <w:rPr>
                <w:sz w:val="18"/>
                <w:szCs w:val="18"/>
                <w:lang w:bidi="he-IL"/>
              </w:rPr>
              <w:t>EV1</w:t>
            </w:r>
          </w:p>
        </w:tc>
        <w:tc>
          <w:tcPr>
            <w:tcW w:w="800" w:type="dxa"/>
            <w:shd w:val="clear" w:color="auto" w:fill="D9D9D9" w:themeFill="background1" w:themeFillShade="D9"/>
            <w:noWrap/>
            <w:hideMark/>
          </w:tcPr>
          <w:p w14:paraId="54AAB9E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4AB62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2E0125A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7D0D614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055A188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96.2</w:t>
            </w:r>
          </w:p>
        </w:tc>
        <w:tc>
          <w:tcPr>
            <w:tcW w:w="977" w:type="dxa"/>
            <w:shd w:val="clear" w:color="auto" w:fill="D9D9D9" w:themeFill="background1" w:themeFillShade="D9"/>
            <w:noWrap/>
            <w:hideMark/>
          </w:tcPr>
          <w:p w14:paraId="6C6B687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3.8</w:t>
            </w:r>
          </w:p>
        </w:tc>
        <w:tc>
          <w:tcPr>
            <w:tcW w:w="1049" w:type="dxa"/>
            <w:shd w:val="clear" w:color="auto" w:fill="D9D9D9" w:themeFill="background1" w:themeFillShade="D9"/>
            <w:noWrap/>
            <w:hideMark/>
          </w:tcPr>
          <w:p w14:paraId="6F93F91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4.6</w:t>
            </w:r>
          </w:p>
        </w:tc>
      </w:tr>
      <w:tr w:rsidR="0088177C" w:rsidRPr="00CF7EFF" w14:paraId="1FAF5B0F"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F30BC1F"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BADE267"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08D36DE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22BDA5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764D20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51DAA29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4B9BAC2E"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85.3</w:t>
            </w:r>
          </w:p>
        </w:tc>
        <w:tc>
          <w:tcPr>
            <w:tcW w:w="977" w:type="dxa"/>
            <w:shd w:val="clear" w:color="auto" w:fill="D9D9D9" w:themeFill="background1" w:themeFillShade="D9"/>
            <w:noWrap/>
            <w:hideMark/>
          </w:tcPr>
          <w:p w14:paraId="2E29453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14.7</w:t>
            </w:r>
          </w:p>
        </w:tc>
        <w:tc>
          <w:tcPr>
            <w:tcW w:w="1049" w:type="dxa"/>
            <w:shd w:val="clear" w:color="auto" w:fill="D9D9D9" w:themeFill="background1" w:themeFillShade="D9"/>
            <w:noWrap/>
            <w:hideMark/>
          </w:tcPr>
          <w:p w14:paraId="0050328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17.7</w:t>
            </w:r>
          </w:p>
        </w:tc>
      </w:tr>
      <w:tr w:rsidR="0088177C" w:rsidRPr="00CF7EFF" w14:paraId="7EBD5DC2"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25450526"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3E35B98"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243DB96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6EFF50F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3D18F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298D8D6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3675FCD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85.5</w:t>
            </w:r>
          </w:p>
        </w:tc>
        <w:tc>
          <w:tcPr>
            <w:tcW w:w="977" w:type="dxa"/>
            <w:shd w:val="clear" w:color="auto" w:fill="D9D9D9" w:themeFill="background1" w:themeFillShade="D9"/>
            <w:noWrap/>
            <w:hideMark/>
          </w:tcPr>
          <w:p w14:paraId="677075F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14.5</w:t>
            </w:r>
          </w:p>
        </w:tc>
        <w:tc>
          <w:tcPr>
            <w:tcW w:w="1049" w:type="dxa"/>
            <w:shd w:val="clear" w:color="auto" w:fill="D9D9D9" w:themeFill="background1" w:themeFillShade="D9"/>
            <w:noWrap/>
            <w:hideMark/>
          </w:tcPr>
          <w:p w14:paraId="606ADD6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17.4</w:t>
            </w:r>
          </w:p>
        </w:tc>
      </w:tr>
      <w:tr w:rsidR="0088177C" w:rsidRPr="00CF7EFF" w14:paraId="6AF3D6B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41C2E066"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C278BE2"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442E4D5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F5A06B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7BC00A2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115216B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153E4C4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87.2</w:t>
            </w:r>
          </w:p>
        </w:tc>
        <w:tc>
          <w:tcPr>
            <w:tcW w:w="977" w:type="dxa"/>
            <w:shd w:val="clear" w:color="auto" w:fill="D9D9D9" w:themeFill="background1" w:themeFillShade="D9"/>
            <w:noWrap/>
            <w:hideMark/>
          </w:tcPr>
          <w:p w14:paraId="120081C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12.8</w:t>
            </w:r>
          </w:p>
        </w:tc>
        <w:tc>
          <w:tcPr>
            <w:tcW w:w="1049" w:type="dxa"/>
            <w:shd w:val="clear" w:color="auto" w:fill="D9D9D9" w:themeFill="background1" w:themeFillShade="D9"/>
            <w:noWrap/>
            <w:hideMark/>
          </w:tcPr>
          <w:p w14:paraId="387E93AB"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15.3</w:t>
            </w:r>
          </w:p>
        </w:tc>
      </w:tr>
      <w:tr w:rsidR="0088177C" w:rsidRPr="00CF7EFF" w14:paraId="432655B1"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78040C2"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7E412113" w14:textId="77777777" w:rsidR="0088177C" w:rsidRPr="0049421A" w:rsidRDefault="0088177C" w:rsidP="00F013EA">
            <w:pPr>
              <w:spacing w:before="40" w:after="120"/>
              <w:ind w:right="113"/>
              <w:rPr>
                <w:sz w:val="18"/>
                <w:szCs w:val="18"/>
                <w:lang w:bidi="he-IL"/>
              </w:rPr>
            </w:pPr>
            <w:r w:rsidRPr="0049421A">
              <w:rPr>
                <w:sz w:val="18"/>
                <w:szCs w:val="18"/>
                <w:lang w:bidi="he-IL"/>
              </w:rPr>
              <w:t>EV3</w:t>
            </w:r>
          </w:p>
        </w:tc>
        <w:tc>
          <w:tcPr>
            <w:tcW w:w="800" w:type="dxa"/>
            <w:shd w:val="clear" w:color="auto" w:fill="auto"/>
            <w:noWrap/>
            <w:hideMark/>
          </w:tcPr>
          <w:p w14:paraId="239EC48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1CE519E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auto"/>
            <w:noWrap/>
            <w:hideMark/>
          </w:tcPr>
          <w:p w14:paraId="1C1E62C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auto"/>
            <w:noWrap/>
            <w:hideMark/>
          </w:tcPr>
          <w:p w14:paraId="54BFE27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060440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91.5</w:t>
            </w:r>
          </w:p>
        </w:tc>
        <w:tc>
          <w:tcPr>
            <w:tcW w:w="977" w:type="dxa"/>
            <w:shd w:val="clear" w:color="auto" w:fill="auto"/>
            <w:noWrap/>
            <w:hideMark/>
          </w:tcPr>
          <w:p w14:paraId="681E94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8.5</w:t>
            </w:r>
          </w:p>
        </w:tc>
        <w:tc>
          <w:tcPr>
            <w:tcW w:w="1049" w:type="dxa"/>
            <w:shd w:val="clear" w:color="auto" w:fill="auto"/>
            <w:noWrap/>
            <w:hideMark/>
          </w:tcPr>
          <w:p w14:paraId="78467C9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10.2</w:t>
            </w:r>
          </w:p>
        </w:tc>
      </w:tr>
      <w:tr w:rsidR="0088177C" w:rsidRPr="00CF7EFF" w14:paraId="2FA9EA4E"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30B240FE"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41741402" w14:textId="77777777" w:rsidR="0088177C" w:rsidRPr="0049421A" w:rsidRDefault="0088177C" w:rsidP="00F013EA">
            <w:pPr>
              <w:spacing w:before="40" w:after="120"/>
              <w:ind w:right="113"/>
              <w:rPr>
                <w:sz w:val="18"/>
                <w:szCs w:val="18"/>
                <w:lang w:bidi="he-IL"/>
              </w:rPr>
            </w:pPr>
            <w:r w:rsidRPr="0049421A">
              <w:rPr>
                <w:sz w:val="18"/>
                <w:szCs w:val="18"/>
                <w:lang w:bidi="he-IL"/>
              </w:rPr>
              <w:t>EV4</w:t>
            </w:r>
          </w:p>
        </w:tc>
        <w:tc>
          <w:tcPr>
            <w:tcW w:w="800" w:type="dxa"/>
            <w:shd w:val="clear" w:color="auto" w:fill="auto"/>
            <w:noWrap/>
            <w:hideMark/>
          </w:tcPr>
          <w:p w14:paraId="1D30725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66A000E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234F4A5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33E42D8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53B3247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97.5</w:t>
            </w:r>
          </w:p>
        </w:tc>
        <w:tc>
          <w:tcPr>
            <w:tcW w:w="977" w:type="dxa"/>
            <w:shd w:val="clear" w:color="auto" w:fill="auto"/>
            <w:noWrap/>
            <w:hideMark/>
          </w:tcPr>
          <w:p w14:paraId="1A8A478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2.5</w:t>
            </w:r>
          </w:p>
        </w:tc>
        <w:tc>
          <w:tcPr>
            <w:tcW w:w="1049" w:type="dxa"/>
            <w:shd w:val="clear" w:color="auto" w:fill="auto"/>
            <w:noWrap/>
            <w:hideMark/>
          </w:tcPr>
          <w:p w14:paraId="45E6507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2.5</w:t>
            </w:r>
          </w:p>
        </w:tc>
      </w:tr>
      <w:tr w:rsidR="0088177C" w:rsidRPr="00CF7EFF" w14:paraId="350C5BC4"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48E7C98"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094E86EC" w14:textId="77777777" w:rsidR="0088177C" w:rsidRPr="0049421A" w:rsidRDefault="0088177C" w:rsidP="00F013EA">
            <w:pPr>
              <w:spacing w:before="40" w:after="120"/>
              <w:ind w:right="113"/>
              <w:rPr>
                <w:sz w:val="18"/>
                <w:szCs w:val="18"/>
                <w:lang w:bidi="he-IL"/>
              </w:rPr>
            </w:pPr>
            <w:r w:rsidRPr="0049421A">
              <w:rPr>
                <w:sz w:val="18"/>
                <w:szCs w:val="18"/>
                <w:lang w:bidi="he-IL"/>
              </w:rPr>
              <w:t>EV5</w:t>
            </w:r>
          </w:p>
        </w:tc>
        <w:tc>
          <w:tcPr>
            <w:tcW w:w="800" w:type="dxa"/>
            <w:shd w:val="clear" w:color="auto" w:fill="auto"/>
            <w:noWrap/>
            <w:hideMark/>
          </w:tcPr>
          <w:p w14:paraId="249ACBF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618EF64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448BDDA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44C46A2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E28288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96.1</w:t>
            </w:r>
          </w:p>
        </w:tc>
        <w:tc>
          <w:tcPr>
            <w:tcW w:w="977" w:type="dxa"/>
            <w:shd w:val="clear" w:color="auto" w:fill="auto"/>
            <w:noWrap/>
            <w:hideMark/>
          </w:tcPr>
          <w:p w14:paraId="25A7101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3.9</w:t>
            </w:r>
          </w:p>
        </w:tc>
        <w:tc>
          <w:tcPr>
            <w:tcW w:w="1049" w:type="dxa"/>
            <w:shd w:val="clear" w:color="auto" w:fill="auto"/>
            <w:noWrap/>
            <w:hideMark/>
          </w:tcPr>
          <w:p w14:paraId="15212EC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3.9</w:t>
            </w:r>
          </w:p>
        </w:tc>
      </w:tr>
      <w:tr w:rsidR="0088177C" w:rsidRPr="00CF7EFF" w14:paraId="7ECDC912"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36292F04"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64FD8ADC"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6DC5150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3CC4981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D0B8F9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1F90302E"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2.9</w:t>
            </w:r>
          </w:p>
        </w:tc>
        <w:tc>
          <w:tcPr>
            <w:tcW w:w="1066" w:type="dxa"/>
            <w:shd w:val="clear" w:color="auto" w:fill="D9D9D9" w:themeFill="background1" w:themeFillShade="D9"/>
            <w:noWrap/>
            <w:hideMark/>
          </w:tcPr>
          <w:p w14:paraId="7995218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79.5</w:t>
            </w:r>
          </w:p>
        </w:tc>
        <w:tc>
          <w:tcPr>
            <w:tcW w:w="977" w:type="dxa"/>
            <w:shd w:val="clear" w:color="auto" w:fill="D9D9D9" w:themeFill="background1" w:themeFillShade="D9"/>
            <w:noWrap/>
            <w:hideMark/>
          </w:tcPr>
          <w:p w14:paraId="69337F6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17.6</w:t>
            </w:r>
          </w:p>
        </w:tc>
        <w:tc>
          <w:tcPr>
            <w:tcW w:w="1049" w:type="dxa"/>
            <w:shd w:val="clear" w:color="auto" w:fill="D9D9D9" w:themeFill="background1" w:themeFillShade="D9"/>
            <w:noWrap/>
            <w:hideMark/>
          </w:tcPr>
          <w:p w14:paraId="77AB399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21.2</w:t>
            </w:r>
          </w:p>
        </w:tc>
      </w:tr>
      <w:tr w:rsidR="0088177C" w:rsidRPr="00CF7EFF" w14:paraId="7FDD963D"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37A7A8C2"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3601DFA3"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00ED3CC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284203A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0792D13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2671357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w:t>
            </w:r>
          </w:p>
        </w:tc>
        <w:tc>
          <w:tcPr>
            <w:tcW w:w="1066" w:type="dxa"/>
            <w:shd w:val="clear" w:color="auto" w:fill="D9D9D9" w:themeFill="background1" w:themeFillShade="D9"/>
            <w:noWrap/>
            <w:hideMark/>
          </w:tcPr>
          <w:p w14:paraId="601DB9F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84.6</w:t>
            </w:r>
          </w:p>
        </w:tc>
        <w:tc>
          <w:tcPr>
            <w:tcW w:w="977" w:type="dxa"/>
            <w:shd w:val="clear" w:color="auto" w:fill="D9D9D9" w:themeFill="background1" w:themeFillShade="D9"/>
            <w:noWrap/>
            <w:hideMark/>
          </w:tcPr>
          <w:p w14:paraId="6F7407B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13.7</w:t>
            </w:r>
          </w:p>
        </w:tc>
        <w:tc>
          <w:tcPr>
            <w:tcW w:w="1049" w:type="dxa"/>
            <w:shd w:val="clear" w:color="auto" w:fill="D9D9D9" w:themeFill="background1" w:themeFillShade="D9"/>
            <w:noWrap/>
            <w:hideMark/>
          </w:tcPr>
          <w:p w14:paraId="5159DF6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16.4</w:t>
            </w:r>
          </w:p>
        </w:tc>
      </w:tr>
      <w:tr w:rsidR="0088177C" w:rsidRPr="00CF7EFF" w14:paraId="3AB1DF79"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72D99818"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20ACCD54"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auto"/>
            <w:noWrap/>
            <w:hideMark/>
          </w:tcPr>
          <w:p w14:paraId="204DC5B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62A5D74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0F41105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4E1DC1D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6A2FB5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76.0</w:t>
            </w:r>
          </w:p>
        </w:tc>
        <w:tc>
          <w:tcPr>
            <w:tcW w:w="977" w:type="dxa"/>
            <w:shd w:val="clear" w:color="auto" w:fill="auto"/>
            <w:noWrap/>
            <w:hideMark/>
          </w:tcPr>
          <w:p w14:paraId="15916AC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24.0</w:t>
            </w:r>
          </w:p>
        </w:tc>
        <w:tc>
          <w:tcPr>
            <w:tcW w:w="1049" w:type="dxa"/>
            <w:shd w:val="clear" w:color="auto" w:fill="auto"/>
            <w:noWrap/>
            <w:hideMark/>
          </w:tcPr>
          <w:p w14:paraId="06BA789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24.0</w:t>
            </w:r>
          </w:p>
        </w:tc>
      </w:tr>
      <w:tr w:rsidR="0088177C" w:rsidRPr="00CF7EFF" w14:paraId="61810476"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4D706E3"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58301BD0" w14:textId="77777777" w:rsidR="0088177C" w:rsidRPr="0049421A" w:rsidRDefault="0088177C" w:rsidP="00F013EA">
            <w:pPr>
              <w:spacing w:before="40" w:after="120"/>
              <w:ind w:right="113"/>
              <w:rPr>
                <w:sz w:val="18"/>
                <w:szCs w:val="18"/>
                <w:lang w:bidi="he-IL"/>
              </w:rPr>
            </w:pPr>
            <w:r w:rsidRPr="0049421A">
              <w:rPr>
                <w:sz w:val="18"/>
                <w:szCs w:val="18"/>
                <w:lang w:bidi="he-IL"/>
              </w:rPr>
              <w:t>HEV2</w:t>
            </w:r>
          </w:p>
        </w:tc>
        <w:tc>
          <w:tcPr>
            <w:tcW w:w="800" w:type="dxa"/>
            <w:shd w:val="clear" w:color="auto" w:fill="D9D9D9" w:themeFill="background1" w:themeFillShade="D9"/>
            <w:noWrap/>
            <w:hideMark/>
          </w:tcPr>
          <w:p w14:paraId="48A7E33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6BC56B7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0FB9431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514FE1D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2.5</w:t>
            </w:r>
          </w:p>
        </w:tc>
        <w:tc>
          <w:tcPr>
            <w:tcW w:w="1066" w:type="dxa"/>
            <w:shd w:val="clear" w:color="auto" w:fill="D9D9D9" w:themeFill="background1" w:themeFillShade="D9"/>
            <w:noWrap/>
            <w:hideMark/>
          </w:tcPr>
          <w:p w14:paraId="00979AB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72.2</w:t>
            </w:r>
          </w:p>
        </w:tc>
        <w:tc>
          <w:tcPr>
            <w:tcW w:w="977" w:type="dxa"/>
            <w:shd w:val="clear" w:color="auto" w:fill="D9D9D9" w:themeFill="background1" w:themeFillShade="D9"/>
            <w:noWrap/>
            <w:hideMark/>
          </w:tcPr>
          <w:p w14:paraId="531765B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25.2</w:t>
            </w:r>
          </w:p>
        </w:tc>
        <w:tc>
          <w:tcPr>
            <w:tcW w:w="1049" w:type="dxa"/>
            <w:shd w:val="clear" w:color="auto" w:fill="D9D9D9" w:themeFill="background1" w:themeFillShade="D9"/>
            <w:noWrap/>
            <w:hideMark/>
          </w:tcPr>
          <w:p w14:paraId="43A66517"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30.3</w:t>
            </w:r>
          </w:p>
        </w:tc>
      </w:tr>
      <w:tr w:rsidR="0088177C" w:rsidRPr="00CF7EFF" w14:paraId="390653F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D950C4B"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4A056287" w14:textId="77777777" w:rsidR="0088177C" w:rsidRPr="0049421A" w:rsidRDefault="0088177C" w:rsidP="00F013EA">
            <w:pPr>
              <w:spacing w:before="40" w:after="120"/>
              <w:ind w:right="113"/>
              <w:rPr>
                <w:sz w:val="18"/>
                <w:szCs w:val="18"/>
                <w:lang w:bidi="he-IL"/>
              </w:rPr>
            </w:pPr>
            <w:r w:rsidRPr="0049421A">
              <w:rPr>
                <w:sz w:val="18"/>
                <w:szCs w:val="18"/>
                <w:lang w:bidi="he-IL"/>
              </w:rPr>
              <w:t>HEV3</w:t>
            </w:r>
          </w:p>
        </w:tc>
        <w:tc>
          <w:tcPr>
            <w:tcW w:w="800" w:type="dxa"/>
            <w:shd w:val="clear" w:color="auto" w:fill="auto"/>
            <w:noWrap/>
            <w:hideMark/>
          </w:tcPr>
          <w:p w14:paraId="4BA1A13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12B3BD5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Simulation</w:t>
            </w:r>
          </w:p>
        </w:tc>
        <w:tc>
          <w:tcPr>
            <w:tcW w:w="845" w:type="dxa"/>
            <w:shd w:val="clear" w:color="auto" w:fill="auto"/>
            <w:noWrap/>
            <w:hideMark/>
          </w:tcPr>
          <w:p w14:paraId="14726E3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auto"/>
            <w:noWrap/>
            <w:hideMark/>
          </w:tcPr>
          <w:p w14:paraId="04FB311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397E60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86.1</w:t>
            </w:r>
          </w:p>
        </w:tc>
        <w:tc>
          <w:tcPr>
            <w:tcW w:w="977" w:type="dxa"/>
            <w:shd w:val="clear" w:color="auto" w:fill="auto"/>
            <w:noWrap/>
            <w:hideMark/>
          </w:tcPr>
          <w:p w14:paraId="6561434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13.9</w:t>
            </w:r>
          </w:p>
        </w:tc>
        <w:tc>
          <w:tcPr>
            <w:tcW w:w="1049" w:type="dxa"/>
            <w:shd w:val="clear" w:color="auto" w:fill="auto"/>
            <w:noWrap/>
            <w:hideMark/>
          </w:tcPr>
          <w:p w14:paraId="5F5E203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16.7</w:t>
            </w:r>
          </w:p>
        </w:tc>
      </w:tr>
      <w:tr w:rsidR="0088177C" w:rsidRPr="00CF7EFF" w14:paraId="4BD36827"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42CF115A"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1CD98A81" w14:textId="77777777" w:rsidR="0088177C" w:rsidRPr="0049421A" w:rsidRDefault="0088177C" w:rsidP="00F013EA">
            <w:pPr>
              <w:spacing w:before="40" w:after="120"/>
              <w:ind w:right="113"/>
              <w:rPr>
                <w:sz w:val="18"/>
                <w:szCs w:val="18"/>
                <w:lang w:bidi="he-IL"/>
              </w:rPr>
            </w:pPr>
            <w:r w:rsidRPr="0049421A">
              <w:rPr>
                <w:sz w:val="18"/>
                <w:szCs w:val="18"/>
                <w:lang w:bidi="he-IL"/>
              </w:rPr>
              <w:t>HEV3</w:t>
            </w:r>
          </w:p>
        </w:tc>
        <w:tc>
          <w:tcPr>
            <w:tcW w:w="800" w:type="dxa"/>
            <w:shd w:val="clear" w:color="auto" w:fill="auto"/>
            <w:noWrap/>
            <w:hideMark/>
          </w:tcPr>
          <w:p w14:paraId="60A3446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7284704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Simulation</w:t>
            </w:r>
          </w:p>
        </w:tc>
        <w:tc>
          <w:tcPr>
            <w:tcW w:w="845" w:type="dxa"/>
            <w:shd w:val="clear" w:color="auto" w:fill="auto"/>
            <w:hideMark/>
          </w:tcPr>
          <w:p w14:paraId="5DD3F82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27E30DF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4C9A850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82.9</w:t>
            </w:r>
          </w:p>
        </w:tc>
        <w:tc>
          <w:tcPr>
            <w:tcW w:w="977" w:type="dxa"/>
            <w:shd w:val="clear" w:color="auto" w:fill="auto"/>
            <w:noWrap/>
            <w:hideMark/>
          </w:tcPr>
          <w:p w14:paraId="5EED68E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17.1</w:t>
            </w:r>
          </w:p>
        </w:tc>
        <w:tc>
          <w:tcPr>
            <w:tcW w:w="1049" w:type="dxa"/>
            <w:shd w:val="clear" w:color="auto" w:fill="auto"/>
            <w:noWrap/>
            <w:hideMark/>
          </w:tcPr>
          <w:p w14:paraId="54DD60B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17.1</w:t>
            </w:r>
          </w:p>
        </w:tc>
      </w:tr>
      <w:tr w:rsidR="0088177C" w:rsidRPr="00CF7EFF" w14:paraId="0C1C3F66"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084F71B2"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6AC95EC0" w14:textId="77777777" w:rsidR="0088177C" w:rsidRPr="0049421A" w:rsidRDefault="0088177C" w:rsidP="00F013EA">
            <w:pPr>
              <w:spacing w:before="40" w:after="120"/>
              <w:ind w:right="113"/>
              <w:rPr>
                <w:sz w:val="18"/>
                <w:szCs w:val="18"/>
                <w:lang w:bidi="he-IL"/>
              </w:rPr>
            </w:pPr>
            <w:r w:rsidRPr="0049421A">
              <w:rPr>
                <w:sz w:val="18"/>
                <w:szCs w:val="18"/>
                <w:lang w:bidi="he-IL"/>
              </w:rPr>
              <w:t>HEV4</w:t>
            </w:r>
          </w:p>
        </w:tc>
        <w:tc>
          <w:tcPr>
            <w:tcW w:w="800" w:type="dxa"/>
            <w:shd w:val="clear" w:color="auto" w:fill="auto"/>
            <w:noWrap/>
            <w:hideMark/>
          </w:tcPr>
          <w:p w14:paraId="4A44E89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509B674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74D6161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541B320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25AE1C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83.0</w:t>
            </w:r>
          </w:p>
        </w:tc>
        <w:tc>
          <w:tcPr>
            <w:tcW w:w="977" w:type="dxa"/>
            <w:shd w:val="clear" w:color="auto" w:fill="auto"/>
            <w:noWrap/>
            <w:hideMark/>
          </w:tcPr>
          <w:p w14:paraId="639461B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17.0</w:t>
            </w:r>
          </w:p>
        </w:tc>
        <w:tc>
          <w:tcPr>
            <w:tcW w:w="1049" w:type="dxa"/>
            <w:shd w:val="clear" w:color="auto" w:fill="auto"/>
            <w:noWrap/>
            <w:hideMark/>
          </w:tcPr>
          <w:p w14:paraId="4E757BD3"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17.0</w:t>
            </w:r>
          </w:p>
        </w:tc>
      </w:tr>
      <w:tr w:rsidR="0088177C" w:rsidRPr="00CF7EFF" w14:paraId="668CCC21"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32B8D531"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77D787EC" w14:textId="77777777" w:rsidR="0088177C" w:rsidRPr="0049421A" w:rsidRDefault="0088177C" w:rsidP="00F013EA">
            <w:pPr>
              <w:spacing w:before="40" w:after="120"/>
              <w:ind w:right="113"/>
              <w:rPr>
                <w:sz w:val="18"/>
                <w:szCs w:val="18"/>
                <w:lang w:bidi="he-IL"/>
              </w:rPr>
            </w:pPr>
            <w:r w:rsidRPr="0049421A">
              <w:rPr>
                <w:sz w:val="18"/>
                <w:szCs w:val="18"/>
                <w:lang w:bidi="he-IL"/>
              </w:rPr>
              <w:t>HEV4</w:t>
            </w:r>
          </w:p>
        </w:tc>
        <w:tc>
          <w:tcPr>
            <w:tcW w:w="800" w:type="dxa"/>
            <w:shd w:val="clear" w:color="auto" w:fill="auto"/>
            <w:noWrap/>
            <w:hideMark/>
          </w:tcPr>
          <w:p w14:paraId="228661B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18609D5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4D814BAE"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74411EB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0144176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83.7</w:t>
            </w:r>
          </w:p>
        </w:tc>
        <w:tc>
          <w:tcPr>
            <w:tcW w:w="977" w:type="dxa"/>
            <w:shd w:val="clear" w:color="auto" w:fill="auto"/>
            <w:noWrap/>
            <w:hideMark/>
          </w:tcPr>
          <w:p w14:paraId="2C431B8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16.3</w:t>
            </w:r>
          </w:p>
        </w:tc>
        <w:tc>
          <w:tcPr>
            <w:tcW w:w="1049" w:type="dxa"/>
            <w:shd w:val="clear" w:color="auto" w:fill="auto"/>
            <w:noWrap/>
            <w:hideMark/>
          </w:tcPr>
          <w:p w14:paraId="25847BC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16.3</w:t>
            </w:r>
          </w:p>
        </w:tc>
      </w:tr>
      <w:tr w:rsidR="0088177C" w:rsidRPr="00CF7EFF" w14:paraId="39D93267"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427FFFD8" w14:textId="77777777" w:rsidR="0088177C" w:rsidRPr="0049421A" w:rsidRDefault="0088177C" w:rsidP="00F013EA">
            <w:pPr>
              <w:spacing w:before="40" w:after="120"/>
              <w:ind w:right="113"/>
              <w:rPr>
                <w:sz w:val="18"/>
                <w:szCs w:val="18"/>
                <w:lang w:bidi="he-IL"/>
              </w:rPr>
            </w:pPr>
            <w:r w:rsidRPr="0049421A">
              <w:rPr>
                <w:sz w:val="18"/>
                <w:szCs w:val="18"/>
                <w:lang w:bidi="he-IL"/>
              </w:rPr>
              <w:t>Full</w:t>
            </w:r>
          </w:p>
          <w:p w14:paraId="4386C833" w14:textId="77777777" w:rsidR="0088177C" w:rsidRPr="0049421A" w:rsidRDefault="0088177C" w:rsidP="00F013EA">
            <w:pPr>
              <w:spacing w:before="40" w:after="120"/>
              <w:ind w:right="113"/>
              <w:rPr>
                <w:sz w:val="18"/>
                <w:szCs w:val="18"/>
                <w:lang w:bidi="he-IL"/>
              </w:rPr>
            </w:pPr>
            <w:r w:rsidRPr="0049421A">
              <w:rPr>
                <w:sz w:val="18"/>
                <w:szCs w:val="18"/>
                <w:lang w:bidi="he-IL"/>
              </w:rPr>
              <w:lastRenderedPageBreak/>
              <w:t>HEV1</w:t>
            </w:r>
          </w:p>
        </w:tc>
        <w:tc>
          <w:tcPr>
            <w:tcW w:w="800" w:type="dxa"/>
            <w:shd w:val="clear" w:color="auto" w:fill="auto"/>
            <w:noWrap/>
            <w:hideMark/>
          </w:tcPr>
          <w:p w14:paraId="24BB385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lastRenderedPageBreak/>
              <w:t>NOVC-HEV Cat.2</w:t>
            </w:r>
          </w:p>
        </w:tc>
        <w:tc>
          <w:tcPr>
            <w:tcW w:w="977" w:type="dxa"/>
            <w:shd w:val="clear" w:color="auto" w:fill="auto"/>
            <w:hideMark/>
          </w:tcPr>
          <w:p w14:paraId="3D6D96C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303E587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 Trip #10</w:t>
            </w:r>
          </w:p>
        </w:tc>
        <w:tc>
          <w:tcPr>
            <w:tcW w:w="934" w:type="dxa"/>
            <w:shd w:val="clear" w:color="auto" w:fill="auto"/>
            <w:noWrap/>
            <w:hideMark/>
          </w:tcPr>
          <w:p w14:paraId="62D39C1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B185BF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61.9</w:t>
            </w:r>
          </w:p>
        </w:tc>
        <w:tc>
          <w:tcPr>
            <w:tcW w:w="977" w:type="dxa"/>
            <w:shd w:val="clear" w:color="auto" w:fill="auto"/>
            <w:noWrap/>
            <w:hideMark/>
          </w:tcPr>
          <w:p w14:paraId="208E3B93"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38.1</w:t>
            </w:r>
          </w:p>
        </w:tc>
        <w:tc>
          <w:tcPr>
            <w:tcW w:w="1049" w:type="dxa"/>
            <w:shd w:val="clear" w:color="auto" w:fill="auto"/>
            <w:noWrap/>
            <w:hideMark/>
          </w:tcPr>
          <w:p w14:paraId="0B904CA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38.1</w:t>
            </w:r>
          </w:p>
        </w:tc>
      </w:tr>
      <w:tr w:rsidR="0088177C" w:rsidRPr="00CF7EFF" w14:paraId="71D7E714"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C6F78CD"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3B7A3314"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5A06619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shd w:val="clear" w:color="auto" w:fill="D9D9D9" w:themeFill="background1" w:themeFillShade="D9"/>
            <w:hideMark/>
          </w:tcPr>
          <w:p w14:paraId="41DB3AE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126F36E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4F99782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13.4</w:t>
            </w:r>
          </w:p>
        </w:tc>
        <w:tc>
          <w:tcPr>
            <w:tcW w:w="1066" w:type="dxa"/>
            <w:shd w:val="clear" w:color="auto" w:fill="D9D9D9" w:themeFill="background1" w:themeFillShade="D9"/>
            <w:noWrap/>
            <w:hideMark/>
          </w:tcPr>
          <w:p w14:paraId="4DA4751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38.6</w:t>
            </w:r>
          </w:p>
        </w:tc>
        <w:tc>
          <w:tcPr>
            <w:tcW w:w="977" w:type="dxa"/>
            <w:shd w:val="clear" w:color="auto" w:fill="D9D9D9" w:themeFill="background1" w:themeFillShade="D9"/>
            <w:noWrap/>
            <w:hideMark/>
          </w:tcPr>
          <w:p w14:paraId="392DFC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48.0</w:t>
            </w:r>
          </w:p>
        </w:tc>
        <w:tc>
          <w:tcPr>
            <w:tcW w:w="1049" w:type="dxa"/>
            <w:shd w:val="clear" w:color="auto" w:fill="D9D9D9" w:themeFill="background1" w:themeFillShade="D9"/>
            <w:noWrap/>
            <w:hideMark/>
          </w:tcPr>
          <w:p w14:paraId="342E5DF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57.6</w:t>
            </w:r>
          </w:p>
        </w:tc>
      </w:tr>
      <w:tr w:rsidR="0088177C" w:rsidRPr="00CF7EFF" w14:paraId="0E35F2A9"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02C8F15E"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71E04371"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43882AE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shd w:val="clear" w:color="auto" w:fill="D9D9D9" w:themeFill="background1" w:themeFillShade="D9"/>
            <w:hideMark/>
          </w:tcPr>
          <w:p w14:paraId="59E2E39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704110FB"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0B356F3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24.7</w:t>
            </w:r>
          </w:p>
        </w:tc>
        <w:tc>
          <w:tcPr>
            <w:tcW w:w="1066" w:type="dxa"/>
            <w:shd w:val="clear" w:color="auto" w:fill="D9D9D9" w:themeFill="background1" w:themeFillShade="D9"/>
            <w:noWrap/>
            <w:hideMark/>
          </w:tcPr>
          <w:p w14:paraId="1BF73D9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33.6</w:t>
            </w:r>
          </w:p>
        </w:tc>
        <w:tc>
          <w:tcPr>
            <w:tcW w:w="977" w:type="dxa"/>
            <w:shd w:val="clear" w:color="auto" w:fill="D9D9D9" w:themeFill="background1" w:themeFillShade="D9"/>
            <w:noWrap/>
            <w:hideMark/>
          </w:tcPr>
          <w:p w14:paraId="770353D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41.7</w:t>
            </w:r>
          </w:p>
        </w:tc>
        <w:tc>
          <w:tcPr>
            <w:tcW w:w="1049" w:type="dxa"/>
            <w:shd w:val="clear" w:color="auto" w:fill="D9D9D9" w:themeFill="background1" w:themeFillShade="D9"/>
            <w:noWrap/>
            <w:hideMark/>
          </w:tcPr>
          <w:p w14:paraId="55B4A54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50.1</w:t>
            </w:r>
          </w:p>
        </w:tc>
      </w:tr>
      <w:tr w:rsidR="0088177C" w:rsidRPr="00CF7EFF" w14:paraId="362C0E1B" w14:textId="77777777" w:rsidTr="00F013EA">
        <w:tc>
          <w:tcPr>
            <w:cnfStyle w:val="001000000000" w:firstRow="0" w:lastRow="0" w:firstColumn="1" w:lastColumn="0" w:oddVBand="0" w:evenVBand="0" w:oddHBand="0" w:evenHBand="0" w:firstRowFirstColumn="0" w:firstRowLastColumn="0" w:lastRowFirstColumn="0" w:lastRowLastColumn="0"/>
            <w:tcW w:w="722" w:type="dxa"/>
            <w:tcBorders>
              <w:bottom w:val="single" w:sz="12" w:space="0" w:color="auto"/>
            </w:tcBorders>
            <w:shd w:val="clear" w:color="auto" w:fill="D9D9D9" w:themeFill="background1" w:themeFillShade="D9"/>
            <w:noWrap/>
            <w:hideMark/>
          </w:tcPr>
          <w:p w14:paraId="46AAEAA7"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25F8D76B" w14:textId="77777777" w:rsidR="0088177C" w:rsidRPr="0049421A" w:rsidRDefault="0088177C" w:rsidP="00F013EA">
            <w:pPr>
              <w:spacing w:before="40" w:after="120"/>
              <w:ind w:right="113"/>
              <w:rPr>
                <w:sz w:val="18"/>
                <w:szCs w:val="18"/>
                <w:lang w:bidi="he-IL"/>
              </w:rPr>
            </w:pPr>
            <w:r w:rsidRPr="0049421A">
              <w:rPr>
                <w:sz w:val="18"/>
                <w:szCs w:val="18"/>
                <w:lang w:bidi="he-IL"/>
              </w:rPr>
              <w:t>HEV2</w:t>
            </w:r>
          </w:p>
        </w:tc>
        <w:tc>
          <w:tcPr>
            <w:tcW w:w="800" w:type="dxa"/>
            <w:tcBorders>
              <w:bottom w:val="single" w:sz="12" w:space="0" w:color="auto"/>
            </w:tcBorders>
            <w:shd w:val="clear" w:color="auto" w:fill="D9D9D9" w:themeFill="background1" w:themeFillShade="D9"/>
            <w:noWrap/>
            <w:hideMark/>
          </w:tcPr>
          <w:p w14:paraId="566CFA0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tcBorders>
              <w:bottom w:val="single" w:sz="12" w:space="0" w:color="auto"/>
            </w:tcBorders>
            <w:shd w:val="clear" w:color="auto" w:fill="D9D9D9" w:themeFill="background1" w:themeFillShade="D9"/>
            <w:hideMark/>
          </w:tcPr>
          <w:p w14:paraId="2DC127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tcBorders>
              <w:bottom w:val="single" w:sz="12" w:space="0" w:color="auto"/>
            </w:tcBorders>
            <w:shd w:val="clear" w:color="auto" w:fill="D9D9D9" w:themeFill="background1" w:themeFillShade="D9"/>
            <w:noWrap/>
            <w:hideMark/>
          </w:tcPr>
          <w:p w14:paraId="6606DA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tcBorders>
              <w:bottom w:val="single" w:sz="12" w:space="0" w:color="auto"/>
            </w:tcBorders>
            <w:shd w:val="clear" w:color="auto" w:fill="D9D9D9" w:themeFill="background1" w:themeFillShade="D9"/>
            <w:noWrap/>
            <w:hideMark/>
          </w:tcPr>
          <w:p w14:paraId="2FEB063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3.5</w:t>
            </w:r>
          </w:p>
        </w:tc>
        <w:tc>
          <w:tcPr>
            <w:tcW w:w="1066" w:type="dxa"/>
            <w:tcBorders>
              <w:bottom w:val="single" w:sz="12" w:space="0" w:color="auto"/>
            </w:tcBorders>
            <w:shd w:val="clear" w:color="auto" w:fill="D9D9D9" w:themeFill="background1" w:themeFillShade="D9"/>
            <w:noWrap/>
            <w:hideMark/>
          </w:tcPr>
          <w:p w14:paraId="665A713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43.8</w:t>
            </w:r>
          </w:p>
        </w:tc>
        <w:tc>
          <w:tcPr>
            <w:tcW w:w="977" w:type="dxa"/>
            <w:tcBorders>
              <w:bottom w:val="single" w:sz="12" w:space="0" w:color="auto"/>
            </w:tcBorders>
            <w:shd w:val="clear" w:color="auto" w:fill="D9D9D9" w:themeFill="background1" w:themeFillShade="D9"/>
            <w:noWrap/>
            <w:hideMark/>
          </w:tcPr>
          <w:p w14:paraId="36B5B01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52.8</w:t>
            </w:r>
          </w:p>
        </w:tc>
        <w:tc>
          <w:tcPr>
            <w:tcW w:w="1049" w:type="dxa"/>
            <w:tcBorders>
              <w:bottom w:val="single" w:sz="12" w:space="0" w:color="auto"/>
            </w:tcBorders>
            <w:shd w:val="clear" w:color="auto" w:fill="D9D9D9" w:themeFill="background1" w:themeFillShade="D9"/>
            <w:noWrap/>
            <w:hideMark/>
          </w:tcPr>
          <w:p w14:paraId="7330E77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63.3</w:t>
            </w:r>
          </w:p>
        </w:tc>
      </w:tr>
    </w:tbl>
    <w:p w14:paraId="5325E7DE" w14:textId="77777777" w:rsidR="0088177C" w:rsidRPr="000F0B3E" w:rsidRDefault="0088177C" w:rsidP="0088177C">
      <w:pPr>
        <w:spacing w:after="120"/>
        <w:ind w:left="1134" w:right="1134"/>
        <w:jc w:val="both"/>
      </w:pPr>
    </w:p>
    <w:p w14:paraId="703D031E"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Measurement of PN concentration</w:t>
      </w:r>
    </w:p>
    <w:p w14:paraId="6FAD7D12" w14:textId="77777777" w:rsidR="0088177C" w:rsidRPr="000F0B3E" w:rsidRDefault="0088177C" w:rsidP="0088177C">
      <w:pPr>
        <w:spacing w:after="120"/>
        <w:ind w:left="1134" w:right="1134"/>
        <w:jc w:val="both"/>
      </w:pPr>
      <w:r w:rsidRPr="000F0B3E">
        <w:t>130.</w:t>
      </w:r>
      <w:r w:rsidRPr="000F0B3E">
        <w:tab/>
        <w:t>The high-level minimum specifications for the PN measurement can be found in the TF2 guidelines deliverable [9]. The methodology relied on the exhaust emissions relevant requirements. The TF2 defined minimum specifications regarding: (a) the sampling plane, which was placed at least 5 and 2 diameters downstream and upstream of any flow disturbance, respectively; (b) the pre-classifier, which featured a cut-off diameter between 2.5 and 10 μm; (c) the sampling line, which was designed such as the residence time remains below than 1.5 s; (d) a diluter, which was calibrated with particle number concentration reduction factor (PCRF) at 15 nm, 30 nm, 50 nm, and 100 nm; with ratios: PCRF</w:t>
      </w:r>
      <w:r w:rsidRPr="000F0B3E">
        <w:rPr>
          <w:vertAlign w:val="subscript"/>
        </w:rPr>
        <w:t>15</w:t>
      </w:r>
      <w:r w:rsidRPr="000F0B3E">
        <w:t>/PCRF</w:t>
      </w:r>
      <w:r w:rsidRPr="000F0B3E">
        <w:rPr>
          <w:vertAlign w:val="subscript"/>
        </w:rPr>
        <w:t>100</w:t>
      </w:r>
      <w:r w:rsidRPr="000F0B3E">
        <w:t>≤2, PCRF</w:t>
      </w:r>
      <w:r w:rsidRPr="000F0B3E">
        <w:rPr>
          <w:vertAlign w:val="subscript"/>
        </w:rPr>
        <w:t>30</w:t>
      </w:r>
      <w:r w:rsidRPr="000F0B3E">
        <w:t>/PCRF</w:t>
      </w:r>
      <w:r w:rsidRPr="000F0B3E">
        <w:rPr>
          <w:vertAlign w:val="subscript"/>
        </w:rPr>
        <w:t>100</w:t>
      </w:r>
      <w:r w:rsidRPr="000F0B3E">
        <w:t>≤1.3, PCRF</w:t>
      </w:r>
      <w:r w:rsidRPr="000F0B3E">
        <w:rPr>
          <w:vertAlign w:val="subscript"/>
        </w:rPr>
        <w:t>50</w:t>
      </w:r>
      <w:r w:rsidRPr="000F0B3E">
        <w:t>/PCRF</w:t>
      </w:r>
      <w:r w:rsidRPr="000F0B3E">
        <w:rPr>
          <w:vertAlign w:val="subscript"/>
        </w:rPr>
        <w:t>100</w:t>
      </w:r>
      <w:r w:rsidRPr="000F0B3E">
        <w:t>≤1.2; (e) a full flow Particle Number Counter (PNC) which featured a counting efficiency of 65% (±15%) at 10 nm and &gt;90% at 15 nm. Note that all PNCs are Condensation Particle Counter (CPC), so the terms are used interchangeably (usually CPC was used at the ILS, PNC in the regulation).  Optionally solid particles could be measured by applying thermal preconditioning of the sample. This included hot dilution 10:1 with temperature ≥150 °C, but not higher than 350</w:t>
      </w:r>
      <w:r>
        <w:t> </w:t>
      </w:r>
      <w:r w:rsidRPr="000F0B3E">
        <w:t>°C. No particular provisions were prescribed as the gravitational and inertial losses of nanoparticles are small. The only requirements regarding the use of short tubing length (e.g., residence time &lt;1.5 s) ensured minimum diffusional and agglomeration losses. The results and lessons learned from the ILS (see Annex) were the basis of the UN GTR proposal. Figure 4</w:t>
      </w:r>
      <w:r>
        <w:t>2</w:t>
      </w:r>
      <w:r w:rsidRPr="000F0B3E">
        <w:t xml:space="preserve"> gives an example of the UN GTR proposed PN layout. The positioning and dimensions of the different elements are provided for illustrative purposes; therefore, exact conformance with the figure is not required. Four paragraphs were introduced in the UN GTR.</w:t>
      </w:r>
    </w:p>
    <w:p w14:paraId="6DA42062" w14:textId="77777777" w:rsidR="0088177C" w:rsidRPr="000F0B3E" w:rsidRDefault="0088177C" w:rsidP="0088177C">
      <w:pPr>
        <w:spacing w:after="120"/>
        <w:ind w:left="2340" w:right="1134" w:hanging="639"/>
        <w:jc w:val="both"/>
      </w:pPr>
      <w:r w:rsidRPr="000F0B3E">
        <w:t>12.2.1.</w:t>
      </w:r>
      <w:r>
        <w:tab/>
      </w:r>
      <w:r w:rsidRPr="000F0B3E">
        <w:t>Describes the sample extraction from the sampling plane;</w:t>
      </w:r>
    </w:p>
    <w:p w14:paraId="4C7B51C0" w14:textId="77777777" w:rsidR="0088177C" w:rsidRPr="000F0B3E" w:rsidRDefault="0088177C" w:rsidP="0088177C">
      <w:pPr>
        <w:spacing w:after="120"/>
        <w:ind w:left="2340" w:right="1134" w:hanging="639"/>
        <w:jc w:val="both"/>
      </w:pPr>
      <w:r w:rsidRPr="000F0B3E">
        <w:t>12.2.2.</w:t>
      </w:r>
      <w:r>
        <w:tab/>
      </w:r>
      <w:r w:rsidRPr="000F0B3E">
        <w:t>Discusses the sample treatment and conditioning for the diluter and volatile particle remover (VPR);</w:t>
      </w:r>
    </w:p>
    <w:p w14:paraId="31FC2039" w14:textId="77777777" w:rsidR="0088177C" w:rsidRPr="000F0B3E" w:rsidRDefault="0088177C" w:rsidP="0088177C">
      <w:pPr>
        <w:spacing w:after="120"/>
        <w:ind w:left="2340" w:right="1134" w:hanging="639"/>
        <w:jc w:val="both"/>
      </w:pPr>
      <w:r w:rsidRPr="000F0B3E">
        <w:t>12.2.3.</w:t>
      </w:r>
      <w:r>
        <w:tab/>
      </w:r>
      <w:r w:rsidRPr="000F0B3E">
        <w:t>Describes the particle number counter (PNC);</w:t>
      </w:r>
    </w:p>
    <w:p w14:paraId="306CECA5" w14:textId="77777777" w:rsidR="0088177C" w:rsidRPr="000F0B3E" w:rsidRDefault="0088177C" w:rsidP="0088177C">
      <w:pPr>
        <w:spacing w:after="120"/>
        <w:ind w:left="2340" w:right="1134" w:hanging="639"/>
        <w:jc w:val="both"/>
      </w:pPr>
      <w:r w:rsidRPr="000F0B3E">
        <w:t>12.2.4.</w:t>
      </w:r>
      <w:r>
        <w:tab/>
      </w:r>
      <w:r w:rsidRPr="000F0B3E">
        <w:t>Describes the PN emissions calculation.</w:t>
      </w:r>
    </w:p>
    <w:p w14:paraId="5DBF49C9"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4</w:t>
      </w:r>
      <w:r>
        <w:t>2</w:t>
      </w:r>
    </w:p>
    <w:p w14:paraId="0E7E87AD" w14:textId="77777777" w:rsidR="0088177C" w:rsidRPr="000F0B3E" w:rsidRDefault="0088177C" w:rsidP="0088177C">
      <w:pPr>
        <w:keepNext/>
        <w:keepLines/>
        <w:tabs>
          <w:tab w:val="left" w:pos="567"/>
          <w:tab w:val="left" w:pos="1134"/>
        </w:tabs>
        <w:spacing w:after="60" w:line="240" w:lineRule="auto"/>
        <w:ind w:left="1138" w:right="43"/>
        <w:jc w:val="both"/>
        <w:rPr>
          <w:noProof/>
        </w:rPr>
      </w:pPr>
      <w:r w:rsidRPr="000F0B3E">
        <w:rPr>
          <w:b/>
        </w:rPr>
        <w:t>Indicative setup for PN measurements.</w:t>
      </w:r>
    </w:p>
    <w:p w14:paraId="2727C1A7" w14:textId="77777777" w:rsidR="0088177C" w:rsidRPr="000F0B3E" w:rsidRDefault="0088177C" w:rsidP="0088177C">
      <w:pPr>
        <w:spacing w:after="240"/>
        <w:ind w:left="1134" w:right="1134"/>
        <w:jc w:val="both"/>
      </w:pPr>
      <w:r w:rsidRPr="000F0B3E">
        <w:rPr>
          <w:noProof/>
          <w:lang w:eastAsia="en-GB"/>
        </w:rPr>
        <w:drawing>
          <wp:inline distT="0" distB="0" distL="0" distR="0" wp14:anchorId="77554D3D" wp14:editId="1E81047D">
            <wp:extent cx="4114800" cy="2752893"/>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013" t="1121" r="1061" b="3569"/>
                    <a:stretch/>
                  </pic:blipFill>
                  <pic:spPr bwMode="auto">
                    <a:xfrm>
                      <a:off x="0" y="0"/>
                      <a:ext cx="4114800" cy="2752893"/>
                    </a:xfrm>
                    <a:prstGeom prst="rect">
                      <a:avLst/>
                    </a:prstGeom>
                    <a:noFill/>
                    <a:ln>
                      <a:noFill/>
                    </a:ln>
                    <a:extLst>
                      <a:ext uri="{53640926-AAD7-44D8-BBD7-CCE9431645EC}">
                        <a14:shadowObscured xmlns:a14="http://schemas.microsoft.com/office/drawing/2010/main"/>
                      </a:ext>
                    </a:extLst>
                  </pic:spPr>
                </pic:pic>
              </a:graphicData>
            </a:graphic>
          </wp:inline>
        </w:drawing>
      </w:r>
    </w:p>
    <w:p w14:paraId="3B3CFA49" w14:textId="77777777" w:rsidR="0088177C" w:rsidRPr="000F0B3E" w:rsidRDefault="0088177C" w:rsidP="0088177C">
      <w:pPr>
        <w:spacing w:after="120"/>
        <w:ind w:left="1134" w:right="1134"/>
        <w:jc w:val="both"/>
      </w:pPr>
      <w:r w:rsidRPr="000F0B3E">
        <w:t>131.</w:t>
      </w:r>
      <w:r w:rsidRPr="000F0B3E">
        <w:tab/>
        <w:t xml:space="preserve">The TF2 guidelines were revised based on the ILS experience and theoretical estimations of the contribution of each parameter to the PN results. To assess the importance of various parameters on the PN results, two </w:t>
      </w:r>
      <w:r w:rsidRPr="000F0B3E">
        <w:rPr>
          <w:i/>
        </w:rPr>
        <w:t>scenarios</w:t>
      </w:r>
      <w:r w:rsidRPr="000F0B3E">
        <w:t xml:space="preserve"> were examined: </w:t>
      </w:r>
    </w:p>
    <w:p w14:paraId="2D5A9B76" w14:textId="77777777" w:rsidR="0088177C" w:rsidRPr="000F0B3E" w:rsidRDefault="0088177C" w:rsidP="0088177C">
      <w:pPr>
        <w:spacing w:after="120"/>
        <w:ind w:left="2268" w:right="1134" w:hanging="567"/>
        <w:jc w:val="both"/>
      </w:pPr>
      <w:r w:rsidRPr="000F0B3E">
        <w:t>(a)</w:t>
      </w:r>
      <w:r w:rsidRPr="000F0B3E">
        <w:tab/>
        <w:t>PN emissions of &lt;10</w:t>
      </w:r>
      <w:r w:rsidRPr="000F0B3E">
        <w:rPr>
          <w:vertAlign w:val="superscript"/>
        </w:rPr>
        <w:t>10</w:t>
      </w:r>
      <w:r w:rsidRPr="000F0B3E">
        <w:t xml:space="preserve"> #/km consisting of a mode peaking at 0.8-1.5 μm</w:t>
      </w:r>
      <w:r>
        <w:t>;</w:t>
      </w:r>
      <w:r w:rsidRPr="000F0B3E">
        <w:t xml:space="preserve"> </w:t>
      </w:r>
    </w:p>
    <w:p w14:paraId="080AC8A6" w14:textId="77777777" w:rsidR="0088177C" w:rsidRPr="000F0B3E" w:rsidRDefault="0088177C" w:rsidP="0088177C">
      <w:pPr>
        <w:spacing w:after="120"/>
        <w:ind w:left="2268" w:right="1134" w:hanging="567"/>
        <w:jc w:val="both"/>
      </w:pPr>
      <w:r w:rsidRPr="000F0B3E">
        <w:t>(b)</w:t>
      </w:r>
      <w:r w:rsidRPr="000F0B3E">
        <w:tab/>
        <w:t>PN emissions with additionally a one order of magnitude higher nucleation mode &gt;10</w:t>
      </w:r>
      <w:r w:rsidRPr="000F0B3E">
        <w:rPr>
          <w:vertAlign w:val="superscript"/>
        </w:rPr>
        <w:t>10</w:t>
      </w:r>
      <w:r w:rsidRPr="000F0B3E">
        <w:t xml:space="preserve"> #/km peaking at 10-30 nm. </w:t>
      </w:r>
    </w:p>
    <w:p w14:paraId="20C0466C" w14:textId="77777777" w:rsidR="0088177C" w:rsidRPr="000F0B3E" w:rsidRDefault="0088177C" w:rsidP="0088177C">
      <w:pPr>
        <w:spacing w:after="120"/>
        <w:ind w:left="1134" w:right="1134"/>
        <w:jc w:val="both"/>
      </w:pPr>
      <w:r w:rsidRPr="000F0B3E">
        <w:t>132.</w:t>
      </w:r>
      <w:r w:rsidRPr="000F0B3E">
        <w:tab/>
        <w:t>Panels on the left in the Figures given below plot scenario (i) regarding the impact on PN emissions. On the other hand, panels on the right in the Figures given below plot scenario (ii) regarding the impact on PN emissions.</w:t>
      </w:r>
    </w:p>
    <w:p w14:paraId="0B5A66F8" w14:textId="77777777" w:rsidR="0088177C" w:rsidRPr="000F0B3E" w:rsidRDefault="0088177C" w:rsidP="0088177C">
      <w:pPr>
        <w:spacing w:after="120"/>
        <w:ind w:left="1134" w:right="1134"/>
        <w:jc w:val="both"/>
      </w:pPr>
      <w:r w:rsidRPr="000F0B3E">
        <w:t>133.</w:t>
      </w:r>
      <w:r w:rsidRPr="000F0B3E">
        <w:rPr>
          <w:bCs/>
        </w:rPr>
        <w:tab/>
      </w:r>
      <w:r w:rsidRPr="000F0B3E">
        <w:t>Transport and Extraction:</w:t>
      </w:r>
      <w:r w:rsidRPr="000F0B3E">
        <w:rPr>
          <w:bCs/>
        </w:rPr>
        <w:t xml:space="preserve"> Figure 4</w:t>
      </w:r>
      <w:r>
        <w:rPr>
          <w:bCs/>
        </w:rPr>
        <w:t>3</w:t>
      </w:r>
      <w:r w:rsidRPr="000F0B3E">
        <w:rPr>
          <w:bCs/>
        </w:rPr>
        <w:t xml:space="preserve"> presents the percent error of PN</w:t>
      </w:r>
      <w:r w:rsidRPr="000F0B3E">
        <w:t xml:space="preserve"> calculated for different values of the aspiration angle for the two PN scenarios. It is demonstrated that non-isoaxial (anisoaxial) sampling has negligible impact for both scenarios (&lt;3%). Nevertheless, it was decided to keep a maximum 15° anisoaxial sampling since it is something that can be easily achieved, even with bare eyes. The same applies to PM sampling.</w:t>
      </w:r>
    </w:p>
    <w:p w14:paraId="262CE16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3</w:t>
      </w:r>
    </w:p>
    <w:p w14:paraId="22CF234D"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Impact of anisoaxial sampling on PN emissions for the two PN scenarios. On the left-hand side scenario (i) is plotted. On the right-hand side scenario (ii) is plotted.</w:t>
      </w:r>
    </w:p>
    <w:p w14:paraId="7F8A0B5F" w14:textId="77777777" w:rsidR="0088177C" w:rsidRPr="000F0B3E" w:rsidRDefault="0088177C" w:rsidP="0088177C">
      <w:pPr>
        <w:spacing w:after="240"/>
        <w:ind w:left="1134" w:right="1134"/>
        <w:jc w:val="both"/>
      </w:pPr>
      <w:r w:rsidRPr="000F0B3E">
        <w:rPr>
          <w:noProof/>
          <w:lang w:eastAsia="en-GB"/>
        </w:rPr>
        <w:drawing>
          <wp:inline distT="0" distB="0" distL="0" distR="0" wp14:anchorId="5695F578" wp14:editId="51F6D010">
            <wp:extent cx="4754245" cy="2590800"/>
            <wp:effectExtent l="0" t="0" r="8255" b="0"/>
            <wp:docPr id="56" name="Picture 56" descr="Chart, box and whisker chart&#10;&#10;Description automatically generated">
              <a:extLst xmlns:a="http://schemas.openxmlformats.org/drawingml/2006/main">
                <a:ext uri="{FF2B5EF4-FFF2-40B4-BE49-F238E27FC236}">
                  <a16:creationId xmlns:a16="http://schemas.microsoft.com/office/drawing/2014/main" id="{A39FC820-BB59-4C0D-A239-B938E385575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Chart, box and whisker chart&#10;&#10;Description automatically generated">
                      <a:extLst>
                        <a:ext uri="{FF2B5EF4-FFF2-40B4-BE49-F238E27FC236}">
                          <a16:creationId xmlns:a16="http://schemas.microsoft.com/office/drawing/2014/main" id="{A39FC820-BB59-4C0D-A239-B938E385575C}"/>
                        </a:ext>
                      </a:extLst>
                    </pic:cNvPr>
                    <pic:cNvPicPr>
                      <a:picLocks/>
                    </pic:cNvPicPr>
                  </pic:nvPicPr>
                  <pic:blipFill rotWithShape="1">
                    <a:blip r:embed="rId81" cstate="print">
                      <a:grayscl/>
                      <a:extLst>
                        <a:ext uri="{28A0092B-C50C-407E-A947-70E740481C1C}">
                          <a14:useLocalDpi xmlns:a14="http://schemas.microsoft.com/office/drawing/2010/main" val="0"/>
                        </a:ext>
                      </a:extLst>
                    </a:blip>
                    <a:srcRect t="9522" r="4249"/>
                    <a:stretch/>
                  </pic:blipFill>
                  <pic:spPr>
                    <a:xfrm>
                      <a:off x="0" y="0"/>
                      <a:ext cx="4763443" cy="2595812"/>
                    </a:xfrm>
                    <a:prstGeom prst="rect">
                      <a:avLst/>
                    </a:prstGeom>
                  </pic:spPr>
                </pic:pic>
              </a:graphicData>
            </a:graphic>
          </wp:inline>
        </w:drawing>
      </w:r>
    </w:p>
    <w:p w14:paraId="6DE349DF" w14:textId="77777777" w:rsidR="0088177C" w:rsidRPr="000F0B3E" w:rsidRDefault="0088177C" w:rsidP="0088177C">
      <w:pPr>
        <w:spacing w:after="120"/>
        <w:ind w:left="1134" w:right="1134"/>
        <w:jc w:val="both"/>
      </w:pPr>
      <w:r w:rsidRPr="000F0B3E">
        <w:lastRenderedPageBreak/>
        <w:t>134.</w:t>
      </w:r>
      <w:r w:rsidRPr="000F0B3E">
        <w:tab/>
        <w:t>Figure 4</w:t>
      </w:r>
      <w:r>
        <w:t>4</w:t>
      </w:r>
      <w:r w:rsidRPr="000F0B3E">
        <w:t xml:space="preserve"> presents the percent error of PN calculated for different values of the isokinetic ratio for the two PN scenarios. It is demonstrated that anisokinetic sampling is not important when nucleation mode particles dominate (scenario (ii)). On the other hand, in the absence of nucleation particles (scenario i) for ratios 0.9 to 1.15 (as for PM) the impact is negligible (&lt;5%) and reaches 10-15% at deviations of ±0.4. For this reason, it was decided to relax the isokinetic requirement to 0.6-1.5.</w:t>
      </w:r>
    </w:p>
    <w:p w14:paraId="4395F4B6" w14:textId="77777777" w:rsidR="0088177C" w:rsidRPr="000F0B3E" w:rsidRDefault="0088177C" w:rsidP="0088177C">
      <w:pPr>
        <w:spacing w:after="120"/>
        <w:ind w:left="1134" w:right="1134"/>
        <w:jc w:val="both"/>
      </w:pPr>
      <w:r w:rsidRPr="000F0B3E">
        <w:t>135.</w:t>
      </w:r>
      <w:r w:rsidRPr="000F0B3E">
        <w:tab/>
        <w:t>The effect of inertial deposition on bends was also estimated to be negligible (&lt;3%) in all cases (Figure 4</w:t>
      </w:r>
      <w:r>
        <w:t>5</w:t>
      </w:r>
      <w:r w:rsidRPr="000F0B3E">
        <w:t>). Nevertheless, a 10 mm minimum tube diameter was introduced. The minimum diameter (nozzle or tubing between diluter and PNC) was set to 4 mm in order to avoid clogging effects, rather than minimize inertial losses. In all cases up to one bend (with appropriate bend radius) was allowed.</w:t>
      </w:r>
    </w:p>
    <w:p w14:paraId="6AD9B7F7" w14:textId="77777777" w:rsidR="0088177C" w:rsidRPr="000F0B3E" w:rsidRDefault="0088177C" w:rsidP="0088177C">
      <w:pPr>
        <w:spacing w:after="120"/>
        <w:ind w:left="1134" w:right="1134"/>
        <w:jc w:val="both"/>
      </w:pPr>
      <w:r w:rsidRPr="000F0B3E">
        <w:t>136.</w:t>
      </w:r>
      <w:r w:rsidRPr="000F0B3E">
        <w:tab/>
        <w:t>The gravitational losses were in general low, except for very low flow rates combined with large tube diameters (Figure 4</w:t>
      </w:r>
      <w:r>
        <w:t>6</w:t>
      </w:r>
      <w:r w:rsidRPr="000F0B3E">
        <w:t>). To avoid such cases, it was decided to restrict the maximum tube diameter to 20 mm, and introduce maximum residence times, that indirectly restrict the minimum flow rates.</w:t>
      </w:r>
    </w:p>
    <w:p w14:paraId="3D73745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4</w:t>
      </w:r>
    </w:p>
    <w:p w14:paraId="11441AE2"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Impact of anisokinetic sampling on PN emissions for the two PN scenarios</w:t>
      </w:r>
    </w:p>
    <w:p w14:paraId="7CC816AE" w14:textId="77777777" w:rsidR="0088177C" w:rsidRPr="000F0B3E" w:rsidRDefault="0088177C" w:rsidP="0088177C">
      <w:pPr>
        <w:spacing w:after="120"/>
        <w:ind w:left="1134" w:right="1134"/>
        <w:jc w:val="both"/>
      </w:pPr>
      <w:r w:rsidRPr="000F0B3E">
        <w:rPr>
          <w:noProof/>
          <w:lang w:eastAsia="en-GB"/>
        </w:rPr>
        <w:drawing>
          <wp:inline distT="0" distB="0" distL="0" distR="0" wp14:anchorId="0498DCFE" wp14:editId="7762B451">
            <wp:extent cx="4572000" cy="2779737"/>
            <wp:effectExtent l="0" t="0" r="0" b="1905"/>
            <wp:docPr id="45" name="Picture 45" descr="Chart, box and whisker chart&#10;&#10;Description automatically generated">
              <a:extLst xmlns:a="http://schemas.openxmlformats.org/drawingml/2006/main">
                <a:ext uri="{FF2B5EF4-FFF2-40B4-BE49-F238E27FC236}">
                  <a16:creationId xmlns:a16="http://schemas.microsoft.com/office/drawing/2014/main" id="{E9F31A91-2ED0-4D8A-BF99-436C7B606A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hart, box and whisker chart&#10;&#10;Description automatically generated">
                      <a:extLst>
                        <a:ext uri="{FF2B5EF4-FFF2-40B4-BE49-F238E27FC236}">
                          <a16:creationId xmlns:a16="http://schemas.microsoft.com/office/drawing/2014/main" id="{E9F31A91-2ED0-4D8A-BF99-436C7B606A06}"/>
                        </a:ext>
                      </a:extLst>
                    </pic:cNvPr>
                    <pic:cNvPicPr>
                      <a:picLocks noChangeAspect="1"/>
                    </pic:cNvPicPr>
                  </pic:nvPicPr>
                  <pic:blipFill rotWithShape="1">
                    <a:blip r:embed="rId82" cstate="print">
                      <a:grayscl/>
                      <a:extLst>
                        <a:ext uri="{28A0092B-C50C-407E-A947-70E740481C1C}">
                          <a14:useLocalDpi xmlns:a14="http://schemas.microsoft.com/office/drawing/2010/main" val="0"/>
                        </a:ext>
                      </a:extLst>
                    </a:blip>
                    <a:srcRect t="7212" r="4829"/>
                    <a:stretch/>
                  </pic:blipFill>
                  <pic:spPr>
                    <a:xfrm>
                      <a:off x="0" y="0"/>
                      <a:ext cx="4572000" cy="2779737"/>
                    </a:xfrm>
                    <a:prstGeom prst="rect">
                      <a:avLst/>
                    </a:prstGeom>
                  </pic:spPr>
                </pic:pic>
              </a:graphicData>
            </a:graphic>
          </wp:inline>
        </w:drawing>
      </w:r>
    </w:p>
    <w:p w14:paraId="231B157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5</w:t>
      </w:r>
    </w:p>
    <w:p w14:paraId="61131A45"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 xml:space="preserve">Inertial deposition on bends. On the left-hand side scenario (i) is plotted. </w:t>
      </w:r>
    </w:p>
    <w:p w14:paraId="34E3B111" w14:textId="77777777" w:rsidR="0088177C" w:rsidRPr="000F0B3E" w:rsidRDefault="0088177C" w:rsidP="0088177C">
      <w:pPr>
        <w:spacing w:after="120"/>
        <w:ind w:left="1134" w:right="1134"/>
        <w:jc w:val="both"/>
      </w:pPr>
      <w:r w:rsidRPr="000F0B3E">
        <w:rPr>
          <w:noProof/>
          <w:lang w:eastAsia="en-GB"/>
        </w:rPr>
        <w:drawing>
          <wp:inline distT="0" distB="0" distL="0" distR="0" wp14:anchorId="20AC8289" wp14:editId="15188608">
            <wp:extent cx="4569853" cy="1911927"/>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grayscl/>
                      <a:extLst>
                        <a:ext uri="{28A0092B-C50C-407E-A947-70E740481C1C}">
                          <a14:useLocalDpi xmlns:a14="http://schemas.microsoft.com/office/drawing/2010/main" val="0"/>
                        </a:ext>
                      </a:extLst>
                    </a:blip>
                    <a:srcRect/>
                    <a:stretch>
                      <a:fillRect/>
                    </a:stretch>
                  </pic:blipFill>
                  <pic:spPr bwMode="auto">
                    <a:xfrm>
                      <a:off x="0" y="0"/>
                      <a:ext cx="4589862" cy="1920299"/>
                    </a:xfrm>
                    <a:prstGeom prst="rect">
                      <a:avLst/>
                    </a:prstGeom>
                    <a:noFill/>
                    <a:ln>
                      <a:noFill/>
                    </a:ln>
                  </pic:spPr>
                </pic:pic>
              </a:graphicData>
            </a:graphic>
          </wp:inline>
        </w:drawing>
      </w:r>
    </w:p>
    <w:p w14:paraId="1E0CB783"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4</w:t>
      </w:r>
      <w:r>
        <w:t>6</w:t>
      </w:r>
    </w:p>
    <w:p w14:paraId="68E8EA5D" w14:textId="77777777" w:rsidR="0088177C" w:rsidRPr="000F0B3E" w:rsidRDefault="0088177C" w:rsidP="0088177C">
      <w:pPr>
        <w:keepNext/>
        <w:keepLines/>
        <w:tabs>
          <w:tab w:val="left" w:pos="567"/>
          <w:tab w:val="left" w:pos="1134"/>
        </w:tabs>
        <w:spacing w:after="60" w:line="240" w:lineRule="auto"/>
        <w:ind w:left="1138" w:right="994"/>
        <w:jc w:val="both"/>
        <w:rPr>
          <w:noProof/>
        </w:rPr>
      </w:pPr>
      <w:r w:rsidRPr="000F0B3E">
        <w:rPr>
          <w:b/>
        </w:rPr>
        <w:t xml:space="preserve">Gravitational losses for length of 1 m. On the left-hand side scenario (i) is plotted. </w:t>
      </w:r>
    </w:p>
    <w:p w14:paraId="4A73E074" w14:textId="77777777" w:rsidR="0088177C" w:rsidRPr="000F0B3E" w:rsidRDefault="0088177C" w:rsidP="0088177C">
      <w:pPr>
        <w:spacing w:after="120"/>
        <w:ind w:left="1134" w:right="1134"/>
        <w:jc w:val="both"/>
      </w:pPr>
      <w:r w:rsidRPr="000F0B3E">
        <w:rPr>
          <w:noProof/>
          <w:lang w:eastAsia="en-GB"/>
        </w:rPr>
        <w:drawing>
          <wp:inline distT="0" distB="0" distL="0" distR="0" wp14:anchorId="68DAA696" wp14:editId="2735C5D9">
            <wp:extent cx="4571584" cy="1766455"/>
            <wp:effectExtent l="0" t="0" r="635"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grayscl/>
                      <a:extLst>
                        <a:ext uri="{28A0092B-C50C-407E-A947-70E740481C1C}">
                          <a14:useLocalDpi xmlns:a14="http://schemas.microsoft.com/office/drawing/2010/main" val="0"/>
                        </a:ext>
                      </a:extLst>
                    </a:blip>
                    <a:srcRect/>
                    <a:stretch>
                      <a:fillRect/>
                    </a:stretch>
                  </pic:blipFill>
                  <pic:spPr bwMode="auto">
                    <a:xfrm>
                      <a:off x="0" y="0"/>
                      <a:ext cx="4578105" cy="1768975"/>
                    </a:xfrm>
                    <a:prstGeom prst="rect">
                      <a:avLst/>
                    </a:prstGeom>
                    <a:noFill/>
                    <a:ln>
                      <a:noFill/>
                    </a:ln>
                  </pic:spPr>
                </pic:pic>
              </a:graphicData>
            </a:graphic>
          </wp:inline>
        </w:drawing>
      </w:r>
    </w:p>
    <w:p w14:paraId="5A76A6D8" w14:textId="77777777" w:rsidR="0088177C" w:rsidRPr="000F0B3E" w:rsidRDefault="0088177C" w:rsidP="0088177C">
      <w:pPr>
        <w:spacing w:after="120"/>
        <w:ind w:left="1134" w:right="1134"/>
        <w:jc w:val="both"/>
      </w:pPr>
      <w:r w:rsidRPr="000F0B3E">
        <w:t>137.</w:t>
      </w:r>
      <w:r w:rsidRPr="000F0B3E">
        <w:rPr>
          <w:iCs/>
        </w:rPr>
        <w:tab/>
      </w:r>
      <w:r w:rsidRPr="000F0B3E">
        <w:t>Pre-classifier:</w:t>
      </w:r>
      <w:r w:rsidRPr="000F0B3E">
        <w:rPr>
          <w:iCs/>
        </w:rPr>
        <w:t xml:space="preserve"> One issue raised by the instrument manufacturers was that</w:t>
      </w:r>
      <w:r w:rsidRPr="000F0B3E">
        <w:t xml:space="preserve"> micrometer particles can contaminate the particle systems having a big impact on measurement accuracy. For example, partly blocked orifices have different dilution ratios and the typical pressure measurements cannot identify this change. Figure 4</w:t>
      </w:r>
      <w:r>
        <w:t>7</w:t>
      </w:r>
      <w:r w:rsidRPr="000F0B3E">
        <w:t xml:space="preserve"> plots the impact of a 2.5 μm pre-classifier on the detected PN fraction. It is shown that the undetected fraction increases with the particle size. When the peak in the particle size distribution is &gt;1.5 μm, the undetected fraction can exceed 25%. On the other hand, it is shown that the presence of a pre-classifier is not important (&lt;2%) when the nucleation mode dominates.</w:t>
      </w:r>
    </w:p>
    <w:p w14:paraId="14EB8B1B"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7</w:t>
      </w:r>
    </w:p>
    <w:p w14:paraId="2B444E19"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(a) Impact of a 2.5 μm pre-classifier on PN concentration; (b) ratio of PN to PM10 for various geometric mean diameters (GMDs). Dotted line shows approximately the background level for a 1000 m</w:t>
      </w:r>
      <w:r w:rsidRPr="000F0B3E">
        <w:rPr>
          <w:b/>
          <w:vertAlign w:val="superscript"/>
        </w:rPr>
        <w:t>3</w:t>
      </w:r>
      <w:r w:rsidRPr="000F0B3E">
        <w:rPr>
          <w:b/>
        </w:rPr>
        <w:t>/h tunnel flow rate.</w:t>
      </w:r>
    </w:p>
    <w:p w14:paraId="7674CCE7" w14:textId="77777777" w:rsidR="0088177C" w:rsidRPr="000F0B3E" w:rsidRDefault="0088177C" w:rsidP="0088177C">
      <w:pPr>
        <w:spacing w:after="240"/>
        <w:ind w:left="1134" w:right="1134"/>
        <w:jc w:val="both"/>
      </w:pPr>
      <w:r w:rsidRPr="000F0B3E">
        <w:rPr>
          <w:noProof/>
          <w:lang w:eastAsia="en-GB"/>
        </w:rPr>
        <w:drawing>
          <wp:inline distT="0" distB="0" distL="0" distR="0" wp14:anchorId="54F3EB40" wp14:editId="2C94D2CA">
            <wp:extent cx="2286000" cy="2474565"/>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grayscl/>
                      <a:extLst>
                        <a:ext uri="{28A0092B-C50C-407E-A947-70E740481C1C}">
                          <a14:useLocalDpi xmlns:a14="http://schemas.microsoft.com/office/drawing/2010/main" val="0"/>
                        </a:ext>
                      </a:extLst>
                    </a:blip>
                    <a:srcRect/>
                    <a:stretch>
                      <a:fillRect/>
                    </a:stretch>
                  </pic:blipFill>
                  <pic:spPr bwMode="auto">
                    <a:xfrm>
                      <a:off x="0" y="0"/>
                      <a:ext cx="2286000" cy="2474565"/>
                    </a:xfrm>
                    <a:prstGeom prst="rect">
                      <a:avLst/>
                    </a:prstGeom>
                    <a:noFill/>
                    <a:ln>
                      <a:noFill/>
                    </a:ln>
                  </pic:spPr>
                </pic:pic>
              </a:graphicData>
            </a:graphic>
          </wp:inline>
        </w:drawing>
      </w:r>
      <w:r w:rsidRPr="000F0B3E">
        <w:rPr>
          <w:noProof/>
          <w:lang w:eastAsia="en-GB"/>
        </w:rPr>
        <w:drawing>
          <wp:inline distT="0" distB="0" distL="0" distR="0" wp14:anchorId="64674F5F" wp14:editId="6A5CCDFE">
            <wp:extent cx="2377440" cy="2532979"/>
            <wp:effectExtent l="0" t="0" r="381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grayscl/>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77440" cy="2532979"/>
                    </a:xfrm>
                    <a:prstGeom prst="rect">
                      <a:avLst/>
                    </a:prstGeom>
                    <a:noFill/>
                  </pic:spPr>
                </pic:pic>
              </a:graphicData>
            </a:graphic>
          </wp:inline>
        </w:drawing>
      </w:r>
    </w:p>
    <w:p w14:paraId="79E5A01E" w14:textId="77777777" w:rsidR="0088177C" w:rsidRPr="000F0B3E" w:rsidRDefault="0088177C" w:rsidP="0088177C">
      <w:pPr>
        <w:spacing w:after="120"/>
        <w:ind w:left="1134" w:right="1134"/>
        <w:jc w:val="both"/>
      </w:pPr>
      <w:r w:rsidRPr="000F0B3E">
        <w:t>138.</w:t>
      </w:r>
      <w:r w:rsidRPr="000F0B3E">
        <w:tab/>
        <w:t>To assess the significance of losing large particles, Figure 4</w:t>
      </w:r>
      <w:r>
        <w:t>7</w:t>
      </w:r>
      <w:r w:rsidRPr="000F0B3E">
        <w:t xml:space="preserve"> (right panel) shows the ratio of PN to PM10 for various geometric mean diameters (GMD) and assuming unit density. For example, for GMD = 200 nm, PN emissions of 2.6E10 #/km would correspond to PM10 mass of 1 mg/km. The same mass would correspond to less than 4.3E8 #/km for particles 1000 nm or larger, which is at the background level of the PN setup (dotted line in Fig. 4</w:t>
      </w:r>
      <w:r>
        <w:t>7</w:t>
      </w:r>
      <w:r w:rsidRPr="000F0B3E">
        <w:t xml:space="preserve"> – more details are discussed below). Thus, the importance of PN measurement for large particle distributions is minor if there is a mass limit. In other words, the number concentration of large particles can be meaningful only if their mass emissions are very high [10]. </w:t>
      </w:r>
    </w:p>
    <w:p w14:paraId="793C95CE" w14:textId="77777777" w:rsidR="0088177C" w:rsidRPr="000F0B3E" w:rsidRDefault="0088177C" w:rsidP="0088177C">
      <w:pPr>
        <w:spacing w:after="120"/>
        <w:ind w:left="1134" w:right="1134"/>
        <w:jc w:val="both"/>
      </w:pPr>
      <w:r w:rsidRPr="000F0B3E">
        <w:t>139.</w:t>
      </w:r>
      <w:r w:rsidRPr="000F0B3E">
        <w:rPr>
          <w:iCs/>
        </w:rPr>
        <w:tab/>
      </w:r>
      <w:r w:rsidRPr="000F0B3E">
        <w:t>PN background:</w:t>
      </w:r>
      <w:r w:rsidRPr="000F0B3E">
        <w:rPr>
          <w:iCs/>
        </w:rPr>
        <w:t xml:space="preserve"> One of the ILS findings was that the PN background (tunnel</w:t>
      </w:r>
      <w:r w:rsidRPr="000F0B3E">
        <w:t xml:space="preserve"> and PN system) was in some cases at the same level as the brake emissions (see Figure 18). For this reason, a strict requirement that the PN concentration at the tunnel measured with the PN system must not exceed 20 #/cm</w:t>
      </w:r>
      <w:r w:rsidRPr="000F0B3E">
        <w:rPr>
          <w:vertAlign w:val="superscript"/>
        </w:rPr>
        <w:t>3</w:t>
      </w:r>
      <w:r w:rsidRPr="000F0B3E">
        <w:t xml:space="preserve"> was set. More details are discussed in the paragraph related to cooling air cleaning. For a typical tunnel flow rate of 1000 m</w:t>
      </w:r>
      <w:r w:rsidRPr="000F0B3E">
        <w:rPr>
          <w:vertAlign w:val="superscript"/>
        </w:rPr>
        <w:t>3</w:t>
      </w:r>
      <w:r w:rsidRPr="000F0B3E">
        <w:t>/h the limit of 20 #/cm</w:t>
      </w:r>
      <w:r w:rsidRPr="000F0B3E">
        <w:rPr>
          <w:vertAlign w:val="superscript"/>
        </w:rPr>
        <w:t>3</w:t>
      </w:r>
      <w:r w:rsidRPr="000F0B3E">
        <w:t xml:space="preserve"> </w:t>
      </w:r>
      <w:r w:rsidRPr="000F0B3E">
        <w:lastRenderedPageBreak/>
        <w:t>translates to 4.5E+08 #/km and it is at least one order of magnitude lower than the typical PN concentrations measured at the ILS with the disc brakes. For this reason, the testing facility shall not subtract the background concentration values when reporting the TPN10 and SPN10 concentration values of the brake emissions measurement section.</w:t>
      </w:r>
    </w:p>
    <w:p w14:paraId="244C0A3B" w14:textId="77777777" w:rsidR="0088177C" w:rsidRPr="000F0B3E" w:rsidRDefault="0088177C" w:rsidP="0088177C">
      <w:pPr>
        <w:spacing w:after="120"/>
        <w:ind w:left="1134" w:right="1134"/>
        <w:jc w:val="both"/>
        <w:rPr>
          <w:sz w:val="22"/>
          <w:szCs w:val="22"/>
        </w:rPr>
      </w:pPr>
      <w:r w:rsidRPr="000F0B3E">
        <w:rPr>
          <w:b/>
          <w:sz w:val="22"/>
          <w:szCs w:val="22"/>
        </w:rPr>
        <w:t>Sample Treatment and Conditioning:</w:t>
      </w:r>
      <w:r w:rsidRPr="000F0B3E">
        <w:rPr>
          <w:sz w:val="22"/>
          <w:szCs w:val="22"/>
        </w:rPr>
        <w:t xml:space="preserve"> </w:t>
      </w:r>
    </w:p>
    <w:p w14:paraId="14313FCB" w14:textId="77777777" w:rsidR="0088177C" w:rsidRPr="000F0B3E" w:rsidRDefault="0088177C" w:rsidP="0088177C">
      <w:pPr>
        <w:spacing w:after="120"/>
        <w:ind w:left="1134" w:right="1134"/>
        <w:jc w:val="both"/>
      </w:pPr>
      <w:r w:rsidRPr="000F0B3E">
        <w:t>140.</w:t>
      </w:r>
      <w:r w:rsidRPr="000F0B3E">
        <w:rPr>
          <w:iCs/>
        </w:rPr>
        <w:tab/>
      </w:r>
      <w:r w:rsidRPr="000F0B3E">
        <w:t>Dilution system</w:t>
      </w:r>
      <w:r w:rsidRPr="000F0B3E">
        <w:rPr>
          <w:iCs/>
        </w:rPr>
        <w:t xml:space="preserve"> – The dilution system ensures that the particle concentration</w:t>
      </w:r>
      <w:r w:rsidRPr="000F0B3E">
        <w:t xml:space="preserve"> at the inlet of the particle number counter (PNC) is below the single counting mode. For most PNCs, the maximum concentration is around 1-5E+04 #/cm</w:t>
      </w:r>
      <w:r w:rsidRPr="000F0B3E">
        <w:rPr>
          <w:vertAlign w:val="superscript"/>
        </w:rPr>
        <w:t>3</w:t>
      </w:r>
      <w:r w:rsidRPr="000F0B3E">
        <w:t xml:space="preserve"> (Figure 4</w:t>
      </w:r>
      <w:r>
        <w:t>8</w:t>
      </w:r>
      <w:r w:rsidRPr="000F0B3E">
        <w:t xml:space="preserve"> – a). Figure 4</w:t>
      </w:r>
      <w:r>
        <w:t>8</w:t>
      </w:r>
      <w:r w:rsidRPr="000F0B3E">
        <w:t xml:space="preserve"> (b) shows the maximum PN concentration measured by the CPCs as a function of the tunnel flow in the ILS. These concentration levels correspond to a maximum PN concentration in the tunnel of 1E6 #/cm</w:t>
      </w:r>
      <w:r w:rsidRPr="000F0B3E">
        <w:rPr>
          <w:vertAlign w:val="superscript"/>
        </w:rPr>
        <w:t>3</w:t>
      </w:r>
      <w:r w:rsidRPr="000F0B3E">
        <w:t xml:space="preserve"> for the tests with solid particles and 1E7 #/cm</w:t>
      </w:r>
      <w:r w:rsidRPr="000F0B3E">
        <w:rPr>
          <w:vertAlign w:val="superscript"/>
        </w:rPr>
        <w:t>3</w:t>
      </w:r>
      <w:r w:rsidRPr="000F0B3E">
        <w:t xml:space="preserve"> for the tests with volatile particles. These concentrations translate to a necessary dilution of around 20:1 to 200:1. However, for some brakes the maximum tunnel concentration was &lt;1E+05 #/cm</w:t>
      </w:r>
      <w:r w:rsidRPr="000F0B3E">
        <w:rPr>
          <w:vertAlign w:val="superscript"/>
        </w:rPr>
        <w:t>3</w:t>
      </w:r>
      <w:r w:rsidRPr="000F0B3E">
        <w:t>. Based on this background and other input from measurements in the literature, a minimum dilution of 10:1 was specified without defining an upper limit. The only requirements for the diluter are (i) the PCRF ratios, which remained the same as in the guidelines (and the exhaust emissions regulation); and (ii) the temperature of the diluted sample will be &lt;38 °C. The second requirement was added to ensure that there is no active heating at any part of the system. A lower temperature was not deemed to be necessary because the temperature in the saturator of the PNC is typically around 38-40°C, thus some evaporation will take place there.</w:t>
      </w:r>
    </w:p>
    <w:p w14:paraId="406917B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8</w:t>
      </w:r>
    </w:p>
    <w:p w14:paraId="1AC01144"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(a) Measured and certified maximum PN concentrations for the ILS CPCs; (b) Maximum tunnel TPN10 concentrations measured by the CPCs in the ILS as a function of the tunnel flow.</w:t>
      </w:r>
    </w:p>
    <w:p w14:paraId="5563173F" w14:textId="77777777" w:rsidR="0088177C" w:rsidRPr="000F0B3E" w:rsidRDefault="0088177C" w:rsidP="0088177C">
      <w:pPr>
        <w:spacing w:after="240"/>
        <w:ind w:left="1134" w:right="1134"/>
        <w:jc w:val="both"/>
      </w:pPr>
      <w:r w:rsidRPr="000F0B3E">
        <w:rPr>
          <w:noProof/>
          <w:lang w:eastAsia="en-GB"/>
        </w:rPr>
        <w:drawing>
          <wp:inline distT="0" distB="0" distL="0" distR="0" wp14:anchorId="05578B5A" wp14:editId="0A89BBC3">
            <wp:extent cx="4754880" cy="1912519"/>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grayscl/>
                      <a:extLst>
                        <a:ext uri="{28A0092B-C50C-407E-A947-70E740481C1C}">
                          <a14:useLocalDpi xmlns:a14="http://schemas.microsoft.com/office/drawing/2010/main" val="0"/>
                        </a:ext>
                      </a:extLst>
                    </a:blip>
                    <a:srcRect/>
                    <a:stretch>
                      <a:fillRect/>
                    </a:stretch>
                  </pic:blipFill>
                  <pic:spPr bwMode="auto">
                    <a:xfrm>
                      <a:off x="0" y="0"/>
                      <a:ext cx="4754880" cy="1912519"/>
                    </a:xfrm>
                    <a:prstGeom prst="rect">
                      <a:avLst/>
                    </a:prstGeom>
                    <a:noFill/>
                  </pic:spPr>
                </pic:pic>
              </a:graphicData>
            </a:graphic>
          </wp:inline>
        </w:drawing>
      </w:r>
    </w:p>
    <w:p w14:paraId="557FB8E8" w14:textId="77777777" w:rsidR="0088177C" w:rsidRPr="000F0B3E" w:rsidRDefault="0088177C" w:rsidP="0088177C">
      <w:pPr>
        <w:spacing w:after="120"/>
        <w:ind w:left="1134" w:right="1134"/>
        <w:jc w:val="both"/>
      </w:pPr>
      <w:r w:rsidRPr="000F0B3E">
        <w:t>141.</w:t>
      </w:r>
      <w:r w:rsidRPr="000F0B3E">
        <w:rPr>
          <w:iCs/>
        </w:rPr>
        <w:tab/>
      </w:r>
      <w:r w:rsidRPr="000F0B3E">
        <w:t>Volatile Particle Remover (VPR)</w:t>
      </w:r>
      <w:r w:rsidRPr="000F0B3E">
        <w:rPr>
          <w:b/>
          <w:iCs/>
        </w:rPr>
        <w:t xml:space="preserve"> </w:t>
      </w:r>
      <w:r w:rsidRPr="000F0B3E">
        <w:rPr>
          <w:iCs/>
        </w:rPr>
        <w:t>– The thermal pre-treatment of the system for</w:t>
      </w:r>
      <w:r w:rsidRPr="000F0B3E">
        <w:t xml:space="preserve"> solid particles follows the technical requirements of the exhaust PN systems, with two differences: (i) </w:t>
      </w:r>
      <w:proofErr w:type="gramStart"/>
      <w:r w:rsidRPr="000F0B3E">
        <w:t>The</w:t>
      </w:r>
      <w:proofErr w:type="gramEnd"/>
      <w:r w:rsidRPr="000F0B3E">
        <w:t xml:space="preserve"> primary dilution of the VPR for brake emissions measurement does not need heating to 150 °C; however, the VPR needs a catalytic stripper at 350°C. The volatile removal efficiency requirements with tetracontane particles are identical (i.e., 99.9% removal of tetracontane particles with count median diameter &gt;50 nm and mass &gt;1 mg/m</w:t>
      </w:r>
      <w:r w:rsidRPr="000F0B3E">
        <w:rPr>
          <w:vertAlign w:val="superscript"/>
        </w:rPr>
        <w:t>3</w:t>
      </w:r>
      <w:r w:rsidRPr="000F0B3E">
        <w:t xml:space="preserve">) to the exhaust system; (ii) The primary dilution factor of the brakes system is undefined as long as the total dilution is at least 10:1. On the other hand, in exhaust PN systems the primary dilution is required to be at least 10:1. The transfer tube between diluter or VPR and PNC has similar requirements as with the exhaust systems: The residence time shall be shorter than 1 s (vs. 0.8 s with the exhaust systems) and the inner diameter shall be 4 mm or larger. </w:t>
      </w:r>
    </w:p>
    <w:p w14:paraId="1FE58123" w14:textId="77777777" w:rsidR="0088177C" w:rsidRPr="000F0B3E" w:rsidRDefault="0088177C" w:rsidP="0088177C">
      <w:pPr>
        <w:spacing w:after="120"/>
        <w:ind w:left="1134" w:right="1134"/>
        <w:jc w:val="both"/>
      </w:pPr>
      <w:r w:rsidRPr="000F0B3E">
        <w:t>142.</w:t>
      </w:r>
      <w:r w:rsidRPr="000F0B3E">
        <w:tab/>
        <w:t>The flow of the diluter or VPR should not deviate more than 10% from the mean during a test. The accuracy of the flow measurement should be within 5%. This value is higher than for PM measurements (2.5%) due to the minor importance of isokinetic sampling for PN. Furthermore, the PN system’s flow rate is not necessarily used in the calculation of PN emissions. The flow of the PNC should be checked monthly with a calibrated flowmeter and should be within 5% of its nominal flow rate.</w:t>
      </w:r>
    </w:p>
    <w:p w14:paraId="4297E1EC" w14:textId="77777777" w:rsidR="0088177C" w:rsidRPr="000F0B3E" w:rsidRDefault="0088177C" w:rsidP="0088177C">
      <w:pPr>
        <w:spacing w:after="120"/>
        <w:ind w:left="1134" w:right="1134"/>
        <w:jc w:val="both"/>
      </w:pPr>
      <w:r w:rsidRPr="000F0B3E">
        <w:t>143.</w:t>
      </w:r>
      <w:r w:rsidRPr="000F0B3E">
        <w:rPr>
          <w:bCs/>
        </w:rPr>
        <w:tab/>
      </w:r>
      <w:r w:rsidRPr="000F0B3E">
        <w:t>PN measurement device: Particle Number Counter</w:t>
      </w:r>
      <w:r w:rsidRPr="000F0B3E">
        <w:rPr>
          <w:bCs/>
        </w:rPr>
        <w:t xml:space="preserve"> </w:t>
      </w:r>
      <w:r w:rsidRPr="000F0B3E">
        <w:t>(PNC)</w:t>
      </w:r>
      <w:r w:rsidRPr="000F0B3E">
        <w:rPr>
          <w:bCs/>
        </w:rPr>
        <w:t xml:space="preserve"> – The technical</w:t>
      </w:r>
      <w:r w:rsidRPr="000F0B3E">
        <w:t xml:space="preserve"> specifications of the PNC were based on the exhaust PNCs. One important effect reported in </w:t>
      </w:r>
      <w:r w:rsidRPr="000F0B3E">
        <w:lastRenderedPageBreak/>
        <w:t>some campaigns was the underestimation of the PNC counts due to flow changes caused by clogging. For this reason, a full-flow PNC is mandated allowing for regular monitoring of the sample flow (using an external flowmeter) which is directly used for the reported number concentrations from measured counts. While clogging may also eventually affect their performance it would be easy to verify on-site. Additionally, the PNC needs to operate in single counting mode where the accuracy is the highest. The counting efficiencies at nominal particle sizes of 10 nm and 15 nm electrical mobility diameter have to be 65±15% and &gt;90%, respectively (including any calibration factor).</w:t>
      </w:r>
    </w:p>
    <w:p w14:paraId="57C2FC24" w14:textId="77777777" w:rsidR="0088177C" w:rsidRPr="000F0B3E" w:rsidRDefault="0088177C" w:rsidP="0088177C">
      <w:pPr>
        <w:spacing w:after="120"/>
        <w:ind w:left="1134" w:right="1134"/>
        <w:jc w:val="both"/>
      </w:pPr>
      <w:r w:rsidRPr="000F0B3E">
        <w:t>144.</w:t>
      </w:r>
      <w:r w:rsidRPr="000F0B3E">
        <w:tab/>
        <w:t>The following checks have been mandated to verify the correct operation of the PNC: (i) The flow into the PNC shall have a measured value within ±5% of the PNC nominal flow rate when checked with a calibrated flow meter (ii) A zero check on the PNC using a filter of appropriate performance at the PNC inlet shall report a concentration of ≤0.2 #/cm³. Upon removal of the filter, the PNC shall show an increase in measured concentration and a return to 0.2 #/cm³ or less on replacement of the filter; (iii) With a HEPA filter at the inlet of the diluter or VPR, the concentration measured by the PNC should be &lt;0.5 #/cm</w:t>
      </w:r>
      <w:r w:rsidRPr="000F0B3E">
        <w:rPr>
          <w:vertAlign w:val="superscript"/>
        </w:rPr>
        <w:t>3</w:t>
      </w:r>
      <w:r w:rsidRPr="000F0B3E">
        <w:t xml:space="preserve"> – this check shall be carried out both before and after the brake emissions test (iv) The PCRF corrected PNC concentration should be &lt;20 #/cm</w:t>
      </w:r>
      <w:r w:rsidRPr="000F0B3E">
        <w:rPr>
          <w:vertAlign w:val="superscript"/>
        </w:rPr>
        <w:t>3</w:t>
      </w:r>
      <w:r w:rsidRPr="000F0B3E">
        <w:t xml:space="preserve"> measuring from the tunnel with the flow for the emissions tests – no braking shall take place.</w:t>
      </w:r>
    </w:p>
    <w:p w14:paraId="6E4FD003" w14:textId="77777777" w:rsidR="0088177C" w:rsidRPr="000F0B3E" w:rsidRDefault="0088177C" w:rsidP="0088177C">
      <w:pPr>
        <w:spacing w:after="120"/>
        <w:ind w:left="1134" w:right="1134"/>
        <w:jc w:val="both"/>
      </w:pPr>
      <w:r w:rsidRPr="000F0B3E">
        <w:t>145.</w:t>
      </w:r>
      <w:r w:rsidRPr="000F0B3E">
        <w:rPr>
          <w:iCs/>
        </w:rPr>
        <w:tab/>
      </w:r>
      <w:r w:rsidRPr="000F0B3E">
        <w:t>Flow splitting:</w:t>
      </w:r>
      <w:r w:rsidRPr="000F0B3E">
        <w:rPr>
          <w:iCs/>
        </w:rPr>
        <w:t xml:space="preserve"> For PN measurements it is allowed to use a flow splitter for the</w:t>
      </w:r>
      <w:r w:rsidRPr="000F0B3E">
        <w:t xml:space="preserve"> two systems measuring TPN10 and SPN10 under the following conditions: (i) the splitter has a flow angle &lt;20° for each outlet; (ii) the two flow rates at the two branches are equal (within 5%); (iii) the splitter introduces &lt;5% particle losses at 15 nm and 1.5 μm. Experience from calibration of PNCs has shown that the losses at the splitter are &lt;1% for 15 nm particles and thus its impact on the PN results should be negligible. This validation shall be performed by the testing facility once during the installation of the system. Two particle generators probably will be needed: one for bigger particles (1.5 μm) and one for smaller particles (15 nm).</w:t>
      </w:r>
    </w:p>
    <w:p w14:paraId="06EBE241" w14:textId="77777777" w:rsidR="0088177C" w:rsidRPr="000F0B3E" w:rsidRDefault="0088177C" w:rsidP="0088177C">
      <w:pPr>
        <w:spacing w:after="120"/>
        <w:ind w:left="1134" w:right="1134"/>
        <w:jc w:val="both"/>
      </w:pPr>
      <w:r w:rsidRPr="000F0B3E">
        <w:t>146.</w:t>
      </w:r>
      <w:r w:rsidRPr="000F0B3E">
        <w:rPr>
          <w:bCs/>
        </w:rPr>
        <w:tab/>
      </w:r>
      <w:r w:rsidRPr="000F0B3E">
        <w:t>PN emissions calculation:</w:t>
      </w:r>
      <w:r w:rsidRPr="000F0B3E">
        <w:rPr>
          <w:bCs/>
        </w:rPr>
        <w:t xml:space="preserve"> During the ILS, the testing facilities were requested</w:t>
      </w:r>
      <w:r w:rsidRPr="000F0B3E">
        <w:t xml:space="preserve"> to report the TPN10 and SPN10 (where applicable) emissions of the tested brakes in number of particles per distance driven. The current version of the UN GTR provides a detailed description for the calculation of the TPN10 and SPN10 emissions following Equations 12.11 and 12.12, respectively. For the calculation, it is necessary to calculate the average normalised and PCRF-corrected TPN10 and SPN10 emissions in #/cm</w:t>
      </w:r>
      <w:r w:rsidRPr="000F0B3E">
        <w:rPr>
          <w:vertAlign w:val="superscript"/>
        </w:rPr>
        <w:t>3</w:t>
      </w:r>
      <w:r w:rsidRPr="000F0B3E">
        <w:t xml:space="preserve">, the average normalized air flow in the sampling tunnel in m³/h, and the average actual velocity of the WLTP-Brake cycle in km/h (the letter N is used for Normal in the UN GTR). Like in the case of PM emissions, the calculation is straightforward when a full-friction brake is tested. On the other hand, for non-friction braking it is necessary to apply a correction factor that reflects the expected friction braking share of the vehicle on which the tested brake is mounted (Table 19). The calculation of the final TPN10 and SPN10 emissions for the tested brake in the UN GTR follows Equations 12.13 and 12.14, respectively. The testing facility shall apply the friction braking share coefficient that corresponds to the vehicle type of which the parameters were used for testing the brake. </w:t>
      </w:r>
    </w:p>
    <w:p w14:paraId="22537F1A" w14:textId="77777777" w:rsidR="0088177C" w:rsidRPr="000F0B3E" w:rsidRDefault="0088177C" w:rsidP="0088177C">
      <w:pPr>
        <w:spacing w:after="120"/>
        <w:ind w:left="1134" w:right="1134"/>
        <w:jc w:val="both"/>
      </w:pPr>
      <w:r w:rsidRPr="000F0B3E">
        <w:t>147.</w:t>
      </w:r>
      <w:r w:rsidRPr="000F0B3E">
        <w:tab/>
        <w:t xml:space="preserve">The ILS data indicate that TPN10 emissions increase with the dissipated kinetic energy. More specifically, an increase of 36% in energy results in an increase of 91% in TPN10 emissions (values are averaged over the results of four testing facilities). However, during these tests there were no volatile nucleation modes. The application of friction coefficients for each vehicle category assumes a linear correlation between PN emissions and braking friction energy. While for SPN10 – which is a metric close to PM – this can be assumed to be true (see PM measurement), for TPN10 this is not necessarily and always true. As OICA pointed out, more data are necessary to support this conclusion. Clearly, the difficulty is for cases where there is a volatile nucleation mode that could be absent in low friction energies. Such cases would not be covered correctly by the friction coefficients. It should be emphasized though that the formation of volatile particles increases more than two order of magnitudes the emissions and the emission limits take into account also the higher variability. Additionally, volatile particle formation is dictated by one or two braking events; therefore, it is important to understand whether the different brakes have the potential of emitting such particles under real-world applications (e.g., a PEV vehicle braking used under </w:t>
      </w:r>
      <w:r w:rsidRPr="000F0B3E">
        <w:lastRenderedPageBreak/>
        <w:t>full battery conditions). Thus, even if the friction coefficients are not correct in such cases, they capture the “potential” of volatile particles formation which in principle should be minimum. More data will be collected in the future to allow for possible corrections in the method.</w:t>
      </w:r>
    </w:p>
    <w:p w14:paraId="783FD7B7" w14:textId="77777777" w:rsidR="0088177C" w:rsidRPr="000F0B3E" w:rsidRDefault="0088177C" w:rsidP="0088177C">
      <w:pPr>
        <w:spacing w:after="120"/>
        <w:ind w:left="1134" w:right="1134"/>
        <w:jc w:val="both"/>
      </w:pPr>
      <w:r w:rsidRPr="000F0B3E">
        <w:t>148.</w:t>
      </w:r>
      <w:r w:rsidRPr="000F0B3E">
        <w:tab/>
        <w:t>Figure 4</w:t>
      </w:r>
      <w:r>
        <w:t>9</w:t>
      </w:r>
      <w:r w:rsidRPr="000F0B3E">
        <w:t xml:space="preserve"> presents total and solid PN concentration during a test of Lab T with Br1Fa. It is shown in the graph that the TPN10 emissions increased during high temperature/high speed stops at the end of WLTP Brake Trip 10. During the actual event, TPN10 concentrations are 3-5 orders of magnitude higher than SPN10. The overall effect results in a cycle-average emissions 100-fold higher than for SPN10.</w:t>
      </w:r>
    </w:p>
    <w:p w14:paraId="44438E6D"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9</w:t>
      </w:r>
    </w:p>
    <w:p w14:paraId="6EBBCAAE" w14:textId="77777777" w:rsidR="0088177C" w:rsidRPr="000F0B3E" w:rsidRDefault="0088177C" w:rsidP="0088177C">
      <w:pPr>
        <w:keepNext/>
        <w:keepLines/>
        <w:tabs>
          <w:tab w:val="left" w:pos="567"/>
          <w:tab w:val="left" w:pos="1134"/>
        </w:tabs>
        <w:spacing w:line="240" w:lineRule="auto"/>
        <w:ind w:left="1134" w:right="40"/>
        <w:jc w:val="both"/>
        <w:rPr>
          <w:noProof/>
        </w:rPr>
      </w:pPr>
      <w:r w:rsidRPr="000F0B3E">
        <w:rPr>
          <w:b/>
        </w:rPr>
        <w:t>Total and Solid PN concentration during a test of Lab T for Br1Fa.</w:t>
      </w:r>
    </w:p>
    <w:p w14:paraId="355B624F" w14:textId="77777777" w:rsidR="0088177C" w:rsidRPr="000F0B3E" w:rsidRDefault="0088177C" w:rsidP="0088177C">
      <w:pPr>
        <w:spacing w:after="240"/>
        <w:ind w:left="1134" w:right="1134"/>
        <w:jc w:val="both"/>
      </w:pPr>
      <w:r w:rsidRPr="000F0B3E">
        <w:rPr>
          <w:noProof/>
          <w:lang w:eastAsia="en-GB"/>
        </w:rPr>
        <w:drawing>
          <wp:inline distT="0" distB="0" distL="0" distR="0" wp14:anchorId="60F4E6EE" wp14:editId="2E4C100E">
            <wp:extent cx="4754880" cy="1906246"/>
            <wp:effectExtent l="0" t="0" r="7620" b="0"/>
            <wp:docPr id="43" name="Picture 43" descr="Chart&#10;&#10;Description automatically generated with low confidence">
              <a:extLst xmlns:a="http://schemas.openxmlformats.org/drawingml/2006/main">
                <a:ext uri="{FF2B5EF4-FFF2-40B4-BE49-F238E27FC236}">
                  <a16:creationId xmlns:a16="http://schemas.microsoft.com/office/drawing/2014/main" id="{19E92DE4-84C5-42AB-9EA8-FABE5988A9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10;&#10;Description automatically generated with low confidence">
                      <a:extLst>
                        <a:ext uri="{FF2B5EF4-FFF2-40B4-BE49-F238E27FC236}">
                          <a16:creationId xmlns:a16="http://schemas.microsoft.com/office/drawing/2014/main" id="{19E92DE4-84C5-42AB-9EA8-FABE5988A986}"/>
                        </a:ext>
                      </a:extLst>
                    </pic:cNvPr>
                    <pic:cNvPicPr>
                      <a:picLocks noChangeAspect="1"/>
                    </pic:cNvPicPr>
                  </pic:nvPicPr>
                  <pic:blipFill rotWithShape="1">
                    <a:blip r:embed="rId89" cstate="print">
                      <a:grayscl/>
                      <a:extLst>
                        <a:ext uri="{28A0092B-C50C-407E-A947-70E740481C1C}">
                          <a14:useLocalDpi xmlns:a14="http://schemas.microsoft.com/office/drawing/2010/main" val="0"/>
                        </a:ext>
                      </a:extLst>
                    </a:blip>
                    <a:srcRect t="7686"/>
                    <a:stretch/>
                  </pic:blipFill>
                  <pic:spPr>
                    <a:xfrm>
                      <a:off x="0" y="0"/>
                      <a:ext cx="4754880" cy="1906246"/>
                    </a:xfrm>
                    <a:prstGeom prst="rect">
                      <a:avLst/>
                    </a:prstGeom>
                  </pic:spPr>
                </pic:pic>
              </a:graphicData>
            </a:graphic>
          </wp:inline>
        </w:drawing>
      </w:r>
    </w:p>
    <w:p w14:paraId="0DD73629" w14:textId="77777777" w:rsidR="0088177C" w:rsidRPr="000F0B3E" w:rsidRDefault="0088177C" w:rsidP="0088177C">
      <w:pPr>
        <w:spacing w:after="120"/>
        <w:ind w:left="1134" w:right="1134"/>
        <w:jc w:val="both"/>
      </w:pPr>
      <w:r w:rsidRPr="000F0B3E">
        <w:t>149.</w:t>
      </w:r>
      <w:r w:rsidRPr="000F0B3E">
        <w:tab/>
        <w:t>While for SPN10 the reproducibility (expressed as Coefficient of Variation – CoV) was 25-61% (more details are discussed in the Annex), for TPN10 this value was as high as 323% when all data are considered. The reason is the presence of a nucleation mode that can impact the result at least one order of magnitude. It is a common understanding that when the brake components (brake disk, brake pad, or both) reach a specific temperature – which depends on the brake system – volatiles originating from the organic binder material in the pad can be emitted. The subsequent cooling forms a volatile nucleation mode. It is not clear why only one lab measured such volatile nucleation mode (Figure 4</w:t>
      </w:r>
      <w:r>
        <w:t>9</w:t>
      </w:r>
      <w:r w:rsidRPr="000F0B3E">
        <w:t>). One explanation is the bedding procedure that due to the cooling in between the cycles, did not reach high temperatures and did not condition adequately the pads. One other possible explanation is the topical super-saturation ratios in the enclosure, which depend, among other factors, on the air flow profile. The standardization of the enclosure design and dimensions will partly address this issue. However, more tests are necessary for a better understanding. The important message though is that TPN10, should be treated as an indicator of volatile particles formation potential, with high value of reproducibility.</w:t>
      </w:r>
    </w:p>
    <w:p w14:paraId="144584FC" w14:textId="77777777" w:rsidR="0088177C" w:rsidRDefault="0088177C" w:rsidP="0088177C">
      <w:pPr>
        <w:spacing w:after="120"/>
        <w:ind w:left="1134" w:right="1134"/>
        <w:jc w:val="both"/>
      </w:pPr>
      <w:r w:rsidRPr="000F0B3E">
        <w:t>150.</w:t>
      </w:r>
      <w:r w:rsidRPr="000F0B3E">
        <w:rPr>
          <w:bCs/>
        </w:rPr>
        <w:tab/>
      </w:r>
      <w:r w:rsidRPr="000F0B3E">
        <w:t>Calibration:</w:t>
      </w:r>
      <w:r w:rsidRPr="000F0B3E">
        <w:rPr>
          <w:bCs/>
        </w:rPr>
        <w:t xml:space="preserve"> The calibration requirements follow standard procedures of other</w:t>
      </w:r>
      <w:r w:rsidRPr="000F0B3E">
        <w:t xml:space="preserve"> regulations (e.g., for exhaust emissions). Typically, annual maintenance and calibration is required. The largest part covers the calibration requirements for the PNC, diluter, and VPR. The text is based on the exhaust emissions regulation. The only difference is that silver particles are additionally allowed for the calibration of the PNC. At the moment the PMP group has no opinion on the calibration material. More studies are necessary to find (if necessary) material representative of brake particles and suitable for calibration. The detailed calibration requirements are provided in the text of the UN GTR.</w:t>
      </w:r>
    </w:p>
    <w:p w14:paraId="4A0B72F7" w14:textId="77777777" w:rsidR="0088177C" w:rsidRPr="00E76451" w:rsidRDefault="0088177C" w:rsidP="0088177C">
      <w:pPr>
        <w:spacing w:after="120"/>
        <w:ind w:left="1134" w:right="1134"/>
        <w:jc w:val="both"/>
        <w:rPr>
          <w:lang w:val="en-US"/>
        </w:rPr>
      </w:pPr>
      <w:r w:rsidRPr="00F1788F">
        <w:rPr>
          <w:lang w:val="en-US"/>
        </w:rPr>
        <w:t>151.</w:t>
      </w:r>
      <w:r>
        <w:rPr>
          <w:lang w:val="en-US"/>
        </w:rPr>
        <w:tab/>
      </w:r>
      <w:r w:rsidRPr="00F1788F">
        <w:rPr>
          <w:lang w:val="en-US"/>
        </w:rPr>
        <w:t>Filtration systems: Active and passive filters are defined for the first time in the first amendment of the GTR. Testing of such systems for emissions is allowed provided that all specifications defined in the GTR (e.g. temperature, dimensions, flow control, etc.) are met. In case of active brake filtering devices, the testing facility shall use dedicated signals to activate the filtering function at the brake event start time. The active filtering function may be deactivated up to maximum 5 seconds after the brake event end time. Additional provisions specifying the use of filtration systems in the context of brake emissions measurement will be introduced in the next amendment to this GTR.</w:t>
      </w:r>
    </w:p>
    <w:p w14:paraId="34464925" w14:textId="77777777" w:rsidR="0088177C" w:rsidRPr="000F0B3E" w:rsidRDefault="0088177C" w:rsidP="0088177C">
      <w:pPr>
        <w:suppressAutoHyphens w:val="0"/>
        <w:spacing w:line="240" w:lineRule="auto"/>
        <w:rPr>
          <w:b/>
          <w:sz w:val="24"/>
        </w:rPr>
      </w:pPr>
      <w:r w:rsidRPr="000F0B3E">
        <w:rPr>
          <w:b/>
          <w:sz w:val="24"/>
        </w:rPr>
        <w:lastRenderedPageBreak/>
        <w:br w:type="page"/>
      </w:r>
    </w:p>
    <w:p w14:paraId="0770DB00" w14:textId="77777777" w:rsidR="0088177C" w:rsidRDefault="0088177C" w:rsidP="0088177C">
      <w:pPr>
        <w:pStyle w:val="HChG"/>
      </w:pPr>
      <w:r w:rsidRPr="000F0B3E">
        <w:lastRenderedPageBreak/>
        <w:t>Annex</w:t>
      </w:r>
    </w:p>
    <w:p w14:paraId="0F8E3837" w14:textId="77777777" w:rsidR="0088177C" w:rsidRPr="000F0B3E" w:rsidRDefault="0088177C" w:rsidP="0088177C">
      <w:pPr>
        <w:pStyle w:val="HChG"/>
      </w:pPr>
      <w:r>
        <w:tab/>
      </w:r>
      <w:r>
        <w:tab/>
        <w:t xml:space="preserve">Annex A – </w:t>
      </w:r>
      <w:r w:rsidRPr="000F0B3E">
        <w:t>ILS high-level results</w:t>
      </w:r>
    </w:p>
    <w:p w14:paraId="5E0F45B5" w14:textId="77777777" w:rsidR="0088177C" w:rsidRPr="000F0B3E" w:rsidRDefault="0088177C" w:rsidP="0088177C">
      <w:pPr>
        <w:spacing w:after="120"/>
        <w:ind w:left="1134" w:right="1134"/>
        <w:jc w:val="both"/>
      </w:pPr>
      <w:r w:rsidRPr="000F0B3E">
        <w:rPr>
          <w:bCs/>
        </w:rPr>
        <w:t>1.</w:t>
      </w:r>
      <w:r w:rsidRPr="000F0B3E">
        <w:rPr>
          <w:bCs/>
        </w:rPr>
        <w:tab/>
      </w:r>
      <w:r w:rsidRPr="000F0B3E">
        <w:t>Introduction</w:t>
      </w:r>
      <w:r w:rsidRPr="000F0B3E">
        <w:rPr>
          <w:bCs/>
        </w:rPr>
        <w:t>:</w:t>
      </w:r>
      <w:r w:rsidRPr="000F0B3E">
        <w:t xml:space="preserve"> </w:t>
      </w:r>
      <w:r w:rsidRPr="000F0B3E">
        <w:rPr>
          <w:bCs/>
        </w:rPr>
        <w:t>Four disc and one drum brake system were tested during the</w:t>
      </w:r>
      <w:r w:rsidRPr="000F0B3E">
        <w:t xml:space="preserve"> interlaboratory study (ILS) in various configurations. Table A-1 lists the vehicle and brake parameters for the five brakes tested. Br1a is the reference brake with a typical ECE pad and Br1b is its non-asbestos organic friction pad (NAO) counterpart. Br2 and Br3 are standard disc brakes larger than the reference brake. The drum brake (Br4) mounts on the rear axle of a compact passenger car. Br5a and Br5b represent a typical N1 vehicle category brake tested under different load conditions (0% and 90% of the maximum payload). Table A-2 provides an overview of the final test matrix. </w:t>
      </w:r>
    </w:p>
    <w:p w14:paraId="0AF225A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A-1</w:t>
      </w:r>
    </w:p>
    <w:p w14:paraId="069AEC3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Characteristics of tested brakes.</w:t>
      </w:r>
    </w:p>
    <w:tbl>
      <w:tblPr>
        <w:tblW w:w="7370" w:type="dxa"/>
        <w:tblInd w:w="1134" w:type="dxa"/>
        <w:tblLayout w:type="fixed"/>
        <w:tblCellMar>
          <w:left w:w="0" w:type="dxa"/>
          <w:right w:w="0" w:type="dxa"/>
        </w:tblCellMar>
        <w:tblLook w:val="04A0" w:firstRow="1" w:lastRow="0" w:firstColumn="1" w:lastColumn="0" w:noHBand="0" w:noVBand="1"/>
      </w:tblPr>
      <w:tblGrid>
        <w:gridCol w:w="1052"/>
        <w:gridCol w:w="1053"/>
        <w:gridCol w:w="1053"/>
        <w:gridCol w:w="1053"/>
        <w:gridCol w:w="1053"/>
        <w:gridCol w:w="1053"/>
        <w:gridCol w:w="1053"/>
      </w:tblGrid>
      <w:tr w:rsidR="0088177C" w:rsidRPr="000F0B3E" w14:paraId="592A8230" w14:textId="77777777" w:rsidTr="00F013EA">
        <w:trPr>
          <w:tblHeader/>
        </w:trPr>
        <w:tc>
          <w:tcPr>
            <w:tcW w:w="1134" w:type="dxa"/>
            <w:tcBorders>
              <w:top w:val="single" w:sz="4" w:space="0" w:color="auto"/>
              <w:bottom w:val="single" w:sz="12" w:space="0" w:color="auto"/>
            </w:tcBorders>
            <w:shd w:val="clear" w:color="auto" w:fill="auto"/>
            <w:vAlign w:val="bottom"/>
          </w:tcPr>
          <w:p w14:paraId="006468C0" w14:textId="77777777" w:rsidR="0088177C" w:rsidRPr="000F0B3E" w:rsidRDefault="0088177C" w:rsidP="00F013EA">
            <w:pPr>
              <w:spacing w:before="80" w:after="80" w:line="200" w:lineRule="exact"/>
              <w:ind w:right="113"/>
              <w:rPr>
                <w:i/>
                <w:sz w:val="16"/>
              </w:rPr>
            </w:pPr>
            <w:r w:rsidRPr="000F0B3E">
              <w:rPr>
                <w:i/>
                <w:sz w:val="16"/>
              </w:rPr>
              <w:t>Brake ID</w:t>
            </w:r>
          </w:p>
        </w:tc>
        <w:tc>
          <w:tcPr>
            <w:tcW w:w="1134" w:type="dxa"/>
            <w:tcBorders>
              <w:top w:val="single" w:sz="4" w:space="0" w:color="auto"/>
              <w:bottom w:val="single" w:sz="12" w:space="0" w:color="auto"/>
            </w:tcBorders>
            <w:shd w:val="clear" w:color="auto" w:fill="auto"/>
            <w:vAlign w:val="bottom"/>
          </w:tcPr>
          <w:p w14:paraId="271349C5" w14:textId="77777777" w:rsidR="0088177C" w:rsidRPr="000F0B3E" w:rsidRDefault="0088177C" w:rsidP="00F013EA">
            <w:pPr>
              <w:spacing w:before="80" w:after="80" w:line="200" w:lineRule="exact"/>
              <w:ind w:right="113"/>
              <w:rPr>
                <w:i/>
                <w:sz w:val="16"/>
              </w:rPr>
            </w:pPr>
            <w:r w:rsidRPr="000F0B3E">
              <w:rPr>
                <w:i/>
                <w:sz w:val="16"/>
              </w:rPr>
              <w:t>Axle</w:t>
            </w:r>
          </w:p>
        </w:tc>
        <w:tc>
          <w:tcPr>
            <w:tcW w:w="1134" w:type="dxa"/>
            <w:tcBorders>
              <w:top w:val="single" w:sz="4" w:space="0" w:color="auto"/>
              <w:bottom w:val="single" w:sz="12" w:space="0" w:color="auto"/>
            </w:tcBorders>
            <w:shd w:val="clear" w:color="auto" w:fill="auto"/>
            <w:vAlign w:val="bottom"/>
          </w:tcPr>
          <w:p w14:paraId="2A01D101" w14:textId="77777777" w:rsidR="0088177C" w:rsidRPr="000F0B3E" w:rsidRDefault="0088177C" w:rsidP="00F013EA">
            <w:pPr>
              <w:spacing w:before="80" w:after="80" w:line="200" w:lineRule="exact"/>
              <w:ind w:right="113"/>
              <w:rPr>
                <w:i/>
                <w:sz w:val="16"/>
              </w:rPr>
            </w:pPr>
            <w:r w:rsidRPr="000F0B3E">
              <w:rPr>
                <w:i/>
                <w:sz w:val="16"/>
              </w:rPr>
              <w:t>Vehicle</w:t>
            </w:r>
          </w:p>
          <w:p w14:paraId="22BBCB56" w14:textId="77777777" w:rsidR="0088177C" w:rsidRPr="000F0B3E" w:rsidRDefault="0088177C" w:rsidP="00F013EA">
            <w:pPr>
              <w:spacing w:before="80" w:after="80" w:line="200" w:lineRule="exact"/>
              <w:ind w:right="113"/>
              <w:rPr>
                <w:i/>
                <w:sz w:val="16"/>
              </w:rPr>
            </w:pPr>
            <w:r w:rsidRPr="000F0B3E">
              <w:rPr>
                <w:i/>
                <w:sz w:val="16"/>
              </w:rPr>
              <w:t>Test Mass</w:t>
            </w:r>
          </w:p>
          <w:p w14:paraId="19747005" w14:textId="77777777" w:rsidR="0088177C" w:rsidRPr="000F0B3E" w:rsidRDefault="0088177C" w:rsidP="00F013EA">
            <w:pPr>
              <w:spacing w:before="80" w:after="80" w:line="200" w:lineRule="exact"/>
              <w:ind w:right="113"/>
              <w:rPr>
                <w:i/>
                <w:sz w:val="16"/>
              </w:rPr>
            </w:pPr>
            <w:r w:rsidRPr="000F0B3E">
              <w:rPr>
                <w:i/>
                <w:sz w:val="16"/>
              </w:rPr>
              <w:t>[kg]</w:t>
            </w:r>
          </w:p>
        </w:tc>
        <w:tc>
          <w:tcPr>
            <w:tcW w:w="1134" w:type="dxa"/>
            <w:tcBorders>
              <w:top w:val="single" w:sz="4" w:space="0" w:color="auto"/>
              <w:bottom w:val="single" w:sz="12" w:space="0" w:color="auto"/>
            </w:tcBorders>
            <w:shd w:val="clear" w:color="auto" w:fill="auto"/>
            <w:vAlign w:val="bottom"/>
          </w:tcPr>
          <w:p w14:paraId="22FA3820" w14:textId="77777777" w:rsidR="0088177C" w:rsidRPr="000F0B3E" w:rsidRDefault="0088177C" w:rsidP="00F013EA">
            <w:pPr>
              <w:spacing w:before="80" w:after="80" w:line="200" w:lineRule="exact"/>
              <w:ind w:right="113"/>
              <w:rPr>
                <w:i/>
                <w:sz w:val="16"/>
              </w:rPr>
            </w:pPr>
            <w:r w:rsidRPr="000F0B3E">
              <w:rPr>
                <w:i/>
                <w:sz w:val="16"/>
              </w:rPr>
              <w:t>Test</w:t>
            </w:r>
          </w:p>
          <w:p w14:paraId="7447E1F6" w14:textId="77777777" w:rsidR="0088177C" w:rsidRPr="000F0B3E" w:rsidRDefault="0088177C" w:rsidP="00F013EA">
            <w:pPr>
              <w:spacing w:before="80" w:after="80" w:line="200" w:lineRule="exact"/>
              <w:ind w:right="113"/>
              <w:rPr>
                <w:i/>
                <w:sz w:val="16"/>
              </w:rPr>
            </w:pPr>
            <w:r w:rsidRPr="000F0B3E">
              <w:rPr>
                <w:i/>
                <w:sz w:val="16"/>
              </w:rPr>
              <w:t>Inertia</w:t>
            </w:r>
          </w:p>
          <w:p w14:paraId="04B49F5E" w14:textId="77777777" w:rsidR="0088177C" w:rsidRPr="000F0B3E" w:rsidRDefault="0088177C" w:rsidP="00F013EA">
            <w:pPr>
              <w:spacing w:before="80" w:after="80" w:line="200" w:lineRule="exact"/>
              <w:ind w:right="113"/>
              <w:rPr>
                <w:i/>
                <w:sz w:val="16"/>
              </w:rPr>
            </w:pPr>
            <w:r w:rsidRPr="000F0B3E">
              <w:rPr>
                <w:i/>
                <w:sz w:val="16"/>
              </w:rPr>
              <w:t>[kg·m</w:t>
            </w:r>
            <w:r w:rsidRPr="000F0B3E">
              <w:rPr>
                <w:i/>
                <w:sz w:val="16"/>
                <w:vertAlign w:val="superscript"/>
              </w:rPr>
              <w:t>2</w:t>
            </w:r>
            <w:r w:rsidRPr="000F0B3E">
              <w:rPr>
                <w:i/>
                <w:sz w:val="16"/>
              </w:rPr>
              <w:t>]</w:t>
            </w:r>
          </w:p>
        </w:tc>
        <w:tc>
          <w:tcPr>
            <w:tcW w:w="1134" w:type="dxa"/>
            <w:tcBorders>
              <w:top w:val="single" w:sz="4" w:space="0" w:color="auto"/>
              <w:bottom w:val="single" w:sz="12" w:space="0" w:color="auto"/>
            </w:tcBorders>
            <w:shd w:val="clear" w:color="auto" w:fill="auto"/>
            <w:vAlign w:val="bottom"/>
          </w:tcPr>
          <w:p w14:paraId="20529C83" w14:textId="77777777" w:rsidR="0088177C" w:rsidRPr="000F0B3E" w:rsidRDefault="0088177C" w:rsidP="00F013EA">
            <w:pPr>
              <w:spacing w:before="80" w:after="80" w:line="200" w:lineRule="exact"/>
              <w:ind w:right="113"/>
              <w:rPr>
                <w:i/>
                <w:sz w:val="16"/>
              </w:rPr>
            </w:pPr>
            <w:r w:rsidRPr="000F0B3E">
              <w:rPr>
                <w:i/>
                <w:sz w:val="16"/>
              </w:rPr>
              <w:t>Tyre Rolling</w:t>
            </w:r>
          </w:p>
          <w:p w14:paraId="1C4B0C62" w14:textId="77777777" w:rsidR="0088177C" w:rsidRPr="000F0B3E" w:rsidRDefault="0088177C" w:rsidP="00F013EA">
            <w:pPr>
              <w:spacing w:before="80" w:after="80" w:line="200" w:lineRule="exact"/>
              <w:ind w:right="113"/>
              <w:rPr>
                <w:i/>
                <w:sz w:val="16"/>
              </w:rPr>
            </w:pPr>
            <w:r w:rsidRPr="000F0B3E">
              <w:rPr>
                <w:i/>
                <w:sz w:val="16"/>
              </w:rPr>
              <w:t>Radius</w:t>
            </w:r>
          </w:p>
          <w:p w14:paraId="0626C753" w14:textId="77777777" w:rsidR="0088177C" w:rsidRPr="000F0B3E" w:rsidRDefault="0088177C" w:rsidP="00F013EA">
            <w:pPr>
              <w:spacing w:before="80" w:after="80" w:line="200" w:lineRule="exact"/>
              <w:ind w:right="113"/>
              <w:rPr>
                <w:i/>
                <w:sz w:val="16"/>
              </w:rPr>
            </w:pPr>
            <w:r w:rsidRPr="000F0B3E">
              <w:rPr>
                <w:i/>
                <w:sz w:val="16"/>
              </w:rPr>
              <w:t>[mm]</w:t>
            </w:r>
          </w:p>
        </w:tc>
        <w:tc>
          <w:tcPr>
            <w:tcW w:w="1134" w:type="dxa"/>
            <w:tcBorders>
              <w:top w:val="single" w:sz="4" w:space="0" w:color="auto"/>
              <w:bottom w:val="single" w:sz="12" w:space="0" w:color="auto"/>
            </w:tcBorders>
            <w:shd w:val="clear" w:color="auto" w:fill="auto"/>
            <w:vAlign w:val="bottom"/>
          </w:tcPr>
          <w:p w14:paraId="18B965B7" w14:textId="77777777" w:rsidR="0088177C" w:rsidRPr="000F0B3E" w:rsidRDefault="0088177C" w:rsidP="00F013EA">
            <w:pPr>
              <w:spacing w:before="80" w:after="80" w:line="200" w:lineRule="exact"/>
              <w:ind w:right="113"/>
              <w:rPr>
                <w:i/>
                <w:sz w:val="16"/>
              </w:rPr>
            </w:pPr>
            <w:r w:rsidRPr="000F0B3E">
              <w:rPr>
                <w:i/>
                <w:sz w:val="16"/>
              </w:rPr>
              <w:t>Friction</w:t>
            </w:r>
          </w:p>
          <w:p w14:paraId="1B7FD78D" w14:textId="77777777" w:rsidR="0088177C" w:rsidRPr="000F0B3E" w:rsidRDefault="0088177C" w:rsidP="00F013EA">
            <w:pPr>
              <w:spacing w:before="80" w:after="80" w:line="200" w:lineRule="exact"/>
              <w:ind w:right="113"/>
              <w:rPr>
                <w:i/>
                <w:sz w:val="16"/>
              </w:rPr>
            </w:pPr>
            <w:r w:rsidRPr="000F0B3E">
              <w:rPr>
                <w:i/>
                <w:sz w:val="16"/>
              </w:rPr>
              <w:t>Material</w:t>
            </w:r>
          </w:p>
        </w:tc>
        <w:tc>
          <w:tcPr>
            <w:tcW w:w="1134" w:type="dxa"/>
            <w:tcBorders>
              <w:top w:val="single" w:sz="4" w:space="0" w:color="auto"/>
              <w:bottom w:val="single" w:sz="12" w:space="0" w:color="auto"/>
            </w:tcBorders>
            <w:shd w:val="clear" w:color="auto" w:fill="auto"/>
            <w:vAlign w:val="bottom"/>
          </w:tcPr>
          <w:p w14:paraId="127D0D4C" w14:textId="77777777" w:rsidR="0088177C" w:rsidRPr="000F0B3E" w:rsidRDefault="0088177C" w:rsidP="00F013EA">
            <w:pPr>
              <w:spacing w:before="80" w:after="80" w:line="200" w:lineRule="exact"/>
              <w:ind w:right="113"/>
              <w:rPr>
                <w:i/>
                <w:sz w:val="16"/>
              </w:rPr>
            </w:pPr>
            <w:r w:rsidRPr="000F0B3E">
              <w:rPr>
                <w:i/>
                <w:sz w:val="16"/>
              </w:rPr>
              <w:t>WL</w:t>
            </w:r>
            <w:r w:rsidRPr="000F0B3E">
              <w:rPr>
                <w:i/>
                <w:sz w:val="16"/>
                <w:vertAlign w:val="subscript"/>
              </w:rPr>
              <w:t>n-f</w:t>
            </w:r>
            <w:r w:rsidRPr="000F0B3E">
              <w:rPr>
                <w:i/>
                <w:sz w:val="16"/>
              </w:rPr>
              <w:t>/DM</w:t>
            </w:r>
          </w:p>
          <w:p w14:paraId="6273E49D" w14:textId="77777777" w:rsidR="0088177C" w:rsidRPr="000F0B3E" w:rsidRDefault="0088177C" w:rsidP="00F013EA">
            <w:pPr>
              <w:spacing w:before="80" w:after="80" w:line="200" w:lineRule="exact"/>
              <w:ind w:right="113"/>
              <w:rPr>
                <w:i/>
                <w:sz w:val="16"/>
              </w:rPr>
            </w:pPr>
            <w:r w:rsidRPr="000F0B3E">
              <w:rPr>
                <w:i/>
                <w:sz w:val="16"/>
              </w:rPr>
              <w:t>Ratio</w:t>
            </w:r>
          </w:p>
          <w:p w14:paraId="13164A3B" w14:textId="77777777" w:rsidR="0088177C" w:rsidRPr="000F0B3E" w:rsidRDefault="0088177C" w:rsidP="00F013EA">
            <w:pPr>
              <w:spacing w:before="80" w:after="80" w:line="200" w:lineRule="exact"/>
              <w:ind w:right="113"/>
              <w:rPr>
                <w:i/>
                <w:sz w:val="16"/>
              </w:rPr>
            </w:pPr>
            <w:r w:rsidRPr="000F0B3E">
              <w:rPr>
                <w:i/>
                <w:sz w:val="16"/>
              </w:rPr>
              <w:t>[-]</w:t>
            </w:r>
          </w:p>
        </w:tc>
      </w:tr>
      <w:tr w:rsidR="0088177C" w:rsidRPr="000F0B3E" w14:paraId="68ADC98A" w14:textId="77777777" w:rsidTr="00F013EA">
        <w:trPr>
          <w:trHeight w:hRule="exact" w:val="113"/>
        </w:trPr>
        <w:tc>
          <w:tcPr>
            <w:tcW w:w="1134" w:type="dxa"/>
            <w:tcBorders>
              <w:top w:val="single" w:sz="12" w:space="0" w:color="auto"/>
            </w:tcBorders>
            <w:shd w:val="clear" w:color="auto" w:fill="auto"/>
          </w:tcPr>
          <w:p w14:paraId="4ED15396"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F808DC3"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11CB5DBD"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1D7E4B7"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126E1E25"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258726DE"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CEAD9AE" w14:textId="77777777" w:rsidR="0088177C" w:rsidRPr="000F0B3E" w:rsidRDefault="0088177C" w:rsidP="00F013EA">
            <w:pPr>
              <w:spacing w:before="40" w:after="120"/>
              <w:ind w:right="113"/>
            </w:pPr>
          </w:p>
        </w:tc>
      </w:tr>
      <w:tr w:rsidR="0088177C" w:rsidRPr="00132B51" w14:paraId="3541CD4A" w14:textId="77777777" w:rsidTr="00F013EA">
        <w:tc>
          <w:tcPr>
            <w:tcW w:w="1134" w:type="dxa"/>
            <w:shd w:val="clear" w:color="auto" w:fill="auto"/>
          </w:tcPr>
          <w:p w14:paraId="6E19B176" w14:textId="77777777" w:rsidR="0088177C" w:rsidRPr="00132B51" w:rsidRDefault="0088177C" w:rsidP="00F013EA">
            <w:pPr>
              <w:spacing w:before="40" w:after="120"/>
              <w:ind w:right="113"/>
              <w:rPr>
                <w:sz w:val="18"/>
                <w:szCs w:val="18"/>
              </w:rPr>
            </w:pPr>
            <w:r w:rsidRPr="00132B51">
              <w:rPr>
                <w:sz w:val="18"/>
                <w:szCs w:val="18"/>
              </w:rPr>
              <w:t>Br1Fa</w:t>
            </w:r>
          </w:p>
        </w:tc>
        <w:tc>
          <w:tcPr>
            <w:tcW w:w="1134" w:type="dxa"/>
            <w:shd w:val="clear" w:color="auto" w:fill="auto"/>
          </w:tcPr>
          <w:p w14:paraId="6AB9DF2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77B28234" w14:textId="77777777" w:rsidR="0088177C" w:rsidRPr="00132B51" w:rsidRDefault="0088177C" w:rsidP="00F013EA">
            <w:pPr>
              <w:spacing w:before="40" w:after="120"/>
              <w:ind w:right="113"/>
              <w:rPr>
                <w:sz w:val="18"/>
                <w:szCs w:val="18"/>
              </w:rPr>
            </w:pPr>
            <w:r w:rsidRPr="00132B51">
              <w:rPr>
                <w:sz w:val="18"/>
                <w:szCs w:val="18"/>
              </w:rPr>
              <w:t>1600</w:t>
            </w:r>
          </w:p>
        </w:tc>
        <w:tc>
          <w:tcPr>
            <w:tcW w:w="1134" w:type="dxa"/>
            <w:shd w:val="clear" w:color="auto" w:fill="auto"/>
          </w:tcPr>
          <w:p w14:paraId="1639F716" w14:textId="77777777" w:rsidR="0088177C" w:rsidRPr="00132B51" w:rsidRDefault="0088177C" w:rsidP="00F013EA">
            <w:pPr>
              <w:spacing w:before="40" w:after="120"/>
              <w:ind w:right="113"/>
              <w:rPr>
                <w:sz w:val="18"/>
                <w:szCs w:val="18"/>
              </w:rPr>
            </w:pPr>
            <w:r w:rsidRPr="00132B51">
              <w:rPr>
                <w:sz w:val="18"/>
                <w:szCs w:val="18"/>
              </w:rPr>
              <w:t>49.3</w:t>
            </w:r>
          </w:p>
        </w:tc>
        <w:tc>
          <w:tcPr>
            <w:tcW w:w="1134" w:type="dxa"/>
            <w:shd w:val="clear" w:color="auto" w:fill="auto"/>
          </w:tcPr>
          <w:p w14:paraId="48C8B393" w14:textId="77777777" w:rsidR="0088177C" w:rsidRPr="00132B51" w:rsidRDefault="0088177C" w:rsidP="00F013EA">
            <w:pPr>
              <w:spacing w:before="40" w:after="120"/>
              <w:ind w:right="113"/>
              <w:rPr>
                <w:sz w:val="18"/>
                <w:szCs w:val="18"/>
              </w:rPr>
            </w:pPr>
            <w:r w:rsidRPr="00132B51">
              <w:rPr>
                <w:sz w:val="18"/>
                <w:szCs w:val="18"/>
              </w:rPr>
              <w:t>315</w:t>
            </w:r>
          </w:p>
        </w:tc>
        <w:tc>
          <w:tcPr>
            <w:tcW w:w="1134" w:type="dxa"/>
            <w:shd w:val="clear" w:color="auto" w:fill="auto"/>
          </w:tcPr>
          <w:p w14:paraId="569DEB2A"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03537F28" w14:textId="77777777" w:rsidR="0088177C" w:rsidRPr="00132B51" w:rsidRDefault="0088177C" w:rsidP="00F013EA">
            <w:pPr>
              <w:spacing w:before="40" w:after="120"/>
              <w:ind w:right="113"/>
              <w:rPr>
                <w:sz w:val="18"/>
                <w:szCs w:val="18"/>
              </w:rPr>
            </w:pPr>
            <w:r w:rsidRPr="00132B51">
              <w:rPr>
                <w:sz w:val="18"/>
                <w:szCs w:val="18"/>
              </w:rPr>
              <w:t>88.1</w:t>
            </w:r>
          </w:p>
        </w:tc>
      </w:tr>
      <w:tr w:rsidR="0088177C" w:rsidRPr="00132B51" w14:paraId="6CEC38B4" w14:textId="77777777" w:rsidTr="00F013EA">
        <w:tc>
          <w:tcPr>
            <w:tcW w:w="1134" w:type="dxa"/>
            <w:shd w:val="clear" w:color="auto" w:fill="auto"/>
          </w:tcPr>
          <w:p w14:paraId="386D6CB9" w14:textId="77777777" w:rsidR="0088177C" w:rsidRPr="00132B51" w:rsidRDefault="0088177C" w:rsidP="00F013EA">
            <w:pPr>
              <w:spacing w:before="40" w:after="120"/>
              <w:ind w:right="113"/>
              <w:rPr>
                <w:sz w:val="18"/>
                <w:szCs w:val="18"/>
              </w:rPr>
            </w:pPr>
            <w:r w:rsidRPr="00132B51">
              <w:rPr>
                <w:sz w:val="18"/>
                <w:szCs w:val="18"/>
              </w:rPr>
              <w:t>Br1Fb</w:t>
            </w:r>
          </w:p>
        </w:tc>
        <w:tc>
          <w:tcPr>
            <w:tcW w:w="1134" w:type="dxa"/>
            <w:shd w:val="clear" w:color="auto" w:fill="auto"/>
          </w:tcPr>
          <w:p w14:paraId="58F0C1B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2744280E" w14:textId="77777777" w:rsidR="0088177C" w:rsidRPr="00132B51" w:rsidRDefault="0088177C" w:rsidP="00F013EA">
            <w:pPr>
              <w:spacing w:before="40" w:after="120"/>
              <w:ind w:right="113"/>
              <w:rPr>
                <w:sz w:val="18"/>
                <w:szCs w:val="18"/>
              </w:rPr>
            </w:pPr>
            <w:r w:rsidRPr="00132B51">
              <w:rPr>
                <w:sz w:val="18"/>
                <w:szCs w:val="18"/>
              </w:rPr>
              <w:t>1600</w:t>
            </w:r>
          </w:p>
        </w:tc>
        <w:tc>
          <w:tcPr>
            <w:tcW w:w="1134" w:type="dxa"/>
            <w:shd w:val="clear" w:color="auto" w:fill="auto"/>
          </w:tcPr>
          <w:p w14:paraId="7CC158C1" w14:textId="77777777" w:rsidR="0088177C" w:rsidRPr="00132B51" w:rsidRDefault="0088177C" w:rsidP="00F013EA">
            <w:pPr>
              <w:spacing w:before="40" w:after="120"/>
              <w:ind w:right="113"/>
              <w:rPr>
                <w:sz w:val="18"/>
                <w:szCs w:val="18"/>
              </w:rPr>
            </w:pPr>
            <w:r w:rsidRPr="00132B51">
              <w:rPr>
                <w:sz w:val="18"/>
                <w:szCs w:val="18"/>
              </w:rPr>
              <w:t>49.3</w:t>
            </w:r>
          </w:p>
        </w:tc>
        <w:tc>
          <w:tcPr>
            <w:tcW w:w="1134" w:type="dxa"/>
            <w:shd w:val="clear" w:color="auto" w:fill="auto"/>
          </w:tcPr>
          <w:p w14:paraId="2076E2BF" w14:textId="77777777" w:rsidR="0088177C" w:rsidRPr="00132B51" w:rsidRDefault="0088177C" w:rsidP="00F013EA">
            <w:pPr>
              <w:spacing w:before="40" w:after="120"/>
              <w:ind w:right="113"/>
              <w:rPr>
                <w:sz w:val="18"/>
                <w:szCs w:val="18"/>
              </w:rPr>
            </w:pPr>
            <w:r w:rsidRPr="00132B51">
              <w:rPr>
                <w:sz w:val="18"/>
                <w:szCs w:val="18"/>
              </w:rPr>
              <w:t>315</w:t>
            </w:r>
          </w:p>
        </w:tc>
        <w:tc>
          <w:tcPr>
            <w:tcW w:w="1134" w:type="dxa"/>
            <w:shd w:val="clear" w:color="auto" w:fill="auto"/>
          </w:tcPr>
          <w:p w14:paraId="0BE56BF8" w14:textId="77777777" w:rsidR="0088177C" w:rsidRPr="00132B51" w:rsidRDefault="0088177C" w:rsidP="00F013EA">
            <w:pPr>
              <w:spacing w:before="40" w:after="120"/>
              <w:ind w:right="113"/>
              <w:rPr>
                <w:sz w:val="18"/>
                <w:szCs w:val="18"/>
              </w:rPr>
            </w:pPr>
            <w:r w:rsidRPr="00132B51">
              <w:rPr>
                <w:sz w:val="18"/>
                <w:szCs w:val="18"/>
              </w:rPr>
              <w:t>NAO</w:t>
            </w:r>
          </w:p>
        </w:tc>
        <w:tc>
          <w:tcPr>
            <w:tcW w:w="1134" w:type="dxa"/>
            <w:shd w:val="clear" w:color="auto" w:fill="auto"/>
          </w:tcPr>
          <w:p w14:paraId="7B6BAD81" w14:textId="77777777" w:rsidR="0088177C" w:rsidRPr="00132B51" w:rsidRDefault="0088177C" w:rsidP="00F013EA">
            <w:pPr>
              <w:spacing w:before="40" w:after="120"/>
              <w:ind w:right="113"/>
              <w:rPr>
                <w:sz w:val="18"/>
                <w:szCs w:val="18"/>
              </w:rPr>
            </w:pPr>
            <w:r w:rsidRPr="00132B51">
              <w:rPr>
                <w:sz w:val="18"/>
                <w:szCs w:val="18"/>
              </w:rPr>
              <w:t>88.1</w:t>
            </w:r>
          </w:p>
        </w:tc>
      </w:tr>
      <w:tr w:rsidR="0088177C" w:rsidRPr="00132B51" w14:paraId="3143C782" w14:textId="77777777" w:rsidTr="00F013EA">
        <w:tc>
          <w:tcPr>
            <w:tcW w:w="1134" w:type="dxa"/>
            <w:shd w:val="clear" w:color="auto" w:fill="auto"/>
          </w:tcPr>
          <w:p w14:paraId="3D48418F" w14:textId="77777777" w:rsidR="0088177C" w:rsidRPr="00132B51" w:rsidRDefault="0088177C" w:rsidP="00F013EA">
            <w:pPr>
              <w:spacing w:before="40" w:after="120"/>
              <w:ind w:right="113"/>
              <w:rPr>
                <w:sz w:val="18"/>
                <w:szCs w:val="18"/>
              </w:rPr>
            </w:pPr>
            <w:r w:rsidRPr="00132B51">
              <w:rPr>
                <w:sz w:val="18"/>
                <w:szCs w:val="18"/>
              </w:rPr>
              <w:t>Br2</w:t>
            </w:r>
          </w:p>
        </w:tc>
        <w:tc>
          <w:tcPr>
            <w:tcW w:w="1134" w:type="dxa"/>
            <w:shd w:val="clear" w:color="auto" w:fill="auto"/>
          </w:tcPr>
          <w:p w14:paraId="1807E1A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0168307E" w14:textId="77777777" w:rsidR="0088177C" w:rsidRPr="00132B51" w:rsidRDefault="0088177C" w:rsidP="00F013EA">
            <w:pPr>
              <w:spacing w:before="40" w:after="120"/>
              <w:ind w:right="113"/>
              <w:rPr>
                <w:sz w:val="18"/>
                <w:szCs w:val="18"/>
              </w:rPr>
            </w:pPr>
            <w:r w:rsidRPr="00132B51">
              <w:rPr>
                <w:sz w:val="18"/>
                <w:szCs w:val="18"/>
              </w:rPr>
              <w:t>1668</w:t>
            </w:r>
          </w:p>
        </w:tc>
        <w:tc>
          <w:tcPr>
            <w:tcW w:w="1134" w:type="dxa"/>
            <w:shd w:val="clear" w:color="auto" w:fill="auto"/>
          </w:tcPr>
          <w:p w14:paraId="1518F212" w14:textId="77777777" w:rsidR="0088177C" w:rsidRPr="00132B51" w:rsidRDefault="0088177C" w:rsidP="00F013EA">
            <w:pPr>
              <w:spacing w:before="40" w:after="120"/>
              <w:ind w:right="113"/>
              <w:rPr>
                <w:sz w:val="18"/>
                <w:szCs w:val="18"/>
              </w:rPr>
            </w:pPr>
            <w:r w:rsidRPr="00132B51">
              <w:rPr>
                <w:sz w:val="18"/>
                <w:szCs w:val="18"/>
              </w:rPr>
              <w:t>50.8</w:t>
            </w:r>
          </w:p>
        </w:tc>
        <w:tc>
          <w:tcPr>
            <w:tcW w:w="1134" w:type="dxa"/>
            <w:shd w:val="clear" w:color="auto" w:fill="auto"/>
          </w:tcPr>
          <w:p w14:paraId="790B5B07" w14:textId="77777777" w:rsidR="0088177C" w:rsidRPr="00132B51" w:rsidRDefault="0088177C" w:rsidP="00F013EA">
            <w:pPr>
              <w:spacing w:before="40" w:after="120"/>
              <w:ind w:right="113"/>
              <w:rPr>
                <w:sz w:val="18"/>
                <w:szCs w:val="18"/>
              </w:rPr>
            </w:pPr>
            <w:r w:rsidRPr="00132B51">
              <w:rPr>
                <w:sz w:val="18"/>
                <w:szCs w:val="18"/>
              </w:rPr>
              <w:t>321</w:t>
            </w:r>
          </w:p>
        </w:tc>
        <w:tc>
          <w:tcPr>
            <w:tcW w:w="1134" w:type="dxa"/>
            <w:shd w:val="clear" w:color="auto" w:fill="auto"/>
          </w:tcPr>
          <w:p w14:paraId="43B0139E"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54ED5E34" w14:textId="77777777" w:rsidR="0088177C" w:rsidRPr="00132B51" w:rsidRDefault="0088177C" w:rsidP="00F013EA">
            <w:pPr>
              <w:spacing w:before="40" w:after="120"/>
              <w:ind w:right="113"/>
              <w:rPr>
                <w:sz w:val="18"/>
                <w:szCs w:val="18"/>
              </w:rPr>
            </w:pPr>
            <w:r w:rsidRPr="00132B51">
              <w:rPr>
                <w:sz w:val="18"/>
                <w:szCs w:val="18"/>
              </w:rPr>
              <w:t>44.6</w:t>
            </w:r>
          </w:p>
        </w:tc>
      </w:tr>
      <w:tr w:rsidR="0088177C" w:rsidRPr="00132B51" w14:paraId="2BC44A18" w14:textId="77777777" w:rsidTr="00F013EA">
        <w:tc>
          <w:tcPr>
            <w:tcW w:w="1134" w:type="dxa"/>
            <w:shd w:val="clear" w:color="auto" w:fill="auto"/>
          </w:tcPr>
          <w:p w14:paraId="10499F2B" w14:textId="77777777" w:rsidR="0088177C" w:rsidRPr="00132B51" w:rsidRDefault="0088177C" w:rsidP="00F013EA">
            <w:pPr>
              <w:spacing w:before="40" w:after="120"/>
              <w:ind w:right="113"/>
              <w:rPr>
                <w:sz w:val="18"/>
                <w:szCs w:val="18"/>
              </w:rPr>
            </w:pPr>
            <w:r w:rsidRPr="00132B51">
              <w:rPr>
                <w:sz w:val="18"/>
                <w:szCs w:val="18"/>
              </w:rPr>
              <w:t>Br3</w:t>
            </w:r>
          </w:p>
        </w:tc>
        <w:tc>
          <w:tcPr>
            <w:tcW w:w="1134" w:type="dxa"/>
            <w:shd w:val="clear" w:color="auto" w:fill="auto"/>
          </w:tcPr>
          <w:p w14:paraId="736BFF66"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1131D089" w14:textId="77777777" w:rsidR="0088177C" w:rsidRPr="00132B51" w:rsidRDefault="0088177C" w:rsidP="00F013EA">
            <w:pPr>
              <w:spacing w:before="40" w:after="120"/>
              <w:ind w:right="113"/>
              <w:rPr>
                <w:sz w:val="18"/>
                <w:szCs w:val="18"/>
              </w:rPr>
            </w:pPr>
            <w:r w:rsidRPr="00132B51">
              <w:rPr>
                <w:sz w:val="18"/>
                <w:szCs w:val="18"/>
              </w:rPr>
              <w:t>2623</w:t>
            </w:r>
          </w:p>
        </w:tc>
        <w:tc>
          <w:tcPr>
            <w:tcW w:w="1134" w:type="dxa"/>
            <w:shd w:val="clear" w:color="auto" w:fill="auto"/>
          </w:tcPr>
          <w:p w14:paraId="3F19E193" w14:textId="77777777" w:rsidR="0088177C" w:rsidRPr="00132B51" w:rsidRDefault="0088177C" w:rsidP="00F013EA">
            <w:pPr>
              <w:spacing w:before="40" w:after="120"/>
              <w:ind w:right="113"/>
              <w:rPr>
                <w:sz w:val="18"/>
                <w:szCs w:val="18"/>
              </w:rPr>
            </w:pPr>
            <w:r w:rsidRPr="00132B51">
              <w:rPr>
                <w:sz w:val="18"/>
                <w:szCs w:val="18"/>
              </w:rPr>
              <w:t>112.1</w:t>
            </w:r>
          </w:p>
        </w:tc>
        <w:tc>
          <w:tcPr>
            <w:tcW w:w="1134" w:type="dxa"/>
            <w:shd w:val="clear" w:color="auto" w:fill="auto"/>
          </w:tcPr>
          <w:p w14:paraId="5EEF9B05" w14:textId="77777777" w:rsidR="0088177C" w:rsidRPr="00132B51" w:rsidRDefault="0088177C" w:rsidP="00F013EA">
            <w:pPr>
              <w:spacing w:before="40" w:after="120"/>
              <w:ind w:right="113"/>
              <w:rPr>
                <w:sz w:val="18"/>
                <w:szCs w:val="18"/>
              </w:rPr>
            </w:pPr>
            <w:r w:rsidRPr="00132B51">
              <w:rPr>
                <w:sz w:val="18"/>
                <w:szCs w:val="18"/>
              </w:rPr>
              <w:t>383</w:t>
            </w:r>
          </w:p>
        </w:tc>
        <w:tc>
          <w:tcPr>
            <w:tcW w:w="1134" w:type="dxa"/>
            <w:shd w:val="clear" w:color="auto" w:fill="auto"/>
          </w:tcPr>
          <w:p w14:paraId="291AE7C2"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0839C842" w14:textId="77777777" w:rsidR="0088177C" w:rsidRPr="00132B51" w:rsidRDefault="0088177C" w:rsidP="00F013EA">
            <w:pPr>
              <w:spacing w:before="40" w:after="120"/>
              <w:ind w:right="113"/>
              <w:rPr>
                <w:sz w:val="18"/>
                <w:szCs w:val="18"/>
              </w:rPr>
            </w:pPr>
            <w:r w:rsidRPr="00132B51">
              <w:rPr>
                <w:sz w:val="18"/>
                <w:szCs w:val="18"/>
              </w:rPr>
              <w:t>50.7</w:t>
            </w:r>
          </w:p>
        </w:tc>
      </w:tr>
      <w:tr w:rsidR="0088177C" w:rsidRPr="00132B51" w14:paraId="28DC03AC" w14:textId="77777777" w:rsidTr="00F013EA">
        <w:tc>
          <w:tcPr>
            <w:tcW w:w="1134" w:type="dxa"/>
            <w:shd w:val="clear" w:color="auto" w:fill="auto"/>
          </w:tcPr>
          <w:p w14:paraId="245B4473" w14:textId="77777777" w:rsidR="0088177C" w:rsidRPr="00132B51" w:rsidRDefault="0088177C" w:rsidP="00F013EA">
            <w:pPr>
              <w:spacing w:before="40" w:after="120"/>
              <w:ind w:right="113"/>
              <w:rPr>
                <w:sz w:val="18"/>
                <w:szCs w:val="18"/>
              </w:rPr>
            </w:pPr>
            <w:r w:rsidRPr="00132B51">
              <w:rPr>
                <w:sz w:val="18"/>
                <w:szCs w:val="18"/>
              </w:rPr>
              <w:t>Br4</w:t>
            </w:r>
          </w:p>
        </w:tc>
        <w:tc>
          <w:tcPr>
            <w:tcW w:w="1134" w:type="dxa"/>
            <w:shd w:val="clear" w:color="auto" w:fill="auto"/>
          </w:tcPr>
          <w:p w14:paraId="5C5DBF6D" w14:textId="77777777" w:rsidR="0088177C" w:rsidRPr="00132B51" w:rsidRDefault="0088177C" w:rsidP="00F013EA">
            <w:pPr>
              <w:spacing w:before="40" w:after="120"/>
              <w:ind w:right="113"/>
              <w:rPr>
                <w:sz w:val="18"/>
                <w:szCs w:val="18"/>
              </w:rPr>
            </w:pPr>
            <w:r w:rsidRPr="00132B51">
              <w:rPr>
                <w:sz w:val="18"/>
                <w:szCs w:val="18"/>
              </w:rPr>
              <w:t>Rear</w:t>
            </w:r>
          </w:p>
        </w:tc>
        <w:tc>
          <w:tcPr>
            <w:tcW w:w="1134" w:type="dxa"/>
            <w:shd w:val="clear" w:color="auto" w:fill="auto"/>
          </w:tcPr>
          <w:p w14:paraId="138595A9" w14:textId="77777777" w:rsidR="0088177C" w:rsidRPr="00132B51" w:rsidRDefault="0088177C" w:rsidP="00F013EA">
            <w:pPr>
              <w:spacing w:before="40" w:after="120"/>
              <w:ind w:right="113"/>
              <w:rPr>
                <w:sz w:val="18"/>
                <w:szCs w:val="18"/>
              </w:rPr>
            </w:pPr>
            <w:r w:rsidRPr="00132B51">
              <w:rPr>
                <w:sz w:val="18"/>
                <w:szCs w:val="18"/>
              </w:rPr>
              <w:t>1253</w:t>
            </w:r>
          </w:p>
        </w:tc>
        <w:tc>
          <w:tcPr>
            <w:tcW w:w="1134" w:type="dxa"/>
            <w:shd w:val="clear" w:color="auto" w:fill="auto"/>
          </w:tcPr>
          <w:p w14:paraId="06CB3ECD" w14:textId="77777777" w:rsidR="0088177C" w:rsidRPr="00132B51" w:rsidRDefault="0088177C" w:rsidP="00F013EA">
            <w:pPr>
              <w:spacing w:before="40" w:after="120"/>
              <w:ind w:right="113"/>
              <w:rPr>
                <w:sz w:val="18"/>
                <w:szCs w:val="18"/>
              </w:rPr>
            </w:pPr>
            <w:r w:rsidRPr="00132B51">
              <w:rPr>
                <w:sz w:val="18"/>
                <w:szCs w:val="18"/>
              </w:rPr>
              <w:t>16.1</w:t>
            </w:r>
          </w:p>
        </w:tc>
        <w:tc>
          <w:tcPr>
            <w:tcW w:w="1134" w:type="dxa"/>
            <w:shd w:val="clear" w:color="auto" w:fill="auto"/>
          </w:tcPr>
          <w:p w14:paraId="3E35001C" w14:textId="77777777" w:rsidR="0088177C" w:rsidRPr="00132B51" w:rsidRDefault="0088177C" w:rsidP="00F013EA">
            <w:pPr>
              <w:spacing w:before="40" w:after="120"/>
              <w:ind w:right="113"/>
              <w:rPr>
                <w:sz w:val="18"/>
                <w:szCs w:val="18"/>
              </w:rPr>
            </w:pPr>
            <w:r w:rsidRPr="00132B51">
              <w:rPr>
                <w:sz w:val="18"/>
                <w:szCs w:val="18"/>
              </w:rPr>
              <w:t>314</w:t>
            </w:r>
          </w:p>
        </w:tc>
        <w:tc>
          <w:tcPr>
            <w:tcW w:w="1134" w:type="dxa"/>
            <w:shd w:val="clear" w:color="auto" w:fill="auto"/>
          </w:tcPr>
          <w:p w14:paraId="12521082" w14:textId="77777777" w:rsidR="0088177C" w:rsidRPr="00132B51" w:rsidRDefault="0088177C" w:rsidP="00F013EA">
            <w:pPr>
              <w:spacing w:before="40" w:after="120"/>
              <w:ind w:right="113"/>
              <w:rPr>
                <w:sz w:val="18"/>
                <w:szCs w:val="18"/>
              </w:rPr>
            </w:pPr>
            <w:r w:rsidRPr="00132B51">
              <w:rPr>
                <w:sz w:val="18"/>
                <w:szCs w:val="18"/>
              </w:rPr>
              <w:t>-</w:t>
            </w:r>
          </w:p>
        </w:tc>
        <w:tc>
          <w:tcPr>
            <w:tcW w:w="1134" w:type="dxa"/>
            <w:shd w:val="clear" w:color="auto" w:fill="auto"/>
          </w:tcPr>
          <w:p w14:paraId="71501900" w14:textId="77777777" w:rsidR="0088177C" w:rsidRPr="00132B51" w:rsidRDefault="0088177C" w:rsidP="00F013EA">
            <w:pPr>
              <w:spacing w:before="40" w:after="120"/>
              <w:ind w:right="113"/>
              <w:rPr>
                <w:sz w:val="18"/>
                <w:szCs w:val="18"/>
              </w:rPr>
            </w:pPr>
            <w:r w:rsidRPr="00132B51">
              <w:rPr>
                <w:sz w:val="18"/>
                <w:szCs w:val="18"/>
              </w:rPr>
              <w:t>44.7</w:t>
            </w:r>
          </w:p>
        </w:tc>
      </w:tr>
      <w:tr w:rsidR="0088177C" w:rsidRPr="00132B51" w14:paraId="0A3271BB" w14:textId="77777777" w:rsidTr="00F013EA">
        <w:tc>
          <w:tcPr>
            <w:tcW w:w="1134" w:type="dxa"/>
            <w:shd w:val="clear" w:color="auto" w:fill="auto"/>
          </w:tcPr>
          <w:p w14:paraId="1B859BE7" w14:textId="77777777" w:rsidR="0088177C" w:rsidRPr="00132B51" w:rsidRDefault="0088177C" w:rsidP="00F013EA">
            <w:pPr>
              <w:spacing w:before="40" w:after="120"/>
              <w:ind w:right="113"/>
              <w:rPr>
                <w:sz w:val="18"/>
                <w:szCs w:val="18"/>
              </w:rPr>
            </w:pPr>
            <w:r w:rsidRPr="00132B51">
              <w:rPr>
                <w:sz w:val="18"/>
                <w:szCs w:val="18"/>
              </w:rPr>
              <w:t>Br5La</w:t>
            </w:r>
          </w:p>
        </w:tc>
        <w:tc>
          <w:tcPr>
            <w:tcW w:w="1134" w:type="dxa"/>
            <w:shd w:val="clear" w:color="auto" w:fill="auto"/>
          </w:tcPr>
          <w:p w14:paraId="6FBAAC28"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676B600F" w14:textId="77777777" w:rsidR="0088177C" w:rsidRPr="00132B51" w:rsidRDefault="0088177C" w:rsidP="00F013EA">
            <w:pPr>
              <w:spacing w:before="40" w:after="120"/>
              <w:ind w:right="113"/>
              <w:rPr>
                <w:sz w:val="18"/>
                <w:szCs w:val="18"/>
              </w:rPr>
            </w:pPr>
            <w:r w:rsidRPr="00132B51">
              <w:rPr>
                <w:sz w:val="18"/>
                <w:szCs w:val="18"/>
              </w:rPr>
              <w:t>2500</w:t>
            </w:r>
          </w:p>
        </w:tc>
        <w:tc>
          <w:tcPr>
            <w:tcW w:w="1134" w:type="dxa"/>
            <w:shd w:val="clear" w:color="auto" w:fill="auto"/>
          </w:tcPr>
          <w:p w14:paraId="1D50FE16" w14:textId="77777777" w:rsidR="0088177C" w:rsidRPr="00132B51" w:rsidRDefault="0088177C" w:rsidP="00F013EA">
            <w:pPr>
              <w:spacing w:before="40" w:after="120"/>
              <w:ind w:right="113"/>
              <w:rPr>
                <w:sz w:val="18"/>
                <w:szCs w:val="18"/>
              </w:rPr>
            </w:pPr>
            <w:r w:rsidRPr="00132B51">
              <w:rPr>
                <w:sz w:val="18"/>
                <w:szCs w:val="18"/>
              </w:rPr>
              <w:t>86.7</w:t>
            </w:r>
          </w:p>
        </w:tc>
        <w:tc>
          <w:tcPr>
            <w:tcW w:w="1134" w:type="dxa"/>
            <w:shd w:val="clear" w:color="auto" w:fill="auto"/>
          </w:tcPr>
          <w:p w14:paraId="47305547" w14:textId="77777777" w:rsidR="0088177C" w:rsidRPr="00132B51" w:rsidRDefault="0088177C" w:rsidP="00F013EA">
            <w:pPr>
              <w:spacing w:before="40" w:after="120"/>
              <w:ind w:right="113"/>
              <w:rPr>
                <w:sz w:val="18"/>
                <w:szCs w:val="18"/>
              </w:rPr>
            </w:pPr>
            <w:r w:rsidRPr="00132B51">
              <w:rPr>
                <w:sz w:val="18"/>
                <w:szCs w:val="18"/>
              </w:rPr>
              <w:t>345</w:t>
            </w:r>
          </w:p>
        </w:tc>
        <w:tc>
          <w:tcPr>
            <w:tcW w:w="1134" w:type="dxa"/>
            <w:shd w:val="clear" w:color="auto" w:fill="auto"/>
          </w:tcPr>
          <w:p w14:paraId="244462FB"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6E95F705" w14:textId="77777777" w:rsidR="0088177C" w:rsidRPr="00132B51" w:rsidRDefault="0088177C" w:rsidP="00F013EA">
            <w:pPr>
              <w:spacing w:before="40" w:after="120"/>
              <w:ind w:right="113"/>
              <w:rPr>
                <w:sz w:val="18"/>
                <w:szCs w:val="18"/>
              </w:rPr>
            </w:pPr>
            <w:r w:rsidRPr="00132B51">
              <w:rPr>
                <w:sz w:val="18"/>
                <w:szCs w:val="18"/>
              </w:rPr>
              <w:t>90.1</w:t>
            </w:r>
          </w:p>
        </w:tc>
      </w:tr>
      <w:tr w:rsidR="0088177C" w:rsidRPr="00132B51" w14:paraId="3BAA2274" w14:textId="77777777" w:rsidTr="00F013EA">
        <w:tc>
          <w:tcPr>
            <w:tcW w:w="1134" w:type="dxa"/>
            <w:tcBorders>
              <w:bottom w:val="single" w:sz="12" w:space="0" w:color="auto"/>
            </w:tcBorders>
            <w:shd w:val="clear" w:color="auto" w:fill="auto"/>
          </w:tcPr>
          <w:p w14:paraId="4C41D099" w14:textId="77777777" w:rsidR="0088177C" w:rsidRPr="00132B51" w:rsidRDefault="0088177C" w:rsidP="00F013EA">
            <w:pPr>
              <w:spacing w:before="40" w:after="120"/>
              <w:ind w:right="113"/>
              <w:rPr>
                <w:sz w:val="18"/>
                <w:szCs w:val="18"/>
              </w:rPr>
            </w:pPr>
            <w:r w:rsidRPr="00132B51">
              <w:rPr>
                <w:sz w:val="18"/>
                <w:szCs w:val="18"/>
              </w:rPr>
              <w:t>Br5Lb</w:t>
            </w:r>
          </w:p>
        </w:tc>
        <w:tc>
          <w:tcPr>
            <w:tcW w:w="1134" w:type="dxa"/>
            <w:tcBorders>
              <w:bottom w:val="single" w:sz="12" w:space="0" w:color="auto"/>
            </w:tcBorders>
            <w:shd w:val="clear" w:color="auto" w:fill="auto"/>
          </w:tcPr>
          <w:p w14:paraId="13EC6A3B"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tcBorders>
              <w:bottom w:val="single" w:sz="12" w:space="0" w:color="auto"/>
            </w:tcBorders>
            <w:shd w:val="clear" w:color="auto" w:fill="auto"/>
          </w:tcPr>
          <w:p w14:paraId="6FB41B71" w14:textId="77777777" w:rsidR="0088177C" w:rsidRPr="00132B51" w:rsidRDefault="0088177C" w:rsidP="00F013EA">
            <w:pPr>
              <w:spacing w:before="40" w:after="120"/>
              <w:ind w:right="113"/>
              <w:rPr>
                <w:sz w:val="18"/>
                <w:szCs w:val="18"/>
              </w:rPr>
            </w:pPr>
            <w:r w:rsidRPr="00132B51">
              <w:rPr>
                <w:sz w:val="18"/>
                <w:szCs w:val="18"/>
              </w:rPr>
              <w:t>3390</w:t>
            </w:r>
          </w:p>
        </w:tc>
        <w:tc>
          <w:tcPr>
            <w:tcW w:w="1134" w:type="dxa"/>
            <w:tcBorders>
              <w:bottom w:val="single" w:sz="12" w:space="0" w:color="auto"/>
            </w:tcBorders>
            <w:shd w:val="clear" w:color="auto" w:fill="auto"/>
          </w:tcPr>
          <w:p w14:paraId="6B8DBF3A" w14:textId="77777777" w:rsidR="0088177C" w:rsidRPr="00132B51" w:rsidRDefault="0088177C" w:rsidP="00F013EA">
            <w:pPr>
              <w:spacing w:before="40" w:after="120"/>
              <w:ind w:right="113"/>
              <w:rPr>
                <w:sz w:val="18"/>
                <w:szCs w:val="18"/>
              </w:rPr>
            </w:pPr>
            <w:r w:rsidRPr="00132B51">
              <w:rPr>
                <w:sz w:val="18"/>
                <w:szCs w:val="18"/>
              </w:rPr>
              <w:t>117.6</w:t>
            </w:r>
          </w:p>
        </w:tc>
        <w:tc>
          <w:tcPr>
            <w:tcW w:w="1134" w:type="dxa"/>
            <w:tcBorders>
              <w:bottom w:val="single" w:sz="12" w:space="0" w:color="auto"/>
            </w:tcBorders>
            <w:shd w:val="clear" w:color="auto" w:fill="auto"/>
          </w:tcPr>
          <w:p w14:paraId="37EDF39B" w14:textId="77777777" w:rsidR="0088177C" w:rsidRPr="00132B51" w:rsidRDefault="0088177C" w:rsidP="00F013EA">
            <w:pPr>
              <w:spacing w:before="40" w:after="120"/>
              <w:ind w:right="113"/>
              <w:rPr>
                <w:sz w:val="18"/>
                <w:szCs w:val="18"/>
              </w:rPr>
            </w:pPr>
            <w:r w:rsidRPr="00132B51">
              <w:rPr>
                <w:sz w:val="18"/>
                <w:szCs w:val="18"/>
              </w:rPr>
              <w:t>345</w:t>
            </w:r>
          </w:p>
        </w:tc>
        <w:tc>
          <w:tcPr>
            <w:tcW w:w="1134" w:type="dxa"/>
            <w:tcBorders>
              <w:bottom w:val="single" w:sz="12" w:space="0" w:color="auto"/>
            </w:tcBorders>
            <w:shd w:val="clear" w:color="auto" w:fill="auto"/>
          </w:tcPr>
          <w:p w14:paraId="3EA74B90"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tcBorders>
              <w:bottom w:val="single" w:sz="12" w:space="0" w:color="auto"/>
            </w:tcBorders>
            <w:shd w:val="clear" w:color="auto" w:fill="auto"/>
          </w:tcPr>
          <w:p w14:paraId="330AAD61" w14:textId="77777777" w:rsidR="0088177C" w:rsidRPr="00132B51" w:rsidRDefault="0088177C" w:rsidP="00F013EA">
            <w:pPr>
              <w:spacing w:before="40" w:after="120"/>
              <w:ind w:right="113"/>
              <w:rPr>
                <w:sz w:val="18"/>
                <w:szCs w:val="18"/>
              </w:rPr>
            </w:pPr>
            <w:r w:rsidRPr="00132B51">
              <w:rPr>
                <w:sz w:val="18"/>
                <w:szCs w:val="18"/>
              </w:rPr>
              <w:t>122.1</w:t>
            </w:r>
          </w:p>
        </w:tc>
      </w:tr>
    </w:tbl>
    <w:p w14:paraId="08F8892C"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A-2</w:t>
      </w:r>
    </w:p>
    <w:p w14:paraId="41B305F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Final test matrix of the ILS. </w:t>
      </w:r>
      <w:r>
        <w:rPr>
          <w:b/>
        </w:rPr>
        <w:t>Grey</w:t>
      </w:r>
      <w:r w:rsidRPr="000F0B3E">
        <w:rPr>
          <w:b/>
        </w:rPr>
        <w:t xml:space="preserve"> cells denote planned but not completed tests.</w:t>
      </w:r>
    </w:p>
    <w:tbl>
      <w:tblPr>
        <w:tblW w:w="7370" w:type="dxa"/>
        <w:tblInd w:w="1134" w:type="dxa"/>
        <w:tblLayout w:type="fixed"/>
        <w:tblCellMar>
          <w:left w:w="0" w:type="dxa"/>
          <w:right w:w="0" w:type="dxa"/>
        </w:tblCellMar>
        <w:tblLook w:val="04A0" w:firstRow="1" w:lastRow="0" w:firstColumn="1" w:lastColumn="0" w:noHBand="0" w:noVBand="1"/>
      </w:tblPr>
      <w:tblGrid>
        <w:gridCol w:w="894"/>
        <w:gridCol w:w="671"/>
        <w:gridCol w:w="671"/>
        <w:gridCol w:w="670"/>
        <w:gridCol w:w="670"/>
        <w:gridCol w:w="670"/>
        <w:gridCol w:w="670"/>
        <w:gridCol w:w="670"/>
        <w:gridCol w:w="892"/>
        <w:gridCol w:w="892"/>
      </w:tblGrid>
      <w:tr w:rsidR="0088177C" w:rsidRPr="000F0B3E" w14:paraId="446E1DFD" w14:textId="77777777" w:rsidTr="00F013EA">
        <w:trPr>
          <w:tblHeader/>
        </w:trPr>
        <w:tc>
          <w:tcPr>
            <w:tcW w:w="983" w:type="dxa"/>
            <w:tcBorders>
              <w:top w:val="single" w:sz="4" w:space="0" w:color="auto"/>
              <w:bottom w:val="single" w:sz="12" w:space="0" w:color="auto"/>
            </w:tcBorders>
            <w:shd w:val="clear" w:color="auto" w:fill="auto"/>
            <w:vAlign w:val="bottom"/>
          </w:tcPr>
          <w:p w14:paraId="0BF8E2A6" w14:textId="77777777" w:rsidR="0088177C" w:rsidRPr="000F0B3E" w:rsidRDefault="0088177C" w:rsidP="00F013EA">
            <w:pPr>
              <w:spacing w:before="80" w:after="80" w:line="200" w:lineRule="exact"/>
              <w:ind w:right="113"/>
              <w:rPr>
                <w:i/>
                <w:sz w:val="16"/>
              </w:rPr>
            </w:pPr>
          </w:p>
        </w:tc>
        <w:tc>
          <w:tcPr>
            <w:tcW w:w="737" w:type="dxa"/>
            <w:tcBorders>
              <w:top w:val="single" w:sz="4" w:space="0" w:color="auto"/>
              <w:bottom w:val="single" w:sz="12" w:space="0" w:color="auto"/>
            </w:tcBorders>
            <w:shd w:val="clear" w:color="auto" w:fill="auto"/>
            <w:vAlign w:val="bottom"/>
          </w:tcPr>
          <w:p w14:paraId="661BAED4" w14:textId="77777777" w:rsidR="0088177C" w:rsidRPr="000F0B3E" w:rsidRDefault="0088177C" w:rsidP="00F013EA">
            <w:pPr>
              <w:spacing w:before="80" w:after="80" w:line="200" w:lineRule="exact"/>
              <w:ind w:right="113"/>
              <w:rPr>
                <w:i/>
                <w:sz w:val="16"/>
              </w:rPr>
            </w:pPr>
            <w:r w:rsidRPr="000F0B3E">
              <w:rPr>
                <w:i/>
                <w:sz w:val="16"/>
              </w:rPr>
              <w:t>Br1Fa</w:t>
            </w:r>
          </w:p>
        </w:tc>
        <w:tc>
          <w:tcPr>
            <w:tcW w:w="737" w:type="dxa"/>
            <w:tcBorders>
              <w:top w:val="single" w:sz="4" w:space="0" w:color="auto"/>
              <w:bottom w:val="single" w:sz="12" w:space="0" w:color="auto"/>
            </w:tcBorders>
            <w:shd w:val="clear" w:color="auto" w:fill="auto"/>
            <w:vAlign w:val="bottom"/>
          </w:tcPr>
          <w:p w14:paraId="4F0EE184" w14:textId="77777777" w:rsidR="0088177C" w:rsidRPr="000F0B3E" w:rsidRDefault="0088177C" w:rsidP="00F013EA">
            <w:pPr>
              <w:spacing w:before="80" w:after="80" w:line="200" w:lineRule="exact"/>
              <w:ind w:right="113"/>
              <w:rPr>
                <w:i/>
                <w:sz w:val="16"/>
              </w:rPr>
            </w:pPr>
            <w:r w:rsidRPr="000F0B3E">
              <w:rPr>
                <w:i/>
                <w:sz w:val="16"/>
              </w:rPr>
              <w:t>Br1Fb</w:t>
            </w:r>
          </w:p>
        </w:tc>
        <w:tc>
          <w:tcPr>
            <w:tcW w:w="737" w:type="dxa"/>
            <w:tcBorders>
              <w:top w:val="single" w:sz="4" w:space="0" w:color="auto"/>
              <w:bottom w:val="single" w:sz="12" w:space="0" w:color="auto"/>
            </w:tcBorders>
            <w:shd w:val="clear" w:color="auto" w:fill="auto"/>
            <w:vAlign w:val="bottom"/>
          </w:tcPr>
          <w:p w14:paraId="08EE7161" w14:textId="77777777" w:rsidR="0088177C" w:rsidRPr="000F0B3E" w:rsidRDefault="0088177C" w:rsidP="00F013EA">
            <w:pPr>
              <w:spacing w:before="80" w:after="80" w:line="200" w:lineRule="exact"/>
              <w:ind w:right="113"/>
              <w:rPr>
                <w:i/>
                <w:sz w:val="16"/>
              </w:rPr>
            </w:pPr>
            <w:r w:rsidRPr="000F0B3E">
              <w:rPr>
                <w:i/>
                <w:sz w:val="16"/>
              </w:rPr>
              <w:t>Br2</w:t>
            </w:r>
          </w:p>
        </w:tc>
        <w:tc>
          <w:tcPr>
            <w:tcW w:w="737" w:type="dxa"/>
            <w:tcBorders>
              <w:top w:val="single" w:sz="4" w:space="0" w:color="auto"/>
              <w:bottom w:val="single" w:sz="12" w:space="0" w:color="auto"/>
            </w:tcBorders>
            <w:shd w:val="clear" w:color="auto" w:fill="auto"/>
            <w:vAlign w:val="bottom"/>
          </w:tcPr>
          <w:p w14:paraId="3E804358" w14:textId="77777777" w:rsidR="0088177C" w:rsidRPr="000F0B3E" w:rsidRDefault="0088177C" w:rsidP="00F013EA">
            <w:pPr>
              <w:spacing w:before="80" w:after="80" w:line="200" w:lineRule="exact"/>
              <w:ind w:right="113"/>
              <w:rPr>
                <w:i/>
                <w:sz w:val="16"/>
              </w:rPr>
            </w:pPr>
            <w:r w:rsidRPr="000F0B3E">
              <w:rPr>
                <w:i/>
                <w:sz w:val="16"/>
              </w:rPr>
              <w:t>Br3</w:t>
            </w:r>
          </w:p>
        </w:tc>
        <w:tc>
          <w:tcPr>
            <w:tcW w:w="737" w:type="dxa"/>
            <w:tcBorders>
              <w:top w:val="single" w:sz="4" w:space="0" w:color="auto"/>
              <w:bottom w:val="single" w:sz="12" w:space="0" w:color="auto"/>
            </w:tcBorders>
            <w:shd w:val="clear" w:color="auto" w:fill="auto"/>
            <w:vAlign w:val="bottom"/>
          </w:tcPr>
          <w:p w14:paraId="59A46E25" w14:textId="77777777" w:rsidR="0088177C" w:rsidRPr="000F0B3E" w:rsidRDefault="0088177C" w:rsidP="00F013EA">
            <w:pPr>
              <w:spacing w:before="80" w:after="80" w:line="200" w:lineRule="exact"/>
              <w:ind w:right="113"/>
              <w:rPr>
                <w:i/>
                <w:sz w:val="16"/>
              </w:rPr>
            </w:pPr>
            <w:r w:rsidRPr="000F0B3E">
              <w:rPr>
                <w:i/>
                <w:sz w:val="16"/>
              </w:rPr>
              <w:t>Br4</w:t>
            </w:r>
          </w:p>
        </w:tc>
        <w:tc>
          <w:tcPr>
            <w:tcW w:w="737" w:type="dxa"/>
            <w:tcBorders>
              <w:top w:val="single" w:sz="4" w:space="0" w:color="auto"/>
              <w:bottom w:val="single" w:sz="12" w:space="0" w:color="auto"/>
            </w:tcBorders>
            <w:shd w:val="clear" w:color="auto" w:fill="auto"/>
            <w:vAlign w:val="bottom"/>
          </w:tcPr>
          <w:p w14:paraId="14225FDB" w14:textId="77777777" w:rsidR="0088177C" w:rsidRPr="000F0B3E" w:rsidRDefault="0088177C" w:rsidP="00F013EA">
            <w:pPr>
              <w:spacing w:before="80" w:after="80" w:line="200" w:lineRule="exact"/>
              <w:ind w:right="113"/>
              <w:rPr>
                <w:i/>
                <w:sz w:val="16"/>
              </w:rPr>
            </w:pPr>
            <w:r w:rsidRPr="000F0B3E">
              <w:rPr>
                <w:i/>
                <w:sz w:val="16"/>
              </w:rPr>
              <w:t>Br5La</w:t>
            </w:r>
          </w:p>
        </w:tc>
        <w:tc>
          <w:tcPr>
            <w:tcW w:w="737" w:type="dxa"/>
            <w:tcBorders>
              <w:top w:val="single" w:sz="4" w:space="0" w:color="auto"/>
              <w:bottom w:val="single" w:sz="12" w:space="0" w:color="auto"/>
            </w:tcBorders>
            <w:shd w:val="clear" w:color="auto" w:fill="auto"/>
            <w:vAlign w:val="bottom"/>
          </w:tcPr>
          <w:p w14:paraId="05C402F1" w14:textId="77777777" w:rsidR="0088177C" w:rsidRPr="000F0B3E" w:rsidRDefault="0088177C" w:rsidP="00F013EA">
            <w:pPr>
              <w:spacing w:before="80" w:after="80" w:line="200" w:lineRule="exact"/>
              <w:ind w:right="113"/>
              <w:rPr>
                <w:i/>
                <w:sz w:val="16"/>
              </w:rPr>
            </w:pPr>
            <w:r w:rsidRPr="000F0B3E">
              <w:rPr>
                <w:i/>
                <w:sz w:val="16"/>
              </w:rPr>
              <w:t>Br5Lb</w:t>
            </w:r>
          </w:p>
        </w:tc>
        <w:tc>
          <w:tcPr>
            <w:tcW w:w="982" w:type="dxa"/>
            <w:tcBorders>
              <w:top w:val="single" w:sz="4" w:space="0" w:color="auto"/>
              <w:bottom w:val="single" w:sz="12" w:space="0" w:color="auto"/>
            </w:tcBorders>
            <w:shd w:val="clear" w:color="auto" w:fill="auto"/>
            <w:vAlign w:val="bottom"/>
          </w:tcPr>
          <w:p w14:paraId="4BB19BBC" w14:textId="77777777" w:rsidR="0088177C" w:rsidRPr="000F0B3E" w:rsidRDefault="0088177C" w:rsidP="00F013EA">
            <w:pPr>
              <w:spacing w:before="80" w:after="80" w:line="200" w:lineRule="exact"/>
              <w:ind w:right="113"/>
              <w:rPr>
                <w:i/>
                <w:sz w:val="16"/>
              </w:rPr>
            </w:pPr>
            <w:r w:rsidRPr="000F0B3E">
              <w:rPr>
                <w:i/>
                <w:sz w:val="16"/>
              </w:rPr>
              <w:t>Repeatability</w:t>
            </w:r>
          </w:p>
        </w:tc>
        <w:tc>
          <w:tcPr>
            <w:tcW w:w="982" w:type="dxa"/>
            <w:tcBorders>
              <w:top w:val="single" w:sz="4" w:space="0" w:color="auto"/>
              <w:bottom w:val="single" w:sz="12" w:space="0" w:color="auto"/>
            </w:tcBorders>
            <w:shd w:val="clear" w:color="auto" w:fill="auto"/>
            <w:vAlign w:val="bottom"/>
          </w:tcPr>
          <w:p w14:paraId="77B0605F" w14:textId="77777777" w:rsidR="0088177C" w:rsidRPr="000F0B3E" w:rsidRDefault="0088177C" w:rsidP="00F013EA">
            <w:pPr>
              <w:spacing w:before="80" w:after="80" w:line="200" w:lineRule="exact"/>
              <w:ind w:right="113"/>
              <w:rPr>
                <w:i/>
                <w:sz w:val="16"/>
              </w:rPr>
            </w:pPr>
            <w:r w:rsidRPr="000F0B3E">
              <w:rPr>
                <w:i/>
                <w:sz w:val="16"/>
              </w:rPr>
              <w:t>Alternative bedding</w:t>
            </w:r>
          </w:p>
        </w:tc>
      </w:tr>
      <w:tr w:rsidR="0088177C" w:rsidRPr="000F0B3E" w14:paraId="39AFC532" w14:textId="77777777" w:rsidTr="00F013EA">
        <w:trPr>
          <w:trHeight w:hRule="exact" w:val="113"/>
        </w:trPr>
        <w:tc>
          <w:tcPr>
            <w:tcW w:w="983" w:type="dxa"/>
            <w:tcBorders>
              <w:top w:val="single" w:sz="12" w:space="0" w:color="auto"/>
            </w:tcBorders>
            <w:shd w:val="clear" w:color="auto" w:fill="auto"/>
          </w:tcPr>
          <w:p w14:paraId="4F8147F4"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DB23BB3"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9A916A0"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56D5AE5F"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5E8F5FD5"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3D5C48BE"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185F7D1D"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24F7E14" w14:textId="77777777" w:rsidR="0088177C" w:rsidRPr="000F0B3E" w:rsidRDefault="0088177C" w:rsidP="00F013EA">
            <w:pPr>
              <w:spacing w:before="40" w:after="120"/>
              <w:ind w:right="113"/>
            </w:pPr>
          </w:p>
        </w:tc>
        <w:tc>
          <w:tcPr>
            <w:tcW w:w="982" w:type="dxa"/>
            <w:tcBorders>
              <w:top w:val="single" w:sz="12" w:space="0" w:color="auto"/>
            </w:tcBorders>
            <w:shd w:val="clear" w:color="auto" w:fill="auto"/>
          </w:tcPr>
          <w:p w14:paraId="5EA4961D" w14:textId="77777777" w:rsidR="0088177C" w:rsidRPr="000F0B3E" w:rsidRDefault="0088177C" w:rsidP="00F013EA">
            <w:pPr>
              <w:spacing w:before="40" w:after="120"/>
              <w:ind w:right="113"/>
            </w:pPr>
          </w:p>
        </w:tc>
        <w:tc>
          <w:tcPr>
            <w:tcW w:w="982" w:type="dxa"/>
            <w:tcBorders>
              <w:top w:val="single" w:sz="12" w:space="0" w:color="auto"/>
            </w:tcBorders>
            <w:shd w:val="clear" w:color="auto" w:fill="auto"/>
          </w:tcPr>
          <w:p w14:paraId="6B1FAFFF" w14:textId="77777777" w:rsidR="0088177C" w:rsidRPr="000F0B3E" w:rsidRDefault="0088177C" w:rsidP="00F013EA">
            <w:pPr>
              <w:spacing w:before="40" w:after="120"/>
              <w:ind w:right="113"/>
            </w:pPr>
          </w:p>
        </w:tc>
      </w:tr>
      <w:tr w:rsidR="0088177C" w:rsidRPr="000F0B3E" w14:paraId="499EC293" w14:textId="77777777" w:rsidTr="00F013EA">
        <w:tc>
          <w:tcPr>
            <w:tcW w:w="983" w:type="dxa"/>
            <w:shd w:val="clear" w:color="auto" w:fill="auto"/>
          </w:tcPr>
          <w:p w14:paraId="272CD6DF" w14:textId="77777777" w:rsidR="0088177C" w:rsidRPr="000F0B3E" w:rsidRDefault="0088177C" w:rsidP="00F013EA">
            <w:pPr>
              <w:spacing w:before="40" w:after="120"/>
              <w:ind w:right="113"/>
            </w:pPr>
            <w:r w:rsidRPr="000F0B3E">
              <w:t>Lab B</w:t>
            </w:r>
          </w:p>
        </w:tc>
        <w:tc>
          <w:tcPr>
            <w:tcW w:w="737" w:type="dxa"/>
            <w:shd w:val="clear" w:color="auto" w:fill="auto"/>
          </w:tcPr>
          <w:p w14:paraId="7E3BFC54" w14:textId="77777777" w:rsidR="0088177C" w:rsidRPr="000F0B3E" w:rsidRDefault="0088177C" w:rsidP="00F013EA">
            <w:pPr>
              <w:spacing w:before="40" w:after="120"/>
              <w:ind w:right="113"/>
            </w:pPr>
            <w:r w:rsidRPr="000F0B3E">
              <w:t>√</w:t>
            </w:r>
          </w:p>
        </w:tc>
        <w:tc>
          <w:tcPr>
            <w:tcW w:w="737" w:type="dxa"/>
            <w:shd w:val="clear" w:color="auto" w:fill="auto"/>
          </w:tcPr>
          <w:p w14:paraId="5E4C221E" w14:textId="77777777" w:rsidR="0088177C" w:rsidRPr="000F0B3E" w:rsidRDefault="0088177C" w:rsidP="00F013EA">
            <w:pPr>
              <w:spacing w:before="40" w:after="120"/>
              <w:ind w:right="113"/>
            </w:pPr>
            <w:r w:rsidRPr="000F0B3E">
              <w:t>√</w:t>
            </w:r>
          </w:p>
        </w:tc>
        <w:tc>
          <w:tcPr>
            <w:tcW w:w="737" w:type="dxa"/>
            <w:shd w:val="clear" w:color="auto" w:fill="auto"/>
          </w:tcPr>
          <w:p w14:paraId="29C5BFA0" w14:textId="77777777" w:rsidR="0088177C" w:rsidRPr="000F0B3E" w:rsidRDefault="0088177C" w:rsidP="00F013EA">
            <w:pPr>
              <w:spacing w:before="40" w:after="120"/>
              <w:ind w:right="113"/>
            </w:pPr>
            <w:r w:rsidRPr="000F0B3E">
              <w:t>√</w:t>
            </w:r>
          </w:p>
        </w:tc>
        <w:tc>
          <w:tcPr>
            <w:tcW w:w="737" w:type="dxa"/>
            <w:shd w:val="clear" w:color="auto" w:fill="auto"/>
          </w:tcPr>
          <w:p w14:paraId="22553817" w14:textId="77777777" w:rsidR="0088177C" w:rsidRPr="000F0B3E" w:rsidRDefault="0088177C" w:rsidP="00F013EA">
            <w:pPr>
              <w:spacing w:before="40" w:after="120"/>
              <w:ind w:right="113"/>
            </w:pPr>
            <w:r w:rsidRPr="000F0B3E">
              <w:t>√</w:t>
            </w:r>
          </w:p>
        </w:tc>
        <w:tc>
          <w:tcPr>
            <w:tcW w:w="737" w:type="dxa"/>
            <w:shd w:val="clear" w:color="auto" w:fill="auto"/>
          </w:tcPr>
          <w:p w14:paraId="3A559177" w14:textId="77777777" w:rsidR="0088177C" w:rsidRPr="000F0B3E" w:rsidRDefault="0088177C" w:rsidP="00F013EA">
            <w:pPr>
              <w:spacing w:before="40" w:after="120"/>
              <w:ind w:right="113"/>
            </w:pPr>
          </w:p>
        </w:tc>
        <w:tc>
          <w:tcPr>
            <w:tcW w:w="737" w:type="dxa"/>
            <w:shd w:val="clear" w:color="auto" w:fill="auto"/>
          </w:tcPr>
          <w:p w14:paraId="7FBA442A" w14:textId="77777777" w:rsidR="0088177C" w:rsidRPr="000F0B3E" w:rsidRDefault="0088177C" w:rsidP="00F013EA">
            <w:pPr>
              <w:spacing w:before="40" w:after="120"/>
              <w:ind w:right="113"/>
            </w:pPr>
          </w:p>
        </w:tc>
        <w:tc>
          <w:tcPr>
            <w:tcW w:w="737" w:type="dxa"/>
            <w:shd w:val="clear" w:color="auto" w:fill="auto"/>
          </w:tcPr>
          <w:p w14:paraId="27D5F978" w14:textId="77777777" w:rsidR="0088177C" w:rsidRPr="000F0B3E" w:rsidRDefault="0088177C" w:rsidP="00F013EA">
            <w:pPr>
              <w:spacing w:before="40" w:after="120"/>
              <w:ind w:right="113"/>
            </w:pPr>
          </w:p>
        </w:tc>
        <w:tc>
          <w:tcPr>
            <w:tcW w:w="982" w:type="dxa"/>
            <w:shd w:val="clear" w:color="auto" w:fill="auto"/>
          </w:tcPr>
          <w:p w14:paraId="56D02DF5" w14:textId="77777777" w:rsidR="0088177C" w:rsidRPr="000F0B3E" w:rsidRDefault="0088177C" w:rsidP="00F013EA">
            <w:pPr>
              <w:spacing w:before="40" w:after="120"/>
              <w:ind w:right="113"/>
            </w:pPr>
            <w:r w:rsidRPr="000F0B3E">
              <w:t>√</w:t>
            </w:r>
          </w:p>
        </w:tc>
        <w:tc>
          <w:tcPr>
            <w:tcW w:w="982" w:type="dxa"/>
            <w:shd w:val="clear" w:color="auto" w:fill="auto"/>
          </w:tcPr>
          <w:p w14:paraId="0B800725" w14:textId="77777777" w:rsidR="0088177C" w:rsidRPr="000F0B3E" w:rsidRDefault="0088177C" w:rsidP="00F013EA">
            <w:pPr>
              <w:spacing w:before="40" w:after="120"/>
              <w:ind w:right="113"/>
            </w:pPr>
            <w:r w:rsidRPr="000F0B3E">
              <w:t>√</w:t>
            </w:r>
          </w:p>
        </w:tc>
      </w:tr>
      <w:tr w:rsidR="0088177C" w:rsidRPr="000F0B3E" w14:paraId="42D02EDA" w14:textId="77777777" w:rsidTr="00F013EA">
        <w:tc>
          <w:tcPr>
            <w:tcW w:w="983" w:type="dxa"/>
            <w:shd w:val="clear" w:color="auto" w:fill="auto"/>
          </w:tcPr>
          <w:p w14:paraId="6A9B5AB7" w14:textId="77777777" w:rsidR="0088177C" w:rsidRPr="000F0B3E" w:rsidRDefault="0088177C" w:rsidP="00F013EA">
            <w:pPr>
              <w:spacing w:before="40" w:after="120"/>
              <w:ind w:right="113"/>
            </w:pPr>
            <w:r w:rsidRPr="000F0B3E">
              <w:t>Lab C</w:t>
            </w:r>
          </w:p>
        </w:tc>
        <w:tc>
          <w:tcPr>
            <w:tcW w:w="737" w:type="dxa"/>
            <w:shd w:val="clear" w:color="auto" w:fill="auto"/>
          </w:tcPr>
          <w:p w14:paraId="64F40C19" w14:textId="77777777" w:rsidR="0088177C" w:rsidRPr="000F0B3E" w:rsidRDefault="0088177C" w:rsidP="00F013EA">
            <w:pPr>
              <w:spacing w:before="40" w:after="120"/>
              <w:ind w:right="113"/>
            </w:pPr>
            <w:r w:rsidRPr="000F0B3E">
              <w:t>√</w:t>
            </w:r>
          </w:p>
        </w:tc>
        <w:tc>
          <w:tcPr>
            <w:tcW w:w="737" w:type="dxa"/>
            <w:shd w:val="clear" w:color="auto" w:fill="auto"/>
          </w:tcPr>
          <w:p w14:paraId="01811153" w14:textId="77777777" w:rsidR="0088177C" w:rsidRPr="000F0B3E" w:rsidRDefault="0088177C" w:rsidP="00F013EA">
            <w:pPr>
              <w:spacing w:before="40" w:after="120"/>
              <w:ind w:right="113"/>
            </w:pPr>
            <w:r w:rsidRPr="000F0B3E">
              <w:t>√</w:t>
            </w:r>
          </w:p>
        </w:tc>
        <w:tc>
          <w:tcPr>
            <w:tcW w:w="737" w:type="dxa"/>
            <w:shd w:val="clear" w:color="auto" w:fill="auto"/>
          </w:tcPr>
          <w:p w14:paraId="4F824264" w14:textId="77777777" w:rsidR="0088177C" w:rsidRPr="000F0B3E" w:rsidRDefault="0088177C" w:rsidP="00F013EA">
            <w:pPr>
              <w:spacing w:before="40" w:after="120"/>
              <w:ind w:right="113"/>
            </w:pPr>
            <w:r w:rsidRPr="000F0B3E">
              <w:t>√</w:t>
            </w:r>
          </w:p>
        </w:tc>
        <w:tc>
          <w:tcPr>
            <w:tcW w:w="737" w:type="dxa"/>
            <w:shd w:val="clear" w:color="auto" w:fill="auto"/>
          </w:tcPr>
          <w:p w14:paraId="5339DABB" w14:textId="77777777" w:rsidR="0088177C" w:rsidRPr="000F0B3E" w:rsidRDefault="0088177C" w:rsidP="00F013EA">
            <w:pPr>
              <w:spacing w:before="40" w:after="120"/>
              <w:ind w:right="113"/>
            </w:pPr>
            <w:r w:rsidRPr="000F0B3E">
              <w:t>√</w:t>
            </w:r>
          </w:p>
        </w:tc>
        <w:tc>
          <w:tcPr>
            <w:tcW w:w="737" w:type="dxa"/>
            <w:shd w:val="clear" w:color="auto" w:fill="auto"/>
          </w:tcPr>
          <w:p w14:paraId="6D892C85" w14:textId="77777777" w:rsidR="0088177C" w:rsidRPr="000F0B3E" w:rsidRDefault="0088177C" w:rsidP="00F013EA">
            <w:pPr>
              <w:spacing w:before="40" w:after="120"/>
              <w:ind w:right="113"/>
            </w:pPr>
          </w:p>
        </w:tc>
        <w:tc>
          <w:tcPr>
            <w:tcW w:w="737" w:type="dxa"/>
            <w:shd w:val="clear" w:color="auto" w:fill="auto"/>
          </w:tcPr>
          <w:p w14:paraId="427DDC6F" w14:textId="77777777" w:rsidR="0088177C" w:rsidRPr="000F0B3E" w:rsidRDefault="0088177C" w:rsidP="00F013EA">
            <w:pPr>
              <w:spacing w:before="40" w:after="120"/>
              <w:ind w:right="113"/>
            </w:pPr>
          </w:p>
        </w:tc>
        <w:tc>
          <w:tcPr>
            <w:tcW w:w="737" w:type="dxa"/>
            <w:shd w:val="clear" w:color="auto" w:fill="auto"/>
          </w:tcPr>
          <w:p w14:paraId="717E5A60" w14:textId="77777777" w:rsidR="0088177C" w:rsidRPr="000F0B3E" w:rsidRDefault="0088177C" w:rsidP="00F013EA">
            <w:pPr>
              <w:spacing w:before="40" w:after="120"/>
              <w:ind w:right="113"/>
            </w:pPr>
          </w:p>
        </w:tc>
        <w:tc>
          <w:tcPr>
            <w:tcW w:w="982" w:type="dxa"/>
            <w:shd w:val="clear" w:color="auto" w:fill="auto"/>
          </w:tcPr>
          <w:p w14:paraId="175DFCBA" w14:textId="77777777" w:rsidR="0088177C" w:rsidRPr="000F0B3E" w:rsidRDefault="0088177C" w:rsidP="00F013EA">
            <w:pPr>
              <w:spacing w:before="40" w:after="120"/>
              <w:ind w:right="113"/>
            </w:pPr>
          </w:p>
        </w:tc>
        <w:tc>
          <w:tcPr>
            <w:tcW w:w="982" w:type="dxa"/>
            <w:shd w:val="clear" w:color="auto" w:fill="auto"/>
          </w:tcPr>
          <w:p w14:paraId="0BB53C1F" w14:textId="77777777" w:rsidR="0088177C" w:rsidRPr="000F0B3E" w:rsidRDefault="0088177C" w:rsidP="00F013EA">
            <w:pPr>
              <w:spacing w:before="40" w:after="120"/>
              <w:ind w:right="113"/>
            </w:pPr>
          </w:p>
        </w:tc>
      </w:tr>
      <w:tr w:rsidR="0088177C" w:rsidRPr="000F0B3E" w14:paraId="6A3FFB7F" w14:textId="77777777" w:rsidTr="00F013EA">
        <w:tc>
          <w:tcPr>
            <w:tcW w:w="983" w:type="dxa"/>
            <w:shd w:val="clear" w:color="auto" w:fill="auto"/>
          </w:tcPr>
          <w:p w14:paraId="47A246DF" w14:textId="77777777" w:rsidR="0088177C" w:rsidRPr="000F0B3E" w:rsidRDefault="0088177C" w:rsidP="00F013EA">
            <w:pPr>
              <w:spacing w:before="40" w:after="120"/>
              <w:ind w:right="113"/>
            </w:pPr>
            <w:r w:rsidRPr="000F0B3E">
              <w:t>Lab D</w:t>
            </w:r>
          </w:p>
        </w:tc>
        <w:tc>
          <w:tcPr>
            <w:tcW w:w="737" w:type="dxa"/>
            <w:shd w:val="clear" w:color="auto" w:fill="auto"/>
          </w:tcPr>
          <w:p w14:paraId="3785C582" w14:textId="77777777" w:rsidR="0088177C" w:rsidRPr="000F0B3E" w:rsidRDefault="0088177C" w:rsidP="00F013EA">
            <w:pPr>
              <w:spacing w:before="40" w:after="120"/>
              <w:ind w:right="113"/>
            </w:pPr>
            <w:r w:rsidRPr="000F0B3E">
              <w:t>√</w:t>
            </w:r>
          </w:p>
        </w:tc>
        <w:tc>
          <w:tcPr>
            <w:tcW w:w="737" w:type="dxa"/>
            <w:shd w:val="clear" w:color="auto" w:fill="auto"/>
          </w:tcPr>
          <w:p w14:paraId="21F6E6AB" w14:textId="77777777" w:rsidR="0088177C" w:rsidRPr="000F0B3E" w:rsidRDefault="0088177C" w:rsidP="00F013EA">
            <w:pPr>
              <w:spacing w:before="40" w:after="120"/>
              <w:ind w:right="113"/>
            </w:pPr>
            <w:r w:rsidRPr="000F0B3E">
              <w:t>√</w:t>
            </w:r>
          </w:p>
        </w:tc>
        <w:tc>
          <w:tcPr>
            <w:tcW w:w="737" w:type="dxa"/>
            <w:shd w:val="clear" w:color="auto" w:fill="auto"/>
          </w:tcPr>
          <w:p w14:paraId="17FBEAD1" w14:textId="77777777" w:rsidR="0088177C" w:rsidRPr="000F0B3E" w:rsidRDefault="0088177C" w:rsidP="00F013EA">
            <w:pPr>
              <w:spacing w:before="40" w:after="120"/>
              <w:ind w:right="113"/>
            </w:pPr>
            <w:r w:rsidRPr="000F0B3E">
              <w:t>√</w:t>
            </w:r>
          </w:p>
        </w:tc>
        <w:tc>
          <w:tcPr>
            <w:tcW w:w="737" w:type="dxa"/>
            <w:shd w:val="clear" w:color="auto" w:fill="auto"/>
          </w:tcPr>
          <w:p w14:paraId="366C0C59" w14:textId="77777777" w:rsidR="0088177C" w:rsidRPr="000F0B3E" w:rsidRDefault="0088177C" w:rsidP="00F013EA">
            <w:pPr>
              <w:spacing w:before="40" w:after="120"/>
              <w:ind w:right="113"/>
            </w:pPr>
          </w:p>
        </w:tc>
        <w:tc>
          <w:tcPr>
            <w:tcW w:w="737" w:type="dxa"/>
            <w:shd w:val="clear" w:color="auto" w:fill="auto"/>
          </w:tcPr>
          <w:p w14:paraId="6A22838D" w14:textId="77777777" w:rsidR="0088177C" w:rsidRPr="000F0B3E" w:rsidRDefault="0088177C" w:rsidP="00F013EA">
            <w:pPr>
              <w:spacing w:before="40" w:after="120"/>
              <w:ind w:right="113"/>
            </w:pPr>
            <w:r w:rsidRPr="000F0B3E">
              <w:t>√</w:t>
            </w:r>
          </w:p>
        </w:tc>
        <w:tc>
          <w:tcPr>
            <w:tcW w:w="737" w:type="dxa"/>
            <w:shd w:val="clear" w:color="auto" w:fill="auto"/>
          </w:tcPr>
          <w:p w14:paraId="491DB487" w14:textId="77777777" w:rsidR="0088177C" w:rsidRPr="000F0B3E" w:rsidRDefault="0088177C" w:rsidP="00F013EA">
            <w:pPr>
              <w:spacing w:before="40" w:after="120"/>
              <w:ind w:right="113"/>
            </w:pPr>
          </w:p>
        </w:tc>
        <w:tc>
          <w:tcPr>
            <w:tcW w:w="737" w:type="dxa"/>
            <w:shd w:val="clear" w:color="auto" w:fill="auto"/>
          </w:tcPr>
          <w:p w14:paraId="13A385FF" w14:textId="77777777" w:rsidR="0088177C" w:rsidRPr="000F0B3E" w:rsidRDefault="0088177C" w:rsidP="00F013EA">
            <w:pPr>
              <w:spacing w:before="40" w:after="120"/>
              <w:ind w:right="113"/>
            </w:pPr>
          </w:p>
        </w:tc>
        <w:tc>
          <w:tcPr>
            <w:tcW w:w="982" w:type="dxa"/>
            <w:shd w:val="clear" w:color="auto" w:fill="auto"/>
          </w:tcPr>
          <w:p w14:paraId="03585125" w14:textId="77777777" w:rsidR="0088177C" w:rsidRPr="000F0B3E" w:rsidRDefault="0088177C" w:rsidP="00F013EA">
            <w:pPr>
              <w:spacing w:before="40" w:after="120"/>
              <w:ind w:right="113"/>
            </w:pPr>
          </w:p>
        </w:tc>
        <w:tc>
          <w:tcPr>
            <w:tcW w:w="982" w:type="dxa"/>
            <w:shd w:val="clear" w:color="auto" w:fill="auto"/>
          </w:tcPr>
          <w:p w14:paraId="6E2DB32F" w14:textId="77777777" w:rsidR="0088177C" w:rsidRPr="000F0B3E" w:rsidRDefault="0088177C" w:rsidP="00F013EA">
            <w:pPr>
              <w:spacing w:before="40" w:after="120"/>
              <w:ind w:right="113"/>
            </w:pPr>
          </w:p>
        </w:tc>
      </w:tr>
      <w:tr w:rsidR="0088177C" w:rsidRPr="000F0B3E" w14:paraId="7A691551" w14:textId="77777777" w:rsidTr="00F013EA">
        <w:tc>
          <w:tcPr>
            <w:tcW w:w="983" w:type="dxa"/>
            <w:shd w:val="clear" w:color="auto" w:fill="auto"/>
          </w:tcPr>
          <w:p w14:paraId="33A026DB" w14:textId="77777777" w:rsidR="0088177C" w:rsidRPr="000F0B3E" w:rsidRDefault="0088177C" w:rsidP="00F013EA">
            <w:pPr>
              <w:spacing w:before="40" w:after="120"/>
              <w:ind w:right="113"/>
            </w:pPr>
            <w:r w:rsidRPr="000F0B3E">
              <w:t>Lab F</w:t>
            </w:r>
          </w:p>
        </w:tc>
        <w:tc>
          <w:tcPr>
            <w:tcW w:w="737" w:type="dxa"/>
            <w:shd w:val="clear" w:color="auto" w:fill="auto"/>
          </w:tcPr>
          <w:p w14:paraId="21FF72BB" w14:textId="77777777" w:rsidR="0088177C" w:rsidRPr="000F0B3E" w:rsidRDefault="0088177C" w:rsidP="00F013EA">
            <w:pPr>
              <w:spacing w:before="40" w:after="120"/>
              <w:ind w:right="113"/>
            </w:pPr>
            <w:r w:rsidRPr="000F0B3E">
              <w:t>√</w:t>
            </w:r>
          </w:p>
        </w:tc>
        <w:tc>
          <w:tcPr>
            <w:tcW w:w="737" w:type="dxa"/>
            <w:shd w:val="clear" w:color="auto" w:fill="auto"/>
          </w:tcPr>
          <w:p w14:paraId="5FE13B3C" w14:textId="77777777" w:rsidR="0088177C" w:rsidRPr="000F0B3E" w:rsidRDefault="0088177C" w:rsidP="00F013EA">
            <w:pPr>
              <w:spacing w:before="40" w:after="120"/>
              <w:ind w:right="113"/>
            </w:pPr>
            <w:r w:rsidRPr="000F0B3E">
              <w:t>√</w:t>
            </w:r>
          </w:p>
        </w:tc>
        <w:tc>
          <w:tcPr>
            <w:tcW w:w="737" w:type="dxa"/>
            <w:shd w:val="clear" w:color="auto" w:fill="auto"/>
          </w:tcPr>
          <w:p w14:paraId="5EAA5BB0" w14:textId="77777777" w:rsidR="0088177C" w:rsidRPr="000F0B3E" w:rsidRDefault="0088177C" w:rsidP="00F013EA">
            <w:pPr>
              <w:spacing w:before="40" w:after="120"/>
              <w:ind w:right="113"/>
            </w:pPr>
            <w:r w:rsidRPr="000F0B3E">
              <w:t>√</w:t>
            </w:r>
          </w:p>
        </w:tc>
        <w:tc>
          <w:tcPr>
            <w:tcW w:w="737" w:type="dxa"/>
            <w:shd w:val="clear" w:color="auto" w:fill="auto"/>
          </w:tcPr>
          <w:p w14:paraId="488C688C" w14:textId="77777777" w:rsidR="0088177C" w:rsidRPr="000F0B3E" w:rsidRDefault="0088177C" w:rsidP="00F013EA">
            <w:pPr>
              <w:spacing w:before="40" w:after="120"/>
              <w:ind w:right="113"/>
            </w:pPr>
            <w:r w:rsidRPr="000F0B3E">
              <w:t>√</w:t>
            </w:r>
          </w:p>
        </w:tc>
        <w:tc>
          <w:tcPr>
            <w:tcW w:w="737" w:type="dxa"/>
            <w:shd w:val="clear" w:color="auto" w:fill="auto"/>
          </w:tcPr>
          <w:p w14:paraId="4D939521" w14:textId="77777777" w:rsidR="0088177C" w:rsidRPr="000F0B3E" w:rsidRDefault="0088177C" w:rsidP="00F013EA">
            <w:pPr>
              <w:spacing w:before="40" w:after="120"/>
              <w:ind w:right="113"/>
            </w:pPr>
            <w:r w:rsidRPr="000F0B3E">
              <w:t>√</w:t>
            </w:r>
          </w:p>
        </w:tc>
        <w:tc>
          <w:tcPr>
            <w:tcW w:w="737" w:type="dxa"/>
            <w:shd w:val="clear" w:color="auto" w:fill="auto"/>
          </w:tcPr>
          <w:p w14:paraId="31CCFDC3" w14:textId="77777777" w:rsidR="0088177C" w:rsidRPr="000F0B3E" w:rsidRDefault="0088177C" w:rsidP="00F013EA">
            <w:pPr>
              <w:spacing w:before="40" w:after="120"/>
              <w:ind w:right="113"/>
            </w:pPr>
            <w:r w:rsidRPr="000F0B3E">
              <w:t>√</w:t>
            </w:r>
          </w:p>
        </w:tc>
        <w:tc>
          <w:tcPr>
            <w:tcW w:w="737" w:type="dxa"/>
            <w:shd w:val="clear" w:color="auto" w:fill="auto"/>
          </w:tcPr>
          <w:p w14:paraId="202FF576" w14:textId="77777777" w:rsidR="0088177C" w:rsidRPr="000F0B3E" w:rsidRDefault="0088177C" w:rsidP="00F013EA">
            <w:pPr>
              <w:spacing w:before="40" w:after="120"/>
              <w:ind w:right="113"/>
            </w:pPr>
            <w:r w:rsidRPr="000F0B3E">
              <w:t>√</w:t>
            </w:r>
          </w:p>
        </w:tc>
        <w:tc>
          <w:tcPr>
            <w:tcW w:w="982" w:type="dxa"/>
            <w:shd w:val="clear" w:color="auto" w:fill="auto"/>
          </w:tcPr>
          <w:p w14:paraId="6AE87E9D" w14:textId="77777777" w:rsidR="0088177C" w:rsidRPr="000F0B3E" w:rsidRDefault="0088177C" w:rsidP="00F013EA">
            <w:pPr>
              <w:spacing w:before="40" w:after="120"/>
              <w:ind w:right="113"/>
            </w:pPr>
          </w:p>
        </w:tc>
        <w:tc>
          <w:tcPr>
            <w:tcW w:w="982" w:type="dxa"/>
            <w:shd w:val="clear" w:color="auto" w:fill="auto"/>
          </w:tcPr>
          <w:p w14:paraId="744E4990" w14:textId="77777777" w:rsidR="0088177C" w:rsidRPr="000F0B3E" w:rsidRDefault="0088177C" w:rsidP="00F013EA">
            <w:pPr>
              <w:spacing w:before="40" w:after="120"/>
              <w:ind w:right="113"/>
            </w:pPr>
          </w:p>
        </w:tc>
      </w:tr>
      <w:tr w:rsidR="0088177C" w:rsidRPr="000F0B3E" w14:paraId="42F84283" w14:textId="77777777" w:rsidTr="00F013EA">
        <w:tc>
          <w:tcPr>
            <w:tcW w:w="983" w:type="dxa"/>
            <w:shd w:val="clear" w:color="auto" w:fill="auto"/>
          </w:tcPr>
          <w:p w14:paraId="2C63B5F2" w14:textId="77777777" w:rsidR="0088177C" w:rsidRPr="000F0B3E" w:rsidRDefault="0088177C" w:rsidP="00F013EA">
            <w:pPr>
              <w:spacing w:before="40" w:after="120"/>
              <w:ind w:right="113"/>
            </w:pPr>
            <w:r w:rsidRPr="000F0B3E">
              <w:t>Lab G</w:t>
            </w:r>
          </w:p>
        </w:tc>
        <w:tc>
          <w:tcPr>
            <w:tcW w:w="737" w:type="dxa"/>
            <w:shd w:val="clear" w:color="auto" w:fill="auto"/>
          </w:tcPr>
          <w:p w14:paraId="0847BF96" w14:textId="77777777" w:rsidR="0088177C" w:rsidRPr="000F0B3E" w:rsidRDefault="0088177C" w:rsidP="00F013EA">
            <w:pPr>
              <w:spacing w:before="40" w:after="120"/>
              <w:ind w:right="113"/>
            </w:pPr>
            <w:r w:rsidRPr="000F0B3E">
              <w:t>√</w:t>
            </w:r>
          </w:p>
        </w:tc>
        <w:tc>
          <w:tcPr>
            <w:tcW w:w="737" w:type="dxa"/>
            <w:shd w:val="clear" w:color="auto" w:fill="auto"/>
          </w:tcPr>
          <w:p w14:paraId="438D9996"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2A49DCE5" w14:textId="77777777" w:rsidR="0088177C" w:rsidRPr="000F0B3E" w:rsidRDefault="0088177C" w:rsidP="00F013EA">
            <w:pPr>
              <w:spacing w:before="40" w:after="120"/>
              <w:ind w:right="113"/>
            </w:pPr>
            <w:r w:rsidRPr="000F0B3E">
              <w:t>√</w:t>
            </w:r>
          </w:p>
        </w:tc>
        <w:tc>
          <w:tcPr>
            <w:tcW w:w="737" w:type="dxa"/>
            <w:shd w:val="clear" w:color="auto" w:fill="auto"/>
          </w:tcPr>
          <w:p w14:paraId="6EAC0904" w14:textId="77777777" w:rsidR="0088177C" w:rsidRPr="000F0B3E" w:rsidRDefault="0088177C" w:rsidP="00F013EA">
            <w:pPr>
              <w:spacing w:before="40" w:after="120"/>
              <w:ind w:right="113"/>
            </w:pPr>
          </w:p>
        </w:tc>
        <w:tc>
          <w:tcPr>
            <w:tcW w:w="737" w:type="dxa"/>
            <w:shd w:val="clear" w:color="auto" w:fill="auto"/>
          </w:tcPr>
          <w:p w14:paraId="58E2D7C3" w14:textId="77777777" w:rsidR="0088177C" w:rsidRPr="000F0B3E" w:rsidRDefault="0088177C" w:rsidP="00F013EA">
            <w:pPr>
              <w:spacing w:before="40" w:after="120"/>
              <w:ind w:right="113"/>
            </w:pPr>
          </w:p>
        </w:tc>
        <w:tc>
          <w:tcPr>
            <w:tcW w:w="737" w:type="dxa"/>
            <w:shd w:val="clear" w:color="auto" w:fill="auto"/>
          </w:tcPr>
          <w:p w14:paraId="117C30AE" w14:textId="77777777" w:rsidR="0088177C" w:rsidRPr="000F0B3E" w:rsidRDefault="0088177C" w:rsidP="00F013EA">
            <w:pPr>
              <w:spacing w:before="40" w:after="120"/>
              <w:ind w:right="113"/>
            </w:pPr>
            <w:r w:rsidRPr="000F0B3E">
              <w:t>√</w:t>
            </w:r>
          </w:p>
        </w:tc>
        <w:tc>
          <w:tcPr>
            <w:tcW w:w="737" w:type="dxa"/>
            <w:shd w:val="clear" w:color="auto" w:fill="auto"/>
          </w:tcPr>
          <w:p w14:paraId="646438B5" w14:textId="77777777" w:rsidR="0088177C" w:rsidRPr="000F0B3E" w:rsidRDefault="0088177C" w:rsidP="00F013EA">
            <w:pPr>
              <w:spacing w:before="40" w:after="120"/>
              <w:ind w:right="113"/>
            </w:pPr>
            <w:r w:rsidRPr="000F0B3E">
              <w:t>√</w:t>
            </w:r>
          </w:p>
        </w:tc>
        <w:tc>
          <w:tcPr>
            <w:tcW w:w="982" w:type="dxa"/>
            <w:shd w:val="clear" w:color="auto" w:fill="auto"/>
          </w:tcPr>
          <w:p w14:paraId="73E06C1D" w14:textId="77777777" w:rsidR="0088177C" w:rsidRPr="000F0B3E" w:rsidRDefault="0088177C" w:rsidP="00F013EA">
            <w:pPr>
              <w:spacing w:before="40" w:after="120"/>
              <w:ind w:right="113"/>
            </w:pPr>
          </w:p>
        </w:tc>
        <w:tc>
          <w:tcPr>
            <w:tcW w:w="982" w:type="dxa"/>
            <w:shd w:val="clear" w:color="auto" w:fill="auto"/>
          </w:tcPr>
          <w:p w14:paraId="03A0981D" w14:textId="77777777" w:rsidR="0088177C" w:rsidRPr="000F0B3E" w:rsidRDefault="0088177C" w:rsidP="00F013EA">
            <w:pPr>
              <w:spacing w:before="40" w:after="120"/>
              <w:ind w:right="113"/>
            </w:pPr>
          </w:p>
        </w:tc>
      </w:tr>
      <w:tr w:rsidR="0088177C" w:rsidRPr="000F0B3E" w14:paraId="61BBDC40" w14:textId="77777777" w:rsidTr="00F013EA">
        <w:tc>
          <w:tcPr>
            <w:tcW w:w="983" w:type="dxa"/>
            <w:shd w:val="clear" w:color="auto" w:fill="auto"/>
          </w:tcPr>
          <w:p w14:paraId="491C7B59" w14:textId="77777777" w:rsidR="0088177C" w:rsidRPr="000F0B3E" w:rsidRDefault="0088177C" w:rsidP="00F013EA">
            <w:pPr>
              <w:spacing w:before="40" w:after="120"/>
              <w:ind w:right="113"/>
            </w:pPr>
            <w:r w:rsidRPr="000F0B3E">
              <w:t>Lab H</w:t>
            </w:r>
          </w:p>
        </w:tc>
        <w:tc>
          <w:tcPr>
            <w:tcW w:w="737" w:type="dxa"/>
            <w:shd w:val="clear" w:color="auto" w:fill="auto"/>
          </w:tcPr>
          <w:p w14:paraId="64B4E46A" w14:textId="77777777" w:rsidR="0088177C" w:rsidRPr="000F0B3E" w:rsidRDefault="0088177C" w:rsidP="00F013EA">
            <w:pPr>
              <w:spacing w:before="40" w:after="120"/>
              <w:ind w:right="113"/>
            </w:pPr>
            <w:r w:rsidRPr="000F0B3E">
              <w:t>√</w:t>
            </w:r>
          </w:p>
        </w:tc>
        <w:tc>
          <w:tcPr>
            <w:tcW w:w="737" w:type="dxa"/>
            <w:shd w:val="clear" w:color="auto" w:fill="auto"/>
          </w:tcPr>
          <w:p w14:paraId="0AABA39B" w14:textId="77777777" w:rsidR="0088177C" w:rsidRPr="000F0B3E" w:rsidRDefault="0088177C" w:rsidP="00F013EA">
            <w:pPr>
              <w:spacing w:before="40" w:after="120"/>
              <w:ind w:right="113"/>
            </w:pPr>
            <w:r w:rsidRPr="000F0B3E">
              <w:t>√</w:t>
            </w:r>
          </w:p>
        </w:tc>
        <w:tc>
          <w:tcPr>
            <w:tcW w:w="737" w:type="dxa"/>
            <w:shd w:val="clear" w:color="auto" w:fill="auto"/>
          </w:tcPr>
          <w:p w14:paraId="75B036C4" w14:textId="77777777" w:rsidR="0088177C" w:rsidRPr="000F0B3E" w:rsidRDefault="0088177C" w:rsidP="00F013EA">
            <w:pPr>
              <w:spacing w:before="40" w:after="120"/>
              <w:ind w:right="113"/>
            </w:pPr>
            <w:r w:rsidRPr="000F0B3E">
              <w:t>√</w:t>
            </w:r>
          </w:p>
        </w:tc>
        <w:tc>
          <w:tcPr>
            <w:tcW w:w="737" w:type="dxa"/>
            <w:shd w:val="clear" w:color="auto" w:fill="auto"/>
          </w:tcPr>
          <w:p w14:paraId="0431E5A8" w14:textId="77777777" w:rsidR="0088177C" w:rsidRPr="000F0B3E" w:rsidRDefault="0088177C" w:rsidP="00F013EA">
            <w:pPr>
              <w:spacing w:before="40" w:after="120"/>
              <w:ind w:right="113"/>
            </w:pPr>
          </w:p>
        </w:tc>
        <w:tc>
          <w:tcPr>
            <w:tcW w:w="737" w:type="dxa"/>
            <w:shd w:val="clear" w:color="auto" w:fill="auto"/>
          </w:tcPr>
          <w:p w14:paraId="0944199A" w14:textId="77777777" w:rsidR="0088177C" w:rsidRPr="000F0B3E" w:rsidRDefault="0088177C" w:rsidP="00F013EA">
            <w:pPr>
              <w:spacing w:before="40" w:after="120"/>
              <w:ind w:right="113"/>
            </w:pPr>
          </w:p>
        </w:tc>
        <w:tc>
          <w:tcPr>
            <w:tcW w:w="737" w:type="dxa"/>
            <w:shd w:val="clear" w:color="auto" w:fill="auto"/>
          </w:tcPr>
          <w:p w14:paraId="1496EBEF" w14:textId="77777777" w:rsidR="0088177C" w:rsidRPr="000F0B3E" w:rsidRDefault="0088177C" w:rsidP="00F013EA">
            <w:pPr>
              <w:spacing w:before="40" w:after="120"/>
              <w:ind w:right="113"/>
            </w:pPr>
          </w:p>
        </w:tc>
        <w:tc>
          <w:tcPr>
            <w:tcW w:w="737" w:type="dxa"/>
            <w:shd w:val="clear" w:color="auto" w:fill="auto"/>
          </w:tcPr>
          <w:p w14:paraId="7CE5F222" w14:textId="77777777" w:rsidR="0088177C" w:rsidRPr="000F0B3E" w:rsidRDefault="0088177C" w:rsidP="00F013EA">
            <w:pPr>
              <w:spacing w:before="40" w:after="120"/>
              <w:ind w:right="113"/>
            </w:pPr>
          </w:p>
        </w:tc>
        <w:tc>
          <w:tcPr>
            <w:tcW w:w="982" w:type="dxa"/>
            <w:shd w:val="clear" w:color="auto" w:fill="auto"/>
          </w:tcPr>
          <w:p w14:paraId="1C86F90A" w14:textId="77777777" w:rsidR="0088177C" w:rsidRPr="000F0B3E" w:rsidRDefault="0088177C" w:rsidP="00F013EA">
            <w:pPr>
              <w:spacing w:before="40" w:after="120"/>
              <w:ind w:right="113"/>
            </w:pPr>
          </w:p>
        </w:tc>
        <w:tc>
          <w:tcPr>
            <w:tcW w:w="982" w:type="dxa"/>
            <w:shd w:val="clear" w:color="auto" w:fill="auto"/>
          </w:tcPr>
          <w:p w14:paraId="010CC3B0" w14:textId="77777777" w:rsidR="0088177C" w:rsidRPr="000F0B3E" w:rsidRDefault="0088177C" w:rsidP="00F013EA">
            <w:pPr>
              <w:spacing w:before="40" w:after="120"/>
              <w:ind w:right="113"/>
            </w:pPr>
          </w:p>
        </w:tc>
      </w:tr>
      <w:tr w:rsidR="0088177C" w:rsidRPr="000F0B3E" w14:paraId="3AE9710A" w14:textId="77777777" w:rsidTr="00F013EA">
        <w:tc>
          <w:tcPr>
            <w:tcW w:w="983" w:type="dxa"/>
            <w:shd w:val="clear" w:color="auto" w:fill="auto"/>
          </w:tcPr>
          <w:p w14:paraId="7EFD6E9F" w14:textId="77777777" w:rsidR="0088177C" w:rsidRPr="000F0B3E" w:rsidRDefault="0088177C" w:rsidP="00F013EA">
            <w:pPr>
              <w:spacing w:before="40" w:after="120"/>
              <w:ind w:right="113"/>
            </w:pPr>
            <w:r w:rsidRPr="000F0B3E">
              <w:t>Lab J</w:t>
            </w:r>
          </w:p>
        </w:tc>
        <w:tc>
          <w:tcPr>
            <w:tcW w:w="737" w:type="dxa"/>
            <w:shd w:val="clear" w:color="auto" w:fill="auto"/>
          </w:tcPr>
          <w:p w14:paraId="5B89BA3A" w14:textId="77777777" w:rsidR="0088177C" w:rsidRPr="000F0B3E" w:rsidRDefault="0088177C" w:rsidP="00F013EA">
            <w:pPr>
              <w:spacing w:before="40" w:after="120"/>
              <w:ind w:right="113"/>
            </w:pPr>
            <w:r w:rsidRPr="000F0B3E">
              <w:t>√</w:t>
            </w:r>
          </w:p>
        </w:tc>
        <w:tc>
          <w:tcPr>
            <w:tcW w:w="737" w:type="dxa"/>
            <w:shd w:val="clear" w:color="auto" w:fill="auto"/>
          </w:tcPr>
          <w:p w14:paraId="4DBA35A3" w14:textId="77777777" w:rsidR="0088177C" w:rsidRPr="000F0B3E" w:rsidRDefault="0088177C" w:rsidP="00F013EA">
            <w:pPr>
              <w:spacing w:before="40" w:after="120"/>
              <w:ind w:right="113"/>
            </w:pPr>
            <w:r w:rsidRPr="000F0B3E">
              <w:t>√</w:t>
            </w:r>
          </w:p>
        </w:tc>
        <w:tc>
          <w:tcPr>
            <w:tcW w:w="737" w:type="dxa"/>
            <w:shd w:val="clear" w:color="auto" w:fill="auto"/>
          </w:tcPr>
          <w:p w14:paraId="7BA87DA3" w14:textId="77777777" w:rsidR="0088177C" w:rsidRPr="000F0B3E" w:rsidRDefault="0088177C" w:rsidP="00F013EA">
            <w:pPr>
              <w:spacing w:before="40" w:after="120"/>
              <w:ind w:right="113"/>
            </w:pPr>
            <w:r w:rsidRPr="000F0B3E">
              <w:t>√</w:t>
            </w:r>
          </w:p>
        </w:tc>
        <w:tc>
          <w:tcPr>
            <w:tcW w:w="737" w:type="dxa"/>
            <w:shd w:val="clear" w:color="auto" w:fill="auto"/>
          </w:tcPr>
          <w:p w14:paraId="09E8C4BD" w14:textId="77777777" w:rsidR="0088177C" w:rsidRPr="000F0B3E" w:rsidRDefault="0088177C" w:rsidP="00F013EA">
            <w:pPr>
              <w:spacing w:before="40" w:after="120"/>
              <w:ind w:right="113"/>
            </w:pPr>
          </w:p>
        </w:tc>
        <w:tc>
          <w:tcPr>
            <w:tcW w:w="737" w:type="dxa"/>
            <w:shd w:val="clear" w:color="auto" w:fill="auto"/>
          </w:tcPr>
          <w:p w14:paraId="41D03724" w14:textId="77777777" w:rsidR="0088177C" w:rsidRPr="000F0B3E" w:rsidRDefault="0088177C" w:rsidP="00F013EA">
            <w:pPr>
              <w:spacing w:before="40" w:after="120"/>
              <w:ind w:right="113"/>
            </w:pPr>
          </w:p>
        </w:tc>
        <w:tc>
          <w:tcPr>
            <w:tcW w:w="737" w:type="dxa"/>
            <w:shd w:val="clear" w:color="auto" w:fill="auto"/>
          </w:tcPr>
          <w:p w14:paraId="6BE0278F" w14:textId="77777777" w:rsidR="0088177C" w:rsidRPr="000F0B3E" w:rsidRDefault="0088177C" w:rsidP="00F013EA">
            <w:pPr>
              <w:spacing w:before="40" w:after="120"/>
              <w:ind w:right="113"/>
            </w:pPr>
          </w:p>
        </w:tc>
        <w:tc>
          <w:tcPr>
            <w:tcW w:w="737" w:type="dxa"/>
            <w:shd w:val="clear" w:color="auto" w:fill="auto"/>
          </w:tcPr>
          <w:p w14:paraId="115A7DBB" w14:textId="77777777" w:rsidR="0088177C" w:rsidRPr="000F0B3E" w:rsidRDefault="0088177C" w:rsidP="00F013EA">
            <w:pPr>
              <w:spacing w:before="40" w:after="120"/>
              <w:ind w:right="113"/>
            </w:pPr>
          </w:p>
        </w:tc>
        <w:tc>
          <w:tcPr>
            <w:tcW w:w="982" w:type="dxa"/>
            <w:shd w:val="clear" w:color="auto" w:fill="auto"/>
          </w:tcPr>
          <w:p w14:paraId="57962E3F" w14:textId="77777777" w:rsidR="0088177C" w:rsidRPr="000F0B3E" w:rsidRDefault="0088177C" w:rsidP="00F013EA">
            <w:pPr>
              <w:spacing w:before="40" w:after="120"/>
              <w:ind w:right="113"/>
            </w:pPr>
          </w:p>
        </w:tc>
        <w:tc>
          <w:tcPr>
            <w:tcW w:w="982" w:type="dxa"/>
            <w:shd w:val="clear" w:color="auto" w:fill="auto"/>
          </w:tcPr>
          <w:p w14:paraId="37791362" w14:textId="77777777" w:rsidR="0088177C" w:rsidRPr="000F0B3E" w:rsidRDefault="0088177C" w:rsidP="00F013EA">
            <w:pPr>
              <w:spacing w:before="40" w:after="120"/>
              <w:ind w:right="113"/>
            </w:pPr>
          </w:p>
        </w:tc>
      </w:tr>
      <w:tr w:rsidR="0088177C" w:rsidRPr="000F0B3E" w14:paraId="561F913F" w14:textId="77777777" w:rsidTr="00F013EA">
        <w:tc>
          <w:tcPr>
            <w:tcW w:w="983" w:type="dxa"/>
            <w:shd w:val="clear" w:color="auto" w:fill="auto"/>
          </w:tcPr>
          <w:p w14:paraId="28A26FB1" w14:textId="77777777" w:rsidR="0088177C" w:rsidRPr="000F0B3E" w:rsidRDefault="0088177C" w:rsidP="00F013EA">
            <w:pPr>
              <w:spacing w:before="40" w:after="120"/>
              <w:ind w:right="113"/>
            </w:pPr>
            <w:r w:rsidRPr="000F0B3E">
              <w:t>Lab K</w:t>
            </w:r>
          </w:p>
        </w:tc>
        <w:tc>
          <w:tcPr>
            <w:tcW w:w="737" w:type="dxa"/>
            <w:shd w:val="clear" w:color="auto" w:fill="auto"/>
          </w:tcPr>
          <w:p w14:paraId="7AA391B8" w14:textId="77777777" w:rsidR="0088177C" w:rsidRPr="000F0B3E" w:rsidRDefault="0088177C" w:rsidP="00F013EA">
            <w:pPr>
              <w:spacing w:before="40" w:after="120"/>
              <w:ind w:right="113"/>
            </w:pPr>
            <w:r w:rsidRPr="000F0B3E">
              <w:t>√</w:t>
            </w:r>
          </w:p>
        </w:tc>
        <w:tc>
          <w:tcPr>
            <w:tcW w:w="737" w:type="dxa"/>
            <w:shd w:val="clear" w:color="auto" w:fill="auto"/>
          </w:tcPr>
          <w:p w14:paraId="701A376D" w14:textId="77777777" w:rsidR="0088177C" w:rsidRPr="000F0B3E" w:rsidRDefault="0088177C" w:rsidP="00F013EA">
            <w:pPr>
              <w:spacing w:before="40" w:after="120"/>
              <w:ind w:right="113"/>
            </w:pPr>
            <w:r w:rsidRPr="000F0B3E">
              <w:t>√</w:t>
            </w:r>
          </w:p>
        </w:tc>
        <w:tc>
          <w:tcPr>
            <w:tcW w:w="737" w:type="dxa"/>
            <w:shd w:val="clear" w:color="auto" w:fill="auto"/>
          </w:tcPr>
          <w:p w14:paraId="38CD4CE8" w14:textId="77777777" w:rsidR="0088177C" w:rsidRPr="000F0B3E" w:rsidRDefault="0088177C" w:rsidP="00F013EA">
            <w:pPr>
              <w:spacing w:before="40" w:after="120"/>
              <w:ind w:right="113"/>
            </w:pPr>
            <w:r w:rsidRPr="000F0B3E">
              <w:t>√</w:t>
            </w:r>
          </w:p>
        </w:tc>
        <w:tc>
          <w:tcPr>
            <w:tcW w:w="737" w:type="dxa"/>
            <w:shd w:val="clear" w:color="auto" w:fill="auto"/>
          </w:tcPr>
          <w:p w14:paraId="370C20F2" w14:textId="77777777" w:rsidR="0088177C" w:rsidRPr="000F0B3E" w:rsidRDefault="0088177C" w:rsidP="00F013EA">
            <w:pPr>
              <w:spacing w:before="40" w:after="120"/>
              <w:ind w:right="113"/>
            </w:pPr>
          </w:p>
        </w:tc>
        <w:tc>
          <w:tcPr>
            <w:tcW w:w="737" w:type="dxa"/>
            <w:shd w:val="clear" w:color="auto" w:fill="auto"/>
          </w:tcPr>
          <w:p w14:paraId="6758B463" w14:textId="77777777" w:rsidR="0088177C" w:rsidRPr="000F0B3E" w:rsidRDefault="0088177C" w:rsidP="00F013EA">
            <w:pPr>
              <w:spacing w:before="40" w:after="120"/>
              <w:ind w:right="113"/>
            </w:pPr>
          </w:p>
        </w:tc>
        <w:tc>
          <w:tcPr>
            <w:tcW w:w="737" w:type="dxa"/>
            <w:shd w:val="clear" w:color="auto" w:fill="auto"/>
          </w:tcPr>
          <w:p w14:paraId="510D16F3" w14:textId="77777777" w:rsidR="0088177C" w:rsidRPr="000F0B3E" w:rsidRDefault="0088177C" w:rsidP="00F013EA">
            <w:pPr>
              <w:spacing w:before="40" w:after="120"/>
              <w:ind w:right="113"/>
            </w:pPr>
          </w:p>
        </w:tc>
        <w:tc>
          <w:tcPr>
            <w:tcW w:w="737" w:type="dxa"/>
            <w:shd w:val="clear" w:color="auto" w:fill="auto"/>
          </w:tcPr>
          <w:p w14:paraId="7E365213" w14:textId="77777777" w:rsidR="0088177C" w:rsidRPr="000F0B3E" w:rsidRDefault="0088177C" w:rsidP="00F013EA">
            <w:pPr>
              <w:spacing w:before="40" w:after="120"/>
              <w:ind w:right="113"/>
            </w:pPr>
          </w:p>
        </w:tc>
        <w:tc>
          <w:tcPr>
            <w:tcW w:w="982" w:type="dxa"/>
            <w:shd w:val="clear" w:color="auto" w:fill="auto"/>
          </w:tcPr>
          <w:p w14:paraId="04F78F07" w14:textId="77777777" w:rsidR="0088177C" w:rsidRPr="000F0B3E" w:rsidRDefault="0088177C" w:rsidP="00F013EA">
            <w:pPr>
              <w:spacing w:before="40" w:after="120"/>
              <w:ind w:right="113"/>
            </w:pPr>
            <w:r w:rsidRPr="000F0B3E">
              <w:t>√</w:t>
            </w:r>
          </w:p>
        </w:tc>
        <w:tc>
          <w:tcPr>
            <w:tcW w:w="982" w:type="dxa"/>
            <w:shd w:val="clear" w:color="auto" w:fill="auto"/>
          </w:tcPr>
          <w:p w14:paraId="2836B737" w14:textId="77777777" w:rsidR="0088177C" w:rsidRPr="000F0B3E" w:rsidRDefault="0088177C" w:rsidP="00F013EA">
            <w:pPr>
              <w:spacing w:before="40" w:after="120"/>
              <w:ind w:right="113"/>
            </w:pPr>
          </w:p>
        </w:tc>
      </w:tr>
      <w:tr w:rsidR="0088177C" w:rsidRPr="000F0B3E" w14:paraId="749A9609" w14:textId="77777777" w:rsidTr="00F013EA">
        <w:tc>
          <w:tcPr>
            <w:tcW w:w="983" w:type="dxa"/>
            <w:shd w:val="clear" w:color="auto" w:fill="auto"/>
          </w:tcPr>
          <w:p w14:paraId="1413F6AE" w14:textId="77777777" w:rsidR="0088177C" w:rsidRPr="000F0B3E" w:rsidRDefault="0088177C" w:rsidP="00F013EA">
            <w:pPr>
              <w:spacing w:before="40" w:after="120"/>
              <w:ind w:right="113"/>
            </w:pPr>
            <w:r w:rsidRPr="000F0B3E">
              <w:t>Lab L</w:t>
            </w:r>
          </w:p>
        </w:tc>
        <w:tc>
          <w:tcPr>
            <w:tcW w:w="737" w:type="dxa"/>
            <w:shd w:val="clear" w:color="auto" w:fill="auto"/>
          </w:tcPr>
          <w:p w14:paraId="5CEB2E0D" w14:textId="77777777" w:rsidR="0088177C" w:rsidRPr="000F0B3E" w:rsidRDefault="0088177C" w:rsidP="00F013EA">
            <w:pPr>
              <w:spacing w:before="40" w:after="120"/>
              <w:ind w:right="113"/>
            </w:pPr>
            <w:r w:rsidRPr="000F0B3E">
              <w:t>√</w:t>
            </w:r>
          </w:p>
        </w:tc>
        <w:tc>
          <w:tcPr>
            <w:tcW w:w="737" w:type="dxa"/>
            <w:shd w:val="clear" w:color="auto" w:fill="auto"/>
          </w:tcPr>
          <w:p w14:paraId="45529572" w14:textId="77777777" w:rsidR="0088177C" w:rsidRPr="000F0B3E" w:rsidRDefault="0088177C" w:rsidP="00F013EA">
            <w:pPr>
              <w:spacing w:before="40" w:after="120"/>
              <w:ind w:right="113"/>
            </w:pPr>
            <w:r w:rsidRPr="000F0B3E">
              <w:t>√</w:t>
            </w:r>
          </w:p>
        </w:tc>
        <w:tc>
          <w:tcPr>
            <w:tcW w:w="737" w:type="dxa"/>
            <w:shd w:val="clear" w:color="auto" w:fill="auto"/>
          </w:tcPr>
          <w:p w14:paraId="0C3BFF66" w14:textId="77777777" w:rsidR="0088177C" w:rsidRPr="000F0B3E" w:rsidRDefault="0088177C" w:rsidP="00F013EA">
            <w:pPr>
              <w:spacing w:before="40" w:after="120"/>
              <w:ind w:right="113"/>
            </w:pPr>
            <w:r w:rsidRPr="000F0B3E">
              <w:t>√</w:t>
            </w:r>
          </w:p>
        </w:tc>
        <w:tc>
          <w:tcPr>
            <w:tcW w:w="737" w:type="dxa"/>
            <w:shd w:val="clear" w:color="auto" w:fill="auto"/>
          </w:tcPr>
          <w:p w14:paraId="74C19C61" w14:textId="77777777" w:rsidR="0088177C" w:rsidRPr="000F0B3E" w:rsidRDefault="0088177C" w:rsidP="00F013EA">
            <w:pPr>
              <w:spacing w:before="40" w:after="120"/>
              <w:ind w:right="113"/>
            </w:pPr>
            <w:r w:rsidRPr="000F0B3E">
              <w:t>√</w:t>
            </w:r>
          </w:p>
        </w:tc>
        <w:tc>
          <w:tcPr>
            <w:tcW w:w="737" w:type="dxa"/>
            <w:shd w:val="clear" w:color="auto" w:fill="auto"/>
          </w:tcPr>
          <w:p w14:paraId="42993B83" w14:textId="77777777" w:rsidR="0088177C" w:rsidRPr="000F0B3E" w:rsidRDefault="0088177C" w:rsidP="00F013EA">
            <w:pPr>
              <w:spacing w:before="40" w:after="120"/>
              <w:ind w:right="113"/>
            </w:pPr>
          </w:p>
        </w:tc>
        <w:tc>
          <w:tcPr>
            <w:tcW w:w="737" w:type="dxa"/>
            <w:shd w:val="clear" w:color="auto" w:fill="auto"/>
          </w:tcPr>
          <w:p w14:paraId="0B8CD740" w14:textId="77777777" w:rsidR="0088177C" w:rsidRPr="000F0B3E" w:rsidRDefault="0088177C" w:rsidP="00F013EA">
            <w:pPr>
              <w:spacing w:before="40" w:after="120"/>
              <w:ind w:right="113"/>
            </w:pPr>
          </w:p>
        </w:tc>
        <w:tc>
          <w:tcPr>
            <w:tcW w:w="737" w:type="dxa"/>
            <w:shd w:val="clear" w:color="auto" w:fill="auto"/>
          </w:tcPr>
          <w:p w14:paraId="352A70BE" w14:textId="77777777" w:rsidR="0088177C" w:rsidRPr="000F0B3E" w:rsidRDefault="0088177C" w:rsidP="00F013EA">
            <w:pPr>
              <w:spacing w:before="40" w:after="120"/>
              <w:ind w:right="113"/>
            </w:pPr>
          </w:p>
        </w:tc>
        <w:tc>
          <w:tcPr>
            <w:tcW w:w="982" w:type="dxa"/>
            <w:shd w:val="clear" w:color="auto" w:fill="auto"/>
          </w:tcPr>
          <w:p w14:paraId="3833EF3B" w14:textId="77777777" w:rsidR="0088177C" w:rsidRPr="000F0B3E" w:rsidRDefault="0088177C" w:rsidP="00F013EA">
            <w:pPr>
              <w:spacing w:before="40" w:after="120"/>
              <w:ind w:right="113"/>
            </w:pPr>
            <w:r w:rsidRPr="000F0B3E">
              <w:t>√</w:t>
            </w:r>
          </w:p>
        </w:tc>
        <w:tc>
          <w:tcPr>
            <w:tcW w:w="982" w:type="dxa"/>
            <w:shd w:val="clear" w:color="auto" w:fill="auto"/>
          </w:tcPr>
          <w:p w14:paraId="3B6D8BD7" w14:textId="77777777" w:rsidR="0088177C" w:rsidRPr="000F0B3E" w:rsidRDefault="0088177C" w:rsidP="00F013EA">
            <w:pPr>
              <w:spacing w:before="40" w:after="120"/>
              <w:ind w:right="113"/>
            </w:pPr>
            <w:r w:rsidRPr="000F0B3E">
              <w:t>√</w:t>
            </w:r>
          </w:p>
        </w:tc>
      </w:tr>
      <w:tr w:rsidR="0088177C" w:rsidRPr="000F0B3E" w14:paraId="505ACEDA" w14:textId="77777777" w:rsidTr="00F013EA">
        <w:tc>
          <w:tcPr>
            <w:tcW w:w="983" w:type="dxa"/>
            <w:shd w:val="clear" w:color="auto" w:fill="auto"/>
          </w:tcPr>
          <w:p w14:paraId="697ADCCA" w14:textId="77777777" w:rsidR="0088177C" w:rsidRPr="000F0B3E" w:rsidRDefault="0088177C" w:rsidP="00F013EA">
            <w:pPr>
              <w:spacing w:before="40" w:after="120"/>
              <w:ind w:right="113"/>
            </w:pPr>
            <w:r w:rsidRPr="000F0B3E">
              <w:t>Lab M</w:t>
            </w:r>
          </w:p>
        </w:tc>
        <w:tc>
          <w:tcPr>
            <w:tcW w:w="737" w:type="dxa"/>
            <w:shd w:val="clear" w:color="auto" w:fill="auto"/>
          </w:tcPr>
          <w:p w14:paraId="29752599" w14:textId="77777777" w:rsidR="0088177C" w:rsidRPr="000F0B3E" w:rsidRDefault="0088177C" w:rsidP="00F013EA">
            <w:pPr>
              <w:spacing w:before="40" w:after="120"/>
              <w:ind w:right="113"/>
            </w:pPr>
            <w:r w:rsidRPr="000F0B3E">
              <w:t>√</w:t>
            </w:r>
          </w:p>
        </w:tc>
        <w:tc>
          <w:tcPr>
            <w:tcW w:w="737" w:type="dxa"/>
            <w:shd w:val="clear" w:color="auto" w:fill="auto"/>
          </w:tcPr>
          <w:p w14:paraId="0E302DDC" w14:textId="77777777" w:rsidR="0088177C" w:rsidRPr="000F0B3E" w:rsidRDefault="0088177C" w:rsidP="00F013EA">
            <w:pPr>
              <w:spacing w:before="40" w:after="120"/>
              <w:ind w:right="113"/>
            </w:pPr>
            <w:r w:rsidRPr="000F0B3E">
              <w:t>√</w:t>
            </w:r>
          </w:p>
        </w:tc>
        <w:tc>
          <w:tcPr>
            <w:tcW w:w="737" w:type="dxa"/>
            <w:shd w:val="clear" w:color="auto" w:fill="auto"/>
          </w:tcPr>
          <w:p w14:paraId="695C0B24" w14:textId="77777777" w:rsidR="0088177C" w:rsidRPr="000F0B3E" w:rsidRDefault="0088177C" w:rsidP="00F013EA">
            <w:pPr>
              <w:spacing w:before="40" w:after="120"/>
              <w:ind w:right="113"/>
            </w:pPr>
            <w:r w:rsidRPr="000F0B3E">
              <w:t>√</w:t>
            </w:r>
          </w:p>
        </w:tc>
        <w:tc>
          <w:tcPr>
            <w:tcW w:w="737" w:type="dxa"/>
            <w:shd w:val="clear" w:color="auto" w:fill="auto"/>
          </w:tcPr>
          <w:p w14:paraId="0B244317" w14:textId="77777777" w:rsidR="0088177C" w:rsidRPr="000F0B3E" w:rsidRDefault="0088177C" w:rsidP="00F013EA">
            <w:pPr>
              <w:spacing w:before="40" w:after="120"/>
              <w:ind w:right="113"/>
            </w:pPr>
            <w:r w:rsidRPr="000F0B3E">
              <w:t>√</w:t>
            </w:r>
          </w:p>
        </w:tc>
        <w:tc>
          <w:tcPr>
            <w:tcW w:w="737" w:type="dxa"/>
            <w:shd w:val="clear" w:color="auto" w:fill="auto"/>
          </w:tcPr>
          <w:p w14:paraId="092E8920" w14:textId="77777777" w:rsidR="0088177C" w:rsidRPr="000F0B3E" w:rsidRDefault="0088177C" w:rsidP="00F013EA">
            <w:pPr>
              <w:spacing w:before="40" w:after="120"/>
              <w:ind w:right="113"/>
            </w:pPr>
            <w:r w:rsidRPr="000F0B3E">
              <w:t>√</w:t>
            </w:r>
          </w:p>
        </w:tc>
        <w:tc>
          <w:tcPr>
            <w:tcW w:w="737" w:type="dxa"/>
            <w:shd w:val="clear" w:color="auto" w:fill="auto"/>
          </w:tcPr>
          <w:p w14:paraId="594F33D7" w14:textId="77777777" w:rsidR="0088177C" w:rsidRPr="000F0B3E" w:rsidRDefault="0088177C" w:rsidP="00F013EA">
            <w:pPr>
              <w:spacing w:before="40" w:after="120"/>
              <w:ind w:right="113"/>
            </w:pPr>
            <w:r w:rsidRPr="000F0B3E">
              <w:t>√</w:t>
            </w:r>
          </w:p>
        </w:tc>
        <w:tc>
          <w:tcPr>
            <w:tcW w:w="737" w:type="dxa"/>
            <w:shd w:val="clear" w:color="auto" w:fill="auto"/>
          </w:tcPr>
          <w:p w14:paraId="4E84A72E" w14:textId="77777777" w:rsidR="0088177C" w:rsidRPr="000F0B3E" w:rsidRDefault="0088177C" w:rsidP="00F013EA">
            <w:pPr>
              <w:spacing w:before="40" w:after="120"/>
              <w:ind w:right="113"/>
            </w:pPr>
            <w:r w:rsidRPr="000F0B3E">
              <w:t>√</w:t>
            </w:r>
          </w:p>
        </w:tc>
        <w:tc>
          <w:tcPr>
            <w:tcW w:w="982" w:type="dxa"/>
            <w:shd w:val="clear" w:color="auto" w:fill="auto"/>
          </w:tcPr>
          <w:p w14:paraId="520E7503" w14:textId="77777777" w:rsidR="0088177C" w:rsidRPr="000F0B3E" w:rsidRDefault="0088177C" w:rsidP="00F013EA">
            <w:pPr>
              <w:spacing w:before="40" w:after="120"/>
              <w:ind w:right="113"/>
            </w:pPr>
            <w:r w:rsidRPr="000F0B3E">
              <w:t>√</w:t>
            </w:r>
          </w:p>
        </w:tc>
        <w:tc>
          <w:tcPr>
            <w:tcW w:w="982" w:type="dxa"/>
            <w:shd w:val="clear" w:color="auto" w:fill="auto"/>
          </w:tcPr>
          <w:p w14:paraId="0FABE41C" w14:textId="77777777" w:rsidR="0088177C" w:rsidRPr="000F0B3E" w:rsidRDefault="0088177C" w:rsidP="00F013EA">
            <w:pPr>
              <w:spacing w:before="40" w:after="120"/>
              <w:ind w:right="113"/>
            </w:pPr>
          </w:p>
        </w:tc>
      </w:tr>
      <w:tr w:rsidR="0088177C" w:rsidRPr="000F0B3E" w14:paraId="0F203F22" w14:textId="77777777" w:rsidTr="00F013EA">
        <w:tc>
          <w:tcPr>
            <w:tcW w:w="983" w:type="dxa"/>
            <w:shd w:val="clear" w:color="auto" w:fill="auto"/>
          </w:tcPr>
          <w:p w14:paraId="46BE6261" w14:textId="77777777" w:rsidR="0088177C" w:rsidRPr="000F0B3E" w:rsidRDefault="0088177C" w:rsidP="00F013EA">
            <w:pPr>
              <w:spacing w:before="40" w:after="120"/>
              <w:ind w:right="113"/>
            </w:pPr>
            <w:r w:rsidRPr="000F0B3E">
              <w:t>Lab N</w:t>
            </w:r>
          </w:p>
        </w:tc>
        <w:tc>
          <w:tcPr>
            <w:tcW w:w="737" w:type="dxa"/>
            <w:shd w:val="clear" w:color="auto" w:fill="auto"/>
          </w:tcPr>
          <w:p w14:paraId="10D0ED45" w14:textId="77777777" w:rsidR="0088177C" w:rsidRPr="000F0B3E" w:rsidRDefault="0088177C" w:rsidP="00F013EA">
            <w:pPr>
              <w:spacing w:before="40" w:after="120"/>
              <w:ind w:right="113"/>
            </w:pPr>
            <w:r w:rsidRPr="000F0B3E">
              <w:t>√</w:t>
            </w:r>
          </w:p>
        </w:tc>
        <w:tc>
          <w:tcPr>
            <w:tcW w:w="737" w:type="dxa"/>
            <w:shd w:val="clear" w:color="auto" w:fill="auto"/>
          </w:tcPr>
          <w:p w14:paraId="3A2B353A"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26A5BEA6" w14:textId="77777777" w:rsidR="0088177C" w:rsidRPr="000F0B3E" w:rsidRDefault="0088177C" w:rsidP="00F013EA">
            <w:pPr>
              <w:spacing w:before="40" w:after="120"/>
              <w:ind w:right="113"/>
            </w:pPr>
            <w:r w:rsidRPr="000F0B3E">
              <w:t>√</w:t>
            </w:r>
          </w:p>
        </w:tc>
        <w:tc>
          <w:tcPr>
            <w:tcW w:w="737" w:type="dxa"/>
            <w:shd w:val="clear" w:color="auto" w:fill="auto"/>
          </w:tcPr>
          <w:p w14:paraId="3F8FB235" w14:textId="77777777" w:rsidR="0088177C" w:rsidRPr="000F0B3E" w:rsidRDefault="0088177C" w:rsidP="00F013EA">
            <w:pPr>
              <w:spacing w:before="40" w:after="120"/>
              <w:ind w:right="113"/>
            </w:pPr>
            <w:r w:rsidRPr="000F0B3E">
              <w:t>√</w:t>
            </w:r>
          </w:p>
        </w:tc>
        <w:tc>
          <w:tcPr>
            <w:tcW w:w="737" w:type="dxa"/>
            <w:shd w:val="clear" w:color="auto" w:fill="auto"/>
          </w:tcPr>
          <w:p w14:paraId="06B4752C" w14:textId="77777777" w:rsidR="0088177C" w:rsidRPr="000F0B3E" w:rsidRDefault="0088177C" w:rsidP="00F013EA">
            <w:pPr>
              <w:spacing w:before="40" w:after="120"/>
              <w:ind w:right="113"/>
            </w:pPr>
            <w:r w:rsidRPr="000F0B3E">
              <w:t>√</w:t>
            </w:r>
          </w:p>
        </w:tc>
        <w:tc>
          <w:tcPr>
            <w:tcW w:w="737" w:type="dxa"/>
            <w:shd w:val="clear" w:color="auto" w:fill="auto"/>
          </w:tcPr>
          <w:p w14:paraId="53FFCB43" w14:textId="77777777" w:rsidR="0088177C" w:rsidRPr="000F0B3E" w:rsidRDefault="0088177C" w:rsidP="00F013EA">
            <w:pPr>
              <w:spacing w:before="40" w:after="120"/>
              <w:ind w:right="113"/>
            </w:pPr>
            <w:r w:rsidRPr="000F0B3E">
              <w:t>√</w:t>
            </w:r>
          </w:p>
        </w:tc>
        <w:tc>
          <w:tcPr>
            <w:tcW w:w="737" w:type="dxa"/>
            <w:shd w:val="clear" w:color="auto" w:fill="auto"/>
          </w:tcPr>
          <w:p w14:paraId="17259E9C" w14:textId="77777777" w:rsidR="0088177C" w:rsidRPr="000F0B3E" w:rsidRDefault="0088177C" w:rsidP="00F013EA">
            <w:pPr>
              <w:spacing w:before="40" w:after="120"/>
              <w:ind w:right="113"/>
            </w:pPr>
            <w:r w:rsidRPr="000F0B3E">
              <w:t>√</w:t>
            </w:r>
          </w:p>
        </w:tc>
        <w:tc>
          <w:tcPr>
            <w:tcW w:w="982" w:type="dxa"/>
            <w:shd w:val="clear" w:color="auto" w:fill="auto"/>
          </w:tcPr>
          <w:p w14:paraId="19429546" w14:textId="77777777" w:rsidR="0088177C" w:rsidRPr="000F0B3E" w:rsidRDefault="0088177C" w:rsidP="00F013EA">
            <w:pPr>
              <w:spacing w:before="40" w:after="120"/>
              <w:ind w:right="113"/>
            </w:pPr>
          </w:p>
        </w:tc>
        <w:tc>
          <w:tcPr>
            <w:tcW w:w="982" w:type="dxa"/>
            <w:shd w:val="clear" w:color="auto" w:fill="auto"/>
          </w:tcPr>
          <w:p w14:paraId="2A6566AA" w14:textId="77777777" w:rsidR="0088177C" w:rsidRPr="000F0B3E" w:rsidRDefault="0088177C" w:rsidP="00F013EA">
            <w:pPr>
              <w:spacing w:before="40" w:after="120"/>
              <w:ind w:right="113"/>
            </w:pPr>
            <w:r w:rsidRPr="000F0B3E">
              <w:t>√</w:t>
            </w:r>
          </w:p>
        </w:tc>
      </w:tr>
      <w:tr w:rsidR="0088177C" w:rsidRPr="000F0B3E" w14:paraId="1F663A0A" w14:textId="77777777" w:rsidTr="00F013EA">
        <w:tc>
          <w:tcPr>
            <w:tcW w:w="983" w:type="dxa"/>
            <w:shd w:val="clear" w:color="auto" w:fill="auto"/>
          </w:tcPr>
          <w:p w14:paraId="6322B7BE" w14:textId="77777777" w:rsidR="0088177C" w:rsidRPr="000F0B3E" w:rsidRDefault="0088177C" w:rsidP="00F013EA">
            <w:pPr>
              <w:spacing w:before="40" w:after="120"/>
              <w:ind w:right="113"/>
            </w:pPr>
            <w:r w:rsidRPr="000F0B3E">
              <w:t>Lab P</w:t>
            </w:r>
          </w:p>
        </w:tc>
        <w:tc>
          <w:tcPr>
            <w:tcW w:w="737" w:type="dxa"/>
            <w:shd w:val="clear" w:color="auto" w:fill="auto"/>
          </w:tcPr>
          <w:p w14:paraId="45EFDD4C"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1E098E51"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6FA58DDE" w14:textId="77777777" w:rsidR="0088177C" w:rsidRPr="000F0B3E" w:rsidRDefault="0088177C" w:rsidP="00F013EA">
            <w:pPr>
              <w:spacing w:before="40" w:after="120"/>
              <w:ind w:right="113"/>
            </w:pPr>
            <w:r w:rsidRPr="000F0B3E">
              <w:t>√</w:t>
            </w:r>
          </w:p>
        </w:tc>
        <w:tc>
          <w:tcPr>
            <w:tcW w:w="737" w:type="dxa"/>
            <w:shd w:val="clear" w:color="auto" w:fill="auto"/>
          </w:tcPr>
          <w:p w14:paraId="3D4072B0" w14:textId="77777777" w:rsidR="0088177C" w:rsidRPr="000F0B3E" w:rsidRDefault="0088177C" w:rsidP="00F013EA">
            <w:pPr>
              <w:spacing w:before="40" w:after="120"/>
              <w:ind w:right="113"/>
            </w:pPr>
          </w:p>
        </w:tc>
        <w:tc>
          <w:tcPr>
            <w:tcW w:w="737" w:type="dxa"/>
            <w:shd w:val="clear" w:color="auto" w:fill="auto"/>
          </w:tcPr>
          <w:p w14:paraId="6C7C9949" w14:textId="77777777" w:rsidR="0088177C" w:rsidRPr="000F0B3E" w:rsidRDefault="0088177C" w:rsidP="00F013EA">
            <w:pPr>
              <w:spacing w:before="40" w:after="120"/>
              <w:ind w:right="113"/>
            </w:pPr>
          </w:p>
        </w:tc>
        <w:tc>
          <w:tcPr>
            <w:tcW w:w="737" w:type="dxa"/>
            <w:shd w:val="clear" w:color="auto" w:fill="auto"/>
          </w:tcPr>
          <w:p w14:paraId="03116D13" w14:textId="77777777" w:rsidR="0088177C" w:rsidRPr="000F0B3E" w:rsidRDefault="0088177C" w:rsidP="00F013EA">
            <w:pPr>
              <w:spacing w:before="40" w:after="120"/>
              <w:ind w:right="113"/>
            </w:pPr>
          </w:p>
        </w:tc>
        <w:tc>
          <w:tcPr>
            <w:tcW w:w="737" w:type="dxa"/>
            <w:shd w:val="clear" w:color="auto" w:fill="auto"/>
          </w:tcPr>
          <w:p w14:paraId="4E922694" w14:textId="77777777" w:rsidR="0088177C" w:rsidRPr="000F0B3E" w:rsidRDefault="0088177C" w:rsidP="00F013EA">
            <w:pPr>
              <w:spacing w:before="40" w:after="120"/>
              <w:ind w:right="113"/>
            </w:pPr>
          </w:p>
        </w:tc>
        <w:tc>
          <w:tcPr>
            <w:tcW w:w="982" w:type="dxa"/>
            <w:shd w:val="clear" w:color="auto" w:fill="auto"/>
          </w:tcPr>
          <w:p w14:paraId="57DEC9D8" w14:textId="77777777" w:rsidR="0088177C" w:rsidRPr="000F0B3E" w:rsidRDefault="0088177C" w:rsidP="00F013EA">
            <w:pPr>
              <w:spacing w:before="40" w:after="120"/>
              <w:ind w:right="113"/>
            </w:pPr>
          </w:p>
        </w:tc>
        <w:tc>
          <w:tcPr>
            <w:tcW w:w="982" w:type="dxa"/>
            <w:shd w:val="clear" w:color="auto" w:fill="auto"/>
          </w:tcPr>
          <w:p w14:paraId="18F2384A" w14:textId="77777777" w:rsidR="0088177C" w:rsidRPr="000F0B3E" w:rsidRDefault="0088177C" w:rsidP="00F013EA">
            <w:pPr>
              <w:spacing w:before="40" w:after="120"/>
              <w:ind w:right="113"/>
            </w:pPr>
          </w:p>
        </w:tc>
      </w:tr>
      <w:tr w:rsidR="0088177C" w:rsidRPr="000F0B3E" w14:paraId="6430FF0F" w14:textId="77777777" w:rsidTr="00F013EA">
        <w:tc>
          <w:tcPr>
            <w:tcW w:w="983" w:type="dxa"/>
            <w:shd w:val="clear" w:color="auto" w:fill="auto"/>
          </w:tcPr>
          <w:p w14:paraId="2FCD4C3A" w14:textId="77777777" w:rsidR="0088177C" w:rsidRPr="000F0B3E" w:rsidRDefault="0088177C" w:rsidP="00F013EA">
            <w:pPr>
              <w:spacing w:before="40" w:after="120"/>
              <w:ind w:right="113"/>
            </w:pPr>
            <w:r w:rsidRPr="000F0B3E">
              <w:lastRenderedPageBreak/>
              <w:t>Lab Q</w:t>
            </w:r>
          </w:p>
        </w:tc>
        <w:tc>
          <w:tcPr>
            <w:tcW w:w="737" w:type="dxa"/>
            <w:shd w:val="clear" w:color="auto" w:fill="auto"/>
          </w:tcPr>
          <w:p w14:paraId="71F2288E" w14:textId="77777777" w:rsidR="0088177C" w:rsidRPr="000F0B3E" w:rsidRDefault="0088177C" w:rsidP="00F013EA">
            <w:pPr>
              <w:spacing w:before="40" w:after="120"/>
              <w:ind w:right="113"/>
            </w:pPr>
            <w:r w:rsidRPr="000F0B3E">
              <w:t>√</w:t>
            </w:r>
          </w:p>
        </w:tc>
        <w:tc>
          <w:tcPr>
            <w:tcW w:w="737" w:type="dxa"/>
            <w:shd w:val="clear" w:color="auto" w:fill="auto"/>
          </w:tcPr>
          <w:p w14:paraId="720AC778" w14:textId="77777777" w:rsidR="0088177C" w:rsidRPr="000F0B3E" w:rsidRDefault="0088177C" w:rsidP="00F013EA">
            <w:pPr>
              <w:spacing w:before="40" w:after="120"/>
              <w:ind w:right="113"/>
            </w:pPr>
            <w:r w:rsidRPr="000F0B3E">
              <w:t>√</w:t>
            </w:r>
          </w:p>
        </w:tc>
        <w:tc>
          <w:tcPr>
            <w:tcW w:w="737" w:type="dxa"/>
            <w:shd w:val="clear" w:color="auto" w:fill="auto"/>
          </w:tcPr>
          <w:p w14:paraId="22933869" w14:textId="77777777" w:rsidR="0088177C" w:rsidRPr="000F0B3E" w:rsidRDefault="0088177C" w:rsidP="00F013EA">
            <w:pPr>
              <w:spacing w:before="40" w:after="120"/>
              <w:ind w:right="113"/>
            </w:pPr>
            <w:r w:rsidRPr="000F0B3E">
              <w:t>√</w:t>
            </w:r>
          </w:p>
        </w:tc>
        <w:tc>
          <w:tcPr>
            <w:tcW w:w="737" w:type="dxa"/>
            <w:shd w:val="clear" w:color="auto" w:fill="auto"/>
          </w:tcPr>
          <w:p w14:paraId="04E7EAB1" w14:textId="77777777" w:rsidR="0088177C" w:rsidRPr="000F0B3E" w:rsidRDefault="0088177C" w:rsidP="00F013EA">
            <w:pPr>
              <w:spacing w:before="40" w:after="120"/>
              <w:ind w:right="113"/>
            </w:pPr>
          </w:p>
        </w:tc>
        <w:tc>
          <w:tcPr>
            <w:tcW w:w="737" w:type="dxa"/>
            <w:shd w:val="clear" w:color="auto" w:fill="auto"/>
          </w:tcPr>
          <w:p w14:paraId="502333E9" w14:textId="77777777" w:rsidR="0088177C" w:rsidRPr="000F0B3E" w:rsidRDefault="0088177C" w:rsidP="00F013EA">
            <w:pPr>
              <w:spacing w:before="40" w:after="120"/>
              <w:ind w:right="113"/>
            </w:pPr>
          </w:p>
        </w:tc>
        <w:tc>
          <w:tcPr>
            <w:tcW w:w="737" w:type="dxa"/>
            <w:shd w:val="clear" w:color="auto" w:fill="auto"/>
          </w:tcPr>
          <w:p w14:paraId="718B408B" w14:textId="77777777" w:rsidR="0088177C" w:rsidRPr="000F0B3E" w:rsidRDefault="0088177C" w:rsidP="00F013EA">
            <w:pPr>
              <w:spacing w:before="40" w:after="120"/>
              <w:ind w:right="113"/>
            </w:pPr>
          </w:p>
        </w:tc>
        <w:tc>
          <w:tcPr>
            <w:tcW w:w="737" w:type="dxa"/>
            <w:shd w:val="clear" w:color="auto" w:fill="auto"/>
          </w:tcPr>
          <w:p w14:paraId="0637F89B" w14:textId="77777777" w:rsidR="0088177C" w:rsidRPr="000F0B3E" w:rsidRDefault="0088177C" w:rsidP="00F013EA">
            <w:pPr>
              <w:spacing w:before="40" w:after="120"/>
              <w:ind w:right="113"/>
            </w:pPr>
          </w:p>
        </w:tc>
        <w:tc>
          <w:tcPr>
            <w:tcW w:w="982" w:type="dxa"/>
            <w:shd w:val="clear" w:color="auto" w:fill="auto"/>
          </w:tcPr>
          <w:p w14:paraId="2C48F933" w14:textId="77777777" w:rsidR="0088177C" w:rsidRPr="000F0B3E" w:rsidRDefault="0088177C" w:rsidP="00F013EA">
            <w:pPr>
              <w:spacing w:before="40" w:after="120"/>
              <w:ind w:right="113"/>
            </w:pPr>
            <w:r w:rsidRPr="000F0B3E">
              <w:t>√</w:t>
            </w:r>
          </w:p>
        </w:tc>
        <w:tc>
          <w:tcPr>
            <w:tcW w:w="982" w:type="dxa"/>
            <w:shd w:val="clear" w:color="auto" w:fill="auto"/>
          </w:tcPr>
          <w:p w14:paraId="068CD76C" w14:textId="77777777" w:rsidR="0088177C" w:rsidRPr="000F0B3E" w:rsidRDefault="0088177C" w:rsidP="00F013EA">
            <w:pPr>
              <w:spacing w:before="40" w:after="120"/>
              <w:ind w:right="113"/>
            </w:pPr>
          </w:p>
        </w:tc>
      </w:tr>
      <w:tr w:rsidR="0088177C" w:rsidRPr="000F0B3E" w14:paraId="7CBD9884" w14:textId="77777777" w:rsidTr="00F013EA">
        <w:tc>
          <w:tcPr>
            <w:tcW w:w="983" w:type="dxa"/>
            <w:shd w:val="clear" w:color="auto" w:fill="auto"/>
          </w:tcPr>
          <w:p w14:paraId="46B5BE76" w14:textId="77777777" w:rsidR="0088177C" w:rsidRPr="000F0B3E" w:rsidRDefault="0088177C" w:rsidP="00F013EA">
            <w:pPr>
              <w:spacing w:before="40" w:after="120"/>
              <w:ind w:right="113"/>
            </w:pPr>
            <w:r w:rsidRPr="000F0B3E">
              <w:t>Lab R</w:t>
            </w:r>
          </w:p>
        </w:tc>
        <w:tc>
          <w:tcPr>
            <w:tcW w:w="737" w:type="dxa"/>
            <w:shd w:val="clear" w:color="auto" w:fill="auto"/>
          </w:tcPr>
          <w:p w14:paraId="455890CE"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71B803CD" w14:textId="77777777" w:rsidR="0088177C" w:rsidRPr="000F0B3E" w:rsidRDefault="0088177C" w:rsidP="00F013EA">
            <w:pPr>
              <w:spacing w:before="40" w:after="120"/>
              <w:ind w:right="113"/>
            </w:pPr>
            <w:r w:rsidRPr="000F0B3E">
              <w:t>√</w:t>
            </w:r>
          </w:p>
        </w:tc>
        <w:tc>
          <w:tcPr>
            <w:tcW w:w="737" w:type="dxa"/>
            <w:shd w:val="clear" w:color="auto" w:fill="auto"/>
          </w:tcPr>
          <w:p w14:paraId="3B76CEED" w14:textId="77777777" w:rsidR="0088177C" w:rsidRPr="000F0B3E" w:rsidRDefault="0088177C" w:rsidP="00F013EA">
            <w:pPr>
              <w:spacing w:before="40" w:after="120"/>
              <w:ind w:right="113"/>
            </w:pPr>
            <w:r w:rsidRPr="000F0B3E">
              <w:t>√</w:t>
            </w:r>
          </w:p>
        </w:tc>
        <w:tc>
          <w:tcPr>
            <w:tcW w:w="737" w:type="dxa"/>
            <w:shd w:val="clear" w:color="auto" w:fill="auto"/>
          </w:tcPr>
          <w:p w14:paraId="57ED32E3" w14:textId="77777777" w:rsidR="0088177C" w:rsidRPr="000F0B3E" w:rsidRDefault="0088177C" w:rsidP="00F013EA">
            <w:pPr>
              <w:spacing w:before="40" w:after="120"/>
              <w:ind w:right="113"/>
            </w:pPr>
          </w:p>
        </w:tc>
        <w:tc>
          <w:tcPr>
            <w:tcW w:w="737" w:type="dxa"/>
            <w:shd w:val="clear" w:color="auto" w:fill="auto"/>
          </w:tcPr>
          <w:p w14:paraId="41C611AC" w14:textId="77777777" w:rsidR="0088177C" w:rsidRPr="000F0B3E" w:rsidRDefault="0088177C" w:rsidP="00F013EA">
            <w:pPr>
              <w:spacing w:before="40" w:after="120"/>
              <w:ind w:right="113"/>
            </w:pPr>
          </w:p>
        </w:tc>
        <w:tc>
          <w:tcPr>
            <w:tcW w:w="737" w:type="dxa"/>
            <w:shd w:val="clear" w:color="auto" w:fill="auto"/>
          </w:tcPr>
          <w:p w14:paraId="66A0B9D7" w14:textId="77777777" w:rsidR="0088177C" w:rsidRPr="000F0B3E" w:rsidRDefault="0088177C" w:rsidP="00F013EA">
            <w:pPr>
              <w:spacing w:before="40" w:after="120"/>
              <w:ind w:right="113"/>
            </w:pPr>
          </w:p>
        </w:tc>
        <w:tc>
          <w:tcPr>
            <w:tcW w:w="737" w:type="dxa"/>
            <w:shd w:val="clear" w:color="auto" w:fill="auto"/>
          </w:tcPr>
          <w:p w14:paraId="3F065C73" w14:textId="77777777" w:rsidR="0088177C" w:rsidRPr="000F0B3E" w:rsidRDefault="0088177C" w:rsidP="00F013EA">
            <w:pPr>
              <w:spacing w:before="40" w:after="120"/>
              <w:ind w:right="113"/>
            </w:pPr>
          </w:p>
        </w:tc>
        <w:tc>
          <w:tcPr>
            <w:tcW w:w="982" w:type="dxa"/>
            <w:shd w:val="clear" w:color="auto" w:fill="auto"/>
          </w:tcPr>
          <w:p w14:paraId="72157E77" w14:textId="77777777" w:rsidR="0088177C" w:rsidRPr="000F0B3E" w:rsidRDefault="0088177C" w:rsidP="00F013EA">
            <w:pPr>
              <w:spacing w:before="40" w:after="120"/>
              <w:ind w:right="113"/>
            </w:pPr>
          </w:p>
        </w:tc>
        <w:tc>
          <w:tcPr>
            <w:tcW w:w="982" w:type="dxa"/>
            <w:shd w:val="clear" w:color="auto" w:fill="auto"/>
          </w:tcPr>
          <w:p w14:paraId="3DA1A181" w14:textId="77777777" w:rsidR="0088177C" w:rsidRPr="000F0B3E" w:rsidRDefault="0088177C" w:rsidP="00F013EA">
            <w:pPr>
              <w:spacing w:before="40" w:after="120"/>
              <w:ind w:right="113"/>
            </w:pPr>
          </w:p>
        </w:tc>
      </w:tr>
      <w:tr w:rsidR="0088177C" w:rsidRPr="000F0B3E" w14:paraId="45361399" w14:textId="77777777" w:rsidTr="00F013EA">
        <w:tc>
          <w:tcPr>
            <w:tcW w:w="983" w:type="dxa"/>
            <w:shd w:val="clear" w:color="auto" w:fill="auto"/>
          </w:tcPr>
          <w:p w14:paraId="10910B2C" w14:textId="77777777" w:rsidR="0088177C" w:rsidRPr="000F0B3E" w:rsidRDefault="0088177C" w:rsidP="00F013EA">
            <w:pPr>
              <w:spacing w:before="40" w:after="120"/>
              <w:ind w:right="113"/>
            </w:pPr>
            <w:r w:rsidRPr="000F0B3E">
              <w:t>Lab S</w:t>
            </w:r>
          </w:p>
        </w:tc>
        <w:tc>
          <w:tcPr>
            <w:tcW w:w="737" w:type="dxa"/>
            <w:shd w:val="clear" w:color="auto" w:fill="auto"/>
          </w:tcPr>
          <w:p w14:paraId="27665D58" w14:textId="77777777" w:rsidR="0088177C" w:rsidRPr="000F0B3E" w:rsidRDefault="0088177C" w:rsidP="00F013EA">
            <w:pPr>
              <w:spacing w:before="40" w:after="120"/>
              <w:ind w:right="113"/>
            </w:pPr>
            <w:r w:rsidRPr="000F0B3E">
              <w:t>√</w:t>
            </w:r>
          </w:p>
        </w:tc>
        <w:tc>
          <w:tcPr>
            <w:tcW w:w="737" w:type="dxa"/>
            <w:shd w:val="clear" w:color="auto" w:fill="auto"/>
          </w:tcPr>
          <w:p w14:paraId="1D17C1F4" w14:textId="77777777" w:rsidR="0088177C" w:rsidRPr="000F0B3E" w:rsidRDefault="0088177C" w:rsidP="00F013EA">
            <w:pPr>
              <w:spacing w:before="40" w:after="120"/>
              <w:ind w:right="113"/>
            </w:pPr>
            <w:r w:rsidRPr="000F0B3E">
              <w:t>√</w:t>
            </w:r>
          </w:p>
        </w:tc>
        <w:tc>
          <w:tcPr>
            <w:tcW w:w="737" w:type="dxa"/>
            <w:shd w:val="clear" w:color="auto" w:fill="auto"/>
          </w:tcPr>
          <w:p w14:paraId="33785DF8" w14:textId="77777777" w:rsidR="0088177C" w:rsidRPr="000F0B3E" w:rsidRDefault="0088177C" w:rsidP="00F013EA">
            <w:pPr>
              <w:spacing w:before="40" w:after="120"/>
              <w:ind w:right="113"/>
            </w:pPr>
            <w:r w:rsidRPr="000F0B3E">
              <w:t>√</w:t>
            </w:r>
          </w:p>
        </w:tc>
        <w:tc>
          <w:tcPr>
            <w:tcW w:w="737" w:type="dxa"/>
            <w:shd w:val="clear" w:color="auto" w:fill="auto"/>
          </w:tcPr>
          <w:p w14:paraId="2BB9D301" w14:textId="77777777" w:rsidR="0088177C" w:rsidRPr="000F0B3E" w:rsidRDefault="0088177C" w:rsidP="00F013EA">
            <w:pPr>
              <w:spacing w:before="40" w:after="120"/>
              <w:ind w:right="113"/>
            </w:pPr>
            <w:r w:rsidRPr="000F0B3E">
              <w:t>√</w:t>
            </w:r>
          </w:p>
        </w:tc>
        <w:tc>
          <w:tcPr>
            <w:tcW w:w="737" w:type="dxa"/>
            <w:shd w:val="clear" w:color="auto" w:fill="auto"/>
          </w:tcPr>
          <w:p w14:paraId="12E09406" w14:textId="77777777" w:rsidR="0088177C" w:rsidRPr="000F0B3E" w:rsidRDefault="0088177C" w:rsidP="00F013EA">
            <w:pPr>
              <w:spacing w:before="40" w:after="120"/>
              <w:ind w:right="113"/>
            </w:pPr>
          </w:p>
        </w:tc>
        <w:tc>
          <w:tcPr>
            <w:tcW w:w="737" w:type="dxa"/>
            <w:shd w:val="clear" w:color="auto" w:fill="auto"/>
          </w:tcPr>
          <w:p w14:paraId="4C9B68AB" w14:textId="77777777" w:rsidR="0088177C" w:rsidRPr="000F0B3E" w:rsidRDefault="0088177C" w:rsidP="00F013EA">
            <w:pPr>
              <w:spacing w:before="40" w:after="120"/>
              <w:ind w:right="113"/>
            </w:pPr>
          </w:p>
        </w:tc>
        <w:tc>
          <w:tcPr>
            <w:tcW w:w="737" w:type="dxa"/>
            <w:shd w:val="clear" w:color="auto" w:fill="auto"/>
          </w:tcPr>
          <w:p w14:paraId="010B54B2" w14:textId="77777777" w:rsidR="0088177C" w:rsidRPr="000F0B3E" w:rsidRDefault="0088177C" w:rsidP="00F013EA">
            <w:pPr>
              <w:spacing w:before="40" w:after="120"/>
              <w:ind w:right="113"/>
            </w:pPr>
          </w:p>
        </w:tc>
        <w:tc>
          <w:tcPr>
            <w:tcW w:w="982" w:type="dxa"/>
            <w:shd w:val="clear" w:color="auto" w:fill="auto"/>
          </w:tcPr>
          <w:p w14:paraId="2ABCEBB6" w14:textId="77777777" w:rsidR="0088177C" w:rsidRPr="000F0B3E" w:rsidRDefault="0088177C" w:rsidP="00F013EA">
            <w:pPr>
              <w:spacing w:before="40" w:after="120"/>
              <w:ind w:right="113"/>
            </w:pPr>
          </w:p>
        </w:tc>
        <w:tc>
          <w:tcPr>
            <w:tcW w:w="982" w:type="dxa"/>
            <w:shd w:val="clear" w:color="auto" w:fill="auto"/>
          </w:tcPr>
          <w:p w14:paraId="2CAB5DB1" w14:textId="77777777" w:rsidR="0088177C" w:rsidRPr="000F0B3E" w:rsidRDefault="0088177C" w:rsidP="00F013EA">
            <w:pPr>
              <w:spacing w:before="40" w:after="120"/>
              <w:ind w:right="113"/>
            </w:pPr>
          </w:p>
        </w:tc>
      </w:tr>
      <w:tr w:rsidR="0088177C" w:rsidRPr="000F0B3E" w14:paraId="5CEB6513" w14:textId="77777777" w:rsidTr="00F013EA">
        <w:tc>
          <w:tcPr>
            <w:tcW w:w="983" w:type="dxa"/>
            <w:shd w:val="clear" w:color="auto" w:fill="auto"/>
          </w:tcPr>
          <w:p w14:paraId="469AB0EE" w14:textId="77777777" w:rsidR="0088177C" w:rsidRPr="000F0B3E" w:rsidRDefault="0088177C" w:rsidP="00F013EA">
            <w:pPr>
              <w:spacing w:before="40" w:after="120"/>
              <w:ind w:right="113"/>
            </w:pPr>
            <w:r w:rsidRPr="000F0B3E">
              <w:t>Lab T</w:t>
            </w:r>
          </w:p>
        </w:tc>
        <w:tc>
          <w:tcPr>
            <w:tcW w:w="737" w:type="dxa"/>
            <w:shd w:val="clear" w:color="auto" w:fill="auto"/>
          </w:tcPr>
          <w:p w14:paraId="3782829D" w14:textId="77777777" w:rsidR="0088177C" w:rsidRPr="000F0B3E" w:rsidRDefault="0088177C" w:rsidP="00F013EA">
            <w:pPr>
              <w:spacing w:before="40" w:after="120"/>
              <w:ind w:right="113"/>
            </w:pPr>
            <w:r w:rsidRPr="000F0B3E">
              <w:t>√</w:t>
            </w:r>
          </w:p>
        </w:tc>
        <w:tc>
          <w:tcPr>
            <w:tcW w:w="737" w:type="dxa"/>
            <w:shd w:val="clear" w:color="auto" w:fill="auto"/>
          </w:tcPr>
          <w:p w14:paraId="24D986F2" w14:textId="77777777" w:rsidR="0088177C" w:rsidRPr="000F0B3E" w:rsidRDefault="0088177C" w:rsidP="00F013EA">
            <w:pPr>
              <w:spacing w:before="40" w:after="120"/>
              <w:ind w:right="113"/>
            </w:pPr>
            <w:r w:rsidRPr="000F0B3E">
              <w:t>√</w:t>
            </w:r>
          </w:p>
        </w:tc>
        <w:tc>
          <w:tcPr>
            <w:tcW w:w="737" w:type="dxa"/>
            <w:shd w:val="clear" w:color="auto" w:fill="auto"/>
          </w:tcPr>
          <w:p w14:paraId="481AB773" w14:textId="77777777" w:rsidR="0088177C" w:rsidRPr="000F0B3E" w:rsidRDefault="0088177C" w:rsidP="00F013EA">
            <w:pPr>
              <w:spacing w:before="40" w:after="120"/>
              <w:ind w:right="113"/>
            </w:pPr>
            <w:r w:rsidRPr="000F0B3E">
              <w:t>√</w:t>
            </w:r>
          </w:p>
        </w:tc>
        <w:tc>
          <w:tcPr>
            <w:tcW w:w="737" w:type="dxa"/>
            <w:shd w:val="clear" w:color="auto" w:fill="auto"/>
          </w:tcPr>
          <w:p w14:paraId="43FC7FD5" w14:textId="77777777" w:rsidR="0088177C" w:rsidRPr="000F0B3E" w:rsidRDefault="0088177C" w:rsidP="00F013EA">
            <w:pPr>
              <w:spacing w:before="40" w:after="120"/>
              <w:ind w:right="113"/>
            </w:pPr>
          </w:p>
        </w:tc>
        <w:tc>
          <w:tcPr>
            <w:tcW w:w="737" w:type="dxa"/>
            <w:shd w:val="clear" w:color="auto" w:fill="auto"/>
          </w:tcPr>
          <w:p w14:paraId="48C0EC0A" w14:textId="77777777" w:rsidR="0088177C" w:rsidRPr="000F0B3E" w:rsidRDefault="0088177C" w:rsidP="00F013EA">
            <w:pPr>
              <w:spacing w:before="40" w:after="120"/>
              <w:ind w:right="113"/>
            </w:pPr>
            <w:r w:rsidRPr="000F0B3E">
              <w:t>√</w:t>
            </w:r>
          </w:p>
        </w:tc>
        <w:tc>
          <w:tcPr>
            <w:tcW w:w="737" w:type="dxa"/>
            <w:shd w:val="clear" w:color="auto" w:fill="auto"/>
          </w:tcPr>
          <w:p w14:paraId="2C2C176C" w14:textId="77777777" w:rsidR="0088177C" w:rsidRPr="000F0B3E" w:rsidRDefault="0088177C" w:rsidP="00F013EA">
            <w:pPr>
              <w:spacing w:before="40" w:after="120"/>
              <w:ind w:right="113"/>
            </w:pPr>
          </w:p>
        </w:tc>
        <w:tc>
          <w:tcPr>
            <w:tcW w:w="737" w:type="dxa"/>
            <w:shd w:val="clear" w:color="auto" w:fill="auto"/>
          </w:tcPr>
          <w:p w14:paraId="328B5144" w14:textId="77777777" w:rsidR="0088177C" w:rsidRPr="000F0B3E" w:rsidRDefault="0088177C" w:rsidP="00F013EA">
            <w:pPr>
              <w:spacing w:before="40" w:after="120"/>
              <w:ind w:right="113"/>
            </w:pPr>
          </w:p>
        </w:tc>
        <w:tc>
          <w:tcPr>
            <w:tcW w:w="982" w:type="dxa"/>
            <w:shd w:val="clear" w:color="auto" w:fill="auto"/>
          </w:tcPr>
          <w:p w14:paraId="25B97F09" w14:textId="77777777" w:rsidR="0088177C" w:rsidRPr="000F0B3E" w:rsidRDefault="0088177C" w:rsidP="00F013EA">
            <w:pPr>
              <w:spacing w:before="40" w:after="120"/>
              <w:ind w:right="113"/>
            </w:pPr>
          </w:p>
        </w:tc>
        <w:tc>
          <w:tcPr>
            <w:tcW w:w="982" w:type="dxa"/>
            <w:shd w:val="clear" w:color="auto" w:fill="auto"/>
          </w:tcPr>
          <w:p w14:paraId="584B543C" w14:textId="77777777" w:rsidR="0088177C" w:rsidRPr="000F0B3E" w:rsidRDefault="0088177C" w:rsidP="00F013EA">
            <w:pPr>
              <w:spacing w:before="40" w:after="120"/>
              <w:ind w:right="113"/>
            </w:pPr>
          </w:p>
        </w:tc>
      </w:tr>
      <w:tr w:rsidR="0088177C" w:rsidRPr="000F0B3E" w14:paraId="7C3BEAC6" w14:textId="77777777" w:rsidTr="00F013EA">
        <w:tc>
          <w:tcPr>
            <w:tcW w:w="983" w:type="dxa"/>
            <w:tcBorders>
              <w:bottom w:val="single" w:sz="12" w:space="0" w:color="auto"/>
            </w:tcBorders>
            <w:shd w:val="clear" w:color="auto" w:fill="auto"/>
          </w:tcPr>
          <w:p w14:paraId="4D917D97" w14:textId="77777777" w:rsidR="0088177C" w:rsidRPr="000F0B3E" w:rsidRDefault="0088177C" w:rsidP="00F013EA">
            <w:pPr>
              <w:spacing w:before="40" w:after="120"/>
              <w:ind w:right="113"/>
            </w:pPr>
            <w:r w:rsidRPr="000F0B3E">
              <w:t>Lab X</w:t>
            </w:r>
          </w:p>
        </w:tc>
        <w:tc>
          <w:tcPr>
            <w:tcW w:w="737" w:type="dxa"/>
            <w:tcBorders>
              <w:bottom w:val="single" w:sz="12" w:space="0" w:color="auto"/>
            </w:tcBorders>
            <w:shd w:val="clear" w:color="auto" w:fill="D9D9D9" w:themeFill="background1" w:themeFillShade="D9"/>
          </w:tcPr>
          <w:p w14:paraId="618BF513"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5145D755"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7F62B443"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08AA6D1F" w14:textId="77777777" w:rsidR="0088177C" w:rsidRPr="000F0B3E" w:rsidRDefault="0088177C" w:rsidP="00F013EA">
            <w:pPr>
              <w:spacing w:before="40" w:after="120"/>
              <w:ind w:right="113"/>
            </w:pPr>
          </w:p>
        </w:tc>
        <w:tc>
          <w:tcPr>
            <w:tcW w:w="737" w:type="dxa"/>
            <w:tcBorders>
              <w:bottom w:val="single" w:sz="12" w:space="0" w:color="auto"/>
            </w:tcBorders>
            <w:shd w:val="clear" w:color="auto" w:fill="D9D9D9" w:themeFill="background1" w:themeFillShade="D9"/>
          </w:tcPr>
          <w:p w14:paraId="0D28FEA1" w14:textId="77777777" w:rsidR="0088177C" w:rsidRPr="000F0B3E" w:rsidRDefault="0088177C" w:rsidP="00F013EA">
            <w:pPr>
              <w:spacing w:before="40" w:after="120"/>
              <w:ind w:right="113"/>
            </w:pPr>
          </w:p>
        </w:tc>
        <w:tc>
          <w:tcPr>
            <w:tcW w:w="737" w:type="dxa"/>
            <w:tcBorders>
              <w:bottom w:val="single" w:sz="12" w:space="0" w:color="auto"/>
            </w:tcBorders>
            <w:shd w:val="clear" w:color="auto" w:fill="D9D9D9" w:themeFill="background1" w:themeFillShade="D9"/>
          </w:tcPr>
          <w:p w14:paraId="78BD1B16"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09C50877" w14:textId="77777777" w:rsidR="0088177C" w:rsidRPr="000F0B3E" w:rsidRDefault="0088177C" w:rsidP="00F013EA">
            <w:pPr>
              <w:spacing w:before="40" w:after="120"/>
              <w:ind w:right="113"/>
            </w:pPr>
            <w:r w:rsidRPr="000F0B3E">
              <w:t>√</w:t>
            </w:r>
          </w:p>
        </w:tc>
        <w:tc>
          <w:tcPr>
            <w:tcW w:w="982" w:type="dxa"/>
            <w:tcBorders>
              <w:bottom w:val="single" w:sz="12" w:space="0" w:color="auto"/>
            </w:tcBorders>
            <w:shd w:val="clear" w:color="auto" w:fill="D9D9D9" w:themeFill="background1" w:themeFillShade="D9"/>
          </w:tcPr>
          <w:p w14:paraId="66E27F3E" w14:textId="77777777" w:rsidR="0088177C" w:rsidRPr="000F0B3E" w:rsidRDefault="0088177C" w:rsidP="00F013EA">
            <w:pPr>
              <w:spacing w:before="40" w:after="120"/>
              <w:ind w:right="113"/>
            </w:pPr>
          </w:p>
        </w:tc>
        <w:tc>
          <w:tcPr>
            <w:tcW w:w="982" w:type="dxa"/>
            <w:tcBorders>
              <w:bottom w:val="single" w:sz="12" w:space="0" w:color="auto"/>
            </w:tcBorders>
            <w:shd w:val="clear" w:color="auto" w:fill="D9D9D9" w:themeFill="background1" w:themeFillShade="D9"/>
          </w:tcPr>
          <w:p w14:paraId="1A384857" w14:textId="77777777" w:rsidR="0088177C" w:rsidRPr="000F0B3E" w:rsidRDefault="0088177C" w:rsidP="00F013EA">
            <w:pPr>
              <w:spacing w:before="40" w:after="120"/>
              <w:ind w:right="113"/>
            </w:pPr>
          </w:p>
        </w:tc>
      </w:tr>
    </w:tbl>
    <w:p w14:paraId="21AA9E79" w14:textId="77777777" w:rsidR="0088177C" w:rsidRPr="000F0B3E" w:rsidRDefault="0088177C" w:rsidP="0088177C">
      <w:pPr>
        <w:spacing w:after="240"/>
        <w:ind w:left="1134" w:right="1134"/>
        <w:jc w:val="both"/>
      </w:pPr>
    </w:p>
    <w:p w14:paraId="298E5B34" w14:textId="77777777" w:rsidR="0088177C" w:rsidRPr="000F0B3E" w:rsidRDefault="0088177C" w:rsidP="0088177C">
      <w:pPr>
        <w:spacing w:after="120"/>
        <w:ind w:left="1134" w:right="1134"/>
        <w:jc w:val="both"/>
      </w:pPr>
      <w:r w:rsidRPr="000F0B3E">
        <w:t>2.</w:t>
      </w:r>
      <w:r w:rsidRPr="000F0B3E">
        <w:tab/>
        <w:t>17 testing facilities declared their interest to participate to the ILS. Lab X did not manage to prepare for the testing campaign on time; therefore, it withdrew from the ILS. On the other hand, Labs B and Q reported significant measurement errors related to the dyno control and the overall testing layout. As a consequence, they requested for their results not to be considered in the subsequent analysis. Br1 and Br2 were mandatory for all testing facilities. The rest of the brakes, the alternative bedding and repeatability tests were carried out on a volunteer basis.</w:t>
      </w:r>
    </w:p>
    <w:p w14:paraId="554DAC29" w14:textId="77777777" w:rsidR="0088177C" w:rsidRPr="000F0B3E" w:rsidRDefault="0088177C" w:rsidP="0088177C">
      <w:pPr>
        <w:spacing w:after="120"/>
        <w:ind w:left="1134" w:right="1134"/>
        <w:jc w:val="both"/>
      </w:pPr>
      <w:r w:rsidRPr="000F0B3E">
        <w:t>3.</w:t>
      </w:r>
      <w:r w:rsidRPr="000F0B3E">
        <w:tab/>
        <w:t>The main testing specifications were defined for the ILS by the TF2 and were published on the PMP website on 14.07.2021 [9]. The testing facilities were requested to follow all the specifications defined therein. However, this was not the case, as it was found that the testing facilities did not comply with one or more of the defined specifications. Table A-3 summarises the main non-compliances reported during the ILS based on each testing facility’s declaration.</w:t>
      </w:r>
    </w:p>
    <w:p w14:paraId="1FD28BAB"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A-3</w:t>
      </w:r>
    </w:p>
    <w:p w14:paraId="6B44F2BD"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Most important non-compliant parameters with the TF2 specifications. Non-compliances in </w:t>
      </w:r>
      <w:r>
        <w:rPr>
          <w:b/>
        </w:rPr>
        <w:t>bold</w:t>
      </w:r>
      <w:r w:rsidRPr="000F0B3E">
        <w:rPr>
          <w:b/>
        </w:rPr>
        <w:t xml:space="preserve"> indicate parameters more relevant to PM/PN measurement errors.</w:t>
      </w:r>
    </w:p>
    <w:tbl>
      <w:tblPr>
        <w:tblW w:w="7370" w:type="dxa"/>
        <w:tblInd w:w="1134" w:type="dxa"/>
        <w:tblLayout w:type="fixed"/>
        <w:tblCellMar>
          <w:left w:w="0" w:type="dxa"/>
          <w:right w:w="0" w:type="dxa"/>
        </w:tblCellMar>
        <w:tblLook w:val="04A0" w:firstRow="1" w:lastRow="0" w:firstColumn="1" w:lastColumn="0" w:noHBand="0" w:noVBand="1"/>
      </w:tblPr>
      <w:tblGrid>
        <w:gridCol w:w="923"/>
        <w:gridCol w:w="6447"/>
      </w:tblGrid>
      <w:tr w:rsidR="0088177C" w:rsidRPr="000F0B3E" w14:paraId="7A0D2771" w14:textId="77777777" w:rsidTr="00F013EA">
        <w:trPr>
          <w:tblHeader/>
        </w:trPr>
        <w:tc>
          <w:tcPr>
            <w:tcW w:w="983" w:type="dxa"/>
            <w:tcBorders>
              <w:top w:val="single" w:sz="4" w:space="0" w:color="auto"/>
              <w:bottom w:val="single" w:sz="12" w:space="0" w:color="auto"/>
            </w:tcBorders>
            <w:shd w:val="clear" w:color="auto" w:fill="auto"/>
            <w:vAlign w:val="bottom"/>
          </w:tcPr>
          <w:p w14:paraId="4F2131C6" w14:textId="77777777" w:rsidR="0088177C" w:rsidRPr="000F0B3E" w:rsidRDefault="0088177C" w:rsidP="00F013EA">
            <w:pPr>
              <w:spacing w:before="80" w:after="80" w:line="200" w:lineRule="exact"/>
              <w:ind w:right="113"/>
              <w:rPr>
                <w:i/>
                <w:sz w:val="16"/>
              </w:rPr>
            </w:pPr>
            <w:r w:rsidRPr="000F0B3E">
              <w:rPr>
                <w:i/>
                <w:sz w:val="16"/>
              </w:rPr>
              <w:t>Testing facility</w:t>
            </w:r>
          </w:p>
        </w:tc>
        <w:tc>
          <w:tcPr>
            <w:tcW w:w="6874" w:type="dxa"/>
            <w:tcBorders>
              <w:top w:val="single" w:sz="4" w:space="0" w:color="auto"/>
              <w:bottom w:val="single" w:sz="12" w:space="0" w:color="auto"/>
            </w:tcBorders>
            <w:shd w:val="clear" w:color="auto" w:fill="auto"/>
            <w:vAlign w:val="bottom"/>
          </w:tcPr>
          <w:p w14:paraId="477F4F2C" w14:textId="77777777" w:rsidR="0088177C" w:rsidRPr="000F0B3E" w:rsidRDefault="0088177C" w:rsidP="00F013EA">
            <w:pPr>
              <w:spacing w:before="80" w:after="80" w:line="200" w:lineRule="exact"/>
              <w:ind w:right="113"/>
              <w:rPr>
                <w:i/>
                <w:sz w:val="16"/>
              </w:rPr>
            </w:pPr>
            <w:r w:rsidRPr="000F0B3E">
              <w:rPr>
                <w:i/>
                <w:sz w:val="16"/>
              </w:rPr>
              <w:t>Most important non-compliances</w:t>
            </w:r>
          </w:p>
        </w:tc>
      </w:tr>
      <w:tr w:rsidR="0088177C" w:rsidRPr="000F0B3E" w14:paraId="2E8EA2B1" w14:textId="77777777" w:rsidTr="00F013EA">
        <w:trPr>
          <w:trHeight w:hRule="exact" w:val="113"/>
        </w:trPr>
        <w:tc>
          <w:tcPr>
            <w:tcW w:w="983" w:type="dxa"/>
            <w:tcBorders>
              <w:top w:val="single" w:sz="12" w:space="0" w:color="auto"/>
            </w:tcBorders>
            <w:shd w:val="clear" w:color="auto" w:fill="auto"/>
          </w:tcPr>
          <w:p w14:paraId="65AF1FCC" w14:textId="77777777" w:rsidR="0088177C" w:rsidRPr="000F0B3E" w:rsidRDefault="0088177C" w:rsidP="00F013EA">
            <w:pPr>
              <w:spacing w:before="40" w:after="120"/>
              <w:ind w:right="113"/>
            </w:pPr>
          </w:p>
        </w:tc>
        <w:tc>
          <w:tcPr>
            <w:tcW w:w="6874" w:type="dxa"/>
            <w:tcBorders>
              <w:top w:val="single" w:sz="12" w:space="0" w:color="auto"/>
            </w:tcBorders>
            <w:shd w:val="clear" w:color="auto" w:fill="auto"/>
          </w:tcPr>
          <w:p w14:paraId="0A63B7CB" w14:textId="77777777" w:rsidR="0088177C" w:rsidRPr="000F0B3E" w:rsidRDefault="0088177C" w:rsidP="00F013EA">
            <w:pPr>
              <w:spacing w:before="40" w:after="120"/>
              <w:ind w:right="113"/>
            </w:pPr>
          </w:p>
        </w:tc>
      </w:tr>
      <w:tr w:rsidR="0088177C" w:rsidRPr="000F0B3E" w14:paraId="651D2DA0" w14:textId="77777777" w:rsidTr="00F013EA">
        <w:tc>
          <w:tcPr>
            <w:tcW w:w="983" w:type="dxa"/>
            <w:shd w:val="clear" w:color="auto" w:fill="auto"/>
          </w:tcPr>
          <w:p w14:paraId="31041FC4" w14:textId="77777777" w:rsidR="0088177C" w:rsidRPr="000F0B3E" w:rsidRDefault="0088177C" w:rsidP="00F013EA">
            <w:pPr>
              <w:spacing w:before="40" w:after="120"/>
              <w:ind w:right="113"/>
            </w:pPr>
            <w:r w:rsidRPr="000F0B3E">
              <w:t>Lab-B</w:t>
            </w:r>
          </w:p>
        </w:tc>
        <w:tc>
          <w:tcPr>
            <w:tcW w:w="6874" w:type="dxa"/>
            <w:shd w:val="clear" w:color="auto" w:fill="auto"/>
          </w:tcPr>
          <w:p w14:paraId="06437647" w14:textId="77777777" w:rsidR="0088177C" w:rsidRPr="000F0B3E" w:rsidRDefault="0088177C" w:rsidP="00F013EA">
            <w:pPr>
              <w:spacing w:before="40" w:after="120"/>
              <w:ind w:right="113"/>
            </w:pPr>
            <w:r w:rsidRPr="000F0B3E">
              <w:t xml:space="preserve">Speed violations, System background, Dyno climatics control, Microbalance resolution, Non-appropriate filters conditioning, </w:t>
            </w:r>
            <w:r w:rsidRPr="00FD52D3">
              <w:rPr>
                <w:b/>
                <w:bCs/>
              </w:rPr>
              <w:t>Impactor substrate coating, Pre-classifier cutpoint, Air Flow deviations</w:t>
            </w:r>
          </w:p>
        </w:tc>
      </w:tr>
      <w:tr w:rsidR="0088177C" w:rsidRPr="000F0B3E" w14:paraId="74D43943" w14:textId="77777777" w:rsidTr="00F013EA">
        <w:tc>
          <w:tcPr>
            <w:tcW w:w="983" w:type="dxa"/>
            <w:shd w:val="clear" w:color="auto" w:fill="auto"/>
          </w:tcPr>
          <w:p w14:paraId="2B6C36EE" w14:textId="77777777" w:rsidR="0088177C" w:rsidRPr="000F0B3E" w:rsidRDefault="0088177C" w:rsidP="00F013EA">
            <w:pPr>
              <w:spacing w:before="40" w:after="120"/>
              <w:ind w:right="113"/>
            </w:pPr>
            <w:r w:rsidRPr="000F0B3E">
              <w:t>Lab-C</w:t>
            </w:r>
          </w:p>
        </w:tc>
        <w:tc>
          <w:tcPr>
            <w:tcW w:w="6874" w:type="dxa"/>
            <w:shd w:val="clear" w:color="auto" w:fill="auto"/>
          </w:tcPr>
          <w:p w14:paraId="71842033" w14:textId="77777777" w:rsidR="0088177C" w:rsidRPr="000F0B3E" w:rsidRDefault="0088177C" w:rsidP="00F013EA">
            <w:pPr>
              <w:spacing w:before="40" w:after="120"/>
              <w:ind w:right="113"/>
            </w:pPr>
            <w:r w:rsidRPr="000F0B3E">
              <w:t xml:space="preserve">1Hz Dyno climatics control (RH), </w:t>
            </w:r>
            <w:r w:rsidRPr="00FD52D3">
              <w:rPr>
                <w:b/>
                <w:bCs/>
              </w:rPr>
              <w:t>Calliper orientation, Application of the cycle at low friction work</w:t>
            </w:r>
            <w:r w:rsidRPr="000F0B3E">
              <w:t xml:space="preserve">, Air flow measurement location, </w:t>
            </w:r>
            <w:r w:rsidRPr="00FD52D3">
              <w:rPr>
                <w:b/>
                <w:bCs/>
              </w:rPr>
              <w:t>One filter for three PM10 – PM2.5 measurements</w:t>
            </w:r>
          </w:p>
        </w:tc>
      </w:tr>
      <w:tr w:rsidR="0088177C" w:rsidRPr="000F0B3E" w14:paraId="42196FE2" w14:textId="77777777" w:rsidTr="00F013EA">
        <w:tc>
          <w:tcPr>
            <w:tcW w:w="983" w:type="dxa"/>
            <w:shd w:val="clear" w:color="auto" w:fill="auto"/>
          </w:tcPr>
          <w:p w14:paraId="0CA5BF8C" w14:textId="77777777" w:rsidR="0088177C" w:rsidRPr="000F0B3E" w:rsidRDefault="0088177C" w:rsidP="00F013EA">
            <w:pPr>
              <w:spacing w:before="40" w:after="120"/>
              <w:ind w:right="113"/>
            </w:pPr>
            <w:r w:rsidRPr="000F0B3E">
              <w:t>Lab-D</w:t>
            </w:r>
          </w:p>
        </w:tc>
        <w:tc>
          <w:tcPr>
            <w:tcW w:w="6874" w:type="dxa"/>
            <w:shd w:val="clear" w:color="auto" w:fill="auto"/>
          </w:tcPr>
          <w:p w14:paraId="4DB2093E" w14:textId="77777777" w:rsidR="0088177C" w:rsidRPr="000F0B3E" w:rsidRDefault="0088177C" w:rsidP="00F013EA">
            <w:pPr>
              <w:spacing w:before="40" w:after="120"/>
              <w:ind w:right="113"/>
            </w:pPr>
            <w:r w:rsidRPr="000F0B3E">
              <w:t xml:space="preserve">Speed violations, System background, </w:t>
            </w:r>
            <w:r w:rsidRPr="00FD52D3">
              <w:rPr>
                <w:b/>
                <w:bCs/>
              </w:rPr>
              <w:t>Dyno climatics control, Microbalance resolution, Calliper Orientation</w:t>
            </w:r>
            <w:r w:rsidRPr="000F0B3E">
              <w:t xml:space="preserve">, Non-appropriate filters conditioning, No use of dilution system, </w:t>
            </w:r>
            <w:r w:rsidRPr="00FD52D3">
              <w:rPr>
                <w:b/>
                <w:bCs/>
              </w:rPr>
              <w:t>Cycle duration, No PM2.5 measurement</w:t>
            </w:r>
          </w:p>
        </w:tc>
      </w:tr>
      <w:tr w:rsidR="0088177C" w:rsidRPr="000F0B3E" w14:paraId="4D93340F" w14:textId="77777777" w:rsidTr="00F013EA">
        <w:tc>
          <w:tcPr>
            <w:tcW w:w="983" w:type="dxa"/>
            <w:shd w:val="clear" w:color="auto" w:fill="auto"/>
          </w:tcPr>
          <w:p w14:paraId="64E5FB34" w14:textId="77777777" w:rsidR="0088177C" w:rsidRPr="000F0B3E" w:rsidRDefault="0088177C" w:rsidP="00F013EA">
            <w:pPr>
              <w:spacing w:before="40" w:after="120"/>
              <w:ind w:right="113"/>
            </w:pPr>
            <w:r w:rsidRPr="000F0B3E">
              <w:t>Lab-F</w:t>
            </w:r>
          </w:p>
        </w:tc>
        <w:tc>
          <w:tcPr>
            <w:tcW w:w="6874" w:type="dxa"/>
            <w:shd w:val="clear" w:color="auto" w:fill="auto"/>
          </w:tcPr>
          <w:p w14:paraId="65E2EC61" w14:textId="77777777" w:rsidR="0088177C" w:rsidRPr="000F0B3E" w:rsidRDefault="0088177C" w:rsidP="00F013EA">
            <w:pPr>
              <w:spacing w:before="40" w:after="120"/>
              <w:ind w:right="113"/>
            </w:pPr>
            <w:r w:rsidRPr="000F0B3E">
              <w:t xml:space="preserve">System background, 1Hz Dyno climatics (RH), </w:t>
            </w:r>
            <w:r w:rsidRPr="00012989">
              <w:rPr>
                <w:b/>
                <w:bCs/>
              </w:rPr>
              <w:t>Disc rotation direction, Calliper Orientation</w:t>
            </w:r>
            <w:r w:rsidRPr="000F0B3E">
              <w:t xml:space="preserve">, non-compliance with the weighing room specs, </w:t>
            </w:r>
            <w:r w:rsidRPr="00012989">
              <w:rPr>
                <w:b/>
                <w:bCs/>
              </w:rPr>
              <w:t>PM flowsplit angle</w:t>
            </w:r>
          </w:p>
        </w:tc>
      </w:tr>
      <w:tr w:rsidR="0088177C" w:rsidRPr="000F0B3E" w14:paraId="73482FC3" w14:textId="77777777" w:rsidTr="00F013EA">
        <w:tc>
          <w:tcPr>
            <w:tcW w:w="983" w:type="dxa"/>
            <w:shd w:val="clear" w:color="auto" w:fill="auto"/>
          </w:tcPr>
          <w:p w14:paraId="2340EFBA" w14:textId="77777777" w:rsidR="0088177C" w:rsidRPr="000F0B3E" w:rsidRDefault="0088177C" w:rsidP="00F013EA">
            <w:pPr>
              <w:spacing w:before="40" w:after="120"/>
              <w:ind w:right="113"/>
            </w:pPr>
            <w:r w:rsidRPr="000F0B3E">
              <w:t>Lab-G</w:t>
            </w:r>
          </w:p>
        </w:tc>
        <w:tc>
          <w:tcPr>
            <w:tcW w:w="6874" w:type="dxa"/>
            <w:shd w:val="clear" w:color="auto" w:fill="auto"/>
          </w:tcPr>
          <w:p w14:paraId="0D3988F7" w14:textId="77777777" w:rsidR="0088177C" w:rsidRPr="000F0B3E" w:rsidRDefault="0088177C" w:rsidP="00F013EA">
            <w:pPr>
              <w:spacing w:before="40" w:after="120"/>
              <w:ind w:right="113"/>
            </w:pPr>
            <w:r w:rsidRPr="000F0B3E">
              <w:t xml:space="preserve">Initial trips temperature, No use of dilution system, Air flow measurement location, </w:t>
            </w:r>
            <w:r w:rsidRPr="00012989">
              <w:rPr>
                <w:b/>
                <w:bCs/>
              </w:rPr>
              <w:t>Air Flow deviations</w:t>
            </w:r>
          </w:p>
        </w:tc>
      </w:tr>
      <w:tr w:rsidR="0088177C" w:rsidRPr="000F0B3E" w14:paraId="7C8A5C50" w14:textId="77777777" w:rsidTr="00F013EA">
        <w:tc>
          <w:tcPr>
            <w:tcW w:w="983" w:type="dxa"/>
            <w:shd w:val="clear" w:color="auto" w:fill="auto"/>
          </w:tcPr>
          <w:p w14:paraId="335D4959" w14:textId="77777777" w:rsidR="0088177C" w:rsidRPr="000F0B3E" w:rsidRDefault="0088177C" w:rsidP="00F013EA">
            <w:pPr>
              <w:spacing w:before="40" w:after="120"/>
              <w:ind w:right="113"/>
            </w:pPr>
            <w:r w:rsidRPr="000F0B3E">
              <w:t>Lab-H</w:t>
            </w:r>
          </w:p>
        </w:tc>
        <w:tc>
          <w:tcPr>
            <w:tcW w:w="6874" w:type="dxa"/>
            <w:shd w:val="clear" w:color="auto" w:fill="auto"/>
          </w:tcPr>
          <w:p w14:paraId="1CD39867" w14:textId="77777777" w:rsidR="0088177C" w:rsidRPr="000F0B3E" w:rsidRDefault="0088177C" w:rsidP="00F013EA">
            <w:pPr>
              <w:spacing w:before="40" w:after="120"/>
              <w:ind w:right="113"/>
            </w:pPr>
            <w:r w:rsidRPr="000F0B3E">
              <w:t xml:space="preserve">System background, non-compliance with the weighing room specs, </w:t>
            </w:r>
            <w:r w:rsidRPr="00012989">
              <w:rPr>
                <w:b/>
                <w:bCs/>
              </w:rPr>
              <w:t>Charge neutralizer, Microbalance resolution</w:t>
            </w:r>
            <w:r w:rsidRPr="000F0B3E">
              <w:t>, Non-appropriate filters conditioning, No use of dilution system</w:t>
            </w:r>
          </w:p>
        </w:tc>
      </w:tr>
      <w:tr w:rsidR="0088177C" w:rsidRPr="000F0B3E" w14:paraId="414FBDCC" w14:textId="77777777" w:rsidTr="00F013EA">
        <w:tc>
          <w:tcPr>
            <w:tcW w:w="983" w:type="dxa"/>
            <w:shd w:val="clear" w:color="auto" w:fill="auto"/>
          </w:tcPr>
          <w:p w14:paraId="63047267" w14:textId="77777777" w:rsidR="0088177C" w:rsidRPr="000F0B3E" w:rsidRDefault="0088177C" w:rsidP="00F013EA">
            <w:pPr>
              <w:spacing w:before="40" w:after="120"/>
              <w:ind w:right="113"/>
            </w:pPr>
            <w:r w:rsidRPr="000F0B3E">
              <w:t>Lab-J</w:t>
            </w:r>
          </w:p>
        </w:tc>
        <w:tc>
          <w:tcPr>
            <w:tcW w:w="6874" w:type="dxa"/>
            <w:shd w:val="clear" w:color="auto" w:fill="auto"/>
          </w:tcPr>
          <w:p w14:paraId="3CA5D7AC" w14:textId="77777777" w:rsidR="0088177C" w:rsidRPr="000F0B3E" w:rsidRDefault="0088177C" w:rsidP="00F013EA">
            <w:pPr>
              <w:spacing w:before="40" w:after="120"/>
              <w:ind w:right="113"/>
            </w:pPr>
            <w:r w:rsidRPr="000F0B3E">
              <w:t xml:space="preserve">Non-compliance with the weighing room specs, </w:t>
            </w:r>
            <w:r w:rsidRPr="00012989">
              <w:rPr>
                <w:b/>
                <w:bCs/>
              </w:rPr>
              <w:t>Impactor substrate coating</w:t>
            </w:r>
            <w:r w:rsidRPr="000F0B3E">
              <w:t>, Non-appropriate filters conditioning, No use of dilution system</w:t>
            </w:r>
          </w:p>
        </w:tc>
      </w:tr>
      <w:tr w:rsidR="0088177C" w:rsidRPr="000F0B3E" w14:paraId="1D5412EA" w14:textId="77777777" w:rsidTr="00F013EA">
        <w:tc>
          <w:tcPr>
            <w:tcW w:w="983" w:type="dxa"/>
            <w:shd w:val="clear" w:color="auto" w:fill="auto"/>
          </w:tcPr>
          <w:p w14:paraId="2B310C8F" w14:textId="77777777" w:rsidR="0088177C" w:rsidRPr="000F0B3E" w:rsidRDefault="0088177C" w:rsidP="00F013EA">
            <w:pPr>
              <w:spacing w:before="40" w:after="120"/>
              <w:ind w:right="113"/>
            </w:pPr>
            <w:r w:rsidRPr="000F0B3E">
              <w:lastRenderedPageBreak/>
              <w:t>Lab-K</w:t>
            </w:r>
          </w:p>
        </w:tc>
        <w:tc>
          <w:tcPr>
            <w:tcW w:w="6874" w:type="dxa"/>
            <w:shd w:val="clear" w:color="auto" w:fill="auto"/>
          </w:tcPr>
          <w:p w14:paraId="13BB8E70" w14:textId="77777777" w:rsidR="0088177C" w:rsidRPr="000F0B3E" w:rsidRDefault="0088177C" w:rsidP="00F013EA">
            <w:pPr>
              <w:spacing w:before="40" w:after="120"/>
              <w:ind w:right="113"/>
            </w:pPr>
            <w:r w:rsidRPr="00012989">
              <w:rPr>
                <w:b/>
                <w:bCs/>
              </w:rPr>
              <w:t>Calliper orientation, Sampling plane location (0D)</w:t>
            </w:r>
            <w:r w:rsidRPr="000F0B3E">
              <w:t xml:space="preserve">, No use of dilution system, </w:t>
            </w:r>
            <w:r w:rsidRPr="00012989">
              <w:rPr>
                <w:b/>
                <w:bCs/>
              </w:rPr>
              <w:t>No use of recommended impactor substrates</w:t>
            </w:r>
            <w:r w:rsidRPr="000F0B3E">
              <w:t xml:space="preserve"> </w:t>
            </w:r>
          </w:p>
        </w:tc>
      </w:tr>
      <w:tr w:rsidR="0088177C" w:rsidRPr="000F0B3E" w14:paraId="289B8873" w14:textId="77777777" w:rsidTr="00F013EA">
        <w:tc>
          <w:tcPr>
            <w:tcW w:w="983" w:type="dxa"/>
            <w:shd w:val="clear" w:color="auto" w:fill="auto"/>
          </w:tcPr>
          <w:p w14:paraId="3D6665A3" w14:textId="77777777" w:rsidR="0088177C" w:rsidRPr="000F0B3E" w:rsidRDefault="0088177C" w:rsidP="00F013EA">
            <w:pPr>
              <w:spacing w:before="40" w:after="120"/>
              <w:ind w:right="113"/>
            </w:pPr>
            <w:r w:rsidRPr="000F0B3E">
              <w:t>Lab-L</w:t>
            </w:r>
          </w:p>
        </w:tc>
        <w:tc>
          <w:tcPr>
            <w:tcW w:w="6874" w:type="dxa"/>
            <w:shd w:val="clear" w:color="auto" w:fill="auto"/>
          </w:tcPr>
          <w:p w14:paraId="1C55F4C2" w14:textId="77777777" w:rsidR="0088177C" w:rsidRPr="000F0B3E" w:rsidRDefault="0088177C" w:rsidP="00F013EA">
            <w:pPr>
              <w:spacing w:before="40" w:after="120"/>
              <w:ind w:right="113"/>
            </w:pPr>
            <w:r w:rsidRPr="00C30318">
              <w:rPr>
                <w:b/>
                <w:bCs/>
              </w:rPr>
              <w:t>Calliper orientation, Sampling plane location (5.5D)</w:t>
            </w:r>
            <w:r w:rsidRPr="000F0B3E">
              <w:t xml:space="preserve">, Non-compliance with the weighing room specs, Air flow measurement location, </w:t>
            </w:r>
            <w:r w:rsidRPr="00C30318">
              <w:rPr>
                <w:b/>
                <w:bCs/>
              </w:rPr>
              <w:t>Air Flow deviations</w:t>
            </w:r>
          </w:p>
        </w:tc>
      </w:tr>
      <w:tr w:rsidR="0088177C" w:rsidRPr="000F0B3E" w14:paraId="0E6C6FE5" w14:textId="77777777" w:rsidTr="00F013EA">
        <w:tc>
          <w:tcPr>
            <w:tcW w:w="983" w:type="dxa"/>
            <w:shd w:val="clear" w:color="auto" w:fill="auto"/>
          </w:tcPr>
          <w:p w14:paraId="71CE72AD" w14:textId="77777777" w:rsidR="0088177C" w:rsidRPr="000F0B3E" w:rsidRDefault="0088177C" w:rsidP="00F013EA">
            <w:pPr>
              <w:spacing w:before="40" w:after="120"/>
              <w:ind w:right="113"/>
            </w:pPr>
            <w:r w:rsidRPr="000F0B3E">
              <w:t>Lab-M</w:t>
            </w:r>
          </w:p>
        </w:tc>
        <w:tc>
          <w:tcPr>
            <w:tcW w:w="6874" w:type="dxa"/>
            <w:shd w:val="clear" w:color="auto" w:fill="auto"/>
          </w:tcPr>
          <w:p w14:paraId="18123AF4" w14:textId="77777777" w:rsidR="0088177C" w:rsidRPr="000F0B3E" w:rsidRDefault="0088177C" w:rsidP="00F013EA">
            <w:pPr>
              <w:spacing w:before="40" w:after="120"/>
              <w:ind w:right="113"/>
            </w:pPr>
            <w:r w:rsidRPr="00C30318">
              <w:rPr>
                <w:b/>
                <w:bCs/>
              </w:rPr>
              <w:t>Calliper orientation</w:t>
            </w:r>
            <w:r w:rsidRPr="000F0B3E">
              <w:t>, No use of reference filters, Non-appropriate filters conditioning, Non-compliance with the weighing room specs</w:t>
            </w:r>
          </w:p>
        </w:tc>
      </w:tr>
      <w:tr w:rsidR="0088177C" w:rsidRPr="000F0B3E" w14:paraId="12D82004" w14:textId="77777777" w:rsidTr="00F013EA">
        <w:tc>
          <w:tcPr>
            <w:tcW w:w="983" w:type="dxa"/>
            <w:shd w:val="clear" w:color="auto" w:fill="auto"/>
          </w:tcPr>
          <w:p w14:paraId="710D6214" w14:textId="77777777" w:rsidR="0088177C" w:rsidRPr="000F0B3E" w:rsidRDefault="0088177C" w:rsidP="00F013EA">
            <w:pPr>
              <w:spacing w:before="40" w:after="120"/>
              <w:ind w:right="113"/>
            </w:pPr>
            <w:r w:rsidRPr="000F0B3E">
              <w:t>Lab-N</w:t>
            </w:r>
          </w:p>
        </w:tc>
        <w:tc>
          <w:tcPr>
            <w:tcW w:w="6874" w:type="dxa"/>
            <w:shd w:val="clear" w:color="auto" w:fill="auto"/>
          </w:tcPr>
          <w:p w14:paraId="29789AD1" w14:textId="77777777" w:rsidR="0088177C" w:rsidRPr="000F0B3E" w:rsidRDefault="0088177C" w:rsidP="00F013EA">
            <w:pPr>
              <w:spacing w:before="40" w:after="120"/>
              <w:ind w:right="113"/>
            </w:pPr>
          </w:p>
        </w:tc>
      </w:tr>
      <w:tr w:rsidR="0088177C" w:rsidRPr="000F0B3E" w14:paraId="27245683" w14:textId="77777777" w:rsidTr="00F013EA">
        <w:tc>
          <w:tcPr>
            <w:tcW w:w="983" w:type="dxa"/>
            <w:shd w:val="clear" w:color="auto" w:fill="auto"/>
          </w:tcPr>
          <w:p w14:paraId="0850F600" w14:textId="77777777" w:rsidR="0088177C" w:rsidRPr="000F0B3E" w:rsidRDefault="0088177C" w:rsidP="00F013EA">
            <w:pPr>
              <w:spacing w:before="40" w:after="120"/>
              <w:ind w:right="113"/>
            </w:pPr>
            <w:r w:rsidRPr="000F0B3E">
              <w:t>Lab-P</w:t>
            </w:r>
          </w:p>
        </w:tc>
        <w:tc>
          <w:tcPr>
            <w:tcW w:w="6874" w:type="dxa"/>
            <w:shd w:val="clear" w:color="auto" w:fill="auto"/>
          </w:tcPr>
          <w:p w14:paraId="24FA087C" w14:textId="77777777" w:rsidR="0088177C" w:rsidRPr="000F0B3E" w:rsidRDefault="0088177C" w:rsidP="00F013EA">
            <w:pPr>
              <w:spacing w:before="40" w:after="120"/>
              <w:ind w:right="113"/>
            </w:pPr>
            <w:r w:rsidRPr="000F0B3E">
              <w:t xml:space="preserve">Initial trips temperature, System background, </w:t>
            </w:r>
            <w:r w:rsidRPr="00C30318">
              <w:rPr>
                <w:b/>
                <w:bCs/>
              </w:rPr>
              <w:t>Calliper orientation</w:t>
            </w:r>
            <w:r w:rsidRPr="000F0B3E">
              <w:t xml:space="preserve">, Air flow measurement location, </w:t>
            </w:r>
            <w:r w:rsidRPr="00C30318">
              <w:rPr>
                <w:b/>
                <w:bCs/>
              </w:rPr>
              <w:t>Application of the cycle at low friction work</w:t>
            </w:r>
          </w:p>
        </w:tc>
      </w:tr>
      <w:tr w:rsidR="0088177C" w:rsidRPr="000F0B3E" w14:paraId="2E5FB505" w14:textId="77777777" w:rsidTr="00F013EA">
        <w:tc>
          <w:tcPr>
            <w:tcW w:w="983" w:type="dxa"/>
            <w:shd w:val="clear" w:color="auto" w:fill="auto"/>
          </w:tcPr>
          <w:p w14:paraId="3817B4C9" w14:textId="77777777" w:rsidR="0088177C" w:rsidRPr="000F0B3E" w:rsidRDefault="0088177C" w:rsidP="00F013EA">
            <w:pPr>
              <w:spacing w:before="40" w:after="120"/>
              <w:ind w:right="113"/>
            </w:pPr>
            <w:r w:rsidRPr="000F0B3E">
              <w:t>Lab-Q</w:t>
            </w:r>
          </w:p>
        </w:tc>
        <w:tc>
          <w:tcPr>
            <w:tcW w:w="6874" w:type="dxa"/>
            <w:shd w:val="clear" w:color="auto" w:fill="auto"/>
          </w:tcPr>
          <w:p w14:paraId="007F4AA8" w14:textId="77777777" w:rsidR="0088177C" w:rsidRPr="000F0B3E" w:rsidRDefault="0088177C" w:rsidP="00F013EA">
            <w:pPr>
              <w:spacing w:before="40" w:after="120"/>
              <w:ind w:right="113"/>
            </w:pPr>
            <w:r w:rsidRPr="000F0B3E">
              <w:t xml:space="preserve">Initial trips temperature, </w:t>
            </w:r>
            <w:r w:rsidRPr="00C30318">
              <w:rPr>
                <w:b/>
                <w:bCs/>
              </w:rPr>
              <w:t>Sampler/filter combination, Flow rate deviation, Application of the cycle at low friction work</w:t>
            </w:r>
            <w:r w:rsidRPr="000F0B3E">
              <w:t xml:space="preserve"> </w:t>
            </w:r>
          </w:p>
        </w:tc>
      </w:tr>
      <w:tr w:rsidR="0088177C" w:rsidRPr="000F0B3E" w14:paraId="27386FCB" w14:textId="77777777" w:rsidTr="00F013EA">
        <w:tc>
          <w:tcPr>
            <w:tcW w:w="983" w:type="dxa"/>
            <w:shd w:val="clear" w:color="auto" w:fill="auto"/>
          </w:tcPr>
          <w:p w14:paraId="28B05E2E" w14:textId="77777777" w:rsidR="0088177C" w:rsidRPr="000F0B3E" w:rsidRDefault="0088177C" w:rsidP="00F013EA">
            <w:pPr>
              <w:spacing w:before="40" w:after="120"/>
              <w:ind w:right="113"/>
            </w:pPr>
            <w:r w:rsidRPr="000F0B3E">
              <w:t>Lab-R</w:t>
            </w:r>
          </w:p>
        </w:tc>
        <w:tc>
          <w:tcPr>
            <w:tcW w:w="6874" w:type="dxa"/>
            <w:shd w:val="clear" w:color="auto" w:fill="auto"/>
          </w:tcPr>
          <w:p w14:paraId="1119D621" w14:textId="77777777" w:rsidR="0088177C" w:rsidRPr="000F0B3E" w:rsidRDefault="0088177C" w:rsidP="00F013EA">
            <w:pPr>
              <w:spacing w:before="40" w:after="120"/>
              <w:ind w:right="113"/>
            </w:pPr>
            <w:r w:rsidRPr="000F0B3E">
              <w:t xml:space="preserve">Initial trips temperature, System background, No use of reference filters, </w:t>
            </w:r>
            <w:r w:rsidRPr="00C30318">
              <w:rPr>
                <w:b/>
                <w:bCs/>
              </w:rPr>
              <w:t>Charge neutralizer</w:t>
            </w:r>
            <w:r w:rsidRPr="000F0B3E">
              <w:t xml:space="preserve">, No use of dilution system, </w:t>
            </w:r>
            <w:r w:rsidRPr="00C30318">
              <w:rPr>
                <w:b/>
                <w:bCs/>
              </w:rPr>
              <w:t>Pre-classifier cutoff, One filter for three PM10 measurements</w:t>
            </w:r>
          </w:p>
        </w:tc>
      </w:tr>
      <w:tr w:rsidR="0088177C" w:rsidRPr="000F0B3E" w14:paraId="159AAE3F" w14:textId="77777777" w:rsidTr="00F013EA">
        <w:tc>
          <w:tcPr>
            <w:tcW w:w="983" w:type="dxa"/>
            <w:shd w:val="clear" w:color="auto" w:fill="auto"/>
          </w:tcPr>
          <w:p w14:paraId="3B2578A1" w14:textId="77777777" w:rsidR="0088177C" w:rsidRPr="000F0B3E" w:rsidRDefault="0088177C" w:rsidP="00F013EA">
            <w:pPr>
              <w:spacing w:before="40" w:after="120"/>
              <w:ind w:right="113"/>
            </w:pPr>
            <w:r w:rsidRPr="000F0B3E">
              <w:t>Lab-S</w:t>
            </w:r>
          </w:p>
        </w:tc>
        <w:tc>
          <w:tcPr>
            <w:tcW w:w="6874" w:type="dxa"/>
            <w:shd w:val="clear" w:color="auto" w:fill="auto"/>
          </w:tcPr>
          <w:p w14:paraId="27918B53" w14:textId="77777777" w:rsidR="0088177C" w:rsidRPr="000F0B3E" w:rsidRDefault="0088177C" w:rsidP="00F013EA">
            <w:pPr>
              <w:spacing w:before="40" w:after="120"/>
              <w:ind w:right="113"/>
            </w:pPr>
            <w:r w:rsidRPr="000F0B3E">
              <w:t>Non-compliance with the weighing room specs</w:t>
            </w:r>
          </w:p>
        </w:tc>
      </w:tr>
      <w:tr w:rsidR="0088177C" w:rsidRPr="000F0B3E" w14:paraId="2727C02D" w14:textId="77777777" w:rsidTr="00F013EA">
        <w:tc>
          <w:tcPr>
            <w:tcW w:w="983" w:type="dxa"/>
            <w:tcBorders>
              <w:bottom w:val="single" w:sz="12" w:space="0" w:color="auto"/>
            </w:tcBorders>
            <w:shd w:val="clear" w:color="auto" w:fill="auto"/>
          </w:tcPr>
          <w:p w14:paraId="6A1B581D" w14:textId="77777777" w:rsidR="0088177C" w:rsidRPr="000F0B3E" w:rsidRDefault="0088177C" w:rsidP="00F013EA">
            <w:pPr>
              <w:spacing w:before="40" w:after="120"/>
              <w:ind w:right="113"/>
            </w:pPr>
            <w:r w:rsidRPr="000F0B3E">
              <w:t>Lab-T</w:t>
            </w:r>
          </w:p>
        </w:tc>
        <w:tc>
          <w:tcPr>
            <w:tcW w:w="6874" w:type="dxa"/>
            <w:tcBorders>
              <w:bottom w:val="single" w:sz="12" w:space="0" w:color="auto"/>
            </w:tcBorders>
            <w:shd w:val="clear" w:color="auto" w:fill="auto"/>
          </w:tcPr>
          <w:p w14:paraId="36103756" w14:textId="77777777" w:rsidR="0088177C" w:rsidRPr="000F0B3E" w:rsidRDefault="0088177C" w:rsidP="00F013EA">
            <w:pPr>
              <w:spacing w:before="40" w:after="120"/>
              <w:ind w:right="113"/>
            </w:pPr>
            <w:r w:rsidRPr="000F0B3E">
              <w:t xml:space="preserve">Initial trips temperature, No use of reference filters, </w:t>
            </w:r>
            <w:r w:rsidRPr="00C30318">
              <w:rPr>
                <w:b/>
                <w:bCs/>
              </w:rPr>
              <w:t>Microbalance resolution</w:t>
            </w:r>
          </w:p>
        </w:tc>
      </w:tr>
    </w:tbl>
    <w:p w14:paraId="3B044156" w14:textId="77777777" w:rsidR="0088177C" w:rsidRPr="000F0B3E" w:rsidRDefault="0088177C" w:rsidP="0088177C">
      <w:pPr>
        <w:spacing w:after="120"/>
        <w:ind w:left="1134" w:right="1134"/>
        <w:jc w:val="both"/>
      </w:pPr>
    </w:p>
    <w:p w14:paraId="2D4B428E" w14:textId="77777777" w:rsidR="0088177C" w:rsidRPr="000F0B3E" w:rsidRDefault="0088177C" w:rsidP="0088177C">
      <w:pPr>
        <w:spacing w:after="120"/>
        <w:ind w:left="1134" w:right="1134"/>
        <w:jc w:val="both"/>
      </w:pPr>
      <w:r w:rsidRPr="000F0B3E">
        <w:t>4.</w:t>
      </w:r>
      <w:r w:rsidRPr="000F0B3E">
        <w:tab/>
        <w:t>The main objectives of the interlaboratory study are summarised to the following working items:</w:t>
      </w:r>
    </w:p>
    <w:p w14:paraId="3B4511E9" w14:textId="77777777" w:rsidR="0088177C" w:rsidRPr="000F0B3E" w:rsidRDefault="0088177C" w:rsidP="0088177C">
      <w:pPr>
        <w:spacing w:after="120"/>
        <w:ind w:left="1890" w:right="1134" w:hanging="189"/>
        <w:jc w:val="both"/>
      </w:pPr>
      <w:r w:rsidRPr="000F0B3E">
        <w:t>-</w:t>
      </w:r>
      <w:r w:rsidRPr="000F0B3E">
        <w:tab/>
        <w:t>Verify the feasibility and applicability of the defined specifications for sampling and measuring brake emission particles (TF2 Output);</w:t>
      </w:r>
    </w:p>
    <w:p w14:paraId="63CCE6B1" w14:textId="77777777" w:rsidR="0088177C" w:rsidRPr="000F0B3E" w:rsidRDefault="0088177C" w:rsidP="0088177C">
      <w:pPr>
        <w:spacing w:after="120"/>
        <w:ind w:left="1890" w:right="1134" w:hanging="189"/>
        <w:jc w:val="both"/>
      </w:pPr>
      <w:r w:rsidRPr="000F0B3E">
        <w:t>-</w:t>
      </w:r>
      <w:r w:rsidRPr="000F0B3E">
        <w:tab/>
        <w:t>Provide recommendations to the TF2 on further improving and/or extending the set of the defined specifications;</w:t>
      </w:r>
    </w:p>
    <w:p w14:paraId="46BB0657" w14:textId="77777777" w:rsidR="0088177C" w:rsidRPr="000F0B3E" w:rsidRDefault="0088177C" w:rsidP="0088177C">
      <w:pPr>
        <w:spacing w:after="120"/>
        <w:ind w:left="1890" w:right="1134" w:hanging="189"/>
        <w:jc w:val="both"/>
      </w:pPr>
      <w:r w:rsidRPr="000F0B3E">
        <w:t>-</w:t>
      </w:r>
      <w:r w:rsidRPr="000F0B3E">
        <w:tab/>
        <w:t>Examine the repeatability and reproducibility of PM and PN emission measurements with the application of the defined specifications;</w:t>
      </w:r>
    </w:p>
    <w:p w14:paraId="0FEF22FB" w14:textId="77777777" w:rsidR="0088177C" w:rsidRPr="000F0B3E" w:rsidRDefault="0088177C" w:rsidP="0088177C">
      <w:pPr>
        <w:spacing w:after="120"/>
        <w:ind w:left="1890" w:right="1134" w:hanging="189"/>
        <w:jc w:val="both"/>
      </w:pPr>
      <w:r w:rsidRPr="000F0B3E">
        <w:t>-</w:t>
      </w:r>
      <w:r w:rsidRPr="000F0B3E">
        <w:tab/>
        <w:t>Examine the repeatability and reproducibility of specific test conditions with the application of the defined specifications;</w:t>
      </w:r>
    </w:p>
    <w:p w14:paraId="641DB5D2" w14:textId="77777777" w:rsidR="0088177C" w:rsidRPr="000F0B3E" w:rsidRDefault="0088177C" w:rsidP="0088177C">
      <w:pPr>
        <w:spacing w:after="120"/>
        <w:ind w:left="1890" w:right="1134" w:hanging="189"/>
        <w:jc w:val="both"/>
      </w:pPr>
      <w:r w:rsidRPr="000F0B3E">
        <w:t>-</w:t>
      </w:r>
      <w:r w:rsidRPr="000F0B3E">
        <w:tab/>
        <w:t>Propose alternatives that can improve the efficiency of some of the methods and specifications proposed (i.e., bedding procedure).</w:t>
      </w:r>
    </w:p>
    <w:p w14:paraId="62D533CC" w14:textId="77777777" w:rsidR="0088177C" w:rsidRPr="000F0B3E" w:rsidRDefault="0088177C" w:rsidP="0088177C">
      <w:pPr>
        <w:spacing w:after="120"/>
        <w:ind w:left="1134" w:right="1134"/>
        <w:jc w:val="both"/>
      </w:pPr>
      <w:r w:rsidRPr="000F0B3E">
        <w:rPr>
          <w:bCs/>
        </w:rPr>
        <w:t>5.</w:t>
      </w:r>
      <w:r w:rsidRPr="000F0B3E">
        <w:rPr>
          <w:bCs/>
        </w:rPr>
        <w:tab/>
        <w:t>PM measurements: Figure A-1 summarizes the measured PM2.5 and PM10</w:t>
      </w:r>
      <w:r w:rsidRPr="000F0B3E">
        <w:t xml:space="preserve"> emissions from all testing facilities for all tested brakes. It is observed that the reference brake emits an average of 5.0 mg/km per brake, while its NAO counterpart emits approximately 2.2 mg/km. Br2 and Br3 emit PM10 at similar levels of about 9.0 mg/km per brake corner. The drum brake exhibits substantially lower PM10 emissions at the level of 0.5 mg/km. Finally, increasing the payload of the N1 brake results in an increase of PM10 emissions in an almost linear way. </w:t>
      </w:r>
    </w:p>
    <w:p w14:paraId="2830F247" w14:textId="77777777" w:rsidR="0088177C" w:rsidRPr="000F0B3E" w:rsidRDefault="0088177C" w:rsidP="0088177C">
      <w:pPr>
        <w:spacing w:after="120"/>
        <w:ind w:left="1134" w:right="1134"/>
        <w:jc w:val="both"/>
      </w:pPr>
      <w:r w:rsidRPr="000F0B3E">
        <w:t>6.</w:t>
      </w:r>
      <w:r w:rsidRPr="000F0B3E">
        <w:tab/>
        <w:t>Similar trends are observed for PM2.5 emissions. The reference brake emits almost twice as high compared to its NAO counterpart. The drum brake exhibits substantially low PM2.5 compared to the disc brakes. The increase of the payload of the N1 brake by 36% results in an increase of PM2.5 emissions by almost 25%. PM2.5 is typically between 35-42% of PM10 for all tested disc brakes, whereas for the drum brake, the PM2.5 to PM10 ratio is substantially higher (almost 60%).</w:t>
      </w:r>
    </w:p>
    <w:p w14:paraId="78CB471C" w14:textId="77777777" w:rsidR="0088177C" w:rsidRPr="000F0B3E" w:rsidRDefault="0088177C" w:rsidP="0088177C">
      <w:pPr>
        <w:keepNext/>
        <w:keepLines/>
        <w:tabs>
          <w:tab w:val="left" w:pos="567"/>
          <w:tab w:val="left" w:pos="1134"/>
        </w:tabs>
        <w:spacing w:before="240" w:line="240" w:lineRule="auto"/>
        <w:ind w:left="1138" w:right="43"/>
        <w:jc w:val="both"/>
      </w:pPr>
      <w:r w:rsidRPr="000F0B3E">
        <w:lastRenderedPageBreak/>
        <w:t>Figure A-1</w:t>
      </w:r>
    </w:p>
    <w:p w14:paraId="2973FBA7" w14:textId="77777777" w:rsidR="0088177C" w:rsidRPr="000F0B3E" w:rsidRDefault="0088177C" w:rsidP="0088177C">
      <w:pPr>
        <w:keepNext/>
        <w:keepLines/>
        <w:tabs>
          <w:tab w:val="left" w:pos="567"/>
          <w:tab w:val="left" w:pos="1134"/>
        </w:tabs>
        <w:spacing w:after="60" w:line="240" w:lineRule="auto"/>
        <w:ind w:left="1138" w:right="994"/>
        <w:jc w:val="both"/>
        <w:rPr>
          <w:noProof/>
        </w:rPr>
      </w:pPr>
      <w:r w:rsidRPr="000F0B3E">
        <w:rPr>
          <w:b/>
        </w:rPr>
        <w:t>PM10 (above) and PM2.5 (below) measurements from all testing facilities for all tested brakes. Data from Labs B and Q have not been introduced following a request by the testing facilities. Error bars represent the standard deviation of the measurement.</w:t>
      </w:r>
    </w:p>
    <w:p w14:paraId="618A0085" w14:textId="77777777" w:rsidR="0088177C" w:rsidRPr="000F0B3E" w:rsidRDefault="0088177C" w:rsidP="0088177C">
      <w:pPr>
        <w:spacing w:after="120"/>
        <w:ind w:left="1134" w:right="1134"/>
        <w:jc w:val="both"/>
      </w:pPr>
      <w:r w:rsidRPr="000F0B3E">
        <w:rPr>
          <w:noProof/>
          <w:lang w:eastAsia="en-GB"/>
        </w:rPr>
        <w:drawing>
          <wp:inline distT="0" distB="0" distL="0" distR="0" wp14:anchorId="3710A986" wp14:editId="15445B9D">
            <wp:extent cx="4754880" cy="253467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grayscl/>
                      <a:extLst>
                        <a:ext uri="{28A0092B-C50C-407E-A947-70E740481C1C}">
                          <a14:useLocalDpi xmlns:a14="http://schemas.microsoft.com/office/drawing/2010/main" val="0"/>
                        </a:ext>
                      </a:extLst>
                    </a:blip>
                    <a:srcRect/>
                    <a:stretch>
                      <a:fillRect/>
                    </a:stretch>
                  </pic:blipFill>
                  <pic:spPr bwMode="auto">
                    <a:xfrm>
                      <a:off x="0" y="0"/>
                      <a:ext cx="4754880" cy="2534676"/>
                    </a:xfrm>
                    <a:prstGeom prst="rect">
                      <a:avLst/>
                    </a:prstGeom>
                    <a:noFill/>
                    <a:ln>
                      <a:noFill/>
                    </a:ln>
                  </pic:spPr>
                </pic:pic>
              </a:graphicData>
            </a:graphic>
          </wp:inline>
        </w:drawing>
      </w:r>
    </w:p>
    <w:p w14:paraId="0642D9C4" w14:textId="77777777" w:rsidR="0088177C" w:rsidRPr="000F0B3E" w:rsidRDefault="0088177C" w:rsidP="0088177C">
      <w:pPr>
        <w:spacing w:after="240"/>
        <w:ind w:left="1134" w:right="1134"/>
        <w:jc w:val="both"/>
      </w:pPr>
      <w:r w:rsidRPr="000F0B3E">
        <w:rPr>
          <w:noProof/>
          <w:lang w:eastAsia="en-GB"/>
        </w:rPr>
        <w:drawing>
          <wp:inline distT="0" distB="0" distL="0" distR="0" wp14:anchorId="7A7B5905" wp14:editId="6912FD7D">
            <wp:extent cx="4754880" cy="2533390"/>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grayscl/>
                      <a:extLst>
                        <a:ext uri="{28A0092B-C50C-407E-A947-70E740481C1C}">
                          <a14:useLocalDpi xmlns:a14="http://schemas.microsoft.com/office/drawing/2010/main" val="0"/>
                        </a:ext>
                      </a:extLst>
                    </a:blip>
                    <a:srcRect/>
                    <a:stretch>
                      <a:fillRect/>
                    </a:stretch>
                  </pic:blipFill>
                  <pic:spPr bwMode="auto">
                    <a:xfrm>
                      <a:off x="0" y="0"/>
                      <a:ext cx="4754880" cy="2533390"/>
                    </a:xfrm>
                    <a:prstGeom prst="rect">
                      <a:avLst/>
                    </a:prstGeom>
                    <a:noFill/>
                    <a:ln>
                      <a:noFill/>
                    </a:ln>
                  </pic:spPr>
                </pic:pic>
              </a:graphicData>
            </a:graphic>
          </wp:inline>
        </w:drawing>
      </w:r>
    </w:p>
    <w:p w14:paraId="4DA8F9D0" w14:textId="77777777" w:rsidR="0088177C" w:rsidRPr="000F0B3E" w:rsidRDefault="0088177C" w:rsidP="0088177C">
      <w:pPr>
        <w:spacing w:after="120"/>
        <w:ind w:left="1134" w:right="1134"/>
        <w:jc w:val="both"/>
      </w:pPr>
      <w:r w:rsidRPr="000F0B3E">
        <w:t>7.</w:t>
      </w:r>
      <w:r w:rsidRPr="000F0B3E">
        <w:tab/>
        <w:t xml:space="preserve">Table A-4 summarizes the PM emissions results as well as the PM measurement variability. The PM10 measurement variability – defined as the ratio of the standard deviation to the average PM10 value – ranges between 17% and 35%. These values are considered acceptable taking into account the general non-compliance of the testing facilities with the protocol discussed in Table A-3. It is expected that the introduction of stricter specifications for the PM mass measurement – along with the mandatory compliance of the testing facilities with the protocol with the introduction of the UN GTR – will result in a much lower PM10 measurement variability. </w:t>
      </w:r>
    </w:p>
    <w:p w14:paraId="6684709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A-4</w:t>
      </w:r>
    </w:p>
    <w:p w14:paraId="01E00409"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PM2.5 and PM10 measurements from all testing facilities for all tested brakes. The PM2.5 to PM10 ratio and the wear rate are also shown.</w:t>
      </w:r>
    </w:p>
    <w:tbl>
      <w:tblPr>
        <w:tblW w:w="9637" w:type="dxa"/>
        <w:tblLayout w:type="fixed"/>
        <w:tblCellMar>
          <w:left w:w="0" w:type="dxa"/>
          <w:right w:w="0" w:type="dxa"/>
        </w:tblCellMar>
        <w:tblLook w:val="04A0" w:firstRow="1" w:lastRow="0" w:firstColumn="1" w:lastColumn="0" w:noHBand="0" w:noVBand="1"/>
      </w:tblPr>
      <w:tblGrid>
        <w:gridCol w:w="1520"/>
        <w:gridCol w:w="1158"/>
        <w:gridCol w:w="1159"/>
        <w:gridCol w:w="1160"/>
        <w:gridCol w:w="1160"/>
        <w:gridCol w:w="1160"/>
        <w:gridCol w:w="1160"/>
        <w:gridCol w:w="1160"/>
      </w:tblGrid>
      <w:tr w:rsidR="0088177C" w:rsidRPr="000F0B3E" w14:paraId="37643697" w14:textId="77777777" w:rsidTr="00F013EA">
        <w:trPr>
          <w:tblHeader/>
        </w:trPr>
        <w:tc>
          <w:tcPr>
            <w:tcW w:w="1520" w:type="dxa"/>
            <w:tcBorders>
              <w:top w:val="single" w:sz="4" w:space="0" w:color="auto"/>
              <w:bottom w:val="single" w:sz="12" w:space="0" w:color="auto"/>
            </w:tcBorders>
            <w:shd w:val="clear" w:color="auto" w:fill="auto"/>
            <w:vAlign w:val="bottom"/>
          </w:tcPr>
          <w:p w14:paraId="0A078312" w14:textId="77777777" w:rsidR="0088177C" w:rsidRPr="000F0B3E" w:rsidRDefault="0088177C" w:rsidP="00F013EA">
            <w:pPr>
              <w:spacing w:before="80" w:after="80" w:line="200" w:lineRule="exact"/>
              <w:ind w:right="113"/>
              <w:rPr>
                <w:i/>
                <w:sz w:val="16"/>
              </w:rPr>
            </w:pPr>
          </w:p>
        </w:tc>
        <w:tc>
          <w:tcPr>
            <w:tcW w:w="1158" w:type="dxa"/>
            <w:tcBorders>
              <w:top w:val="single" w:sz="4" w:space="0" w:color="auto"/>
              <w:bottom w:val="single" w:sz="12" w:space="0" w:color="auto"/>
            </w:tcBorders>
            <w:shd w:val="clear" w:color="auto" w:fill="auto"/>
            <w:vAlign w:val="bottom"/>
          </w:tcPr>
          <w:p w14:paraId="5D3C0D0D" w14:textId="77777777" w:rsidR="0088177C" w:rsidRPr="000F0B3E" w:rsidRDefault="0088177C" w:rsidP="00F013EA">
            <w:pPr>
              <w:spacing w:before="80" w:after="80" w:line="200" w:lineRule="exact"/>
              <w:ind w:right="113"/>
              <w:rPr>
                <w:i/>
                <w:sz w:val="16"/>
              </w:rPr>
            </w:pPr>
            <w:r w:rsidRPr="000F0B3E">
              <w:rPr>
                <w:i/>
                <w:sz w:val="16"/>
              </w:rPr>
              <w:t>Br1a</w:t>
            </w:r>
          </w:p>
        </w:tc>
        <w:tc>
          <w:tcPr>
            <w:tcW w:w="1159" w:type="dxa"/>
            <w:tcBorders>
              <w:top w:val="single" w:sz="4" w:space="0" w:color="auto"/>
              <w:bottom w:val="single" w:sz="12" w:space="0" w:color="auto"/>
            </w:tcBorders>
            <w:shd w:val="clear" w:color="auto" w:fill="auto"/>
            <w:vAlign w:val="bottom"/>
          </w:tcPr>
          <w:p w14:paraId="63CD8F71" w14:textId="77777777" w:rsidR="0088177C" w:rsidRPr="000F0B3E" w:rsidRDefault="0088177C" w:rsidP="00F013EA">
            <w:pPr>
              <w:spacing w:before="80" w:after="80" w:line="200" w:lineRule="exact"/>
              <w:ind w:right="113"/>
              <w:rPr>
                <w:i/>
                <w:sz w:val="16"/>
              </w:rPr>
            </w:pPr>
            <w:r w:rsidRPr="000F0B3E">
              <w:rPr>
                <w:i/>
                <w:sz w:val="16"/>
              </w:rPr>
              <w:t>Br1b</w:t>
            </w:r>
          </w:p>
        </w:tc>
        <w:tc>
          <w:tcPr>
            <w:tcW w:w="1160" w:type="dxa"/>
            <w:tcBorders>
              <w:top w:val="single" w:sz="4" w:space="0" w:color="auto"/>
              <w:bottom w:val="single" w:sz="12" w:space="0" w:color="auto"/>
            </w:tcBorders>
            <w:shd w:val="clear" w:color="auto" w:fill="auto"/>
            <w:vAlign w:val="bottom"/>
          </w:tcPr>
          <w:p w14:paraId="6004C9E6" w14:textId="77777777" w:rsidR="0088177C" w:rsidRPr="000F0B3E" w:rsidRDefault="0088177C" w:rsidP="00F013EA">
            <w:pPr>
              <w:spacing w:before="80" w:after="80" w:line="200" w:lineRule="exact"/>
              <w:ind w:right="113"/>
              <w:rPr>
                <w:i/>
                <w:sz w:val="16"/>
              </w:rPr>
            </w:pPr>
            <w:r w:rsidRPr="000F0B3E">
              <w:rPr>
                <w:i/>
                <w:sz w:val="16"/>
              </w:rPr>
              <w:t>Br2</w:t>
            </w:r>
          </w:p>
        </w:tc>
        <w:tc>
          <w:tcPr>
            <w:tcW w:w="1160" w:type="dxa"/>
            <w:tcBorders>
              <w:top w:val="single" w:sz="4" w:space="0" w:color="auto"/>
              <w:bottom w:val="single" w:sz="12" w:space="0" w:color="auto"/>
            </w:tcBorders>
            <w:shd w:val="clear" w:color="auto" w:fill="auto"/>
            <w:vAlign w:val="bottom"/>
          </w:tcPr>
          <w:p w14:paraId="32C27351" w14:textId="77777777" w:rsidR="0088177C" w:rsidRPr="000F0B3E" w:rsidRDefault="0088177C" w:rsidP="00F013EA">
            <w:pPr>
              <w:spacing w:before="80" w:after="80" w:line="200" w:lineRule="exact"/>
              <w:ind w:right="113"/>
              <w:rPr>
                <w:i/>
                <w:sz w:val="16"/>
              </w:rPr>
            </w:pPr>
            <w:r w:rsidRPr="000F0B3E">
              <w:rPr>
                <w:i/>
                <w:sz w:val="16"/>
              </w:rPr>
              <w:t>Br3</w:t>
            </w:r>
          </w:p>
        </w:tc>
        <w:tc>
          <w:tcPr>
            <w:tcW w:w="1160" w:type="dxa"/>
            <w:tcBorders>
              <w:top w:val="single" w:sz="4" w:space="0" w:color="auto"/>
              <w:bottom w:val="single" w:sz="12" w:space="0" w:color="auto"/>
            </w:tcBorders>
            <w:shd w:val="clear" w:color="auto" w:fill="auto"/>
            <w:vAlign w:val="bottom"/>
          </w:tcPr>
          <w:p w14:paraId="68CEC071" w14:textId="77777777" w:rsidR="0088177C" w:rsidRPr="000F0B3E" w:rsidRDefault="0088177C" w:rsidP="00F013EA">
            <w:pPr>
              <w:spacing w:before="80" w:after="80" w:line="200" w:lineRule="exact"/>
              <w:ind w:right="113"/>
              <w:rPr>
                <w:i/>
                <w:sz w:val="16"/>
              </w:rPr>
            </w:pPr>
            <w:r w:rsidRPr="000F0B3E">
              <w:rPr>
                <w:i/>
                <w:sz w:val="16"/>
              </w:rPr>
              <w:t>Br4</w:t>
            </w:r>
          </w:p>
        </w:tc>
        <w:tc>
          <w:tcPr>
            <w:tcW w:w="1160" w:type="dxa"/>
            <w:tcBorders>
              <w:top w:val="single" w:sz="4" w:space="0" w:color="auto"/>
              <w:bottom w:val="single" w:sz="12" w:space="0" w:color="auto"/>
            </w:tcBorders>
            <w:shd w:val="clear" w:color="auto" w:fill="auto"/>
            <w:vAlign w:val="bottom"/>
          </w:tcPr>
          <w:p w14:paraId="5EB99CF8" w14:textId="77777777" w:rsidR="0088177C" w:rsidRPr="000F0B3E" w:rsidRDefault="0088177C" w:rsidP="00F013EA">
            <w:pPr>
              <w:spacing w:before="80" w:after="80" w:line="200" w:lineRule="exact"/>
              <w:ind w:right="113"/>
              <w:rPr>
                <w:i/>
                <w:sz w:val="16"/>
              </w:rPr>
            </w:pPr>
            <w:r w:rsidRPr="000F0B3E">
              <w:rPr>
                <w:i/>
                <w:sz w:val="16"/>
              </w:rPr>
              <w:t>Br5a</w:t>
            </w:r>
          </w:p>
        </w:tc>
        <w:tc>
          <w:tcPr>
            <w:tcW w:w="1160" w:type="dxa"/>
            <w:tcBorders>
              <w:top w:val="single" w:sz="4" w:space="0" w:color="auto"/>
              <w:bottom w:val="single" w:sz="12" w:space="0" w:color="auto"/>
            </w:tcBorders>
            <w:shd w:val="clear" w:color="auto" w:fill="auto"/>
            <w:vAlign w:val="bottom"/>
          </w:tcPr>
          <w:p w14:paraId="11C7C1D8" w14:textId="77777777" w:rsidR="0088177C" w:rsidRPr="000F0B3E" w:rsidRDefault="0088177C" w:rsidP="00F013EA">
            <w:pPr>
              <w:spacing w:before="80" w:after="80" w:line="200" w:lineRule="exact"/>
              <w:ind w:right="113"/>
              <w:rPr>
                <w:i/>
                <w:sz w:val="16"/>
              </w:rPr>
            </w:pPr>
            <w:r w:rsidRPr="000F0B3E">
              <w:rPr>
                <w:i/>
                <w:sz w:val="16"/>
              </w:rPr>
              <w:t>Br5b</w:t>
            </w:r>
          </w:p>
        </w:tc>
      </w:tr>
      <w:tr w:rsidR="0088177C" w:rsidRPr="000F0B3E" w14:paraId="1A75590A" w14:textId="77777777" w:rsidTr="00F013EA">
        <w:trPr>
          <w:trHeight w:hRule="exact" w:val="113"/>
        </w:trPr>
        <w:tc>
          <w:tcPr>
            <w:tcW w:w="1520" w:type="dxa"/>
            <w:tcBorders>
              <w:top w:val="single" w:sz="12" w:space="0" w:color="auto"/>
            </w:tcBorders>
            <w:shd w:val="clear" w:color="auto" w:fill="auto"/>
          </w:tcPr>
          <w:p w14:paraId="1A8EFE66" w14:textId="77777777" w:rsidR="0088177C" w:rsidRPr="000F0B3E" w:rsidRDefault="0088177C" w:rsidP="00F013EA">
            <w:pPr>
              <w:spacing w:before="40" w:after="120"/>
              <w:ind w:right="113"/>
            </w:pPr>
          </w:p>
        </w:tc>
        <w:tc>
          <w:tcPr>
            <w:tcW w:w="1158" w:type="dxa"/>
            <w:tcBorders>
              <w:top w:val="single" w:sz="12" w:space="0" w:color="auto"/>
            </w:tcBorders>
            <w:shd w:val="clear" w:color="auto" w:fill="auto"/>
          </w:tcPr>
          <w:p w14:paraId="7AC243BA" w14:textId="77777777" w:rsidR="0088177C" w:rsidRPr="000F0B3E" w:rsidRDefault="0088177C" w:rsidP="00F013EA">
            <w:pPr>
              <w:spacing w:before="40" w:after="120"/>
              <w:ind w:right="113"/>
            </w:pPr>
          </w:p>
        </w:tc>
        <w:tc>
          <w:tcPr>
            <w:tcW w:w="1159" w:type="dxa"/>
            <w:tcBorders>
              <w:top w:val="single" w:sz="12" w:space="0" w:color="auto"/>
            </w:tcBorders>
            <w:shd w:val="clear" w:color="auto" w:fill="auto"/>
          </w:tcPr>
          <w:p w14:paraId="09AD2B03"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5357D00E"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6AD58B3D"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1D4BA16B"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797C3BE4"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2E12989C" w14:textId="77777777" w:rsidR="0088177C" w:rsidRPr="000F0B3E" w:rsidRDefault="0088177C" w:rsidP="00F013EA">
            <w:pPr>
              <w:spacing w:before="40" w:after="120"/>
              <w:ind w:right="113"/>
            </w:pPr>
          </w:p>
        </w:tc>
      </w:tr>
      <w:tr w:rsidR="0088177C" w:rsidRPr="000F0B3E" w14:paraId="451765A1" w14:textId="77777777" w:rsidTr="00F013EA">
        <w:tc>
          <w:tcPr>
            <w:tcW w:w="1520" w:type="dxa"/>
            <w:shd w:val="clear" w:color="auto" w:fill="auto"/>
          </w:tcPr>
          <w:p w14:paraId="22E5893C" w14:textId="77777777" w:rsidR="0088177C" w:rsidRPr="000F0B3E" w:rsidRDefault="0088177C" w:rsidP="00F013EA">
            <w:pPr>
              <w:spacing w:before="40" w:after="120"/>
              <w:ind w:right="113"/>
            </w:pPr>
            <w:r w:rsidRPr="000F0B3E">
              <w:t xml:space="preserve">PM10 </w:t>
            </w:r>
          </w:p>
          <w:p w14:paraId="5ACE89E7" w14:textId="77777777" w:rsidR="0088177C" w:rsidRPr="000F0B3E" w:rsidRDefault="0088177C" w:rsidP="00F013EA">
            <w:pPr>
              <w:spacing w:before="40" w:after="120"/>
              <w:ind w:right="113"/>
            </w:pPr>
            <w:r w:rsidRPr="000F0B3E">
              <w:t>[mg/km]</w:t>
            </w:r>
          </w:p>
        </w:tc>
        <w:tc>
          <w:tcPr>
            <w:tcW w:w="1158" w:type="dxa"/>
            <w:shd w:val="clear" w:color="auto" w:fill="auto"/>
          </w:tcPr>
          <w:p w14:paraId="408D4B38" w14:textId="77777777" w:rsidR="0088177C" w:rsidRPr="000F0B3E" w:rsidRDefault="0088177C" w:rsidP="00F013EA">
            <w:pPr>
              <w:spacing w:before="40" w:after="120"/>
              <w:ind w:right="113"/>
              <w:rPr>
                <w:b/>
              </w:rPr>
            </w:pPr>
            <w:r w:rsidRPr="000F0B3E">
              <w:rPr>
                <w:b/>
              </w:rPr>
              <w:t>5.0</w:t>
            </w:r>
          </w:p>
        </w:tc>
        <w:tc>
          <w:tcPr>
            <w:tcW w:w="1159" w:type="dxa"/>
            <w:shd w:val="clear" w:color="auto" w:fill="auto"/>
          </w:tcPr>
          <w:p w14:paraId="078B7731" w14:textId="77777777" w:rsidR="0088177C" w:rsidRPr="000F0B3E" w:rsidRDefault="0088177C" w:rsidP="00F013EA">
            <w:pPr>
              <w:spacing w:before="40" w:after="120"/>
              <w:ind w:right="113"/>
              <w:rPr>
                <w:b/>
              </w:rPr>
            </w:pPr>
            <w:r w:rsidRPr="000F0B3E">
              <w:rPr>
                <w:b/>
              </w:rPr>
              <w:t>2.2</w:t>
            </w:r>
          </w:p>
        </w:tc>
        <w:tc>
          <w:tcPr>
            <w:tcW w:w="1160" w:type="dxa"/>
            <w:shd w:val="clear" w:color="auto" w:fill="auto"/>
          </w:tcPr>
          <w:p w14:paraId="0C685018" w14:textId="77777777" w:rsidR="0088177C" w:rsidRPr="000F0B3E" w:rsidRDefault="0088177C" w:rsidP="00F013EA">
            <w:pPr>
              <w:spacing w:before="40" w:after="120"/>
              <w:ind w:right="113"/>
              <w:rPr>
                <w:b/>
              </w:rPr>
            </w:pPr>
            <w:r w:rsidRPr="000F0B3E">
              <w:rPr>
                <w:b/>
              </w:rPr>
              <w:t>8.9</w:t>
            </w:r>
          </w:p>
        </w:tc>
        <w:tc>
          <w:tcPr>
            <w:tcW w:w="1160" w:type="dxa"/>
            <w:shd w:val="clear" w:color="auto" w:fill="auto"/>
          </w:tcPr>
          <w:p w14:paraId="18D57287" w14:textId="77777777" w:rsidR="0088177C" w:rsidRPr="000F0B3E" w:rsidRDefault="0088177C" w:rsidP="00F013EA">
            <w:pPr>
              <w:spacing w:before="40" w:after="120"/>
              <w:ind w:right="113"/>
              <w:rPr>
                <w:b/>
              </w:rPr>
            </w:pPr>
            <w:r w:rsidRPr="000F0B3E">
              <w:rPr>
                <w:b/>
              </w:rPr>
              <w:t>8.7</w:t>
            </w:r>
          </w:p>
        </w:tc>
        <w:tc>
          <w:tcPr>
            <w:tcW w:w="1160" w:type="dxa"/>
            <w:shd w:val="clear" w:color="auto" w:fill="auto"/>
          </w:tcPr>
          <w:p w14:paraId="4F97554C" w14:textId="77777777" w:rsidR="0088177C" w:rsidRPr="000F0B3E" w:rsidRDefault="0088177C" w:rsidP="00F013EA">
            <w:pPr>
              <w:spacing w:before="40" w:after="120"/>
              <w:ind w:right="113"/>
              <w:rPr>
                <w:b/>
              </w:rPr>
            </w:pPr>
            <w:r w:rsidRPr="000F0B3E">
              <w:rPr>
                <w:b/>
              </w:rPr>
              <w:t>0.5</w:t>
            </w:r>
          </w:p>
        </w:tc>
        <w:tc>
          <w:tcPr>
            <w:tcW w:w="1160" w:type="dxa"/>
            <w:shd w:val="clear" w:color="auto" w:fill="auto"/>
          </w:tcPr>
          <w:p w14:paraId="7BB01D8C" w14:textId="77777777" w:rsidR="0088177C" w:rsidRPr="000F0B3E" w:rsidRDefault="0088177C" w:rsidP="00F013EA">
            <w:pPr>
              <w:spacing w:before="40" w:after="120"/>
              <w:ind w:right="113"/>
              <w:rPr>
                <w:b/>
              </w:rPr>
            </w:pPr>
            <w:r w:rsidRPr="000F0B3E">
              <w:rPr>
                <w:b/>
              </w:rPr>
              <w:t>7.7</w:t>
            </w:r>
          </w:p>
        </w:tc>
        <w:tc>
          <w:tcPr>
            <w:tcW w:w="1160" w:type="dxa"/>
            <w:shd w:val="clear" w:color="auto" w:fill="auto"/>
          </w:tcPr>
          <w:p w14:paraId="2E6A7501" w14:textId="77777777" w:rsidR="0088177C" w:rsidRPr="000F0B3E" w:rsidRDefault="0088177C" w:rsidP="00F013EA">
            <w:pPr>
              <w:spacing w:before="40" w:after="120"/>
              <w:ind w:right="113"/>
              <w:rPr>
                <w:b/>
              </w:rPr>
            </w:pPr>
            <w:r w:rsidRPr="000F0B3E">
              <w:rPr>
                <w:b/>
              </w:rPr>
              <w:t>9.4</w:t>
            </w:r>
          </w:p>
        </w:tc>
      </w:tr>
      <w:tr w:rsidR="0088177C" w:rsidRPr="000F0B3E" w14:paraId="0BFBB2E8" w14:textId="77777777" w:rsidTr="00F013EA">
        <w:tc>
          <w:tcPr>
            <w:tcW w:w="1520" w:type="dxa"/>
            <w:shd w:val="clear" w:color="auto" w:fill="auto"/>
          </w:tcPr>
          <w:p w14:paraId="2DA2A928" w14:textId="77777777" w:rsidR="0088177C" w:rsidRPr="000F0B3E" w:rsidRDefault="0088177C" w:rsidP="00F013EA">
            <w:pPr>
              <w:spacing w:before="40" w:after="120"/>
              <w:ind w:right="113"/>
            </w:pPr>
            <w:r w:rsidRPr="000F0B3E">
              <w:t xml:space="preserve">StDev </w:t>
            </w:r>
          </w:p>
          <w:p w14:paraId="54402AF0" w14:textId="77777777" w:rsidR="0088177C" w:rsidRPr="000F0B3E" w:rsidRDefault="0088177C" w:rsidP="00F013EA">
            <w:pPr>
              <w:spacing w:before="40" w:after="120"/>
              <w:ind w:right="113"/>
            </w:pPr>
            <w:r w:rsidRPr="000F0B3E">
              <w:lastRenderedPageBreak/>
              <w:t>[mg/km]</w:t>
            </w:r>
          </w:p>
        </w:tc>
        <w:tc>
          <w:tcPr>
            <w:tcW w:w="1158" w:type="dxa"/>
            <w:shd w:val="clear" w:color="auto" w:fill="auto"/>
          </w:tcPr>
          <w:p w14:paraId="3CBC1700" w14:textId="77777777" w:rsidR="0088177C" w:rsidRPr="000F0B3E" w:rsidRDefault="0088177C" w:rsidP="00F013EA">
            <w:pPr>
              <w:spacing w:before="40" w:after="120"/>
              <w:ind w:right="113"/>
            </w:pPr>
            <w:r w:rsidRPr="000F0B3E">
              <w:lastRenderedPageBreak/>
              <w:t>1.8</w:t>
            </w:r>
          </w:p>
        </w:tc>
        <w:tc>
          <w:tcPr>
            <w:tcW w:w="1159" w:type="dxa"/>
            <w:shd w:val="clear" w:color="auto" w:fill="auto"/>
          </w:tcPr>
          <w:p w14:paraId="16CB1E5D" w14:textId="77777777" w:rsidR="0088177C" w:rsidRPr="000F0B3E" w:rsidRDefault="0088177C" w:rsidP="00F013EA">
            <w:pPr>
              <w:spacing w:before="40" w:after="120"/>
              <w:ind w:right="113"/>
            </w:pPr>
            <w:r w:rsidRPr="000F0B3E">
              <w:t>1.2</w:t>
            </w:r>
          </w:p>
        </w:tc>
        <w:tc>
          <w:tcPr>
            <w:tcW w:w="1160" w:type="dxa"/>
            <w:shd w:val="clear" w:color="auto" w:fill="auto"/>
          </w:tcPr>
          <w:p w14:paraId="09589494" w14:textId="77777777" w:rsidR="0088177C" w:rsidRPr="000F0B3E" w:rsidRDefault="0088177C" w:rsidP="00F013EA">
            <w:pPr>
              <w:spacing w:before="40" w:after="120"/>
              <w:ind w:right="113"/>
            </w:pPr>
            <w:r w:rsidRPr="000F0B3E">
              <w:t>3.1</w:t>
            </w:r>
          </w:p>
        </w:tc>
        <w:tc>
          <w:tcPr>
            <w:tcW w:w="1160" w:type="dxa"/>
            <w:shd w:val="clear" w:color="auto" w:fill="auto"/>
          </w:tcPr>
          <w:p w14:paraId="2648AD7C" w14:textId="77777777" w:rsidR="0088177C" w:rsidRPr="000F0B3E" w:rsidRDefault="0088177C" w:rsidP="00F013EA">
            <w:pPr>
              <w:spacing w:before="40" w:after="120"/>
              <w:ind w:right="113"/>
            </w:pPr>
            <w:r w:rsidRPr="000F0B3E">
              <w:t>2.9</w:t>
            </w:r>
          </w:p>
        </w:tc>
        <w:tc>
          <w:tcPr>
            <w:tcW w:w="1160" w:type="dxa"/>
            <w:shd w:val="clear" w:color="auto" w:fill="auto"/>
          </w:tcPr>
          <w:p w14:paraId="4D343EF8" w14:textId="77777777" w:rsidR="0088177C" w:rsidRPr="000F0B3E" w:rsidRDefault="0088177C" w:rsidP="00F013EA">
            <w:pPr>
              <w:spacing w:before="40" w:after="120"/>
              <w:ind w:right="113"/>
            </w:pPr>
            <w:r w:rsidRPr="000F0B3E">
              <w:t>0.2</w:t>
            </w:r>
          </w:p>
        </w:tc>
        <w:tc>
          <w:tcPr>
            <w:tcW w:w="1160" w:type="dxa"/>
            <w:shd w:val="clear" w:color="auto" w:fill="auto"/>
          </w:tcPr>
          <w:p w14:paraId="68609086" w14:textId="77777777" w:rsidR="0088177C" w:rsidRPr="000F0B3E" w:rsidRDefault="0088177C" w:rsidP="00F013EA">
            <w:pPr>
              <w:spacing w:before="40" w:after="120"/>
              <w:ind w:right="113"/>
            </w:pPr>
            <w:r w:rsidRPr="000F0B3E">
              <w:t>1.3</w:t>
            </w:r>
          </w:p>
        </w:tc>
        <w:tc>
          <w:tcPr>
            <w:tcW w:w="1160" w:type="dxa"/>
            <w:shd w:val="clear" w:color="auto" w:fill="auto"/>
          </w:tcPr>
          <w:p w14:paraId="5B955C1D" w14:textId="77777777" w:rsidR="0088177C" w:rsidRPr="000F0B3E" w:rsidRDefault="0088177C" w:rsidP="00F013EA">
            <w:pPr>
              <w:spacing w:before="40" w:after="120"/>
              <w:ind w:right="113"/>
            </w:pPr>
            <w:r w:rsidRPr="000F0B3E">
              <w:t>1.6</w:t>
            </w:r>
          </w:p>
        </w:tc>
      </w:tr>
      <w:tr w:rsidR="0088177C" w:rsidRPr="000F0B3E" w14:paraId="456483D0" w14:textId="77777777" w:rsidTr="00F013EA">
        <w:tc>
          <w:tcPr>
            <w:tcW w:w="1520" w:type="dxa"/>
            <w:shd w:val="clear" w:color="auto" w:fill="auto"/>
          </w:tcPr>
          <w:p w14:paraId="520B371C" w14:textId="77777777" w:rsidR="0088177C" w:rsidRPr="000F0B3E" w:rsidRDefault="0088177C" w:rsidP="00F013EA">
            <w:pPr>
              <w:spacing w:before="40" w:after="120"/>
              <w:ind w:right="113"/>
            </w:pPr>
            <w:r w:rsidRPr="000F0B3E">
              <w:t>Measurement Variability</w:t>
            </w:r>
          </w:p>
        </w:tc>
        <w:tc>
          <w:tcPr>
            <w:tcW w:w="1158" w:type="dxa"/>
            <w:shd w:val="clear" w:color="auto" w:fill="auto"/>
          </w:tcPr>
          <w:p w14:paraId="134E1C4B" w14:textId="77777777" w:rsidR="0088177C" w:rsidRPr="000F0B3E" w:rsidRDefault="0088177C" w:rsidP="00F013EA">
            <w:pPr>
              <w:spacing w:before="40" w:after="120"/>
              <w:ind w:right="113"/>
            </w:pPr>
            <w:r w:rsidRPr="000F0B3E">
              <w:t>35%</w:t>
            </w:r>
          </w:p>
        </w:tc>
        <w:tc>
          <w:tcPr>
            <w:tcW w:w="1159" w:type="dxa"/>
            <w:shd w:val="clear" w:color="auto" w:fill="auto"/>
          </w:tcPr>
          <w:p w14:paraId="36A02B09" w14:textId="77777777" w:rsidR="0088177C" w:rsidRPr="000F0B3E" w:rsidRDefault="0088177C" w:rsidP="00F013EA">
            <w:pPr>
              <w:spacing w:before="40" w:after="120"/>
              <w:ind w:right="113"/>
            </w:pPr>
            <w:r w:rsidRPr="000F0B3E">
              <w:t>54%</w:t>
            </w:r>
          </w:p>
        </w:tc>
        <w:tc>
          <w:tcPr>
            <w:tcW w:w="1160" w:type="dxa"/>
            <w:shd w:val="clear" w:color="auto" w:fill="auto"/>
          </w:tcPr>
          <w:p w14:paraId="399FBE2E" w14:textId="77777777" w:rsidR="0088177C" w:rsidRPr="000F0B3E" w:rsidRDefault="0088177C" w:rsidP="00F013EA">
            <w:pPr>
              <w:spacing w:before="40" w:after="120"/>
              <w:ind w:right="113"/>
            </w:pPr>
            <w:r w:rsidRPr="000F0B3E">
              <w:t>35%</w:t>
            </w:r>
          </w:p>
        </w:tc>
        <w:tc>
          <w:tcPr>
            <w:tcW w:w="1160" w:type="dxa"/>
            <w:shd w:val="clear" w:color="auto" w:fill="auto"/>
          </w:tcPr>
          <w:p w14:paraId="404FB03F" w14:textId="77777777" w:rsidR="0088177C" w:rsidRPr="000F0B3E" w:rsidRDefault="0088177C" w:rsidP="00F013EA">
            <w:pPr>
              <w:spacing w:before="40" w:after="120"/>
              <w:ind w:right="113"/>
            </w:pPr>
            <w:r w:rsidRPr="000F0B3E">
              <w:t>34%</w:t>
            </w:r>
          </w:p>
        </w:tc>
        <w:tc>
          <w:tcPr>
            <w:tcW w:w="1160" w:type="dxa"/>
            <w:shd w:val="clear" w:color="auto" w:fill="auto"/>
          </w:tcPr>
          <w:p w14:paraId="4C2929F1" w14:textId="77777777" w:rsidR="0088177C" w:rsidRPr="000F0B3E" w:rsidRDefault="0088177C" w:rsidP="00F013EA">
            <w:pPr>
              <w:spacing w:before="40" w:after="120"/>
              <w:ind w:right="113"/>
            </w:pPr>
            <w:r w:rsidRPr="000F0B3E">
              <w:t>31%</w:t>
            </w:r>
          </w:p>
        </w:tc>
        <w:tc>
          <w:tcPr>
            <w:tcW w:w="1160" w:type="dxa"/>
            <w:shd w:val="clear" w:color="auto" w:fill="auto"/>
          </w:tcPr>
          <w:p w14:paraId="623AE036" w14:textId="77777777" w:rsidR="0088177C" w:rsidRPr="000F0B3E" w:rsidRDefault="0088177C" w:rsidP="00F013EA">
            <w:pPr>
              <w:spacing w:before="40" w:after="120"/>
              <w:ind w:right="113"/>
            </w:pPr>
            <w:r w:rsidRPr="000F0B3E">
              <w:t>17%</w:t>
            </w:r>
          </w:p>
        </w:tc>
        <w:tc>
          <w:tcPr>
            <w:tcW w:w="1160" w:type="dxa"/>
            <w:shd w:val="clear" w:color="auto" w:fill="auto"/>
          </w:tcPr>
          <w:p w14:paraId="07B85368" w14:textId="77777777" w:rsidR="0088177C" w:rsidRPr="000F0B3E" w:rsidRDefault="0088177C" w:rsidP="00F013EA">
            <w:pPr>
              <w:spacing w:before="40" w:after="120"/>
              <w:ind w:right="113"/>
            </w:pPr>
            <w:r w:rsidRPr="000F0B3E">
              <w:t>17%</w:t>
            </w:r>
          </w:p>
        </w:tc>
      </w:tr>
      <w:tr w:rsidR="0088177C" w:rsidRPr="000F0B3E" w14:paraId="40A40FE4" w14:textId="77777777" w:rsidTr="00F013EA">
        <w:tc>
          <w:tcPr>
            <w:tcW w:w="1520" w:type="dxa"/>
            <w:shd w:val="clear" w:color="auto" w:fill="auto"/>
          </w:tcPr>
          <w:p w14:paraId="3C21A3E5" w14:textId="77777777" w:rsidR="0088177C" w:rsidRPr="000F0B3E" w:rsidRDefault="0088177C" w:rsidP="00F013EA">
            <w:pPr>
              <w:spacing w:before="40" w:after="120"/>
              <w:ind w:right="113"/>
            </w:pPr>
            <w:r w:rsidRPr="000F0B3E">
              <w:t>Number of measurements</w:t>
            </w:r>
          </w:p>
        </w:tc>
        <w:tc>
          <w:tcPr>
            <w:tcW w:w="1158" w:type="dxa"/>
            <w:shd w:val="clear" w:color="auto" w:fill="auto"/>
          </w:tcPr>
          <w:p w14:paraId="71996028" w14:textId="77777777" w:rsidR="0088177C" w:rsidRPr="000F0B3E" w:rsidRDefault="0088177C" w:rsidP="00F013EA">
            <w:pPr>
              <w:spacing w:before="40" w:after="120"/>
              <w:ind w:right="113"/>
            </w:pPr>
            <w:r w:rsidRPr="000F0B3E">
              <w:t>37</w:t>
            </w:r>
          </w:p>
        </w:tc>
        <w:tc>
          <w:tcPr>
            <w:tcW w:w="1159" w:type="dxa"/>
            <w:shd w:val="clear" w:color="auto" w:fill="auto"/>
          </w:tcPr>
          <w:p w14:paraId="240AC1D0" w14:textId="77777777" w:rsidR="0088177C" w:rsidRPr="000F0B3E" w:rsidRDefault="0088177C" w:rsidP="00F013EA">
            <w:pPr>
              <w:spacing w:before="40" w:after="120"/>
              <w:ind w:right="113"/>
            </w:pPr>
            <w:r w:rsidRPr="000F0B3E">
              <w:t>34</w:t>
            </w:r>
          </w:p>
        </w:tc>
        <w:tc>
          <w:tcPr>
            <w:tcW w:w="1160" w:type="dxa"/>
            <w:shd w:val="clear" w:color="auto" w:fill="auto"/>
          </w:tcPr>
          <w:p w14:paraId="4BBA15F7" w14:textId="77777777" w:rsidR="0088177C" w:rsidRPr="000F0B3E" w:rsidRDefault="0088177C" w:rsidP="00F013EA">
            <w:pPr>
              <w:spacing w:before="40" w:after="120"/>
              <w:ind w:right="113"/>
            </w:pPr>
            <w:r w:rsidRPr="000F0B3E">
              <w:t>29</w:t>
            </w:r>
          </w:p>
        </w:tc>
        <w:tc>
          <w:tcPr>
            <w:tcW w:w="1160" w:type="dxa"/>
            <w:shd w:val="clear" w:color="auto" w:fill="auto"/>
          </w:tcPr>
          <w:p w14:paraId="3CE9708F" w14:textId="77777777" w:rsidR="0088177C" w:rsidRPr="000F0B3E" w:rsidRDefault="0088177C" w:rsidP="00F013EA">
            <w:pPr>
              <w:spacing w:before="40" w:after="120"/>
              <w:ind w:right="113"/>
            </w:pPr>
            <w:r w:rsidRPr="000F0B3E">
              <w:t>16</w:t>
            </w:r>
          </w:p>
        </w:tc>
        <w:tc>
          <w:tcPr>
            <w:tcW w:w="1160" w:type="dxa"/>
            <w:shd w:val="clear" w:color="auto" w:fill="auto"/>
          </w:tcPr>
          <w:p w14:paraId="628FF0E5" w14:textId="77777777" w:rsidR="0088177C" w:rsidRPr="000F0B3E" w:rsidRDefault="0088177C" w:rsidP="00F013EA">
            <w:pPr>
              <w:spacing w:before="40" w:after="120"/>
              <w:ind w:right="113"/>
            </w:pPr>
            <w:r w:rsidRPr="000F0B3E">
              <w:t>9</w:t>
            </w:r>
          </w:p>
        </w:tc>
        <w:tc>
          <w:tcPr>
            <w:tcW w:w="1160" w:type="dxa"/>
            <w:shd w:val="clear" w:color="auto" w:fill="auto"/>
          </w:tcPr>
          <w:p w14:paraId="47195DF4" w14:textId="77777777" w:rsidR="0088177C" w:rsidRPr="000F0B3E" w:rsidRDefault="0088177C" w:rsidP="00F013EA">
            <w:pPr>
              <w:spacing w:before="40" w:after="120"/>
              <w:ind w:right="113"/>
            </w:pPr>
            <w:r w:rsidRPr="000F0B3E">
              <w:t>10</w:t>
            </w:r>
          </w:p>
        </w:tc>
        <w:tc>
          <w:tcPr>
            <w:tcW w:w="1160" w:type="dxa"/>
            <w:shd w:val="clear" w:color="auto" w:fill="auto"/>
          </w:tcPr>
          <w:p w14:paraId="33362E89" w14:textId="77777777" w:rsidR="0088177C" w:rsidRPr="000F0B3E" w:rsidRDefault="0088177C" w:rsidP="00F013EA">
            <w:pPr>
              <w:spacing w:before="40" w:after="120"/>
              <w:ind w:right="113"/>
            </w:pPr>
            <w:r w:rsidRPr="000F0B3E">
              <w:t>12</w:t>
            </w:r>
          </w:p>
        </w:tc>
      </w:tr>
      <w:tr w:rsidR="0088177C" w:rsidRPr="000F0B3E" w14:paraId="7B7657C6" w14:textId="77777777" w:rsidTr="00F013EA">
        <w:tc>
          <w:tcPr>
            <w:tcW w:w="1520" w:type="dxa"/>
            <w:shd w:val="clear" w:color="auto" w:fill="auto"/>
          </w:tcPr>
          <w:p w14:paraId="71027AA9" w14:textId="77777777" w:rsidR="0088177C" w:rsidRPr="000F0B3E" w:rsidRDefault="0088177C" w:rsidP="00F013EA">
            <w:pPr>
              <w:spacing w:before="40" w:after="120"/>
              <w:ind w:right="113"/>
            </w:pPr>
            <w:r w:rsidRPr="000F0B3E">
              <w:t xml:space="preserve">PM2.5 </w:t>
            </w:r>
          </w:p>
          <w:p w14:paraId="0728A7A0" w14:textId="77777777" w:rsidR="0088177C" w:rsidRPr="000F0B3E" w:rsidRDefault="0088177C" w:rsidP="00F013EA">
            <w:pPr>
              <w:spacing w:before="40" w:after="120"/>
              <w:ind w:right="113"/>
            </w:pPr>
            <w:r w:rsidRPr="000F0B3E">
              <w:t>[mg/km]</w:t>
            </w:r>
          </w:p>
        </w:tc>
        <w:tc>
          <w:tcPr>
            <w:tcW w:w="1158" w:type="dxa"/>
            <w:shd w:val="clear" w:color="auto" w:fill="auto"/>
          </w:tcPr>
          <w:p w14:paraId="3DB34CEA" w14:textId="77777777" w:rsidR="0088177C" w:rsidRPr="000F0B3E" w:rsidRDefault="0088177C" w:rsidP="00F013EA">
            <w:pPr>
              <w:spacing w:before="40" w:after="120"/>
              <w:ind w:right="113"/>
              <w:rPr>
                <w:b/>
              </w:rPr>
            </w:pPr>
            <w:r w:rsidRPr="000F0B3E">
              <w:rPr>
                <w:b/>
              </w:rPr>
              <w:t>1.9</w:t>
            </w:r>
          </w:p>
        </w:tc>
        <w:tc>
          <w:tcPr>
            <w:tcW w:w="1159" w:type="dxa"/>
            <w:shd w:val="clear" w:color="auto" w:fill="auto"/>
          </w:tcPr>
          <w:p w14:paraId="229A71CB" w14:textId="77777777" w:rsidR="0088177C" w:rsidRPr="000F0B3E" w:rsidRDefault="0088177C" w:rsidP="00F013EA">
            <w:pPr>
              <w:spacing w:before="40" w:after="120"/>
              <w:ind w:right="113"/>
              <w:rPr>
                <w:b/>
              </w:rPr>
            </w:pPr>
            <w:r w:rsidRPr="000F0B3E">
              <w:rPr>
                <w:b/>
              </w:rPr>
              <w:t>0.8</w:t>
            </w:r>
          </w:p>
        </w:tc>
        <w:tc>
          <w:tcPr>
            <w:tcW w:w="1160" w:type="dxa"/>
            <w:shd w:val="clear" w:color="auto" w:fill="auto"/>
          </w:tcPr>
          <w:p w14:paraId="1A0C48D9" w14:textId="77777777" w:rsidR="0088177C" w:rsidRPr="000F0B3E" w:rsidRDefault="0088177C" w:rsidP="00F013EA">
            <w:pPr>
              <w:spacing w:before="40" w:after="120"/>
              <w:ind w:right="113"/>
              <w:rPr>
                <w:b/>
              </w:rPr>
            </w:pPr>
            <w:r w:rsidRPr="000F0B3E">
              <w:rPr>
                <w:b/>
              </w:rPr>
              <w:t>3.6</w:t>
            </w:r>
          </w:p>
        </w:tc>
        <w:tc>
          <w:tcPr>
            <w:tcW w:w="1160" w:type="dxa"/>
            <w:shd w:val="clear" w:color="auto" w:fill="auto"/>
          </w:tcPr>
          <w:p w14:paraId="645366F9" w14:textId="77777777" w:rsidR="0088177C" w:rsidRPr="000F0B3E" w:rsidRDefault="0088177C" w:rsidP="00F013EA">
            <w:pPr>
              <w:spacing w:before="40" w:after="120"/>
              <w:ind w:right="113"/>
              <w:rPr>
                <w:b/>
              </w:rPr>
            </w:pPr>
            <w:r w:rsidRPr="000F0B3E">
              <w:rPr>
                <w:b/>
              </w:rPr>
              <w:t>3.1</w:t>
            </w:r>
          </w:p>
        </w:tc>
        <w:tc>
          <w:tcPr>
            <w:tcW w:w="1160" w:type="dxa"/>
            <w:shd w:val="clear" w:color="auto" w:fill="auto"/>
          </w:tcPr>
          <w:p w14:paraId="6EA25CDC" w14:textId="77777777" w:rsidR="0088177C" w:rsidRPr="000F0B3E" w:rsidRDefault="0088177C" w:rsidP="00F013EA">
            <w:pPr>
              <w:spacing w:before="40" w:after="120"/>
              <w:ind w:right="113"/>
              <w:rPr>
                <w:b/>
              </w:rPr>
            </w:pPr>
            <w:r w:rsidRPr="000F0B3E">
              <w:rPr>
                <w:b/>
              </w:rPr>
              <w:t>0.3</w:t>
            </w:r>
          </w:p>
        </w:tc>
        <w:tc>
          <w:tcPr>
            <w:tcW w:w="1160" w:type="dxa"/>
            <w:shd w:val="clear" w:color="auto" w:fill="auto"/>
          </w:tcPr>
          <w:p w14:paraId="65D14E2B" w14:textId="77777777" w:rsidR="0088177C" w:rsidRPr="000F0B3E" w:rsidRDefault="0088177C" w:rsidP="00F013EA">
            <w:pPr>
              <w:spacing w:before="40" w:after="120"/>
              <w:ind w:right="113"/>
              <w:rPr>
                <w:b/>
              </w:rPr>
            </w:pPr>
            <w:r w:rsidRPr="000F0B3E">
              <w:rPr>
                <w:b/>
              </w:rPr>
              <w:t>3.0</w:t>
            </w:r>
          </w:p>
        </w:tc>
        <w:tc>
          <w:tcPr>
            <w:tcW w:w="1160" w:type="dxa"/>
            <w:shd w:val="clear" w:color="auto" w:fill="auto"/>
          </w:tcPr>
          <w:p w14:paraId="29B0B757" w14:textId="77777777" w:rsidR="0088177C" w:rsidRPr="000F0B3E" w:rsidRDefault="0088177C" w:rsidP="00F013EA">
            <w:pPr>
              <w:spacing w:before="40" w:after="120"/>
              <w:ind w:right="113"/>
              <w:rPr>
                <w:b/>
              </w:rPr>
            </w:pPr>
            <w:r w:rsidRPr="000F0B3E">
              <w:rPr>
                <w:b/>
              </w:rPr>
              <w:t>4.0</w:t>
            </w:r>
          </w:p>
        </w:tc>
      </w:tr>
      <w:tr w:rsidR="0088177C" w:rsidRPr="000F0B3E" w14:paraId="650931D8" w14:textId="77777777" w:rsidTr="00F013EA">
        <w:tc>
          <w:tcPr>
            <w:tcW w:w="1520" w:type="dxa"/>
            <w:shd w:val="clear" w:color="auto" w:fill="auto"/>
          </w:tcPr>
          <w:p w14:paraId="0612389A" w14:textId="77777777" w:rsidR="0088177C" w:rsidRPr="000F0B3E" w:rsidRDefault="0088177C" w:rsidP="00F013EA">
            <w:pPr>
              <w:spacing w:before="40" w:after="120"/>
              <w:ind w:right="113"/>
            </w:pPr>
            <w:r w:rsidRPr="000F0B3E">
              <w:t xml:space="preserve">StDev </w:t>
            </w:r>
          </w:p>
          <w:p w14:paraId="04120E31" w14:textId="77777777" w:rsidR="0088177C" w:rsidRPr="000F0B3E" w:rsidRDefault="0088177C" w:rsidP="00F013EA">
            <w:pPr>
              <w:spacing w:before="40" w:after="120"/>
              <w:ind w:right="113"/>
            </w:pPr>
            <w:r w:rsidRPr="000F0B3E">
              <w:t>[mg/km]</w:t>
            </w:r>
          </w:p>
        </w:tc>
        <w:tc>
          <w:tcPr>
            <w:tcW w:w="1158" w:type="dxa"/>
            <w:shd w:val="clear" w:color="auto" w:fill="auto"/>
          </w:tcPr>
          <w:p w14:paraId="43B721A7" w14:textId="77777777" w:rsidR="0088177C" w:rsidRPr="000F0B3E" w:rsidRDefault="0088177C" w:rsidP="00F013EA">
            <w:pPr>
              <w:spacing w:before="40" w:after="120"/>
              <w:ind w:right="113"/>
            </w:pPr>
            <w:r w:rsidRPr="000F0B3E">
              <w:t>0.8</w:t>
            </w:r>
          </w:p>
        </w:tc>
        <w:tc>
          <w:tcPr>
            <w:tcW w:w="1159" w:type="dxa"/>
            <w:shd w:val="clear" w:color="auto" w:fill="auto"/>
          </w:tcPr>
          <w:p w14:paraId="6392D1D1" w14:textId="77777777" w:rsidR="0088177C" w:rsidRPr="000F0B3E" w:rsidRDefault="0088177C" w:rsidP="00F013EA">
            <w:pPr>
              <w:spacing w:before="40" w:after="120"/>
              <w:ind w:right="113"/>
            </w:pPr>
            <w:r w:rsidRPr="000F0B3E">
              <w:t>0.4</w:t>
            </w:r>
          </w:p>
        </w:tc>
        <w:tc>
          <w:tcPr>
            <w:tcW w:w="1160" w:type="dxa"/>
            <w:shd w:val="clear" w:color="auto" w:fill="auto"/>
          </w:tcPr>
          <w:p w14:paraId="12882A14" w14:textId="77777777" w:rsidR="0088177C" w:rsidRPr="000F0B3E" w:rsidRDefault="0088177C" w:rsidP="00F013EA">
            <w:pPr>
              <w:spacing w:before="40" w:after="120"/>
              <w:ind w:right="113"/>
            </w:pPr>
            <w:r w:rsidRPr="000F0B3E">
              <w:t>1.1</w:t>
            </w:r>
          </w:p>
        </w:tc>
        <w:tc>
          <w:tcPr>
            <w:tcW w:w="1160" w:type="dxa"/>
            <w:shd w:val="clear" w:color="auto" w:fill="auto"/>
          </w:tcPr>
          <w:p w14:paraId="0CC2EB01" w14:textId="77777777" w:rsidR="0088177C" w:rsidRPr="000F0B3E" w:rsidRDefault="0088177C" w:rsidP="00F013EA">
            <w:pPr>
              <w:spacing w:before="40" w:after="120"/>
              <w:ind w:right="113"/>
            </w:pPr>
            <w:r w:rsidRPr="000F0B3E">
              <w:t>1.1</w:t>
            </w:r>
          </w:p>
        </w:tc>
        <w:tc>
          <w:tcPr>
            <w:tcW w:w="1160" w:type="dxa"/>
            <w:shd w:val="clear" w:color="auto" w:fill="auto"/>
          </w:tcPr>
          <w:p w14:paraId="2CBE3F82" w14:textId="77777777" w:rsidR="0088177C" w:rsidRPr="000F0B3E" w:rsidRDefault="0088177C" w:rsidP="00F013EA">
            <w:pPr>
              <w:spacing w:before="40" w:after="120"/>
              <w:ind w:right="113"/>
            </w:pPr>
            <w:r w:rsidRPr="000F0B3E">
              <w:t>0.1</w:t>
            </w:r>
          </w:p>
        </w:tc>
        <w:tc>
          <w:tcPr>
            <w:tcW w:w="1160" w:type="dxa"/>
            <w:shd w:val="clear" w:color="auto" w:fill="auto"/>
          </w:tcPr>
          <w:p w14:paraId="19973645" w14:textId="77777777" w:rsidR="0088177C" w:rsidRPr="000F0B3E" w:rsidRDefault="0088177C" w:rsidP="00F013EA">
            <w:pPr>
              <w:spacing w:before="40" w:after="120"/>
              <w:ind w:right="113"/>
            </w:pPr>
            <w:r w:rsidRPr="000F0B3E">
              <w:t>0.9</w:t>
            </w:r>
          </w:p>
        </w:tc>
        <w:tc>
          <w:tcPr>
            <w:tcW w:w="1160" w:type="dxa"/>
            <w:shd w:val="clear" w:color="auto" w:fill="auto"/>
          </w:tcPr>
          <w:p w14:paraId="5909B8F3" w14:textId="77777777" w:rsidR="0088177C" w:rsidRPr="000F0B3E" w:rsidRDefault="0088177C" w:rsidP="00F013EA">
            <w:pPr>
              <w:spacing w:before="40" w:after="120"/>
              <w:ind w:right="113"/>
            </w:pPr>
            <w:r w:rsidRPr="000F0B3E">
              <w:t>1.7</w:t>
            </w:r>
          </w:p>
        </w:tc>
      </w:tr>
      <w:tr w:rsidR="0088177C" w:rsidRPr="000F0B3E" w14:paraId="050A8132" w14:textId="77777777" w:rsidTr="00F013EA">
        <w:tc>
          <w:tcPr>
            <w:tcW w:w="1520" w:type="dxa"/>
            <w:shd w:val="clear" w:color="auto" w:fill="auto"/>
          </w:tcPr>
          <w:p w14:paraId="2CCA1711" w14:textId="77777777" w:rsidR="0088177C" w:rsidRPr="000F0B3E" w:rsidRDefault="0088177C" w:rsidP="00F013EA">
            <w:pPr>
              <w:spacing w:before="40" w:after="120"/>
              <w:ind w:right="113"/>
            </w:pPr>
            <w:r w:rsidRPr="000F0B3E">
              <w:t>Measurement Variability</w:t>
            </w:r>
          </w:p>
        </w:tc>
        <w:tc>
          <w:tcPr>
            <w:tcW w:w="1158" w:type="dxa"/>
            <w:shd w:val="clear" w:color="auto" w:fill="auto"/>
          </w:tcPr>
          <w:p w14:paraId="5FE3BAB8" w14:textId="77777777" w:rsidR="0088177C" w:rsidRPr="000F0B3E" w:rsidRDefault="0088177C" w:rsidP="00F013EA">
            <w:pPr>
              <w:spacing w:before="40" w:after="120"/>
              <w:ind w:right="113"/>
            </w:pPr>
            <w:r w:rsidRPr="000F0B3E">
              <w:t>42%</w:t>
            </w:r>
          </w:p>
        </w:tc>
        <w:tc>
          <w:tcPr>
            <w:tcW w:w="1159" w:type="dxa"/>
            <w:shd w:val="clear" w:color="auto" w:fill="auto"/>
          </w:tcPr>
          <w:p w14:paraId="3E7F12FD" w14:textId="77777777" w:rsidR="0088177C" w:rsidRPr="000F0B3E" w:rsidRDefault="0088177C" w:rsidP="00F013EA">
            <w:pPr>
              <w:spacing w:before="40" w:after="120"/>
              <w:ind w:right="113"/>
            </w:pPr>
            <w:r w:rsidRPr="000F0B3E">
              <w:t>52%</w:t>
            </w:r>
          </w:p>
        </w:tc>
        <w:tc>
          <w:tcPr>
            <w:tcW w:w="1160" w:type="dxa"/>
            <w:shd w:val="clear" w:color="auto" w:fill="auto"/>
          </w:tcPr>
          <w:p w14:paraId="2C084E33" w14:textId="77777777" w:rsidR="0088177C" w:rsidRPr="000F0B3E" w:rsidRDefault="0088177C" w:rsidP="00F013EA">
            <w:pPr>
              <w:spacing w:before="40" w:after="120"/>
              <w:ind w:right="113"/>
            </w:pPr>
            <w:r w:rsidRPr="000F0B3E">
              <w:t>32%</w:t>
            </w:r>
          </w:p>
        </w:tc>
        <w:tc>
          <w:tcPr>
            <w:tcW w:w="1160" w:type="dxa"/>
            <w:shd w:val="clear" w:color="auto" w:fill="auto"/>
          </w:tcPr>
          <w:p w14:paraId="55ACCFA5" w14:textId="77777777" w:rsidR="0088177C" w:rsidRPr="000F0B3E" w:rsidRDefault="0088177C" w:rsidP="00F013EA">
            <w:pPr>
              <w:spacing w:before="40" w:after="120"/>
              <w:ind w:right="113"/>
            </w:pPr>
            <w:r w:rsidRPr="000F0B3E">
              <w:t>34%</w:t>
            </w:r>
          </w:p>
        </w:tc>
        <w:tc>
          <w:tcPr>
            <w:tcW w:w="1160" w:type="dxa"/>
            <w:shd w:val="clear" w:color="auto" w:fill="auto"/>
          </w:tcPr>
          <w:p w14:paraId="61A6D3F7" w14:textId="77777777" w:rsidR="0088177C" w:rsidRPr="000F0B3E" w:rsidRDefault="0088177C" w:rsidP="00F013EA">
            <w:pPr>
              <w:spacing w:before="40" w:after="120"/>
              <w:ind w:right="113"/>
            </w:pPr>
            <w:r w:rsidRPr="000F0B3E">
              <w:t>33%</w:t>
            </w:r>
          </w:p>
        </w:tc>
        <w:tc>
          <w:tcPr>
            <w:tcW w:w="1160" w:type="dxa"/>
            <w:shd w:val="clear" w:color="auto" w:fill="auto"/>
          </w:tcPr>
          <w:p w14:paraId="581EA191" w14:textId="77777777" w:rsidR="0088177C" w:rsidRPr="000F0B3E" w:rsidRDefault="0088177C" w:rsidP="00F013EA">
            <w:pPr>
              <w:spacing w:before="40" w:after="120"/>
              <w:ind w:right="113"/>
            </w:pPr>
            <w:r w:rsidRPr="000F0B3E">
              <w:t>28%</w:t>
            </w:r>
          </w:p>
        </w:tc>
        <w:tc>
          <w:tcPr>
            <w:tcW w:w="1160" w:type="dxa"/>
            <w:shd w:val="clear" w:color="auto" w:fill="auto"/>
          </w:tcPr>
          <w:p w14:paraId="2A2914AA" w14:textId="77777777" w:rsidR="0088177C" w:rsidRPr="000F0B3E" w:rsidRDefault="0088177C" w:rsidP="00F013EA">
            <w:pPr>
              <w:spacing w:before="40" w:after="120"/>
              <w:ind w:right="113"/>
            </w:pPr>
            <w:r w:rsidRPr="000F0B3E">
              <w:t>42%</w:t>
            </w:r>
          </w:p>
        </w:tc>
      </w:tr>
      <w:tr w:rsidR="0088177C" w:rsidRPr="000F0B3E" w14:paraId="33E06310" w14:textId="77777777" w:rsidTr="00F013EA">
        <w:tc>
          <w:tcPr>
            <w:tcW w:w="1520" w:type="dxa"/>
            <w:shd w:val="clear" w:color="auto" w:fill="auto"/>
          </w:tcPr>
          <w:p w14:paraId="7F0B20EB" w14:textId="77777777" w:rsidR="0088177C" w:rsidRPr="000F0B3E" w:rsidRDefault="0088177C" w:rsidP="00F013EA">
            <w:pPr>
              <w:spacing w:before="40" w:after="120"/>
              <w:ind w:right="113"/>
            </w:pPr>
            <w:r w:rsidRPr="000F0B3E">
              <w:t>Number of measurements</w:t>
            </w:r>
          </w:p>
        </w:tc>
        <w:tc>
          <w:tcPr>
            <w:tcW w:w="1158" w:type="dxa"/>
            <w:shd w:val="clear" w:color="auto" w:fill="auto"/>
          </w:tcPr>
          <w:p w14:paraId="68FADBB1" w14:textId="77777777" w:rsidR="0088177C" w:rsidRPr="000F0B3E" w:rsidRDefault="0088177C" w:rsidP="00F013EA">
            <w:pPr>
              <w:spacing w:before="40" w:after="120"/>
              <w:ind w:right="113"/>
            </w:pPr>
            <w:r w:rsidRPr="000F0B3E">
              <w:t>34</w:t>
            </w:r>
          </w:p>
        </w:tc>
        <w:tc>
          <w:tcPr>
            <w:tcW w:w="1159" w:type="dxa"/>
            <w:shd w:val="clear" w:color="auto" w:fill="auto"/>
          </w:tcPr>
          <w:p w14:paraId="7ACB0D1C" w14:textId="77777777" w:rsidR="0088177C" w:rsidRPr="000F0B3E" w:rsidRDefault="0088177C" w:rsidP="00F013EA">
            <w:pPr>
              <w:spacing w:before="40" w:after="120"/>
              <w:ind w:right="113"/>
            </w:pPr>
            <w:r w:rsidRPr="000F0B3E">
              <w:t>31</w:t>
            </w:r>
          </w:p>
        </w:tc>
        <w:tc>
          <w:tcPr>
            <w:tcW w:w="1160" w:type="dxa"/>
            <w:shd w:val="clear" w:color="auto" w:fill="auto"/>
          </w:tcPr>
          <w:p w14:paraId="5AC2D605" w14:textId="77777777" w:rsidR="0088177C" w:rsidRPr="000F0B3E" w:rsidRDefault="0088177C" w:rsidP="00F013EA">
            <w:pPr>
              <w:spacing w:before="40" w:after="120"/>
              <w:ind w:right="113"/>
            </w:pPr>
            <w:r w:rsidRPr="000F0B3E">
              <w:t>26</w:t>
            </w:r>
          </w:p>
        </w:tc>
        <w:tc>
          <w:tcPr>
            <w:tcW w:w="1160" w:type="dxa"/>
            <w:shd w:val="clear" w:color="auto" w:fill="auto"/>
          </w:tcPr>
          <w:p w14:paraId="7F99588D" w14:textId="77777777" w:rsidR="0088177C" w:rsidRPr="000F0B3E" w:rsidRDefault="0088177C" w:rsidP="00F013EA">
            <w:pPr>
              <w:spacing w:before="40" w:after="120"/>
              <w:ind w:right="113"/>
            </w:pPr>
            <w:r w:rsidRPr="000F0B3E">
              <w:t>16</w:t>
            </w:r>
          </w:p>
        </w:tc>
        <w:tc>
          <w:tcPr>
            <w:tcW w:w="1160" w:type="dxa"/>
            <w:shd w:val="clear" w:color="auto" w:fill="auto"/>
          </w:tcPr>
          <w:p w14:paraId="38E71827" w14:textId="77777777" w:rsidR="0088177C" w:rsidRPr="000F0B3E" w:rsidRDefault="0088177C" w:rsidP="00F013EA">
            <w:pPr>
              <w:spacing w:before="40" w:after="120"/>
              <w:ind w:right="113"/>
            </w:pPr>
            <w:r w:rsidRPr="000F0B3E">
              <w:t>9</w:t>
            </w:r>
          </w:p>
        </w:tc>
        <w:tc>
          <w:tcPr>
            <w:tcW w:w="1160" w:type="dxa"/>
            <w:shd w:val="clear" w:color="auto" w:fill="auto"/>
          </w:tcPr>
          <w:p w14:paraId="14965E9F" w14:textId="77777777" w:rsidR="0088177C" w:rsidRPr="000F0B3E" w:rsidRDefault="0088177C" w:rsidP="00F013EA">
            <w:pPr>
              <w:spacing w:before="40" w:after="120"/>
              <w:ind w:right="113"/>
            </w:pPr>
            <w:r w:rsidRPr="000F0B3E">
              <w:t>10</w:t>
            </w:r>
          </w:p>
        </w:tc>
        <w:tc>
          <w:tcPr>
            <w:tcW w:w="1160" w:type="dxa"/>
            <w:shd w:val="clear" w:color="auto" w:fill="auto"/>
          </w:tcPr>
          <w:p w14:paraId="67B8B40E" w14:textId="77777777" w:rsidR="0088177C" w:rsidRPr="000F0B3E" w:rsidRDefault="0088177C" w:rsidP="00F013EA">
            <w:pPr>
              <w:spacing w:before="40" w:after="120"/>
              <w:ind w:right="113"/>
            </w:pPr>
            <w:r w:rsidRPr="000F0B3E">
              <w:t>12</w:t>
            </w:r>
          </w:p>
        </w:tc>
      </w:tr>
      <w:tr w:rsidR="0088177C" w:rsidRPr="000F0B3E" w14:paraId="3190D6A0" w14:textId="77777777" w:rsidTr="00F013EA">
        <w:tc>
          <w:tcPr>
            <w:tcW w:w="1520" w:type="dxa"/>
            <w:shd w:val="clear" w:color="auto" w:fill="auto"/>
          </w:tcPr>
          <w:p w14:paraId="42453ED2" w14:textId="77777777" w:rsidR="0088177C" w:rsidRPr="000F0B3E" w:rsidRDefault="0088177C" w:rsidP="00F013EA">
            <w:pPr>
              <w:spacing w:before="40" w:after="120"/>
              <w:ind w:right="113"/>
            </w:pPr>
            <w:r w:rsidRPr="000F0B3E">
              <w:t>Mass Loss</w:t>
            </w:r>
          </w:p>
          <w:p w14:paraId="7587C83E" w14:textId="77777777" w:rsidR="0088177C" w:rsidRPr="000F0B3E" w:rsidRDefault="0088177C" w:rsidP="00F013EA">
            <w:pPr>
              <w:spacing w:before="40" w:after="120"/>
              <w:ind w:right="113"/>
            </w:pPr>
            <w:r w:rsidRPr="000F0B3E">
              <w:t>[mg/km]</w:t>
            </w:r>
          </w:p>
        </w:tc>
        <w:tc>
          <w:tcPr>
            <w:tcW w:w="1158" w:type="dxa"/>
            <w:shd w:val="clear" w:color="auto" w:fill="auto"/>
          </w:tcPr>
          <w:p w14:paraId="7519D713" w14:textId="77777777" w:rsidR="0088177C" w:rsidRPr="000F0B3E" w:rsidRDefault="0088177C" w:rsidP="00F013EA">
            <w:pPr>
              <w:spacing w:before="40" w:after="120"/>
              <w:ind w:right="113"/>
              <w:rPr>
                <w:b/>
              </w:rPr>
            </w:pPr>
            <w:r w:rsidRPr="000F0B3E">
              <w:rPr>
                <w:b/>
              </w:rPr>
              <w:t>14.9</w:t>
            </w:r>
          </w:p>
        </w:tc>
        <w:tc>
          <w:tcPr>
            <w:tcW w:w="1159" w:type="dxa"/>
            <w:shd w:val="clear" w:color="auto" w:fill="auto"/>
          </w:tcPr>
          <w:p w14:paraId="7B5CEB1C" w14:textId="77777777" w:rsidR="0088177C" w:rsidRPr="000F0B3E" w:rsidRDefault="0088177C" w:rsidP="00F013EA">
            <w:pPr>
              <w:spacing w:before="40" w:after="120"/>
              <w:ind w:right="113"/>
              <w:rPr>
                <w:b/>
              </w:rPr>
            </w:pPr>
            <w:r w:rsidRPr="000F0B3E">
              <w:rPr>
                <w:b/>
              </w:rPr>
              <w:t>4.9</w:t>
            </w:r>
          </w:p>
        </w:tc>
        <w:tc>
          <w:tcPr>
            <w:tcW w:w="1160" w:type="dxa"/>
            <w:shd w:val="clear" w:color="auto" w:fill="auto"/>
          </w:tcPr>
          <w:p w14:paraId="36B49113" w14:textId="77777777" w:rsidR="0088177C" w:rsidRPr="000F0B3E" w:rsidRDefault="0088177C" w:rsidP="00F013EA">
            <w:pPr>
              <w:spacing w:before="40" w:after="120"/>
              <w:ind w:right="113"/>
              <w:rPr>
                <w:b/>
              </w:rPr>
            </w:pPr>
            <w:r w:rsidRPr="000F0B3E">
              <w:rPr>
                <w:b/>
              </w:rPr>
              <w:t>20.9</w:t>
            </w:r>
          </w:p>
        </w:tc>
        <w:tc>
          <w:tcPr>
            <w:tcW w:w="1160" w:type="dxa"/>
            <w:shd w:val="clear" w:color="auto" w:fill="auto"/>
          </w:tcPr>
          <w:p w14:paraId="482E6224" w14:textId="77777777" w:rsidR="0088177C" w:rsidRPr="000F0B3E" w:rsidRDefault="0088177C" w:rsidP="00F013EA">
            <w:pPr>
              <w:spacing w:before="40" w:after="120"/>
              <w:ind w:right="113"/>
              <w:rPr>
                <w:b/>
              </w:rPr>
            </w:pPr>
            <w:r w:rsidRPr="000F0B3E">
              <w:rPr>
                <w:b/>
              </w:rPr>
              <w:t>23.7</w:t>
            </w:r>
          </w:p>
        </w:tc>
        <w:tc>
          <w:tcPr>
            <w:tcW w:w="1160" w:type="dxa"/>
            <w:shd w:val="clear" w:color="auto" w:fill="auto"/>
          </w:tcPr>
          <w:p w14:paraId="3677C98F" w14:textId="77777777" w:rsidR="0088177C" w:rsidRPr="000F0B3E" w:rsidRDefault="0088177C" w:rsidP="00F013EA">
            <w:pPr>
              <w:spacing w:before="40" w:after="120"/>
              <w:ind w:right="113"/>
              <w:rPr>
                <w:b/>
              </w:rPr>
            </w:pPr>
            <w:r w:rsidRPr="000F0B3E">
              <w:rPr>
                <w:b/>
              </w:rPr>
              <w:t>2.3</w:t>
            </w:r>
          </w:p>
        </w:tc>
        <w:tc>
          <w:tcPr>
            <w:tcW w:w="1160" w:type="dxa"/>
            <w:shd w:val="clear" w:color="auto" w:fill="auto"/>
          </w:tcPr>
          <w:p w14:paraId="2C7C3B8E" w14:textId="77777777" w:rsidR="0088177C" w:rsidRPr="000F0B3E" w:rsidRDefault="0088177C" w:rsidP="00F013EA">
            <w:pPr>
              <w:spacing w:before="40" w:after="120"/>
              <w:ind w:right="113"/>
              <w:rPr>
                <w:b/>
              </w:rPr>
            </w:pPr>
            <w:r w:rsidRPr="000F0B3E">
              <w:rPr>
                <w:b/>
              </w:rPr>
              <w:t>16.1</w:t>
            </w:r>
          </w:p>
        </w:tc>
        <w:tc>
          <w:tcPr>
            <w:tcW w:w="1160" w:type="dxa"/>
            <w:shd w:val="clear" w:color="auto" w:fill="auto"/>
          </w:tcPr>
          <w:p w14:paraId="350590CD" w14:textId="77777777" w:rsidR="0088177C" w:rsidRPr="000F0B3E" w:rsidRDefault="0088177C" w:rsidP="00F013EA">
            <w:pPr>
              <w:spacing w:before="40" w:after="120"/>
              <w:ind w:right="113"/>
              <w:rPr>
                <w:b/>
              </w:rPr>
            </w:pPr>
            <w:r w:rsidRPr="000F0B3E">
              <w:rPr>
                <w:b/>
              </w:rPr>
              <w:t>19.3</w:t>
            </w:r>
          </w:p>
        </w:tc>
      </w:tr>
      <w:tr w:rsidR="0088177C" w:rsidRPr="000F0B3E" w14:paraId="6417D0B0" w14:textId="77777777" w:rsidTr="00F013EA">
        <w:tc>
          <w:tcPr>
            <w:tcW w:w="1520" w:type="dxa"/>
            <w:shd w:val="clear" w:color="auto" w:fill="auto"/>
          </w:tcPr>
          <w:p w14:paraId="1C867CE9" w14:textId="77777777" w:rsidR="0088177C" w:rsidRPr="000F0B3E" w:rsidRDefault="0088177C" w:rsidP="00F013EA">
            <w:pPr>
              <w:spacing w:before="40" w:after="120"/>
              <w:ind w:right="113"/>
            </w:pPr>
            <w:r w:rsidRPr="000F0B3E">
              <w:t xml:space="preserve">StDev </w:t>
            </w:r>
          </w:p>
          <w:p w14:paraId="6E72C6BE" w14:textId="77777777" w:rsidR="0088177C" w:rsidRPr="000F0B3E" w:rsidRDefault="0088177C" w:rsidP="00F013EA">
            <w:pPr>
              <w:spacing w:before="40" w:after="120"/>
              <w:ind w:right="113"/>
            </w:pPr>
            <w:r w:rsidRPr="000F0B3E">
              <w:t>[mg/km]</w:t>
            </w:r>
          </w:p>
        </w:tc>
        <w:tc>
          <w:tcPr>
            <w:tcW w:w="1158" w:type="dxa"/>
            <w:shd w:val="clear" w:color="auto" w:fill="auto"/>
          </w:tcPr>
          <w:p w14:paraId="443F4788" w14:textId="77777777" w:rsidR="0088177C" w:rsidRPr="000F0B3E" w:rsidRDefault="0088177C" w:rsidP="00F013EA">
            <w:pPr>
              <w:spacing w:before="40" w:after="120"/>
              <w:ind w:right="113"/>
            </w:pPr>
            <w:r w:rsidRPr="000F0B3E">
              <w:t>1.9</w:t>
            </w:r>
          </w:p>
        </w:tc>
        <w:tc>
          <w:tcPr>
            <w:tcW w:w="1159" w:type="dxa"/>
            <w:shd w:val="clear" w:color="auto" w:fill="auto"/>
          </w:tcPr>
          <w:p w14:paraId="4AA80472" w14:textId="77777777" w:rsidR="0088177C" w:rsidRPr="000F0B3E" w:rsidRDefault="0088177C" w:rsidP="00F013EA">
            <w:pPr>
              <w:spacing w:before="40" w:after="120"/>
              <w:ind w:right="113"/>
            </w:pPr>
            <w:r w:rsidRPr="000F0B3E">
              <w:t>2.4</w:t>
            </w:r>
          </w:p>
        </w:tc>
        <w:tc>
          <w:tcPr>
            <w:tcW w:w="1160" w:type="dxa"/>
            <w:shd w:val="clear" w:color="auto" w:fill="auto"/>
          </w:tcPr>
          <w:p w14:paraId="2ABF73AA" w14:textId="77777777" w:rsidR="0088177C" w:rsidRPr="000F0B3E" w:rsidRDefault="0088177C" w:rsidP="00F013EA">
            <w:pPr>
              <w:spacing w:before="40" w:after="120"/>
              <w:ind w:right="113"/>
            </w:pPr>
            <w:r w:rsidRPr="000F0B3E">
              <w:t>2.1</w:t>
            </w:r>
          </w:p>
        </w:tc>
        <w:tc>
          <w:tcPr>
            <w:tcW w:w="1160" w:type="dxa"/>
            <w:shd w:val="clear" w:color="auto" w:fill="auto"/>
          </w:tcPr>
          <w:p w14:paraId="0DC509F7" w14:textId="77777777" w:rsidR="0088177C" w:rsidRPr="000F0B3E" w:rsidRDefault="0088177C" w:rsidP="00F013EA">
            <w:pPr>
              <w:spacing w:before="40" w:after="120"/>
              <w:ind w:right="113"/>
            </w:pPr>
            <w:r w:rsidRPr="000F0B3E">
              <w:t>1.3</w:t>
            </w:r>
          </w:p>
        </w:tc>
        <w:tc>
          <w:tcPr>
            <w:tcW w:w="1160" w:type="dxa"/>
            <w:shd w:val="clear" w:color="auto" w:fill="auto"/>
          </w:tcPr>
          <w:p w14:paraId="5B1C0DF6" w14:textId="77777777" w:rsidR="0088177C" w:rsidRPr="000F0B3E" w:rsidRDefault="0088177C" w:rsidP="00F013EA">
            <w:pPr>
              <w:spacing w:before="40" w:after="120"/>
              <w:ind w:right="113"/>
            </w:pPr>
            <w:r w:rsidRPr="000F0B3E">
              <w:t>1.8</w:t>
            </w:r>
          </w:p>
        </w:tc>
        <w:tc>
          <w:tcPr>
            <w:tcW w:w="1160" w:type="dxa"/>
            <w:shd w:val="clear" w:color="auto" w:fill="auto"/>
          </w:tcPr>
          <w:p w14:paraId="5E509046" w14:textId="77777777" w:rsidR="0088177C" w:rsidRPr="000F0B3E" w:rsidRDefault="0088177C" w:rsidP="00F013EA">
            <w:pPr>
              <w:spacing w:before="40" w:after="120"/>
              <w:ind w:right="113"/>
            </w:pPr>
            <w:r w:rsidRPr="000F0B3E">
              <w:t>1.7</w:t>
            </w:r>
          </w:p>
        </w:tc>
        <w:tc>
          <w:tcPr>
            <w:tcW w:w="1160" w:type="dxa"/>
            <w:shd w:val="clear" w:color="auto" w:fill="auto"/>
          </w:tcPr>
          <w:p w14:paraId="53BBBB93" w14:textId="77777777" w:rsidR="0088177C" w:rsidRPr="000F0B3E" w:rsidRDefault="0088177C" w:rsidP="00F013EA">
            <w:pPr>
              <w:spacing w:before="40" w:after="120"/>
              <w:ind w:right="113"/>
            </w:pPr>
            <w:r w:rsidRPr="000F0B3E">
              <w:t>1.0</w:t>
            </w:r>
          </w:p>
        </w:tc>
      </w:tr>
      <w:tr w:rsidR="0088177C" w:rsidRPr="000F0B3E" w14:paraId="62BEF816" w14:textId="77777777" w:rsidTr="00F013EA">
        <w:tc>
          <w:tcPr>
            <w:tcW w:w="1520" w:type="dxa"/>
            <w:shd w:val="clear" w:color="auto" w:fill="auto"/>
          </w:tcPr>
          <w:p w14:paraId="00ADEB6C" w14:textId="77777777" w:rsidR="0088177C" w:rsidRPr="000F0B3E" w:rsidRDefault="0088177C" w:rsidP="00F013EA">
            <w:pPr>
              <w:spacing w:before="40" w:after="120"/>
              <w:ind w:right="113"/>
            </w:pPr>
            <w:r w:rsidRPr="000F0B3E">
              <w:t>Measurement Variability</w:t>
            </w:r>
          </w:p>
        </w:tc>
        <w:tc>
          <w:tcPr>
            <w:tcW w:w="1158" w:type="dxa"/>
            <w:shd w:val="clear" w:color="auto" w:fill="auto"/>
          </w:tcPr>
          <w:p w14:paraId="2B2D4EE6" w14:textId="77777777" w:rsidR="0088177C" w:rsidRPr="000F0B3E" w:rsidRDefault="0088177C" w:rsidP="00F013EA">
            <w:pPr>
              <w:spacing w:before="40" w:after="120"/>
              <w:ind w:right="113"/>
            </w:pPr>
            <w:r w:rsidRPr="000F0B3E">
              <w:t>12.9%</w:t>
            </w:r>
          </w:p>
        </w:tc>
        <w:tc>
          <w:tcPr>
            <w:tcW w:w="1159" w:type="dxa"/>
            <w:shd w:val="clear" w:color="auto" w:fill="auto"/>
          </w:tcPr>
          <w:p w14:paraId="04389E08" w14:textId="77777777" w:rsidR="0088177C" w:rsidRPr="000F0B3E" w:rsidRDefault="0088177C" w:rsidP="00F013EA">
            <w:pPr>
              <w:spacing w:before="40" w:after="120"/>
              <w:ind w:right="113"/>
            </w:pPr>
            <w:r w:rsidRPr="000F0B3E">
              <w:t>48.2%</w:t>
            </w:r>
          </w:p>
        </w:tc>
        <w:tc>
          <w:tcPr>
            <w:tcW w:w="1160" w:type="dxa"/>
            <w:shd w:val="clear" w:color="auto" w:fill="auto"/>
          </w:tcPr>
          <w:p w14:paraId="0B135B09" w14:textId="77777777" w:rsidR="0088177C" w:rsidRPr="000F0B3E" w:rsidRDefault="0088177C" w:rsidP="00F013EA">
            <w:pPr>
              <w:spacing w:before="40" w:after="120"/>
              <w:ind w:right="113"/>
            </w:pPr>
            <w:r w:rsidRPr="000F0B3E">
              <w:t>10.0%</w:t>
            </w:r>
          </w:p>
        </w:tc>
        <w:tc>
          <w:tcPr>
            <w:tcW w:w="1160" w:type="dxa"/>
            <w:shd w:val="clear" w:color="auto" w:fill="auto"/>
          </w:tcPr>
          <w:p w14:paraId="009813FF" w14:textId="77777777" w:rsidR="0088177C" w:rsidRPr="000F0B3E" w:rsidRDefault="0088177C" w:rsidP="00F013EA">
            <w:pPr>
              <w:spacing w:before="40" w:after="120"/>
              <w:ind w:right="113"/>
            </w:pPr>
            <w:r w:rsidRPr="000F0B3E">
              <w:t>5.5%</w:t>
            </w:r>
          </w:p>
        </w:tc>
        <w:tc>
          <w:tcPr>
            <w:tcW w:w="1160" w:type="dxa"/>
            <w:shd w:val="clear" w:color="auto" w:fill="auto"/>
          </w:tcPr>
          <w:p w14:paraId="6543BD71" w14:textId="77777777" w:rsidR="0088177C" w:rsidRPr="000F0B3E" w:rsidRDefault="0088177C" w:rsidP="00F013EA">
            <w:pPr>
              <w:spacing w:before="40" w:after="120"/>
              <w:ind w:right="113"/>
            </w:pPr>
            <w:r w:rsidRPr="000F0B3E">
              <w:t>76.3%</w:t>
            </w:r>
          </w:p>
        </w:tc>
        <w:tc>
          <w:tcPr>
            <w:tcW w:w="1160" w:type="dxa"/>
            <w:shd w:val="clear" w:color="auto" w:fill="auto"/>
          </w:tcPr>
          <w:p w14:paraId="72C78927" w14:textId="77777777" w:rsidR="0088177C" w:rsidRPr="000F0B3E" w:rsidRDefault="0088177C" w:rsidP="00F013EA">
            <w:pPr>
              <w:spacing w:before="40" w:after="120"/>
              <w:ind w:right="113"/>
            </w:pPr>
            <w:r w:rsidRPr="000F0B3E">
              <w:t>10.3%</w:t>
            </w:r>
          </w:p>
        </w:tc>
        <w:tc>
          <w:tcPr>
            <w:tcW w:w="1160" w:type="dxa"/>
            <w:shd w:val="clear" w:color="auto" w:fill="auto"/>
          </w:tcPr>
          <w:p w14:paraId="6BE59CD8" w14:textId="77777777" w:rsidR="0088177C" w:rsidRPr="000F0B3E" w:rsidRDefault="0088177C" w:rsidP="00F013EA">
            <w:pPr>
              <w:spacing w:before="40" w:after="120"/>
              <w:ind w:right="113"/>
            </w:pPr>
            <w:r w:rsidRPr="000F0B3E">
              <w:t>5.1%</w:t>
            </w:r>
          </w:p>
        </w:tc>
      </w:tr>
      <w:tr w:rsidR="0088177C" w:rsidRPr="000F0B3E" w14:paraId="74DBCAC2" w14:textId="77777777" w:rsidTr="00F013EA">
        <w:tc>
          <w:tcPr>
            <w:tcW w:w="1520" w:type="dxa"/>
            <w:shd w:val="clear" w:color="auto" w:fill="auto"/>
          </w:tcPr>
          <w:p w14:paraId="53405A4E" w14:textId="77777777" w:rsidR="0088177C" w:rsidRPr="000F0B3E" w:rsidRDefault="0088177C" w:rsidP="00F013EA">
            <w:pPr>
              <w:spacing w:before="40" w:after="120"/>
              <w:ind w:right="113"/>
            </w:pPr>
            <w:r w:rsidRPr="000F0B3E">
              <w:t>Number of measurements</w:t>
            </w:r>
          </w:p>
        </w:tc>
        <w:tc>
          <w:tcPr>
            <w:tcW w:w="1158" w:type="dxa"/>
            <w:shd w:val="clear" w:color="auto" w:fill="auto"/>
          </w:tcPr>
          <w:p w14:paraId="66D534E8" w14:textId="77777777" w:rsidR="0088177C" w:rsidRPr="000F0B3E" w:rsidRDefault="0088177C" w:rsidP="00F013EA">
            <w:pPr>
              <w:spacing w:before="40" w:after="120"/>
              <w:ind w:right="113"/>
            </w:pPr>
            <w:r w:rsidRPr="000F0B3E">
              <w:t>10</w:t>
            </w:r>
          </w:p>
        </w:tc>
        <w:tc>
          <w:tcPr>
            <w:tcW w:w="1159" w:type="dxa"/>
            <w:shd w:val="clear" w:color="auto" w:fill="auto"/>
          </w:tcPr>
          <w:p w14:paraId="1C5B8891" w14:textId="77777777" w:rsidR="0088177C" w:rsidRPr="000F0B3E" w:rsidRDefault="0088177C" w:rsidP="00F013EA">
            <w:pPr>
              <w:spacing w:before="40" w:after="120"/>
              <w:ind w:right="113"/>
            </w:pPr>
            <w:r w:rsidRPr="000F0B3E">
              <w:t>9</w:t>
            </w:r>
          </w:p>
        </w:tc>
        <w:tc>
          <w:tcPr>
            <w:tcW w:w="1160" w:type="dxa"/>
            <w:shd w:val="clear" w:color="auto" w:fill="auto"/>
          </w:tcPr>
          <w:p w14:paraId="7E92E5CF" w14:textId="77777777" w:rsidR="0088177C" w:rsidRPr="000F0B3E" w:rsidRDefault="0088177C" w:rsidP="00F013EA">
            <w:pPr>
              <w:spacing w:before="40" w:after="120"/>
              <w:ind w:right="113"/>
            </w:pPr>
            <w:r w:rsidRPr="000F0B3E">
              <w:t>8</w:t>
            </w:r>
          </w:p>
        </w:tc>
        <w:tc>
          <w:tcPr>
            <w:tcW w:w="1160" w:type="dxa"/>
            <w:shd w:val="clear" w:color="auto" w:fill="auto"/>
          </w:tcPr>
          <w:p w14:paraId="64872CCF" w14:textId="77777777" w:rsidR="0088177C" w:rsidRPr="000F0B3E" w:rsidRDefault="0088177C" w:rsidP="00F013EA">
            <w:pPr>
              <w:spacing w:before="40" w:after="120"/>
              <w:ind w:right="113"/>
            </w:pPr>
            <w:r w:rsidRPr="000F0B3E">
              <w:t>4</w:t>
            </w:r>
          </w:p>
        </w:tc>
        <w:tc>
          <w:tcPr>
            <w:tcW w:w="1160" w:type="dxa"/>
            <w:shd w:val="clear" w:color="auto" w:fill="auto"/>
          </w:tcPr>
          <w:p w14:paraId="30CEEFB8" w14:textId="77777777" w:rsidR="0088177C" w:rsidRPr="000F0B3E" w:rsidRDefault="0088177C" w:rsidP="00F013EA">
            <w:pPr>
              <w:spacing w:before="40" w:after="120"/>
              <w:ind w:right="113"/>
            </w:pPr>
            <w:r w:rsidRPr="000F0B3E">
              <w:t>3</w:t>
            </w:r>
          </w:p>
        </w:tc>
        <w:tc>
          <w:tcPr>
            <w:tcW w:w="1160" w:type="dxa"/>
            <w:shd w:val="clear" w:color="auto" w:fill="auto"/>
          </w:tcPr>
          <w:p w14:paraId="0DCF3C9D" w14:textId="77777777" w:rsidR="0088177C" w:rsidRPr="000F0B3E" w:rsidRDefault="0088177C" w:rsidP="00F013EA">
            <w:pPr>
              <w:spacing w:before="40" w:after="120"/>
              <w:ind w:right="113"/>
            </w:pPr>
            <w:r w:rsidRPr="000F0B3E">
              <w:t>4</w:t>
            </w:r>
          </w:p>
        </w:tc>
        <w:tc>
          <w:tcPr>
            <w:tcW w:w="1160" w:type="dxa"/>
            <w:shd w:val="clear" w:color="auto" w:fill="auto"/>
          </w:tcPr>
          <w:p w14:paraId="6255138C" w14:textId="77777777" w:rsidR="0088177C" w:rsidRPr="000F0B3E" w:rsidRDefault="0088177C" w:rsidP="00F013EA">
            <w:pPr>
              <w:spacing w:before="40" w:after="120"/>
              <w:ind w:right="113"/>
            </w:pPr>
            <w:r w:rsidRPr="000F0B3E">
              <w:t>3</w:t>
            </w:r>
          </w:p>
        </w:tc>
      </w:tr>
      <w:tr w:rsidR="0088177C" w:rsidRPr="000F0B3E" w14:paraId="70DCD8BD" w14:textId="77777777" w:rsidTr="00F013EA">
        <w:tc>
          <w:tcPr>
            <w:tcW w:w="1520" w:type="dxa"/>
            <w:tcBorders>
              <w:bottom w:val="single" w:sz="12" w:space="0" w:color="auto"/>
            </w:tcBorders>
            <w:shd w:val="clear" w:color="auto" w:fill="auto"/>
          </w:tcPr>
          <w:p w14:paraId="2EFE59B5" w14:textId="77777777" w:rsidR="0088177C" w:rsidRPr="000F0B3E" w:rsidRDefault="0088177C" w:rsidP="00F013EA">
            <w:pPr>
              <w:spacing w:before="40" w:after="120"/>
              <w:ind w:right="113"/>
            </w:pPr>
            <w:r w:rsidRPr="000F0B3E">
              <w:t>PM2.5/PM10 Ratio</w:t>
            </w:r>
          </w:p>
        </w:tc>
        <w:tc>
          <w:tcPr>
            <w:tcW w:w="1158" w:type="dxa"/>
            <w:tcBorders>
              <w:bottom w:val="single" w:sz="12" w:space="0" w:color="auto"/>
            </w:tcBorders>
            <w:shd w:val="clear" w:color="auto" w:fill="auto"/>
          </w:tcPr>
          <w:p w14:paraId="6EC43783" w14:textId="77777777" w:rsidR="0088177C" w:rsidRPr="000F0B3E" w:rsidRDefault="0088177C" w:rsidP="00F013EA">
            <w:pPr>
              <w:spacing w:before="40" w:after="120"/>
              <w:ind w:right="113"/>
              <w:rPr>
                <w:b/>
              </w:rPr>
            </w:pPr>
            <w:r w:rsidRPr="000F0B3E">
              <w:rPr>
                <w:b/>
              </w:rPr>
              <w:t>39%</w:t>
            </w:r>
          </w:p>
        </w:tc>
        <w:tc>
          <w:tcPr>
            <w:tcW w:w="1159" w:type="dxa"/>
            <w:tcBorders>
              <w:bottom w:val="single" w:sz="12" w:space="0" w:color="auto"/>
            </w:tcBorders>
            <w:shd w:val="clear" w:color="auto" w:fill="auto"/>
          </w:tcPr>
          <w:p w14:paraId="789296B8" w14:textId="77777777" w:rsidR="0088177C" w:rsidRPr="000F0B3E" w:rsidRDefault="0088177C" w:rsidP="00F013EA">
            <w:pPr>
              <w:spacing w:before="40" w:after="120"/>
              <w:ind w:right="113"/>
              <w:rPr>
                <w:b/>
              </w:rPr>
            </w:pPr>
            <w:r w:rsidRPr="000F0B3E">
              <w:rPr>
                <w:b/>
              </w:rPr>
              <w:t>37%</w:t>
            </w:r>
          </w:p>
        </w:tc>
        <w:tc>
          <w:tcPr>
            <w:tcW w:w="1160" w:type="dxa"/>
            <w:tcBorders>
              <w:bottom w:val="single" w:sz="12" w:space="0" w:color="auto"/>
            </w:tcBorders>
            <w:shd w:val="clear" w:color="auto" w:fill="auto"/>
          </w:tcPr>
          <w:p w14:paraId="2AAD140B" w14:textId="77777777" w:rsidR="0088177C" w:rsidRPr="000F0B3E" w:rsidRDefault="0088177C" w:rsidP="00F013EA">
            <w:pPr>
              <w:spacing w:before="40" w:after="120"/>
              <w:ind w:right="113"/>
              <w:rPr>
                <w:b/>
              </w:rPr>
            </w:pPr>
            <w:r w:rsidRPr="000F0B3E">
              <w:rPr>
                <w:b/>
              </w:rPr>
              <w:t>41%</w:t>
            </w:r>
          </w:p>
        </w:tc>
        <w:tc>
          <w:tcPr>
            <w:tcW w:w="1160" w:type="dxa"/>
            <w:tcBorders>
              <w:bottom w:val="single" w:sz="12" w:space="0" w:color="auto"/>
            </w:tcBorders>
            <w:shd w:val="clear" w:color="auto" w:fill="auto"/>
          </w:tcPr>
          <w:p w14:paraId="4CE6C5EF" w14:textId="77777777" w:rsidR="0088177C" w:rsidRPr="000F0B3E" w:rsidRDefault="0088177C" w:rsidP="00F013EA">
            <w:pPr>
              <w:spacing w:before="40" w:after="120"/>
              <w:ind w:right="113"/>
              <w:rPr>
                <w:b/>
              </w:rPr>
            </w:pPr>
            <w:r w:rsidRPr="000F0B3E">
              <w:rPr>
                <w:b/>
              </w:rPr>
              <w:t>35%</w:t>
            </w:r>
          </w:p>
        </w:tc>
        <w:tc>
          <w:tcPr>
            <w:tcW w:w="1160" w:type="dxa"/>
            <w:tcBorders>
              <w:bottom w:val="single" w:sz="12" w:space="0" w:color="auto"/>
            </w:tcBorders>
            <w:shd w:val="clear" w:color="auto" w:fill="auto"/>
          </w:tcPr>
          <w:p w14:paraId="4C4436CB" w14:textId="77777777" w:rsidR="0088177C" w:rsidRPr="000F0B3E" w:rsidRDefault="0088177C" w:rsidP="00F013EA">
            <w:pPr>
              <w:spacing w:before="40" w:after="120"/>
              <w:ind w:right="113"/>
              <w:rPr>
                <w:b/>
              </w:rPr>
            </w:pPr>
            <w:r w:rsidRPr="000F0B3E">
              <w:rPr>
                <w:b/>
              </w:rPr>
              <w:t>61%</w:t>
            </w:r>
          </w:p>
        </w:tc>
        <w:tc>
          <w:tcPr>
            <w:tcW w:w="1160" w:type="dxa"/>
            <w:tcBorders>
              <w:bottom w:val="single" w:sz="12" w:space="0" w:color="auto"/>
            </w:tcBorders>
            <w:shd w:val="clear" w:color="auto" w:fill="auto"/>
          </w:tcPr>
          <w:p w14:paraId="6FF6E2D5" w14:textId="77777777" w:rsidR="0088177C" w:rsidRPr="000F0B3E" w:rsidRDefault="0088177C" w:rsidP="00F013EA">
            <w:pPr>
              <w:spacing w:before="40" w:after="120"/>
              <w:ind w:right="113"/>
              <w:rPr>
                <w:b/>
              </w:rPr>
            </w:pPr>
            <w:r w:rsidRPr="000F0B3E">
              <w:rPr>
                <w:b/>
              </w:rPr>
              <w:t>40%</w:t>
            </w:r>
          </w:p>
        </w:tc>
        <w:tc>
          <w:tcPr>
            <w:tcW w:w="1160" w:type="dxa"/>
            <w:tcBorders>
              <w:bottom w:val="single" w:sz="12" w:space="0" w:color="auto"/>
            </w:tcBorders>
            <w:shd w:val="clear" w:color="auto" w:fill="auto"/>
          </w:tcPr>
          <w:p w14:paraId="6D690474" w14:textId="77777777" w:rsidR="0088177C" w:rsidRPr="000F0B3E" w:rsidRDefault="0088177C" w:rsidP="00F013EA">
            <w:pPr>
              <w:spacing w:before="40" w:after="120"/>
              <w:ind w:right="113"/>
              <w:rPr>
                <w:b/>
              </w:rPr>
            </w:pPr>
            <w:r w:rsidRPr="000F0B3E">
              <w:rPr>
                <w:b/>
              </w:rPr>
              <w:t>42%</w:t>
            </w:r>
          </w:p>
        </w:tc>
      </w:tr>
    </w:tbl>
    <w:p w14:paraId="6373BB93" w14:textId="77777777" w:rsidR="0088177C" w:rsidRPr="000F0B3E" w:rsidRDefault="0088177C" w:rsidP="0088177C">
      <w:pPr>
        <w:spacing w:after="120"/>
        <w:ind w:left="1134" w:right="1134"/>
        <w:jc w:val="both"/>
      </w:pPr>
    </w:p>
    <w:p w14:paraId="69EFEC6A" w14:textId="77777777" w:rsidR="0088177C" w:rsidRPr="000F0B3E" w:rsidRDefault="0088177C" w:rsidP="0088177C">
      <w:pPr>
        <w:spacing w:after="120"/>
        <w:ind w:left="1134" w:right="1134"/>
        <w:jc w:val="both"/>
      </w:pPr>
      <w:r w:rsidRPr="000F0B3E">
        <w:t>8.</w:t>
      </w:r>
      <w:r w:rsidRPr="000F0B3E">
        <w:tab/>
        <w:t xml:space="preserve">Br1b shows a higher variability compared to the other brakes (54%); however, this is attributed to the brake material which exhibited a strange emissions behaviour. More specifically, three testing facilities reported an average PM10 of 0.6±0.2 mg/km (mass loss of 1.8±0.2 mg/km), whereas seven testing facilities reported an average PM10 of 3.0±0.7 mg/km (mass loss of 6.5±0.9 mg/km). Practically, Br1b “behaves” as if there were two different brakes and this is demonstrated by studying its mass loss. JRC was not able to confirm that Br1b was identical for all testing facilities; therefore, it is not possible to draw any conclusion regarding the PM measurement variability using this particular brake. However, it has been decided to mandate the mass loss measurement because it provides useful information regarding the tested brake and may prove useful when evaluating the results of a measurement campaign. The results demonstrate that a repeatable and reproducible mass loss measurement is already achievable. </w:t>
      </w:r>
    </w:p>
    <w:p w14:paraId="344D7B92" w14:textId="77777777" w:rsidR="0088177C" w:rsidRPr="000F0B3E" w:rsidRDefault="0088177C" w:rsidP="0088177C">
      <w:pPr>
        <w:spacing w:after="120"/>
        <w:ind w:left="1134" w:right="1134"/>
        <w:jc w:val="both"/>
      </w:pPr>
      <w:r w:rsidRPr="000F0B3E">
        <w:t>9.</w:t>
      </w:r>
      <w:r w:rsidRPr="000F0B3E">
        <w:tab/>
        <w:t>Table A-4 shows that the PM2.5 measurement variability is at a similar level with PM10. Slightly higher measurement variability was observed with Br1a and Br5b; however, this is attributed to three outlying measurements (2 measurements with Br1a carried out by Lab M and 1 measurement with Br5b carried out by Lab G). Again, Br1b comes with higher measurement variability due to the phenomenon described above. More specifically, three testing facilities reported an average PM2.5 of 0.3±0.1 mg/km (mass loss of 1.8±0.2 mg/km), whereas seven testing facilities reported an average PM10 of 0.9±0.2 mg/km (mass loss of 6.5±0.9 mg/km). Overall, it is expected that the introduction of stricter specifications will result in a much lower PM2.5 measurement variability.</w:t>
      </w:r>
    </w:p>
    <w:p w14:paraId="1B8A5A72" w14:textId="77777777" w:rsidR="0088177C" w:rsidRPr="000F0B3E" w:rsidRDefault="0088177C" w:rsidP="0088177C">
      <w:pPr>
        <w:spacing w:after="120"/>
        <w:ind w:left="1134" w:right="1134"/>
        <w:jc w:val="both"/>
      </w:pPr>
      <w:r>
        <w:rPr>
          <w:bCs/>
        </w:rPr>
        <w:lastRenderedPageBreak/>
        <w:t>1</w:t>
      </w:r>
      <w:r w:rsidRPr="000F0B3E">
        <w:rPr>
          <w:bCs/>
        </w:rPr>
        <w:t>0.</w:t>
      </w:r>
      <w:r w:rsidRPr="000F0B3E">
        <w:rPr>
          <w:bCs/>
        </w:rPr>
        <w:tab/>
        <w:t>PN Measurements: Figure A-2 summarizes the measured TPN10 and SPN10</w:t>
      </w:r>
      <w:r w:rsidRPr="000F0B3E">
        <w:t xml:space="preserve"> emissions from all testing facilities for all tested brakes. It is observed that the reference brake emits an average of 1.9E+10 #/km per brake; however, with this brake, Lab-T reported the formulation of volatile particles thus resulting in an increased overall average value as well as an increased variability of the measurement. No other testing facility observed volatile particles, neither with Br1a nor with any other brake, during the ILS. The NAO disc brake exhibits the lowest TPN10 emissions along with the drum brake at the level of 2.0E+09 #/km per brake. Br2 emits relatively high TPN10 at a level of about 1.1E+10 #/km per brake corner. Finally, increasing the payload of the N1 brake by 36% results in an increase of TPN10 emissions of approximately 90%. However, with only a few data points it is not possible to extract a solid conclusion regarding the relationship between testing inertia and TPN10 emissions. More data are required to investigate and establish – or not – such a relationship. </w:t>
      </w:r>
    </w:p>
    <w:p w14:paraId="25BC890E" w14:textId="77777777" w:rsidR="0088177C" w:rsidRPr="000F0B3E" w:rsidRDefault="0088177C" w:rsidP="0088177C">
      <w:pPr>
        <w:spacing w:after="120"/>
        <w:ind w:left="1134" w:right="1134"/>
        <w:jc w:val="both"/>
      </w:pPr>
      <w:r>
        <w:t>1</w:t>
      </w:r>
      <w:r w:rsidRPr="000F0B3E">
        <w:t>1.</w:t>
      </w:r>
      <w:r w:rsidRPr="000F0B3E">
        <w:tab/>
        <w:t>Slightly different trends are observed for SPN10 emissions. The reference brake emits much lower emissions due to the absence of volatile particles. The NAO brake exhibits substantially low SPN10 compared to the other disc brakes – actually Br1b exhibited the lowest SPN10 emissions among all tested brakes. Again, Br2 emits the highest SPN10 at a level of about 9.3E+09 #/km per brake corner – more than one order of magnitude lower than the regulatory limit for exhaust emissions. The drum brake exhibits generally low SPN10 emissions in line with all other measured parameters. The influence of increasing payload of the N1 brake to SPN10 emissions was not possible to be investigated since Labs F, G, M, and N did not measure SPN10 with these brakes. Relevant data will be required in the future to investigate and establish – or not – a relationship between testing inertia and SPN10 emissions.</w:t>
      </w:r>
    </w:p>
    <w:p w14:paraId="4CE2960F"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A-2</w:t>
      </w:r>
    </w:p>
    <w:p w14:paraId="2BA38B3A"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TPN10 (above) and SPN10 (below) measurements from all testing facilities for all tested brakes. Data from Labs B and Q have not been introduced following a request by the testing facilities. Error bars represent the standard deviation of the measurement.</w:t>
      </w:r>
    </w:p>
    <w:p w14:paraId="3C20F860" w14:textId="77777777" w:rsidR="0088177C" w:rsidRPr="000F0B3E" w:rsidRDefault="0088177C" w:rsidP="0088177C">
      <w:pPr>
        <w:spacing w:after="120"/>
        <w:ind w:left="1134" w:right="1134"/>
        <w:jc w:val="both"/>
      </w:pPr>
      <w:r w:rsidRPr="000F0B3E">
        <w:rPr>
          <w:noProof/>
          <w:lang w:eastAsia="en-GB"/>
        </w:rPr>
        <w:drawing>
          <wp:inline distT="0" distB="0" distL="0" distR="0" wp14:anchorId="18939B2D" wp14:editId="71B4BD00">
            <wp:extent cx="4752331" cy="23275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grayscl/>
                      <a:extLst>
                        <a:ext uri="{28A0092B-C50C-407E-A947-70E740481C1C}">
                          <a14:useLocalDpi xmlns:a14="http://schemas.microsoft.com/office/drawing/2010/main" val="0"/>
                        </a:ext>
                      </a:extLst>
                    </a:blip>
                    <a:srcRect/>
                    <a:stretch>
                      <a:fillRect/>
                    </a:stretch>
                  </pic:blipFill>
                  <pic:spPr bwMode="auto">
                    <a:xfrm>
                      <a:off x="0" y="0"/>
                      <a:ext cx="4764910" cy="2333725"/>
                    </a:xfrm>
                    <a:prstGeom prst="rect">
                      <a:avLst/>
                    </a:prstGeom>
                    <a:noFill/>
                    <a:ln>
                      <a:noFill/>
                    </a:ln>
                  </pic:spPr>
                </pic:pic>
              </a:graphicData>
            </a:graphic>
          </wp:inline>
        </w:drawing>
      </w:r>
    </w:p>
    <w:p w14:paraId="57E55F94" w14:textId="77777777" w:rsidR="0088177C" w:rsidRPr="000F0B3E" w:rsidRDefault="0088177C" w:rsidP="0088177C">
      <w:pPr>
        <w:spacing w:after="120"/>
        <w:ind w:left="1134" w:right="1134"/>
        <w:jc w:val="both"/>
      </w:pPr>
      <w:r w:rsidRPr="000F0B3E">
        <w:rPr>
          <w:noProof/>
          <w:lang w:eastAsia="en-GB"/>
        </w:rPr>
        <w:drawing>
          <wp:inline distT="0" distB="0" distL="0" distR="0" wp14:anchorId="3DC396EC" wp14:editId="1381A132">
            <wp:extent cx="4754034" cy="2341419"/>
            <wp:effectExtent l="0" t="0" r="889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grayscl/>
                      <a:extLst>
                        <a:ext uri="{28A0092B-C50C-407E-A947-70E740481C1C}">
                          <a14:useLocalDpi xmlns:a14="http://schemas.microsoft.com/office/drawing/2010/main" val="0"/>
                        </a:ext>
                      </a:extLst>
                    </a:blip>
                    <a:srcRect/>
                    <a:stretch>
                      <a:fillRect/>
                    </a:stretch>
                  </pic:blipFill>
                  <pic:spPr bwMode="auto">
                    <a:xfrm>
                      <a:off x="0" y="0"/>
                      <a:ext cx="4761989" cy="2345337"/>
                    </a:xfrm>
                    <a:prstGeom prst="rect">
                      <a:avLst/>
                    </a:prstGeom>
                    <a:noFill/>
                    <a:ln>
                      <a:noFill/>
                    </a:ln>
                  </pic:spPr>
                </pic:pic>
              </a:graphicData>
            </a:graphic>
          </wp:inline>
        </w:drawing>
      </w:r>
    </w:p>
    <w:p w14:paraId="15908F67" w14:textId="77777777" w:rsidR="0088177C" w:rsidRPr="000F0B3E" w:rsidRDefault="0088177C" w:rsidP="0088177C">
      <w:pPr>
        <w:spacing w:after="120"/>
        <w:ind w:left="1134" w:right="1134"/>
        <w:jc w:val="both"/>
      </w:pPr>
      <w:r w:rsidRPr="000F0B3E">
        <w:lastRenderedPageBreak/>
        <w:t>12.</w:t>
      </w:r>
      <w:r w:rsidRPr="000F0B3E">
        <w:tab/>
        <w:t>Table A-5 summarizes the PN emission results. The TPN10 measurement variability ranges between 36% and 323%. Br1a exhibits the highest variability (323%) due to volatile particle emissions reported by Lab T. Br1b also exhibits a high measurement variability due to the “strange” emissions behaviour described in the previous paragraphs. When the two different emission blocks are considered for Br1b the TPN10 variability is 31.6% and 35.8%, respectively. These values are considered acceptable taking into account the general non-compliance of the testing facilities with the protocol discussed in Table A-3. It is expected that the introduction of stricter specifications for the PN measurement – along with the mandatory compliance of the testing facilities with the protocol with the introduction of the UN GTR – will result in a much lower TPN10 measurement variability.</w:t>
      </w:r>
    </w:p>
    <w:p w14:paraId="65DA25B4" w14:textId="77777777" w:rsidR="0088177C" w:rsidRPr="000F0B3E" w:rsidRDefault="0088177C" w:rsidP="0088177C">
      <w:pPr>
        <w:spacing w:after="120"/>
        <w:ind w:left="1134" w:right="1134"/>
        <w:jc w:val="both"/>
      </w:pPr>
      <w:r w:rsidRPr="000F0B3E">
        <w:t>13.</w:t>
      </w:r>
      <w:r w:rsidRPr="000F0B3E">
        <w:tab/>
        <w:t>Regarding volatile particles, it became apparent from the ILS that more data are required to investigate and understand their formulation. At a first glance, the presence of volatile particles results in a very high – non acceptable – measurement variability; however, this remains an important aspect since volatiles – when present – dictate the overall TPN10 emissions and are emitted as a result of a few single brake events. Therefore, it is of high importance to enable the measurement of such particles in the UN GTR with the aim of understanding the mechanism behind its formation as well as investigating how frequently this phenomenon happens with the currently available brakes in the market.</w:t>
      </w:r>
    </w:p>
    <w:p w14:paraId="7CE54892" w14:textId="77777777" w:rsidR="0088177C" w:rsidRPr="000F0B3E" w:rsidRDefault="0088177C" w:rsidP="0088177C">
      <w:pPr>
        <w:spacing w:after="120"/>
        <w:ind w:left="1134" w:right="1134"/>
        <w:jc w:val="both"/>
      </w:pPr>
      <w:r w:rsidRPr="000F0B3E">
        <w:t>14.</w:t>
      </w:r>
      <w:r w:rsidRPr="000F0B3E">
        <w:tab/>
        <w:t>Table A-5 shows that the SPN10 measurement variability is much better compared to TPN10. Much lower measurement variability was observed with the reference brake. This is normal since volatile particles are not measured with SPN10. Br1b comes with low measurement variability despite the difference in its behaviour – the variability is comparable to that of TPN10 when the two blocks are considered. The measurement variability of the SPN10 measurement for Br2, Br3, and Br4 is comparable to that of TPN10 for the same brakes. Unfortunately, it was not possible to assess the SPN10 measurement variability of Br5 due to lack of related measurements. Once more, it is expected that the introduction of stricter specifications will result in an improved SPN10 measurement variability.</w:t>
      </w:r>
    </w:p>
    <w:p w14:paraId="031E159C"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A-5</w:t>
      </w:r>
    </w:p>
    <w:p w14:paraId="342FABD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TPN10 and SPN10 measurements from all testing facilities for all tested brakes. Measurement variability is also shown.</w:t>
      </w:r>
    </w:p>
    <w:tbl>
      <w:tblPr>
        <w:tblW w:w="9637" w:type="dxa"/>
        <w:tblLayout w:type="fixed"/>
        <w:tblCellMar>
          <w:left w:w="0" w:type="dxa"/>
          <w:right w:w="0" w:type="dxa"/>
        </w:tblCellMar>
        <w:tblLook w:val="04A0" w:firstRow="1" w:lastRow="0" w:firstColumn="1" w:lastColumn="0" w:noHBand="0" w:noVBand="1"/>
      </w:tblPr>
      <w:tblGrid>
        <w:gridCol w:w="1520"/>
        <w:gridCol w:w="1158"/>
        <w:gridCol w:w="1159"/>
        <w:gridCol w:w="1160"/>
        <w:gridCol w:w="1160"/>
        <w:gridCol w:w="1160"/>
        <w:gridCol w:w="1160"/>
        <w:gridCol w:w="1160"/>
      </w:tblGrid>
      <w:tr w:rsidR="0088177C" w:rsidRPr="000F0B3E" w14:paraId="3051F2F5" w14:textId="77777777" w:rsidTr="00F013EA">
        <w:trPr>
          <w:tblHeader/>
        </w:trPr>
        <w:tc>
          <w:tcPr>
            <w:tcW w:w="1163" w:type="dxa"/>
            <w:tcBorders>
              <w:top w:val="single" w:sz="4" w:space="0" w:color="auto"/>
              <w:bottom w:val="single" w:sz="12" w:space="0" w:color="auto"/>
            </w:tcBorders>
            <w:shd w:val="clear" w:color="auto" w:fill="auto"/>
            <w:vAlign w:val="bottom"/>
          </w:tcPr>
          <w:p w14:paraId="23E0D484" w14:textId="77777777" w:rsidR="0088177C" w:rsidRPr="000F0B3E" w:rsidRDefault="0088177C" w:rsidP="00F013EA">
            <w:pPr>
              <w:spacing w:before="80" w:after="80" w:line="200" w:lineRule="exact"/>
              <w:ind w:right="113"/>
              <w:rPr>
                <w:i/>
                <w:sz w:val="16"/>
              </w:rPr>
            </w:pPr>
          </w:p>
        </w:tc>
        <w:tc>
          <w:tcPr>
            <w:tcW w:w="886" w:type="dxa"/>
            <w:tcBorders>
              <w:top w:val="single" w:sz="4" w:space="0" w:color="auto"/>
              <w:bottom w:val="single" w:sz="12" w:space="0" w:color="auto"/>
            </w:tcBorders>
            <w:shd w:val="clear" w:color="auto" w:fill="auto"/>
            <w:vAlign w:val="bottom"/>
          </w:tcPr>
          <w:p w14:paraId="0345A246" w14:textId="77777777" w:rsidR="0088177C" w:rsidRPr="000F0B3E" w:rsidRDefault="0088177C" w:rsidP="00F013EA">
            <w:pPr>
              <w:spacing w:before="80" w:after="80" w:line="200" w:lineRule="exact"/>
              <w:ind w:right="113"/>
              <w:rPr>
                <w:i/>
                <w:sz w:val="16"/>
              </w:rPr>
            </w:pPr>
            <w:r w:rsidRPr="000F0B3E">
              <w:rPr>
                <w:i/>
                <w:sz w:val="16"/>
              </w:rPr>
              <w:t>Br1a</w:t>
            </w:r>
          </w:p>
        </w:tc>
        <w:tc>
          <w:tcPr>
            <w:tcW w:w="886" w:type="dxa"/>
            <w:tcBorders>
              <w:top w:val="single" w:sz="4" w:space="0" w:color="auto"/>
              <w:bottom w:val="single" w:sz="12" w:space="0" w:color="auto"/>
            </w:tcBorders>
            <w:shd w:val="clear" w:color="auto" w:fill="auto"/>
            <w:vAlign w:val="bottom"/>
          </w:tcPr>
          <w:p w14:paraId="216F1480" w14:textId="77777777" w:rsidR="0088177C" w:rsidRPr="000F0B3E" w:rsidRDefault="0088177C" w:rsidP="00F013EA">
            <w:pPr>
              <w:spacing w:before="80" w:after="80" w:line="200" w:lineRule="exact"/>
              <w:ind w:right="113"/>
              <w:rPr>
                <w:i/>
                <w:sz w:val="16"/>
              </w:rPr>
            </w:pPr>
            <w:r w:rsidRPr="000F0B3E">
              <w:rPr>
                <w:i/>
                <w:sz w:val="16"/>
              </w:rPr>
              <w:t>Br1b</w:t>
            </w:r>
          </w:p>
        </w:tc>
        <w:tc>
          <w:tcPr>
            <w:tcW w:w="887" w:type="dxa"/>
            <w:tcBorders>
              <w:top w:val="single" w:sz="4" w:space="0" w:color="auto"/>
              <w:bottom w:val="single" w:sz="12" w:space="0" w:color="auto"/>
            </w:tcBorders>
            <w:shd w:val="clear" w:color="auto" w:fill="auto"/>
            <w:vAlign w:val="bottom"/>
          </w:tcPr>
          <w:p w14:paraId="3D722767" w14:textId="77777777" w:rsidR="0088177C" w:rsidRPr="000F0B3E" w:rsidRDefault="0088177C" w:rsidP="00F013EA">
            <w:pPr>
              <w:spacing w:before="80" w:after="80" w:line="200" w:lineRule="exact"/>
              <w:ind w:right="113"/>
              <w:rPr>
                <w:i/>
                <w:sz w:val="16"/>
              </w:rPr>
            </w:pPr>
            <w:r w:rsidRPr="000F0B3E">
              <w:rPr>
                <w:i/>
                <w:sz w:val="16"/>
              </w:rPr>
              <w:t>Br2</w:t>
            </w:r>
          </w:p>
        </w:tc>
        <w:tc>
          <w:tcPr>
            <w:tcW w:w="887" w:type="dxa"/>
            <w:tcBorders>
              <w:top w:val="single" w:sz="4" w:space="0" w:color="auto"/>
              <w:bottom w:val="single" w:sz="12" w:space="0" w:color="auto"/>
            </w:tcBorders>
            <w:shd w:val="clear" w:color="auto" w:fill="auto"/>
            <w:vAlign w:val="bottom"/>
          </w:tcPr>
          <w:p w14:paraId="5F5E6E09" w14:textId="77777777" w:rsidR="0088177C" w:rsidRPr="000F0B3E" w:rsidRDefault="0088177C" w:rsidP="00F013EA">
            <w:pPr>
              <w:spacing w:before="80" w:after="80" w:line="200" w:lineRule="exact"/>
              <w:ind w:right="113"/>
              <w:rPr>
                <w:i/>
                <w:sz w:val="16"/>
              </w:rPr>
            </w:pPr>
            <w:r w:rsidRPr="000F0B3E">
              <w:rPr>
                <w:i/>
                <w:sz w:val="16"/>
              </w:rPr>
              <w:t>Br3</w:t>
            </w:r>
          </w:p>
        </w:tc>
        <w:tc>
          <w:tcPr>
            <w:tcW w:w="887" w:type="dxa"/>
            <w:tcBorders>
              <w:top w:val="single" w:sz="4" w:space="0" w:color="auto"/>
              <w:bottom w:val="single" w:sz="12" w:space="0" w:color="auto"/>
            </w:tcBorders>
            <w:shd w:val="clear" w:color="auto" w:fill="auto"/>
            <w:vAlign w:val="bottom"/>
          </w:tcPr>
          <w:p w14:paraId="44B04462" w14:textId="77777777" w:rsidR="0088177C" w:rsidRPr="000F0B3E" w:rsidRDefault="0088177C" w:rsidP="00F013EA">
            <w:pPr>
              <w:spacing w:before="80" w:after="80" w:line="200" w:lineRule="exact"/>
              <w:ind w:right="113"/>
              <w:rPr>
                <w:i/>
                <w:sz w:val="16"/>
              </w:rPr>
            </w:pPr>
            <w:r w:rsidRPr="000F0B3E">
              <w:rPr>
                <w:i/>
                <w:sz w:val="16"/>
              </w:rPr>
              <w:t>Br4</w:t>
            </w:r>
          </w:p>
        </w:tc>
        <w:tc>
          <w:tcPr>
            <w:tcW w:w="887" w:type="dxa"/>
            <w:tcBorders>
              <w:top w:val="single" w:sz="4" w:space="0" w:color="auto"/>
              <w:bottom w:val="single" w:sz="12" w:space="0" w:color="auto"/>
            </w:tcBorders>
            <w:shd w:val="clear" w:color="auto" w:fill="auto"/>
            <w:vAlign w:val="bottom"/>
          </w:tcPr>
          <w:p w14:paraId="393C39C5" w14:textId="77777777" w:rsidR="0088177C" w:rsidRPr="000F0B3E" w:rsidRDefault="0088177C" w:rsidP="00F013EA">
            <w:pPr>
              <w:spacing w:before="80" w:after="80" w:line="200" w:lineRule="exact"/>
              <w:ind w:right="113"/>
              <w:rPr>
                <w:i/>
                <w:sz w:val="16"/>
              </w:rPr>
            </w:pPr>
            <w:r w:rsidRPr="000F0B3E">
              <w:rPr>
                <w:i/>
                <w:sz w:val="16"/>
              </w:rPr>
              <w:t>Br5a</w:t>
            </w:r>
          </w:p>
        </w:tc>
        <w:tc>
          <w:tcPr>
            <w:tcW w:w="887" w:type="dxa"/>
            <w:tcBorders>
              <w:top w:val="single" w:sz="4" w:space="0" w:color="auto"/>
              <w:bottom w:val="single" w:sz="12" w:space="0" w:color="auto"/>
            </w:tcBorders>
            <w:shd w:val="clear" w:color="auto" w:fill="auto"/>
            <w:vAlign w:val="bottom"/>
          </w:tcPr>
          <w:p w14:paraId="5681100F" w14:textId="77777777" w:rsidR="0088177C" w:rsidRPr="000F0B3E" w:rsidRDefault="0088177C" w:rsidP="00F013EA">
            <w:pPr>
              <w:spacing w:before="80" w:after="80" w:line="200" w:lineRule="exact"/>
              <w:ind w:right="113"/>
              <w:rPr>
                <w:i/>
                <w:sz w:val="16"/>
              </w:rPr>
            </w:pPr>
            <w:r w:rsidRPr="000F0B3E">
              <w:rPr>
                <w:i/>
                <w:sz w:val="16"/>
              </w:rPr>
              <w:t>Br5b</w:t>
            </w:r>
          </w:p>
        </w:tc>
      </w:tr>
      <w:tr w:rsidR="0088177C" w:rsidRPr="000F0B3E" w14:paraId="72113722" w14:textId="77777777" w:rsidTr="00F013EA">
        <w:trPr>
          <w:trHeight w:hRule="exact" w:val="113"/>
        </w:trPr>
        <w:tc>
          <w:tcPr>
            <w:tcW w:w="1163" w:type="dxa"/>
            <w:tcBorders>
              <w:top w:val="single" w:sz="12" w:space="0" w:color="auto"/>
            </w:tcBorders>
            <w:shd w:val="clear" w:color="auto" w:fill="auto"/>
          </w:tcPr>
          <w:p w14:paraId="52E25CDF" w14:textId="77777777" w:rsidR="0088177C" w:rsidRPr="000F0B3E" w:rsidRDefault="0088177C" w:rsidP="00F013EA">
            <w:pPr>
              <w:spacing w:before="40" w:after="120"/>
              <w:ind w:right="113"/>
            </w:pPr>
          </w:p>
        </w:tc>
        <w:tc>
          <w:tcPr>
            <w:tcW w:w="886" w:type="dxa"/>
            <w:tcBorders>
              <w:top w:val="single" w:sz="12" w:space="0" w:color="auto"/>
            </w:tcBorders>
            <w:shd w:val="clear" w:color="auto" w:fill="auto"/>
          </w:tcPr>
          <w:p w14:paraId="5111B5DF" w14:textId="77777777" w:rsidR="0088177C" w:rsidRPr="000F0B3E" w:rsidRDefault="0088177C" w:rsidP="00F013EA">
            <w:pPr>
              <w:spacing w:before="40" w:after="120"/>
              <w:ind w:right="113"/>
            </w:pPr>
          </w:p>
        </w:tc>
        <w:tc>
          <w:tcPr>
            <w:tcW w:w="886" w:type="dxa"/>
            <w:tcBorders>
              <w:top w:val="single" w:sz="12" w:space="0" w:color="auto"/>
            </w:tcBorders>
            <w:shd w:val="clear" w:color="auto" w:fill="auto"/>
          </w:tcPr>
          <w:p w14:paraId="2F7B0434"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1D5D10B7"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1656FD72"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2245C466"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698C498E"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45EEB7E2" w14:textId="77777777" w:rsidR="0088177C" w:rsidRPr="000F0B3E" w:rsidRDefault="0088177C" w:rsidP="00F013EA">
            <w:pPr>
              <w:spacing w:before="40" w:after="120"/>
              <w:ind w:right="113"/>
            </w:pPr>
          </w:p>
        </w:tc>
      </w:tr>
      <w:tr w:rsidR="0088177C" w:rsidRPr="000F0B3E" w14:paraId="2F636E64" w14:textId="77777777" w:rsidTr="00F013EA">
        <w:tc>
          <w:tcPr>
            <w:tcW w:w="1163" w:type="dxa"/>
            <w:shd w:val="clear" w:color="auto" w:fill="auto"/>
          </w:tcPr>
          <w:p w14:paraId="197D11FC" w14:textId="77777777" w:rsidR="0088177C" w:rsidRPr="000F0B3E" w:rsidRDefault="0088177C" w:rsidP="00F013EA">
            <w:pPr>
              <w:spacing w:before="40" w:after="120"/>
              <w:ind w:right="113"/>
            </w:pPr>
            <w:r w:rsidRPr="000F0B3E">
              <w:t xml:space="preserve">TPN10 </w:t>
            </w:r>
          </w:p>
          <w:p w14:paraId="6E27A31F" w14:textId="77777777" w:rsidR="0088177C" w:rsidRPr="000F0B3E" w:rsidRDefault="0088177C" w:rsidP="00F013EA">
            <w:pPr>
              <w:spacing w:before="40" w:after="120"/>
              <w:ind w:right="113"/>
            </w:pPr>
            <w:r w:rsidRPr="000F0B3E">
              <w:t>[#/km]</w:t>
            </w:r>
          </w:p>
        </w:tc>
        <w:tc>
          <w:tcPr>
            <w:tcW w:w="886" w:type="dxa"/>
            <w:shd w:val="clear" w:color="auto" w:fill="auto"/>
          </w:tcPr>
          <w:p w14:paraId="01A9CD68" w14:textId="77777777" w:rsidR="0088177C" w:rsidRPr="000F0B3E" w:rsidRDefault="0088177C" w:rsidP="00F013EA">
            <w:pPr>
              <w:spacing w:before="40" w:after="120"/>
              <w:ind w:right="113"/>
              <w:rPr>
                <w:b/>
              </w:rPr>
            </w:pPr>
            <w:r w:rsidRPr="000F0B3E">
              <w:rPr>
                <w:b/>
              </w:rPr>
              <w:t>1.9E+10</w:t>
            </w:r>
          </w:p>
        </w:tc>
        <w:tc>
          <w:tcPr>
            <w:tcW w:w="886" w:type="dxa"/>
            <w:shd w:val="clear" w:color="auto" w:fill="auto"/>
          </w:tcPr>
          <w:p w14:paraId="6A39CD0B" w14:textId="77777777" w:rsidR="0088177C" w:rsidRPr="000F0B3E" w:rsidRDefault="0088177C" w:rsidP="00F013EA">
            <w:pPr>
              <w:spacing w:before="40" w:after="120"/>
              <w:ind w:right="113"/>
              <w:rPr>
                <w:b/>
              </w:rPr>
            </w:pPr>
            <w:r w:rsidRPr="000F0B3E">
              <w:rPr>
                <w:b/>
              </w:rPr>
              <w:t>1.9E+09</w:t>
            </w:r>
          </w:p>
        </w:tc>
        <w:tc>
          <w:tcPr>
            <w:tcW w:w="887" w:type="dxa"/>
            <w:shd w:val="clear" w:color="auto" w:fill="auto"/>
          </w:tcPr>
          <w:p w14:paraId="467C1D07" w14:textId="77777777" w:rsidR="0088177C" w:rsidRPr="000F0B3E" w:rsidRDefault="0088177C" w:rsidP="00F013EA">
            <w:pPr>
              <w:spacing w:before="40" w:after="120"/>
              <w:ind w:right="113"/>
              <w:rPr>
                <w:b/>
              </w:rPr>
            </w:pPr>
            <w:r w:rsidRPr="000F0B3E">
              <w:rPr>
                <w:b/>
              </w:rPr>
              <w:t>1.1E+10</w:t>
            </w:r>
          </w:p>
        </w:tc>
        <w:tc>
          <w:tcPr>
            <w:tcW w:w="887" w:type="dxa"/>
            <w:shd w:val="clear" w:color="auto" w:fill="auto"/>
          </w:tcPr>
          <w:p w14:paraId="2272686A" w14:textId="77777777" w:rsidR="0088177C" w:rsidRPr="000F0B3E" w:rsidRDefault="0088177C" w:rsidP="00F013EA">
            <w:pPr>
              <w:spacing w:before="40" w:after="120"/>
              <w:ind w:right="113"/>
              <w:rPr>
                <w:b/>
              </w:rPr>
            </w:pPr>
            <w:r w:rsidRPr="000F0B3E">
              <w:rPr>
                <w:b/>
              </w:rPr>
              <w:t>4.4E+09</w:t>
            </w:r>
          </w:p>
        </w:tc>
        <w:tc>
          <w:tcPr>
            <w:tcW w:w="887" w:type="dxa"/>
            <w:shd w:val="clear" w:color="auto" w:fill="auto"/>
          </w:tcPr>
          <w:p w14:paraId="1A1C804E" w14:textId="77777777" w:rsidR="0088177C" w:rsidRPr="000F0B3E" w:rsidRDefault="0088177C" w:rsidP="00F013EA">
            <w:pPr>
              <w:spacing w:before="40" w:after="120"/>
              <w:ind w:right="113"/>
              <w:rPr>
                <w:b/>
              </w:rPr>
            </w:pPr>
            <w:r w:rsidRPr="000F0B3E">
              <w:rPr>
                <w:b/>
              </w:rPr>
              <w:t>1.8E+09</w:t>
            </w:r>
          </w:p>
        </w:tc>
        <w:tc>
          <w:tcPr>
            <w:tcW w:w="887" w:type="dxa"/>
            <w:shd w:val="clear" w:color="auto" w:fill="auto"/>
          </w:tcPr>
          <w:p w14:paraId="5272E2FD" w14:textId="77777777" w:rsidR="0088177C" w:rsidRPr="000F0B3E" w:rsidRDefault="0088177C" w:rsidP="00F013EA">
            <w:pPr>
              <w:spacing w:before="40" w:after="120"/>
              <w:ind w:right="113"/>
              <w:rPr>
                <w:b/>
              </w:rPr>
            </w:pPr>
            <w:r w:rsidRPr="000F0B3E">
              <w:rPr>
                <w:b/>
              </w:rPr>
              <w:t>5.8E+09</w:t>
            </w:r>
          </w:p>
        </w:tc>
        <w:tc>
          <w:tcPr>
            <w:tcW w:w="887" w:type="dxa"/>
            <w:shd w:val="clear" w:color="auto" w:fill="auto"/>
          </w:tcPr>
          <w:p w14:paraId="1C7AD5A9" w14:textId="77777777" w:rsidR="0088177C" w:rsidRPr="000F0B3E" w:rsidRDefault="0088177C" w:rsidP="00F013EA">
            <w:pPr>
              <w:spacing w:before="40" w:after="120"/>
              <w:ind w:right="113"/>
              <w:rPr>
                <w:b/>
              </w:rPr>
            </w:pPr>
            <w:r w:rsidRPr="000F0B3E">
              <w:rPr>
                <w:b/>
              </w:rPr>
              <w:t>1.1E+10</w:t>
            </w:r>
          </w:p>
        </w:tc>
      </w:tr>
      <w:tr w:rsidR="0088177C" w:rsidRPr="000F0B3E" w14:paraId="0FDCD1D7" w14:textId="77777777" w:rsidTr="00F013EA">
        <w:tc>
          <w:tcPr>
            <w:tcW w:w="1163" w:type="dxa"/>
            <w:shd w:val="clear" w:color="auto" w:fill="auto"/>
          </w:tcPr>
          <w:p w14:paraId="148EBC6F" w14:textId="77777777" w:rsidR="0088177C" w:rsidRPr="000F0B3E" w:rsidRDefault="0088177C" w:rsidP="00F013EA">
            <w:pPr>
              <w:spacing w:before="40" w:after="120"/>
              <w:ind w:right="113"/>
            </w:pPr>
            <w:r w:rsidRPr="000F0B3E">
              <w:t xml:space="preserve">StDev </w:t>
            </w:r>
          </w:p>
          <w:p w14:paraId="42DFBA74" w14:textId="77777777" w:rsidR="0088177C" w:rsidRPr="000F0B3E" w:rsidRDefault="0088177C" w:rsidP="00F013EA">
            <w:pPr>
              <w:spacing w:before="40" w:after="120"/>
              <w:ind w:right="113"/>
            </w:pPr>
            <w:r w:rsidRPr="000F0B3E">
              <w:t>[#/km]</w:t>
            </w:r>
          </w:p>
        </w:tc>
        <w:tc>
          <w:tcPr>
            <w:tcW w:w="886" w:type="dxa"/>
            <w:shd w:val="clear" w:color="auto" w:fill="auto"/>
          </w:tcPr>
          <w:p w14:paraId="1C00BC99" w14:textId="77777777" w:rsidR="0088177C" w:rsidRPr="000F0B3E" w:rsidRDefault="0088177C" w:rsidP="00F013EA">
            <w:pPr>
              <w:spacing w:before="40" w:after="120"/>
              <w:ind w:right="113"/>
            </w:pPr>
            <w:r w:rsidRPr="000F0B3E">
              <w:t>6.1E+10</w:t>
            </w:r>
          </w:p>
        </w:tc>
        <w:tc>
          <w:tcPr>
            <w:tcW w:w="886" w:type="dxa"/>
            <w:shd w:val="clear" w:color="auto" w:fill="auto"/>
          </w:tcPr>
          <w:p w14:paraId="635005DB" w14:textId="77777777" w:rsidR="0088177C" w:rsidRPr="000F0B3E" w:rsidRDefault="0088177C" w:rsidP="00F013EA">
            <w:pPr>
              <w:spacing w:before="40" w:after="120"/>
              <w:ind w:right="113"/>
            </w:pPr>
            <w:r w:rsidRPr="000F0B3E">
              <w:t>3.2E+09</w:t>
            </w:r>
          </w:p>
        </w:tc>
        <w:tc>
          <w:tcPr>
            <w:tcW w:w="887" w:type="dxa"/>
            <w:shd w:val="clear" w:color="auto" w:fill="auto"/>
          </w:tcPr>
          <w:p w14:paraId="0FFD9F51" w14:textId="77777777" w:rsidR="0088177C" w:rsidRPr="000F0B3E" w:rsidRDefault="0088177C" w:rsidP="00F013EA">
            <w:pPr>
              <w:spacing w:before="40" w:after="120"/>
              <w:ind w:right="113"/>
            </w:pPr>
            <w:r w:rsidRPr="000F0B3E">
              <w:t>6.7E+09</w:t>
            </w:r>
          </w:p>
        </w:tc>
        <w:tc>
          <w:tcPr>
            <w:tcW w:w="887" w:type="dxa"/>
            <w:shd w:val="clear" w:color="auto" w:fill="auto"/>
          </w:tcPr>
          <w:p w14:paraId="0FD5AA77" w14:textId="77777777" w:rsidR="0088177C" w:rsidRPr="000F0B3E" w:rsidRDefault="0088177C" w:rsidP="00F013EA">
            <w:pPr>
              <w:spacing w:before="40" w:after="120"/>
              <w:ind w:right="113"/>
            </w:pPr>
            <w:r w:rsidRPr="000F0B3E">
              <w:t>1.9E+09</w:t>
            </w:r>
          </w:p>
        </w:tc>
        <w:tc>
          <w:tcPr>
            <w:tcW w:w="887" w:type="dxa"/>
            <w:shd w:val="clear" w:color="auto" w:fill="auto"/>
          </w:tcPr>
          <w:p w14:paraId="12F94803" w14:textId="77777777" w:rsidR="0088177C" w:rsidRPr="000F0B3E" w:rsidRDefault="0088177C" w:rsidP="00F013EA">
            <w:pPr>
              <w:spacing w:before="40" w:after="120"/>
              <w:ind w:right="113"/>
            </w:pPr>
            <w:r w:rsidRPr="000F0B3E">
              <w:t>1.0E+09</w:t>
            </w:r>
          </w:p>
        </w:tc>
        <w:tc>
          <w:tcPr>
            <w:tcW w:w="887" w:type="dxa"/>
            <w:shd w:val="clear" w:color="auto" w:fill="auto"/>
          </w:tcPr>
          <w:p w14:paraId="004C5816" w14:textId="77777777" w:rsidR="0088177C" w:rsidRPr="000F0B3E" w:rsidRDefault="0088177C" w:rsidP="00F013EA">
            <w:pPr>
              <w:spacing w:before="40" w:after="120"/>
              <w:ind w:right="113"/>
            </w:pPr>
            <w:r w:rsidRPr="000F0B3E">
              <w:t>3.1E+09</w:t>
            </w:r>
          </w:p>
        </w:tc>
        <w:tc>
          <w:tcPr>
            <w:tcW w:w="887" w:type="dxa"/>
            <w:shd w:val="clear" w:color="auto" w:fill="auto"/>
          </w:tcPr>
          <w:p w14:paraId="0BDBF1ED" w14:textId="77777777" w:rsidR="0088177C" w:rsidRPr="000F0B3E" w:rsidRDefault="0088177C" w:rsidP="00F013EA">
            <w:pPr>
              <w:spacing w:before="40" w:after="120"/>
              <w:ind w:right="113"/>
            </w:pPr>
            <w:r w:rsidRPr="000F0B3E">
              <w:t>4.1E+09</w:t>
            </w:r>
          </w:p>
        </w:tc>
      </w:tr>
      <w:tr w:rsidR="0088177C" w:rsidRPr="000F0B3E" w14:paraId="0E21CD9A" w14:textId="77777777" w:rsidTr="00F013EA">
        <w:tc>
          <w:tcPr>
            <w:tcW w:w="1163" w:type="dxa"/>
            <w:shd w:val="clear" w:color="auto" w:fill="auto"/>
          </w:tcPr>
          <w:p w14:paraId="256AE490" w14:textId="77777777" w:rsidR="0088177C" w:rsidRPr="000F0B3E" w:rsidRDefault="0088177C" w:rsidP="00F013EA">
            <w:pPr>
              <w:spacing w:before="40" w:after="120"/>
              <w:ind w:right="113"/>
            </w:pPr>
            <w:r w:rsidRPr="000F0B3E">
              <w:t>Measurement Variability</w:t>
            </w:r>
          </w:p>
        </w:tc>
        <w:tc>
          <w:tcPr>
            <w:tcW w:w="886" w:type="dxa"/>
            <w:shd w:val="clear" w:color="auto" w:fill="auto"/>
          </w:tcPr>
          <w:p w14:paraId="10CF2D23" w14:textId="77777777" w:rsidR="0088177C" w:rsidRPr="000F0B3E" w:rsidRDefault="0088177C" w:rsidP="00F013EA">
            <w:pPr>
              <w:spacing w:before="40" w:after="120"/>
              <w:ind w:right="113"/>
            </w:pPr>
            <w:r w:rsidRPr="000F0B3E">
              <w:t>322.9%</w:t>
            </w:r>
          </w:p>
        </w:tc>
        <w:tc>
          <w:tcPr>
            <w:tcW w:w="886" w:type="dxa"/>
            <w:shd w:val="clear" w:color="auto" w:fill="auto"/>
          </w:tcPr>
          <w:p w14:paraId="7703581D" w14:textId="77777777" w:rsidR="0088177C" w:rsidRPr="000F0B3E" w:rsidRDefault="0088177C" w:rsidP="00F013EA">
            <w:pPr>
              <w:spacing w:before="40" w:after="120"/>
              <w:ind w:right="113"/>
            </w:pPr>
            <w:r w:rsidRPr="000F0B3E">
              <w:t>169.8%</w:t>
            </w:r>
          </w:p>
        </w:tc>
        <w:tc>
          <w:tcPr>
            <w:tcW w:w="887" w:type="dxa"/>
            <w:shd w:val="clear" w:color="auto" w:fill="auto"/>
          </w:tcPr>
          <w:p w14:paraId="5658422A" w14:textId="77777777" w:rsidR="0088177C" w:rsidRPr="000F0B3E" w:rsidRDefault="0088177C" w:rsidP="00F013EA">
            <w:pPr>
              <w:spacing w:before="40" w:after="120"/>
              <w:ind w:right="113"/>
            </w:pPr>
            <w:r w:rsidRPr="000F0B3E">
              <w:t>62.0%</w:t>
            </w:r>
          </w:p>
        </w:tc>
        <w:tc>
          <w:tcPr>
            <w:tcW w:w="887" w:type="dxa"/>
            <w:shd w:val="clear" w:color="auto" w:fill="auto"/>
          </w:tcPr>
          <w:p w14:paraId="12EF1D9A" w14:textId="77777777" w:rsidR="0088177C" w:rsidRPr="000F0B3E" w:rsidRDefault="0088177C" w:rsidP="00F013EA">
            <w:pPr>
              <w:spacing w:before="40" w:after="120"/>
              <w:ind w:right="113"/>
            </w:pPr>
            <w:r w:rsidRPr="000F0B3E">
              <w:t>43.0%</w:t>
            </w:r>
          </w:p>
        </w:tc>
        <w:tc>
          <w:tcPr>
            <w:tcW w:w="887" w:type="dxa"/>
            <w:shd w:val="clear" w:color="auto" w:fill="auto"/>
          </w:tcPr>
          <w:p w14:paraId="7A4F5656" w14:textId="77777777" w:rsidR="0088177C" w:rsidRPr="000F0B3E" w:rsidRDefault="0088177C" w:rsidP="00F013EA">
            <w:pPr>
              <w:spacing w:before="40" w:after="120"/>
              <w:ind w:right="113"/>
            </w:pPr>
            <w:r w:rsidRPr="000F0B3E">
              <w:t>58.3%</w:t>
            </w:r>
          </w:p>
        </w:tc>
        <w:tc>
          <w:tcPr>
            <w:tcW w:w="887" w:type="dxa"/>
            <w:shd w:val="clear" w:color="auto" w:fill="auto"/>
          </w:tcPr>
          <w:p w14:paraId="50B026B0" w14:textId="77777777" w:rsidR="0088177C" w:rsidRPr="000F0B3E" w:rsidRDefault="0088177C" w:rsidP="00F013EA">
            <w:pPr>
              <w:spacing w:before="40" w:after="120"/>
              <w:ind w:right="113"/>
            </w:pPr>
            <w:r w:rsidRPr="000F0B3E">
              <w:t>53.0%</w:t>
            </w:r>
          </w:p>
        </w:tc>
        <w:tc>
          <w:tcPr>
            <w:tcW w:w="887" w:type="dxa"/>
            <w:shd w:val="clear" w:color="auto" w:fill="auto"/>
          </w:tcPr>
          <w:p w14:paraId="10C91B1C" w14:textId="77777777" w:rsidR="0088177C" w:rsidRPr="000F0B3E" w:rsidRDefault="0088177C" w:rsidP="00F013EA">
            <w:pPr>
              <w:spacing w:before="40" w:after="120"/>
              <w:ind w:right="113"/>
            </w:pPr>
            <w:r w:rsidRPr="000F0B3E">
              <w:t>36.0%</w:t>
            </w:r>
          </w:p>
        </w:tc>
      </w:tr>
      <w:tr w:rsidR="0088177C" w:rsidRPr="000F0B3E" w14:paraId="7261140A" w14:textId="77777777" w:rsidTr="00F013EA">
        <w:tc>
          <w:tcPr>
            <w:tcW w:w="1163" w:type="dxa"/>
            <w:shd w:val="clear" w:color="auto" w:fill="auto"/>
          </w:tcPr>
          <w:p w14:paraId="41D94AE9" w14:textId="77777777" w:rsidR="0088177C" w:rsidRPr="000F0B3E" w:rsidRDefault="0088177C" w:rsidP="00F013EA">
            <w:pPr>
              <w:spacing w:before="40" w:after="120"/>
              <w:ind w:right="113"/>
            </w:pPr>
            <w:r w:rsidRPr="000F0B3E">
              <w:t>Number of measurements</w:t>
            </w:r>
          </w:p>
        </w:tc>
        <w:tc>
          <w:tcPr>
            <w:tcW w:w="886" w:type="dxa"/>
            <w:shd w:val="clear" w:color="auto" w:fill="auto"/>
          </w:tcPr>
          <w:p w14:paraId="481BAECD" w14:textId="77777777" w:rsidR="0088177C" w:rsidRPr="000F0B3E" w:rsidRDefault="0088177C" w:rsidP="00F013EA">
            <w:pPr>
              <w:spacing w:before="40" w:after="120"/>
              <w:ind w:right="113"/>
            </w:pPr>
            <w:r w:rsidRPr="000F0B3E">
              <w:t>40</w:t>
            </w:r>
          </w:p>
        </w:tc>
        <w:tc>
          <w:tcPr>
            <w:tcW w:w="886" w:type="dxa"/>
            <w:shd w:val="clear" w:color="auto" w:fill="auto"/>
          </w:tcPr>
          <w:p w14:paraId="690DC65D" w14:textId="77777777" w:rsidR="0088177C" w:rsidRPr="000F0B3E" w:rsidRDefault="0088177C" w:rsidP="00F013EA">
            <w:pPr>
              <w:spacing w:before="40" w:after="120"/>
              <w:ind w:right="113"/>
            </w:pPr>
            <w:r w:rsidRPr="000F0B3E">
              <w:t>34</w:t>
            </w:r>
          </w:p>
        </w:tc>
        <w:tc>
          <w:tcPr>
            <w:tcW w:w="887" w:type="dxa"/>
            <w:shd w:val="clear" w:color="auto" w:fill="auto"/>
          </w:tcPr>
          <w:p w14:paraId="507FBA19" w14:textId="77777777" w:rsidR="0088177C" w:rsidRPr="000F0B3E" w:rsidRDefault="0088177C" w:rsidP="00F013EA">
            <w:pPr>
              <w:spacing w:before="40" w:after="120"/>
              <w:ind w:right="113"/>
            </w:pPr>
            <w:r w:rsidRPr="000F0B3E">
              <w:t>33</w:t>
            </w:r>
          </w:p>
        </w:tc>
        <w:tc>
          <w:tcPr>
            <w:tcW w:w="887" w:type="dxa"/>
            <w:shd w:val="clear" w:color="auto" w:fill="auto"/>
          </w:tcPr>
          <w:p w14:paraId="4F132287" w14:textId="77777777" w:rsidR="0088177C" w:rsidRPr="000F0B3E" w:rsidRDefault="0088177C" w:rsidP="00F013EA">
            <w:pPr>
              <w:spacing w:before="40" w:after="120"/>
              <w:ind w:right="113"/>
            </w:pPr>
            <w:r w:rsidRPr="000F0B3E">
              <w:t>18</w:t>
            </w:r>
          </w:p>
        </w:tc>
        <w:tc>
          <w:tcPr>
            <w:tcW w:w="887" w:type="dxa"/>
            <w:shd w:val="clear" w:color="auto" w:fill="auto"/>
          </w:tcPr>
          <w:p w14:paraId="2C207FE4" w14:textId="77777777" w:rsidR="0088177C" w:rsidRPr="000F0B3E" w:rsidRDefault="0088177C" w:rsidP="00F013EA">
            <w:pPr>
              <w:spacing w:before="40" w:after="120"/>
              <w:ind w:right="113"/>
            </w:pPr>
            <w:r w:rsidRPr="000F0B3E">
              <w:t>9</w:t>
            </w:r>
          </w:p>
        </w:tc>
        <w:tc>
          <w:tcPr>
            <w:tcW w:w="887" w:type="dxa"/>
            <w:shd w:val="clear" w:color="auto" w:fill="auto"/>
          </w:tcPr>
          <w:p w14:paraId="75D7286A" w14:textId="77777777" w:rsidR="0088177C" w:rsidRPr="000F0B3E" w:rsidRDefault="0088177C" w:rsidP="00F013EA">
            <w:pPr>
              <w:spacing w:before="40" w:after="120"/>
              <w:ind w:right="113"/>
            </w:pPr>
            <w:r w:rsidRPr="000F0B3E">
              <w:t>10</w:t>
            </w:r>
          </w:p>
        </w:tc>
        <w:tc>
          <w:tcPr>
            <w:tcW w:w="887" w:type="dxa"/>
            <w:shd w:val="clear" w:color="auto" w:fill="auto"/>
          </w:tcPr>
          <w:p w14:paraId="5A365B80" w14:textId="77777777" w:rsidR="0088177C" w:rsidRPr="000F0B3E" w:rsidRDefault="0088177C" w:rsidP="00F013EA">
            <w:pPr>
              <w:spacing w:before="40" w:after="120"/>
              <w:ind w:right="113"/>
            </w:pPr>
            <w:r w:rsidRPr="000F0B3E">
              <w:t>11</w:t>
            </w:r>
          </w:p>
        </w:tc>
      </w:tr>
      <w:tr w:rsidR="0088177C" w:rsidRPr="000F0B3E" w14:paraId="66585206" w14:textId="77777777" w:rsidTr="00F013EA">
        <w:tc>
          <w:tcPr>
            <w:tcW w:w="1163" w:type="dxa"/>
            <w:shd w:val="clear" w:color="auto" w:fill="auto"/>
          </w:tcPr>
          <w:p w14:paraId="114ABBF9" w14:textId="77777777" w:rsidR="0088177C" w:rsidRPr="000F0B3E" w:rsidRDefault="0088177C" w:rsidP="00F013EA">
            <w:pPr>
              <w:spacing w:before="40" w:after="120"/>
              <w:ind w:right="113"/>
            </w:pPr>
            <w:r w:rsidRPr="000F0B3E">
              <w:t xml:space="preserve">SPN10 </w:t>
            </w:r>
          </w:p>
          <w:p w14:paraId="7B19E824" w14:textId="77777777" w:rsidR="0088177C" w:rsidRPr="000F0B3E" w:rsidRDefault="0088177C" w:rsidP="00F013EA">
            <w:pPr>
              <w:spacing w:before="40" w:after="120"/>
              <w:ind w:right="113"/>
            </w:pPr>
            <w:r w:rsidRPr="000F0B3E">
              <w:t>[#/km]</w:t>
            </w:r>
          </w:p>
        </w:tc>
        <w:tc>
          <w:tcPr>
            <w:tcW w:w="886" w:type="dxa"/>
            <w:shd w:val="clear" w:color="auto" w:fill="auto"/>
          </w:tcPr>
          <w:p w14:paraId="2BEB9F1F" w14:textId="77777777" w:rsidR="0088177C" w:rsidRPr="000F0B3E" w:rsidRDefault="0088177C" w:rsidP="00F013EA">
            <w:pPr>
              <w:spacing w:before="40" w:after="120"/>
              <w:ind w:right="113"/>
              <w:rPr>
                <w:b/>
              </w:rPr>
            </w:pPr>
            <w:r w:rsidRPr="000F0B3E">
              <w:rPr>
                <w:b/>
              </w:rPr>
              <w:t>2.2E+09</w:t>
            </w:r>
          </w:p>
        </w:tc>
        <w:tc>
          <w:tcPr>
            <w:tcW w:w="886" w:type="dxa"/>
            <w:shd w:val="clear" w:color="auto" w:fill="auto"/>
          </w:tcPr>
          <w:p w14:paraId="09442D6D" w14:textId="77777777" w:rsidR="0088177C" w:rsidRPr="000F0B3E" w:rsidRDefault="0088177C" w:rsidP="00F013EA">
            <w:pPr>
              <w:spacing w:before="40" w:after="120"/>
              <w:ind w:right="113"/>
              <w:rPr>
                <w:b/>
              </w:rPr>
            </w:pPr>
            <w:r w:rsidRPr="000F0B3E">
              <w:rPr>
                <w:b/>
              </w:rPr>
              <w:t>1.0E+09</w:t>
            </w:r>
          </w:p>
        </w:tc>
        <w:tc>
          <w:tcPr>
            <w:tcW w:w="887" w:type="dxa"/>
            <w:shd w:val="clear" w:color="auto" w:fill="auto"/>
          </w:tcPr>
          <w:p w14:paraId="178F54D0" w14:textId="77777777" w:rsidR="0088177C" w:rsidRPr="000F0B3E" w:rsidRDefault="0088177C" w:rsidP="00F013EA">
            <w:pPr>
              <w:spacing w:before="40" w:after="120"/>
              <w:ind w:right="113"/>
              <w:rPr>
                <w:b/>
              </w:rPr>
            </w:pPr>
            <w:r w:rsidRPr="000F0B3E">
              <w:rPr>
                <w:b/>
              </w:rPr>
              <w:t>9.3E+09</w:t>
            </w:r>
          </w:p>
        </w:tc>
        <w:tc>
          <w:tcPr>
            <w:tcW w:w="887" w:type="dxa"/>
            <w:shd w:val="clear" w:color="auto" w:fill="auto"/>
          </w:tcPr>
          <w:p w14:paraId="70B57B76" w14:textId="77777777" w:rsidR="0088177C" w:rsidRPr="000F0B3E" w:rsidRDefault="0088177C" w:rsidP="00F013EA">
            <w:pPr>
              <w:spacing w:before="40" w:after="120"/>
              <w:ind w:right="113"/>
              <w:rPr>
                <w:b/>
              </w:rPr>
            </w:pPr>
            <w:r w:rsidRPr="000F0B3E">
              <w:rPr>
                <w:b/>
              </w:rPr>
              <w:t>3.3E+09</w:t>
            </w:r>
          </w:p>
        </w:tc>
        <w:tc>
          <w:tcPr>
            <w:tcW w:w="887" w:type="dxa"/>
            <w:shd w:val="clear" w:color="auto" w:fill="auto"/>
          </w:tcPr>
          <w:p w14:paraId="7D4E5E24" w14:textId="77777777" w:rsidR="0088177C" w:rsidRPr="000F0B3E" w:rsidRDefault="0088177C" w:rsidP="00F013EA">
            <w:pPr>
              <w:spacing w:before="40" w:after="120"/>
              <w:ind w:right="113"/>
              <w:rPr>
                <w:b/>
              </w:rPr>
            </w:pPr>
            <w:r w:rsidRPr="000F0B3E">
              <w:rPr>
                <w:b/>
              </w:rPr>
              <w:t>1.7E+09</w:t>
            </w:r>
          </w:p>
        </w:tc>
        <w:tc>
          <w:tcPr>
            <w:tcW w:w="887" w:type="dxa"/>
            <w:shd w:val="clear" w:color="auto" w:fill="auto"/>
          </w:tcPr>
          <w:p w14:paraId="427E8A15" w14:textId="77777777" w:rsidR="0088177C" w:rsidRPr="000F0B3E" w:rsidRDefault="0088177C" w:rsidP="00F013EA">
            <w:pPr>
              <w:spacing w:before="40" w:after="120"/>
              <w:ind w:right="113"/>
              <w:rPr>
                <w:b/>
              </w:rPr>
            </w:pPr>
            <w:r w:rsidRPr="000F0B3E">
              <w:rPr>
                <w:b/>
              </w:rPr>
              <w:t>N/A</w:t>
            </w:r>
          </w:p>
        </w:tc>
        <w:tc>
          <w:tcPr>
            <w:tcW w:w="887" w:type="dxa"/>
            <w:shd w:val="clear" w:color="auto" w:fill="auto"/>
          </w:tcPr>
          <w:p w14:paraId="0B841CFA" w14:textId="77777777" w:rsidR="0088177C" w:rsidRPr="000F0B3E" w:rsidRDefault="0088177C" w:rsidP="00F013EA">
            <w:pPr>
              <w:spacing w:before="40" w:after="120"/>
              <w:ind w:right="113"/>
              <w:rPr>
                <w:b/>
              </w:rPr>
            </w:pPr>
            <w:r w:rsidRPr="000F0B3E">
              <w:rPr>
                <w:b/>
              </w:rPr>
              <w:t>N/A</w:t>
            </w:r>
          </w:p>
        </w:tc>
      </w:tr>
      <w:tr w:rsidR="0088177C" w:rsidRPr="000F0B3E" w14:paraId="75C06C8C" w14:textId="77777777" w:rsidTr="00F013EA">
        <w:tc>
          <w:tcPr>
            <w:tcW w:w="1163" w:type="dxa"/>
            <w:shd w:val="clear" w:color="auto" w:fill="auto"/>
          </w:tcPr>
          <w:p w14:paraId="654F9AA7" w14:textId="77777777" w:rsidR="0088177C" w:rsidRPr="000F0B3E" w:rsidRDefault="0088177C" w:rsidP="00F013EA">
            <w:pPr>
              <w:spacing w:before="40" w:after="120"/>
              <w:ind w:right="113"/>
            </w:pPr>
            <w:r w:rsidRPr="000F0B3E">
              <w:t xml:space="preserve">StDev </w:t>
            </w:r>
          </w:p>
          <w:p w14:paraId="39ECD6C7" w14:textId="77777777" w:rsidR="0088177C" w:rsidRPr="000F0B3E" w:rsidRDefault="0088177C" w:rsidP="00F013EA">
            <w:pPr>
              <w:spacing w:before="40" w:after="120"/>
              <w:ind w:right="113"/>
            </w:pPr>
            <w:r w:rsidRPr="000F0B3E">
              <w:t>[#/km]</w:t>
            </w:r>
          </w:p>
        </w:tc>
        <w:tc>
          <w:tcPr>
            <w:tcW w:w="886" w:type="dxa"/>
            <w:shd w:val="clear" w:color="auto" w:fill="auto"/>
          </w:tcPr>
          <w:p w14:paraId="4DF86F87" w14:textId="77777777" w:rsidR="0088177C" w:rsidRPr="000F0B3E" w:rsidRDefault="0088177C" w:rsidP="00F013EA">
            <w:pPr>
              <w:spacing w:before="40" w:after="120"/>
              <w:ind w:right="113"/>
            </w:pPr>
            <w:r w:rsidRPr="000F0B3E">
              <w:t>6.8E+08</w:t>
            </w:r>
          </w:p>
        </w:tc>
        <w:tc>
          <w:tcPr>
            <w:tcW w:w="886" w:type="dxa"/>
            <w:shd w:val="clear" w:color="auto" w:fill="auto"/>
          </w:tcPr>
          <w:p w14:paraId="4EDB62B6" w14:textId="77777777" w:rsidR="0088177C" w:rsidRPr="000F0B3E" w:rsidRDefault="0088177C" w:rsidP="00F013EA">
            <w:pPr>
              <w:spacing w:before="40" w:after="120"/>
              <w:ind w:right="113"/>
            </w:pPr>
            <w:r w:rsidRPr="000F0B3E">
              <w:t>2.6E+08</w:t>
            </w:r>
          </w:p>
        </w:tc>
        <w:tc>
          <w:tcPr>
            <w:tcW w:w="887" w:type="dxa"/>
            <w:shd w:val="clear" w:color="auto" w:fill="auto"/>
          </w:tcPr>
          <w:p w14:paraId="5166C3B2" w14:textId="77777777" w:rsidR="0088177C" w:rsidRPr="000F0B3E" w:rsidRDefault="0088177C" w:rsidP="00F013EA">
            <w:pPr>
              <w:spacing w:before="40" w:after="120"/>
              <w:ind w:right="113"/>
            </w:pPr>
            <w:r w:rsidRPr="000F0B3E">
              <w:t>5.7E+09</w:t>
            </w:r>
          </w:p>
        </w:tc>
        <w:tc>
          <w:tcPr>
            <w:tcW w:w="887" w:type="dxa"/>
            <w:shd w:val="clear" w:color="auto" w:fill="auto"/>
          </w:tcPr>
          <w:p w14:paraId="6E6E6CDC" w14:textId="77777777" w:rsidR="0088177C" w:rsidRPr="000F0B3E" w:rsidRDefault="0088177C" w:rsidP="00F013EA">
            <w:pPr>
              <w:spacing w:before="40" w:after="120"/>
              <w:ind w:right="113"/>
            </w:pPr>
            <w:r w:rsidRPr="000F0B3E">
              <w:t>1.1E+09</w:t>
            </w:r>
          </w:p>
        </w:tc>
        <w:tc>
          <w:tcPr>
            <w:tcW w:w="887" w:type="dxa"/>
            <w:shd w:val="clear" w:color="auto" w:fill="auto"/>
          </w:tcPr>
          <w:p w14:paraId="1D533507" w14:textId="77777777" w:rsidR="0088177C" w:rsidRPr="000F0B3E" w:rsidRDefault="0088177C" w:rsidP="00F013EA">
            <w:pPr>
              <w:spacing w:before="40" w:after="120"/>
              <w:ind w:right="113"/>
            </w:pPr>
            <w:r w:rsidRPr="000F0B3E">
              <w:t>6.3E+08</w:t>
            </w:r>
          </w:p>
        </w:tc>
        <w:tc>
          <w:tcPr>
            <w:tcW w:w="887" w:type="dxa"/>
            <w:shd w:val="clear" w:color="auto" w:fill="auto"/>
          </w:tcPr>
          <w:p w14:paraId="1C25FFD3" w14:textId="77777777" w:rsidR="0088177C" w:rsidRPr="000F0B3E" w:rsidRDefault="0088177C" w:rsidP="00F013EA">
            <w:pPr>
              <w:spacing w:before="40" w:after="120"/>
              <w:ind w:right="113"/>
            </w:pPr>
            <w:r w:rsidRPr="000F0B3E">
              <w:t>N/A</w:t>
            </w:r>
          </w:p>
        </w:tc>
        <w:tc>
          <w:tcPr>
            <w:tcW w:w="887" w:type="dxa"/>
            <w:shd w:val="clear" w:color="auto" w:fill="auto"/>
          </w:tcPr>
          <w:p w14:paraId="78D3F08E" w14:textId="77777777" w:rsidR="0088177C" w:rsidRPr="000F0B3E" w:rsidRDefault="0088177C" w:rsidP="00F013EA">
            <w:pPr>
              <w:spacing w:before="40" w:after="120"/>
              <w:ind w:right="113"/>
            </w:pPr>
            <w:r w:rsidRPr="000F0B3E">
              <w:t>N/A</w:t>
            </w:r>
          </w:p>
        </w:tc>
      </w:tr>
      <w:tr w:rsidR="0088177C" w:rsidRPr="000F0B3E" w14:paraId="23ADF99A" w14:textId="77777777" w:rsidTr="00F013EA">
        <w:tc>
          <w:tcPr>
            <w:tcW w:w="1163" w:type="dxa"/>
            <w:shd w:val="clear" w:color="auto" w:fill="auto"/>
          </w:tcPr>
          <w:p w14:paraId="72112587" w14:textId="77777777" w:rsidR="0088177C" w:rsidRPr="000F0B3E" w:rsidRDefault="0088177C" w:rsidP="00F013EA">
            <w:pPr>
              <w:spacing w:before="40" w:after="120"/>
              <w:ind w:right="113"/>
            </w:pPr>
            <w:r w:rsidRPr="000F0B3E">
              <w:t>Measurement Variability</w:t>
            </w:r>
          </w:p>
        </w:tc>
        <w:tc>
          <w:tcPr>
            <w:tcW w:w="886" w:type="dxa"/>
            <w:shd w:val="clear" w:color="auto" w:fill="auto"/>
          </w:tcPr>
          <w:p w14:paraId="16D990D3" w14:textId="77777777" w:rsidR="0088177C" w:rsidRPr="000F0B3E" w:rsidRDefault="0088177C" w:rsidP="00F013EA">
            <w:pPr>
              <w:spacing w:before="40" w:after="120"/>
              <w:ind w:right="113"/>
            </w:pPr>
            <w:r w:rsidRPr="000F0B3E">
              <w:t>30.9%</w:t>
            </w:r>
          </w:p>
        </w:tc>
        <w:tc>
          <w:tcPr>
            <w:tcW w:w="886" w:type="dxa"/>
            <w:shd w:val="clear" w:color="auto" w:fill="auto"/>
          </w:tcPr>
          <w:p w14:paraId="3395ADF8" w14:textId="77777777" w:rsidR="0088177C" w:rsidRPr="000F0B3E" w:rsidRDefault="0088177C" w:rsidP="00F013EA">
            <w:pPr>
              <w:spacing w:before="40" w:after="120"/>
              <w:ind w:right="113"/>
            </w:pPr>
            <w:r w:rsidRPr="000F0B3E">
              <w:t>25.3%</w:t>
            </w:r>
          </w:p>
        </w:tc>
        <w:tc>
          <w:tcPr>
            <w:tcW w:w="887" w:type="dxa"/>
            <w:shd w:val="clear" w:color="auto" w:fill="auto"/>
          </w:tcPr>
          <w:p w14:paraId="103FC93B" w14:textId="77777777" w:rsidR="0088177C" w:rsidRPr="000F0B3E" w:rsidRDefault="0088177C" w:rsidP="00F013EA">
            <w:pPr>
              <w:spacing w:before="40" w:after="120"/>
              <w:ind w:right="113"/>
            </w:pPr>
            <w:r w:rsidRPr="000F0B3E">
              <w:t>61.0%</w:t>
            </w:r>
          </w:p>
        </w:tc>
        <w:tc>
          <w:tcPr>
            <w:tcW w:w="887" w:type="dxa"/>
            <w:shd w:val="clear" w:color="auto" w:fill="auto"/>
          </w:tcPr>
          <w:p w14:paraId="7A179081" w14:textId="77777777" w:rsidR="0088177C" w:rsidRPr="000F0B3E" w:rsidRDefault="0088177C" w:rsidP="00F013EA">
            <w:pPr>
              <w:spacing w:before="40" w:after="120"/>
              <w:ind w:right="113"/>
            </w:pPr>
            <w:r w:rsidRPr="000F0B3E">
              <w:t>32.3%</w:t>
            </w:r>
          </w:p>
        </w:tc>
        <w:tc>
          <w:tcPr>
            <w:tcW w:w="887" w:type="dxa"/>
            <w:shd w:val="clear" w:color="auto" w:fill="auto"/>
          </w:tcPr>
          <w:p w14:paraId="750FAE47" w14:textId="77777777" w:rsidR="0088177C" w:rsidRPr="000F0B3E" w:rsidRDefault="0088177C" w:rsidP="00F013EA">
            <w:pPr>
              <w:spacing w:before="40" w:after="120"/>
              <w:ind w:right="113"/>
            </w:pPr>
            <w:r w:rsidRPr="000F0B3E">
              <w:t>37.8%</w:t>
            </w:r>
          </w:p>
        </w:tc>
        <w:tc>
          <w:tcPr>
            <w:tcW w:w="887" w:type="dxa"/>
            <w:shd w:val="clear" w:color="auto" w:fill="auto"/>
          </w:tcPr>
          <w:p w14:paraId="759DDF16" w14:textId="77777777" w:rsidR="0088177C" w:rsidRPr="000F0B3E" w:rsidRDefault="0088177C" w:rsidP="00F013EA">
            <w:pPr>
              <w:spacing w:before="40" w:after="120"/>
              <w:ind w:right="113"/>
            </w:pPr>
            <w:r w:rsidRPr="000F0B3E">
              <w:t>N/A</w:t>
            </w:r>
          </w:p>
        </w:tc>
        <w:tc>
          <w:tcPr>
            <w:tcW w:w="887" w:type="dxa"/>
            <w:shd w:val="clear" w:color="auto" w:fill="auto"/>
          </w:tcPr>
          <w:p w14:paraId="44845497" w14:textId="77777777" w:rsidR="0088177C" w:rsidRPr="000F0B3E" w:rsidRDefault="0088177C" w:rsidP="00F013EA">
            <w:pPr>
              <w:spacing w:before="40" w:after="120"/>
              <w:ind w:right="113"/>
            </w:pPr>
            <w:r w:rsidRPr="000F0B3E">
              <w:t>N/A</w:t>
            </w:r>
          </w:p>
        </w:tc>
      </w:tr>
      <w:tr w:rsidR="0088177C" w:rsidRPr="000F0B3E" w14:paraId="7C111142" w14:textId="77777777" w:rsidTr="00F013EA">
        <w:tc>
          <w:tcPr>
            <w:tcW w:w="1163" w:type="dxa"/>
            <w:tcBorders>
              <w:bottom w:val="single" w:sz="12" w:space="0" w:color="auto"/>
            </w:tcBorders>
            <w:shd w:val="clear" w:color="auto" w:fill="auto"/>
          </w:tcPr>
          <w:p w14:paraId="644D4D21" w14:textId="77777777" w:rsidR="0088177C" w:rsidRPr="000F0B3E" w:rsidRDefault="0088177C" w:rsidP="00F013EA">
            <w:pPr>
              <w:spacing w:before="40" w:after="120"/>
              <w:ind w:right="113"/>
            </w:pPr>
            <w:r w:rsidRPr="000F0B3E">
              <w:t>Number of measurements</w:t>
            </w:r>
          </w:p>
        </w:tc>
        <w:tc>
          <w:tcPr>
            <w:tcW w:w="886" w:type="dxa"/>
            <w:tcBorders>
              <w:bottom w:val="single" w:sz="12" w:space="0" w:color="auto"/>
            </w:tcBorders>
            <w:shd w:val="clear" w:color="auto" w:fill="auto"/>
          </w:tcPr>
          <w:p w14:paraId="0494D012" w14:textId="77777777" w:rsidR="0088177C" w:rsidRPr="000F0B3E" w:rsidRDefault="0088177C" w:rsidP="00F013EA">
            <w:pPr>
              <w:spacing w:before="40" w:after="120"/>
              <w:ind w:right="113"/>
            </w:pPr>
            <w:r w:rsidRPr="000F0B3E">
              <w:t>12</w:t>
            </w:r>
          </w:p>
        </w:tc>
        <w:tc>
          <w:tcPr>
            <w:tcW w:w="886" w:type="dxa"/>
            <w:tcBorders>
              <w:bottom w:val="single" w:sz="12" w:space="0" w:color="auto"/>
            </w:tcBorders>
            <w:shd w:val="clear" w:color="auto" w:fill="auto"/>
          </w:tcPr>
          <w:p w14:paraId="5BFEF74A" w14:textId="77777777" w:rsidR="0088177C" w:rsidRPr="000F0B3E" w:rsidRDefault="0088177C" w:rsidP="00F013EA">
            <w:pPr>
              <w:spacing w:before="40" w:after="120"/>
              <w:ind w:right="113"/>
            </w:pPr>
            <w:r w:rsidRPr="000F0B3E">
              <w:t>12</w:t>
            </w:r>
          </w:p>
        </w:tc>
        <w:tc>
          <w:tcPr>
            <w:tcW w:w="887" w:type="dxa"/>
            <w:tcBorders>
              <w:bottom w:val="single" w:sz="12" w:space="0" w:color="auto"/>
            </w:tcBorders>
            <w:shd w:val="clear" w:color="auto" w:fill="auto"/>
          </w:tcPr>
          <w:p w14:paraId="5F61A6ED" w14:textId="77777777" w:rsidR="0088177C" w:rsidRPr="000F0B3E" w:rsidRDefault="0088177C" w:rsidP="00F013EA">
            <w:pPr>
              <w:spacing w:before="40" w:after="120"/>
              <w:ind w:right="113"/>
            </w:pPr>
            <w:r w:rsidRPr="000F0B3E">
              <w:t>9</w:t>
            </w:r>
          </w:p>
        </w:tc>
        <w:tc>
          <w:tcPr>
            <w:tcW w:w="887" w:type="dxa"/>
            <w:tcBorders>
              <w:bottom w:val="single" w:sz="12" w:space="0" w:color="auto"/>
            </w:tcBorders>
            <w:shd w:val="clear" w:color="auto" w:fill="auto"/>
          </w:tcPr>
          <w:p w14:paraId="404DB228" w14:textId="77777777" w:rsidR="0088177C" w:rsidRPr="000F0B3E" w:rsidRDefault="0088177C" w:rsidP="00F013EA">
            <w:pPr>
              <w:spacing w:before="40" w:after="120"/>
              <w:ind w:right="113"/>
            </w:pPr>
            <w:r w:rsidRPr="000F0B3E">
              <w:t>5</w:t>
            </w:r>
          </w:p>
        </w:tc>
        <w:tc>
          <w:tcPr>
            <w:tcW w:w="887" w:type="dxa"/>
            <w:tcBorders>
              <w:bottom w:val="single" w:sz="12" w:space="0" w:color="auto"/>
            </w:tcBorders>
            <w:shd w:val="clear" w:color="auto" w:fill="auto"/>
          </w:tcPr>
          <w:p w14:paraId="7FB87D1F" w14:textId="77777777" w:rsidR="0088177C" w:rsidRPr="000F0B3E" w:rsidRDefault="0088177C" w:rsidP="00F013EA">
            <w:pPr>
              <w:spacing w:before="40" w:after="120"/>
              <w:ind w:right="113"/>
            </w:pPr>
            <w:r w:rsidRPr="000F0B3E">
              <w:t>6</w:t>
            </w:r>
          </w:p>
        </w:tc>
        <w:tc>
          <w:tcPr>
            <w:tcW w:w="887" w:type="dxa"/>
            <w:tcBorders>
              <w:bottom w:val="single" w:sz="12" w:space="0" w:color="auto"/>
            </w:tcBorders>
            <w:shd w:val="clear" w:color="auto" w:fill="auto"/>
          </w:tcPr>
          <w:p w14:paraId="63A5113C" w14:textId="77777777" w:rsidR="0088177C" w:rsidRPr="000F0B3E" w:rsidRDefault="0088177C" w:rsidP="00F013EA">
            <w:pPr>
              <w:spacing w:before="40" w:after="120"/>
              <w:ind w:right="113"/>
            </w:pPr>
            <w:r w:rsidRPr="000F0B3E">
              <w:t>0</w:t>
            </w:r>
          </w:p>
        </w:tc>
        <w:tc>
          <w:tcPr>
            <w:tcW w:w="887" w:type="dxa"/>
            <w:tcBorders>
              <w:bottom w:val="single" w:sz="12" w:space="0" w:color="auto"/>
            </w:tcBorders>
            <w:shd w:val="clear" w:color="auto" w:fill="auto"/>
          </w:tcPr>
          <w:p w14:paraId="4E93181E" w14:textId="77777777" w:rsidR="0088177C" w:rsidRPr="000F0B3E" w:rsidRDefault="0088177C" w:rsidP="00F013EA">
            <w:pPr>
              <w:spacing w:before="40" w:after="120"/>
              <w:ind w:right="113"/>
            </w:pPr>
            <w:r w:rsidRPr="000F0B3E">
              <w:t>0</w:t>
            </w:r>
          </w:p>
        </w:tc>
      </w:tr>
    </w:tbl>
    <w:p w14:paraId="35D0136D" w14:textId="77777777" w:rsidR="0088177C" w:rsidRDefault="0088177C" w:rsidP="0088177C">
      <w:pPr>
        <w:spacing w:after="120"/>
        <w:ind w:left="1134" w:right="1134"/>
        <w:jc w:val="both"/>
      </w:pPr>
    </w:p>
    <w:p w14:paraId="0A861F95" w14:textId="77777777" w:rsidR="0088177C" w:rsidRDefault="0088177C" w:rsidP="0088177C">
      <w:pPr>
        <w:spacing w:after="120"/>
        <w:ind w:left="1134" w:right="1134"/>
        <w:jc w:val="both"/>
        <w:rPr>
          <w:b/>
          <w:sz w:val="28"/>
        </w:rPr>
      </w:pPr>
      <w:r>
        <w:rPr>
          <w:b/>
          <w:sz w:val="28"/>
        </w:rPr>
        <w:lastRenderedPageBreak/>
        <w:t>Annex B</w:t>
      </w:r>
      <w:r w:rsidRPr="00E76451">
        <w:rPr>
          <w:b/>
          <w:sz w:val="28"/>
        </w:rPr>
        <w:t xml:space="preserve"> – </w:t>
      </w:r>
      <w:r w:rsidRPr="00F1788F">
        <w:rPr>
          <w:b/>
          <w:sz w:val="28"/>
        </w:rPr>
        <w:t>Development of the vehicle-specific friction braking share coefficients</w:t>
      </w:r>
    </w:p>
    <w:p w14:paraId="56764895" w14:textId="5CF98F67" w:rsidR="0088177C" w:rsidRPr="00E76451" w:rsidRDefault="0088177C" w:rsidP="0088177C">
      <w:pPr>
        <w:spacing w:after="120"/>
        <w:ind w:left="1134" w:right="1134"/>
        <w:jc w:val="both"/>
        <w:rPr>
          <w:rFonts w:asciiTheme="majorBidi" w:hAnsiTheme="majorBidi" w:cstheme="majorBidi"/>
          <w:lang w:val="en-US"/>
        </w:rPr>
      </w:pPr>
      <w:r w:rsidRPr="00E76451">
        <w:t>15.</w:t>
      </w:r>
      <w:r w:rsidRPr="00F1788F">
        <w:tab/>
      </w:r>
      <w:r w:rsidRPr="00E76451">
        <w:rPr>
          <w:bCs/>
          <w:lang w:val="en-US"/>
        </w:rPr>
        <w:t>Introduction:</w:t>
      </w:r>
      <w:r w:rsidRPr="00E76451">
        <w:rPr>
          <w:b/>
          <w:lang w:val="en-US"/>
        </w:rPr>
        <w:t xml:space="preserve"> </w:t>
      </w:r>
      <w:r w:rsidRPr="00E76451">
        <w:rPr>
          <w:lang w:val="en-US"/>
        </w:rPr>
        <w:t xml:space="preserve">Annex C </w:t>
      </w:r>
      <w:ins w:id="20" w:author="GIECHASKIEL Barouch (JRC-ISPRA)" w:date="2025-03-18T10:52:00Z">
        <w:r w:rsidR="005C6C45">
          <w:rPr>
            <w:lang w:val="en-US"/>
          </w:rPr>
          <w:t xml:space="preserve">(introduced with the first amendment) </w:t>
        </w:r>
      </w:ins>
      <w:r w:rsidRPr="00E76451">
        <w:rPr>
          <w:lang w:val="en-US"/>
        </w:rPr>
        <w:t xml:space="preserve">describes the procedure to determine vehicle-specific friction braking share coefficients for use with the Global Technical Regulation on the measurement of brake wear particulate matter and particle number emissions from brakes used on Light-Duty vehicles up to 3.5 t. It is intended for vehicles that are capable of </w:t>
      </w:r>
      <w:r w:rsidRPr="00E76451">
        <w:rPr>
          <w:rFonts w:asciiTheme="majorBidi" w:hAnsiTheme="majorBidi" w:cstheme="majorBidi"/>
          <w:lang w:val="en-US"/>
        </w:rPr>
        <w:t xml:space="preserve">some level of regenerative braking and may be used as an alternative to the templated friction braking share coefficients given in Table 5.3. </w:t>
      </w:r>
      <w:proofErr w:type="gramStart"/>
      <w:r w:rsidRPr="00E76451">
        <w:rPr>
          <w:rFonts w:asciiTheme="majorBidi" w:hAnsiTheme="majorBidi" w:cstheme="majorBidi"/>
          <w:lang w:val="en-US"/>
        </w:rPr>
        <w:t>of</w:t>
      </w:r>
      <w:proofErr w:type="gramEnd"/>
      <w:r w:rsidRPr="00E76451">
        <w:rPr>
          <w:rFonts w:asciiTheme="majorBidi" w:hAnsiTheme="majorBidi" w:cstheme="majorBidi"/>
          <w:lang w:val="en-US"/>
        </w:rPr>
        <w:t xml:space="preserve"> UN GTR No. 24 for improved accuracy.</w:t>
      </w:r>
    </w:p>
    <w:p w14:paraId="12CB517A" w14:textId="215709BE" w:rsidR="0088177C" w:rsidRDefault="0088177C" w:rsidP="0088177C">
      <w:pPr>
        <w:spacing w:after="120"/>
        <w:ind w:left="1134" w:right="1134"/>
        <w:jc w:val="both"/>
        <w:rPr>
          <w:rFonts w:asciiTheme="majorBidi" w:hAnsiTheme="majorBidi" w:cstheme="majorBidi"/>
          <w:lang w:val="en-US"/>
        </w:rPr>
      </w:pPr>
      <w:r w:rsidRPr="00F1788F">
        <w:t>16.</w:t>
      </w:r>
      <w:r w:rsidRPr="00F1788F">
        <w:tab/>
      </w:r>
      <w:r w:rsidRPr="00E76451">
        <w:rPr>
          <w:rFonts w:asciiTheme="majorBidi" w:hAnsiTheme="majorBidi" w:cstheme="majorBidi"/>
          <w:bCs/>
          <w:lang w:val="en-US"/>
        </w:rPr>
        <w:t>Scope and Principle of Method:</w:t>
      </w:r>
      <w:r w:rsidRPr="00E76451">
        <w:rPr>
          <w:rFonts w:asciiTheme="majorBidi" w:hAnsiTheme="majorBidi" w:cstheme="majorBidi"/>
          <w:b/>
          <w:lang w:val="en-US"/>
        </w:rPr>
        <w:t xml:space="preserve"> </w:t>
      </w:r>
      <w:r w:rsidRPr="00E76451">
        <w:rPr>
          <w:rFonts w:asciiTheme="majorBidi" w:hAnsiTheme="majorBidi" w:cstheme="majorBidi"/>
          <w:lang w:val="en-US"/>
        </w:rPr>
        <w:t xml:space="preserve">The vehicle specific friction braking share coefficient is defined in UN GTR No. 24 as the fraction of deceleration energy absorbed by the friction brakes (after accounting for road load) with regenerative braking active. </w:t>
      </w:r>
      <w:ins w:id="21" w:author="GIECHASKIEL Barouch (JRC-ISPRA)" w:date="2025-03-18T11:36:00Z">
        <w:r w:rsidR="0064154E">
          <w:rPr>
            <w:rFonts w:asciiTheme="majorBidi" w:hAnsiTheme="majorBidi" w:cstheme="majorBidi"/>
            <w:lang w:val="en-US"/>
          </w:rPr>
          <w:t xml:space="preserve">It applies to all vehicles belonging to the specific </w:t>
        </w:r>
      </w:ins>
      <w:ins w:id="22" w:author="GIECHASKIEL Barouch (JRC-ISPRA)" w:date="2025-03-19T07:48:00Z">
        <w:r w:rsidR="007739B4">
          <w:rPr>
            <w:rFonts w:asciiTheme="majorBidi" w:hAnsiTheme="majorBidi" w:cstheme="majorBidi"/>
            <w:lang w:val="en-US"/>
          </w:rPr>
          <w:t>‘</w:t>
        </w:r>
      </w:ins>
      <w:ins w:id="23" w:author="GIECHASKIEL Barouch (JRC-ISPRA)" w:date="2025-03-18T11:36:00Z">
        <w:r w:rsidR="0064154E">
          <w:rPr>
            <w:rFonts w:asciiTheme="majorBidi" w:hAnsiTheme="majorBidi" w:cstheme="majorBidi"/>
            <w:lang w:val="en-US"/>
          </w:rPr>
          <w:t>vehicle family</w:t>
        </w:r>
      </w:ins>
      <w:ins w:id="24" w:author="GIECHASKIEL Barouch (JRC-ISPRA)" w:date="2025-03-19T07:48:00Z">
        <w:r w:rsidR="007739B4">
          <w:rPr>
            <w:rFonts w:asciiTheme="majorBidi" w:hAnsiTheme="majorBidi" w:cstheme="majorBidi"/>
            <w:lang w:val="en-US"/>
          </w:rPr>
          <w:t>’</w:t>
        </w:r>
      </w:ins>
      <w:ins w:id="25" w:author="GIECHASKIEL Barouch (JRC-ISPRA)" w:date="2025-03-18T11:36:00Z">
        <w:r w:rsidR="0064154E">
          <w:rPr>
            <w:rFonts w:asciiTheme="majorBidi" w:hAnsiTheme="majorBidi" w:cstheme="majorBidi"/>
            <w:lang w:val="en-US"/>
          </w:rPr>
          <w:t xml:space="preserve"> (</w:t>
        </w:r>
      </w:ins>
      <w:ins w:id="26" w:author="GIECHASKIEL Barouch (JRC-ISPRA)" w:date="2025-03-19T07:48:00Z">
        <w:r w:rsidR="007739B4">
          <w:rPr>
            <w:rFonts w:asciiTheme="majorBidi" w:hAnsiTheme="majorBidi" w:cstheme="majorBidi"/>
            <w:lang w:val="en-US"/>
          </w:rPr>
          <w:t>the term was changed to ‘</w:t>
        </w:r>
      </w:ins>
      <w:ins w:id="27" w:author="GIECHASKIEL Barouch (JRC-ISPRA)" w:date="2025-03-18T11:36:00Z">
        <w:r w:rsidR="0064154E">
          <w:rPr>
            <w:rFonts w:asciiTheme="majorBidi" w:hAnsiTheme="majorBidi" w:cstheme="majorBidi"/>
            <w:lang w:val="en-US"/>
          </w:rPr>
          <w:t>vehicle electrification family</w:t>
        </w:r>
      </w:ins>
      <w:ins w:id="28" w:author="GIECHASKIEL Barouch (JRC-ISPRA)" w:date="2025-03-19T07:48:00Z">
        <w:r w:rsidR="007739B4">
          <w:rPr>
            <w:rFonts w:asciiTheme="majorBidi" w:hAnsiTheme="majorBidi" w:cstheme="majorBidi"/>
            <w:lang w:val="en-US"/>
          </w:rPr>
          <w:t>’</w:t>
        </w:r>
      </w:ins>
      <w:ins w:id="29" w:author="GIECHASKIEL Barouch (JRC-ISPRA)" w:date="2025-03-18T11:36:00Z">
        <w:r w:rsidR="0064154E">
          <w:rPr>
            <w:rFonts w:asciiTheme="majorBidi" w:hAnsiTheme="majorBidi" w:cstheme="majorBidi"/>
            <w:lang w:val="en-US"/>
          </w:rPr>
          <w:t xml:space="preserve"> in the second amendment</w:t>
        </w:r>
      </w:ins>
      <w:ins w:id="30" w:author="GIECHASKIEL Barouch (JRC-ISPRA)" w:date="2025-03-18T11:37:00Z">
        <w:r w:rsidR="0064154E">
          <w:rPr>
            <w:rFonts w:asciiTheme="majorBidi" w:hAnsiTheme="majorBidi" w:cstheme="majorBidi"/>
            <w:lang w:val="en-US"/>
          </w:rPr>
          <w:t xml:space="preserve">). </w:t>
        </w:r>
      </w:ins>
      <w:r w:rsidRPr="00E76451">
        <w:rPr>
          <w:rFonts w:asciiTheme="majorBidi" w:hAnsiTheme="majorBidi" w:cstheme="majorBidi"/>
          <w:lang w:val="en-US"/>
        </w:rPr>
        <w:t>It is a calculated parameter based on measurements of the subject vehicle on a fully UN GTR No. 15 compliant chassis dynamometer. Based on studies conducted in the development of Annex C, the WLTP-Brake cycle, or WLTP-Brake Trip #10 cycle were selected as test cycles over which the friction braking share coefficient may be determined.</w:t>
      </w:r>
    </w:p>
    <w:p w14:paraId="1D016487" w14:textId="77777777" w:rsidR="0088177C" w:rsidRPr="00E76451" w:rsidRDefault="0088177C" w:rsidP="0088177C">
      <w:pPr>
        <w:keepNext/>
        <w:keepLines/>
        <w:tabs>
          <w:tab w:val="right" w:pos="851"/>
        </w:tabs>
        <w:spacing w:after="120"/>
        <w:ind w:left="1134" w:right="1134"/>
        <w:jc w:val="both"/>
        <w:rPr>
          <w:rFonts w:asciiTheme="majorBidi" w:hAnsiTheme="majorBidi" w:cstheme="majorBidi"/>
          <w:lang w:val="en-US"/>
        </w:rPr>
      </w:pPr>
      <w:r w:rsidRPr="00E76451">
        <w:rPr>
          <w:rFonts w:asciiTheme="majorBidi" w:hAnsiTheme="majorBidi" w:cstheme="majorBidi"/>
          <w:lang w:val="en-US"/>
        </w:rPr>
        <w:t xml:space="preserve">The methodology is based on measuring friction brake energy (directly or by proven surrogate) over the prescribed drive cycle. To measure friction brake power, all brake positions on the vehicle are equipped with external sensors to determine the brake torque at each of the wheels. These data are combined with the velocity of the vehicle data and integrated over time to determine the dissipated friction braking energy. </w:t>
      </w:r>
    </w:p>
    <w:p w14:paraId="597A5327" w14:textId="77777777" w:rsidR="0088177C" w:rsidRPr="00E76451" w:rsidRDefault="0088177C" w:rsidP="0088177C">
      <w:pPr>
        <w:keepNext/>
        <w:keepLines/>
        <w:tabs>
          <w:tab w:val="right" w:pos="851"/>
        </w:tabs>
        <w:spacing w:after="120"/>
        <w:ind w:left="1134" w:right="1134"/>
        <w:jc w:val="both"/>
        <w:rPr>
          <w:rFonts w:asciiTheme="majorBidi" w:hAnsiTheme="majorBidi" w:cstheme="majorBidi"/>
          <w:lang w:val="en-US"/>
        </w:rPr>
      </w:pPr>
      <w:r w:rsidRPr="00E76451">
        <w:rPr>
          <w:rFonts w:asciiTheme="majorBidi" w:hAnsiTheme="majorBidi" w:cstheme="majorBidi"/>
          <w:lang w:val="en-US"/>
        </w:rPr>
        <w:t>The friction braking share coefficient, c, is calculated dividing the “deceleration energy dissipated by the friction brakes” W</w:t>
      </w:r>
      <w:r w:rsidRPr="00E76451">
        <w:rPr>
          <w:rFonts w:asciiTheme="majorBidi" w:hAnsiTheme="majorBidi" w:cstheme="majorBidi"/>
          <w:vertAlign w:val="subscript"/>
          <w:lang w:val="en-US"/>
        </w:rPr>
        <w:t>brake</w:t>
      </w:r>
      <w:r w:rsidRPr="00E76451">
        <w:rPr>
          <w:rFonts w:asciiTheme="majorBidi" w:hAnsiTheme="majorBidi" w:cstheme="majorBidi"/>
          <w:lang w:val="en-US"/>
        </w:rPr>
        <w:t xml:space="preserve"> by the “total deceleration energy reduced by 13 per cent to account for the road loads”, W</w:t>
      </w:r>
      <w:r w:rsidRPr="00E76451">
        <w:rPr>
          <w:rFonts w:asciiTheme="majorBidi" w:hAnsiTheme="majorBidi" w:cstheme="majorBidi"/>
          <w:vertAlign w:val="subscript"/>
          <w:lang w:val="en-US"/>
        </w:rPr>
        <w:t>ref</w:t>
      </w:r>
      <w:r w:rsidRPr="00E76451">
        <w:rPr>
          <w:rFonts w:asciiTheme="majorBidi" w:hAnsiTheme="majorBidi" w:cstheme="majorBidi"/>
          <w:lang w:val="en-US"/>
        </w:rPr>
        <w:t>, as shown in Equation B1:</w:t>
      </w:r>
    </w:p>
    <w:tbl>
      <w:tblPr>
        <w:tblStyle w:val="Gleichung"/>
        <w:tblW w:w="6237" w:type="dxa"/>
        <w:jc w:val="center"/>
        <w:tblLayout w:type="fixed"/>
        <w:tblLook w:val="04A0" w:firstRow="1" w:lastRow="0" w:firstColumn="1" w:lastColumn="0" w:noHBand="0" w:noVBand="1"/>
      </w:tblPr>
      <w:tblGrid>
        <w:gridCol w:w="4536"/>
        <w:gridCol w:w="1701"/>
      </w:tblGrid>
      <w:tr w:rsidR="0088177C" w:rsidRPr="00F1788F" w14:paraId="0554FD37" w14:textId="77777777" w:rsidTr="00F013EA">
        <w:trPr>
          <w:jc w:val="center"/>
        </w:trPr>
        <w:tc>
          <w:tcPr>
            <w:tcW w:w="4536" w:type="dxa"/>
            <w:vAlign w:val="center"/>
          </w:tcPr>
          <w:p w14:paraId="44D4DD47" w14:textId="77777777" w:rsidR="0088177C" w:rsidRPr="00F1788F" w:rsidRDefault="0088177C" w:rsidP="00F013EA">
            <w:pPr>
              <w:spacing w:after="0"/>
              <w:ind w:right="33"/>
              <w:jc w:val="both"/>
              <w:rPr>
                <w:rFonts w:asciiTheme="majorBidi" w:eastAsia="Times New Roman" w:hAnsiTheme="majorBidi" w:cstheme="majorBidi"/>
                <w:sz w:val="20"/>
                <w:szCs w:val="20"/>
                <w:lang w:val="en-GB"/>
              </w:rPr>
            </w:pPr>
            <m:oMathPara>
              <m:oMathParaPr>
                <m:jc m:val="center"/>
              </m:oMathParaPr>
              <m:oMath>
                <m:r>
                  <w:rPr>
                    <w:rFonts w:ascii="Cambria Math" w:hAnsi="Cambria Math" w:cstheme="majorBidi"/>
                  </w:rPr>
                  <m:t>c=</m:t>
                </m:r>
                <m:f>
                  <m:fPr>
                    <m:ctrlPr>
                      <w:rPr>
                        <w:rFonts w:ascii="Cambria Math" w:eastAsia="Times New Roman" w:hAnsi="Cambria Math" w:cstheme="majorBidi"/>
                        <w:sz w:val="20"/>
                        <w:szCs w:val="20"/>
                        <w:lang w:val="en-GB"/>
                      </w:rPr>
                    </m:ctrlPr>
                  </m:fPr>
                  <m:num>
                    <m:sSub>
                      <m:sSubPr>
                        <m:ctrlPr>
                          <w:rPr>
                            <w:rFonts w:ascii="Cambria Math" w:eastAsia="Times New Roman" w:hAnsi="Cambria Math" w:cstheme="majorBidi"/>
                            <w:sz w:val="20"/>
                            <w:szCs w:val="20"/>
                            <w:lang w:val="en-GB"/>
                          </w:rPr>
                        </m:ctrlPr>
                      </m:sSubPr>
                      <m:e>
                        <m:r>
                          <w:rPr>
                            <w:rFonts w:ascii="Cambria Math" w:hAnsi="Cambria Math" w:cstheme="majorBidi"/>
                          </w:rPr>
                          <m:t>W</m:t>
                        </m:r>
                      </m:e>
                      <m:sub>
                        <m:r>
                          <w:rPr>
                            <w:rFonts w:ascii="Cambria Math" w:hAnsi="Cambria Math" w:cstheme="majorBidi"/>
                          </w:rPr>
                          <m:t>brake</m:t>
                        </m:r>
                      </m:sub>
                    </m:sSub>
                  </m:num>
                  <m:den>
                    <m:sSub>
                      <m:sSubPr>
                        <m:ctrlPr>
                          <w:rPr>
                            <w:rFonts w:ascii="Cambria Math" w:eastAsia="Times New Roman" w:hAnsi="Cambria Math" w:cstheme="majorBidi"/>
                            <w:sz w:val="20"/>
                            <w:szCs w:val="20"/>
                            <w:lang w:val="en-GB"/>
                          </w:rPr>
                        </m:ctrlPr>
                      </m:sSubPr>
                      <m:e>
                        <m:r>
                          <w:rPr>
                            <w:rFonts w:ascii="Cambria Math" w:hAnsi="Cambria Math" w:cstheme="majorBidi"/>
                          </w:rPr>
                          <m:t>W</m:t>
                        </m:r>
                      </m:e>
                      <m:sub>
                        <m:r>
                          <w:rPr>
                            <w:rFonts w:ascii="Cambria Math" w:hAnsi="Cambria Math" w:cstheme="majorBidi"/>
                          </w:rPr>
                          <m:t>ref</m:t>
                        </m:r>
                      </m:sub>
                    </m:sSub>
                  </m:den>
                </m:f>
              </m:oMath>
            </m:oMathPara>
          </w:p>
        </w:tc>
        <w:tc>
          <w:tcPr>
            <w:tcW w:w="1701" w:type="dxa"/>
            <w:vAlign w:val="center"/>
          </w:tcPr>
          <w:p w14:paraId="3539CC07" w14:textId="77777777" w:rsidR="0088177C" w:rsidRPr="00F1788F" w:rsidRDefault="0088177C" w:rsidP="00F013EA">
            <w:pPr>
              <w:spacing w:after="0"/>
              <w:ind w:right="36"/>
              <w:jc w:val="both"/>
              <w:rPr>
                <w:rFonts w:asciiTheme="majorBidi" w:eastAsia="Times New Roman" w:hAnsiTheme="majorBidi" w:cstheme="majorBidi"/>
                <w:sz w:val="20"/>
                <w:szCs w:val="20"/>
                <w:lang w:val="en-GB"/>
              </w:rPr>
            </w:pPr>
            <w:r w:rsidRPr="00F1788F">
              <w:rPr>
                <w:rFonts w:asciiTheme="majorBidi" w:hAnsiTheme="majorBidi" w:cstheme="majorBidi"/>
              </w:rPr>
              <w:t xml:space="preserve">(Eq. </w:t>
            </w:r>
            <w:r w:rsidRPr="00F1788F">
              <w:rPr>
                <w:rFonts w:asciiTheme="majorBidi" w:eastAsia="Times New Roman" w:hAnsiTheme="majorBidi" w:cstheme="majorBidi"/>
                <w:sz w:val="20"/>
                <w:szCs w:val="20"/>
                <w:lang w:val="en-GB"/>
              </w:rPr>
              <w:t>B</w:t>
            </w:r>
            <w:r w:rsidRPr="00F1788F">
              <w:rPr>
                <w:rFonts w:asciiTheme="majorBidi" w:hAnsiTheme="majorBidi" w:cstheme="majorBidi"/>
              </w:rPr>
              <w:t>1)</w:t>
            </w:r>
          </w:p>
        </w:tc>
      </w:tr>
    </w:tbl>
    <w:p w14:paraId="2882E433" w14:textId="241352A0" w:rsidR="0088177C" w:rsidRDefault="0088177C" w:rsidP="0088177C">
      <w:pPr>
        <w:spacing w:after="120"/>
        <w:ind w:left="1134" w:right="1134"/>
        <w:jc w:val="both"/>
        <w:rPr>
          <w:ins w:id="31" w:author="GIECHASKIEL Barouch (JRC-ISPRA)" w:date="2025-03-18T11:39:00Z"/>
          <w:rFonts w:asciiTheme="majorBidi" w:hAnsiTheme="majorBidi" w:cstheme="majorBidi"/>
        </w:rPr>
      </w:pPr>
      <w:r w:rsidRPr="00E76451">
        <w:rPr>
          <w:rFonts w:asciiTheme="majorBidi" w:hAnsiTheme="majorBidi" w:cstheme="majorBidi"/>
        </w:rPr>
        <w:t>The total deceleration energy is calculated from the cycle (velocity profile) and vehicle test mass. It is multiplied by 0.87 (13% reduction) to match the methodology for accounting for road load in the single brake inertia dynamometer procedure for the emission measurement.</w:t>
      </w:r>
    </w:p>
    <w:p w14:paraId="14559473" w14:textId="4D99992C" w:rsidR="0064154E" w:rsidRPr="00F1788F" w:rsidRDefault="0064154E" w:rsidP="0088177C">
      <w:pPr>
        <w:spacing w:after="120"/>
        <w:ind w:left="1134" w:right="1134"/>
        <w:jc w:val="both"/>
        <w:rPr>
          <w:rFonts w:asciiTheme="majorBidi" w:hAnsiTheme="majorBidi" w:cstheme="majorBidi"/>
          <w:lang w:val="en-US"/>
        </w:rPr>
      </w:pPr>
      <w:ins w:id="32" w:author="GIECHASKIEL Barouch (JRC-ISPRA)" w:date="2025-03-18T11:39:00Z">
        <w:r>
          <w:rPr>
            <w:rFonts w:asciiTheme="majorBidi" w:hAnsiTheme="majorBidi" w:cstheme="majorBidi"/>
          </w:rPr>
          <w:t>The declared value can be increased by the manufacturer by up to 0.05 absolute or 50% relative</w:t>
        </w:r>
      </w:ins>
      <w:ins w:id="33" w:author="GIECHASKIEL Barouch (JRC-ISPRA)" w:date="2025-03-18T11:40:00Z">
        <w:r>
          <w:rPr>
            <w:rFonts w:asciiTheme="majorBidi" w:hAnsiTheme="majorBidi" w:cstheme="majorBidi"/>
          </w:rPr>
          <w:t>, whichever is greater</w:t>
        </w:r>
      </w:ins>
      <w:ins w:id="34" w:author="GIECHASKIEL Barouch (JRC-ISPRA)" w:date="2025-03-18T11:39:00Z">
        <w:r>
          <w:rPr>
            <w:rFonts w:asciiTheme="majorBidi" w:hAnsiTheme="majorBidi" w:cstheme="majorBidi"/>
          </w:rPr>
          <w:t>.</w:t>
        </w:r>
      </w:ins>
      <w:ins w:id="35" w:author="GIECHASKIEL Barouch (JRC-ISPRA)" w:date="2025-03-18T11:40:00Z">
        <w:r>
          <w:rPr>
            <w:rFonts w:asciiTheme="majorBidi" w:hAnsiTheme="majorBidi" w:cstheme="majorBidi"/>
          </w:rPr>
          <w:t xml:space="preserve"> The second amendment </w:t>
        </w:r>
      </w:ins>
      <w:ins w:id="36" w:author="GIECHASKIEL Barouch (JRC-ISPRA)" w:date="2025-03-18T11:41:00Z">
        <w:r>
          <w:rPr>
            <w:rFonts w:asciiTheme="majorBidi" w:hAnsiTheme="majorBidi" w:cstheme="majorBidi"/>
          </w:rPr>
          <w:t xml:space="preserve">added that </w:t>
        </w:r>
      </w:ins>
      <w:ins w:id="37" w:author="GIECHASKIEL Barouch (JRC-ISPRA)" w:date="2025-03-18T11:40:00Z">
        <w:r>
          <w:rPr>
            <w:rFonts w:asciiTheme="majorBidi" w:hAnsiTheme="majorBidi" w:cstheme="majorBidi"/>
          </w:rPr>
          <w:t xml:space="preserve">contracting parties adopting additional requirements to this </w:t>
        </w:r>
      </w:ins>
      <w:ins w:id="38" w:author="GIECHASKIEL Barouch (JRC-ISPRA)" w:date="2025-03-18T11:41:00Z">
        <w:r>
          <w:rPr>
            <w:rFonts w:asciiTheme="majorBidi" w:hAnsiTheme="majorBidi" w:cstheme="majorBidi"/>
          </w:rPr>
          <w:t>GTR (e.g. durability, in-service conformity) may allow manufacturers to declared values up to the values of Table 5.3</w:t>
        </w:r>
      </w:ins>
      <w:ins w:id="39" w:author="GIECHASKIEL Barouch (JRC-ISPRA)" w:date="2025-03-19T07:48:00Z">
        <w:r w:rsidR="007739B4">
          <w:rPr>
            <w:rFonts w:asciiTheme="majorBidi" w:hAnsiTheme="majorBidi" w:cstheme="majorBidi"/>
          </w:rPr>
          <w:t xml:space="preserve"> of the GTR</w:t>
        </w:r>
      </w:ins>
      <w:ins w:id="40" w:author="GIECHASKIEL Barouch (JRC-ISPRA)" w:date="2025-03-18T11:41:00Z">
        <w:r>
          <w:rPr>
            <w:rFonts w:asciiTheme="majorBidi" w:hAnsiTheme="majorBidi" w:cstheme="majorBidi"/>
          </w:rPr>
          <w:t>.</w:t>
        </w:r>
      </w:ins>
    </w:p>
    <w:p w14:paraId="40793B5D" w14:textId="77777777" w:rsidR="0088177C" w:rsidRDefault="0088177C" w:rsidP="0088177C">
      <w:pPr>
        <w:spacing w:after="120"/>
        <w:ind w:left="1134" w:right="1134"/>
        <w:jc w:val="both"/>
      </w:pPr>
      <w:r>
        <w:t>17.</w:t>
      </w:r>
      <w:r>
        <w:tab/>
      </w:r>
      <w:r w:rsidRPr="00F1788F">
        <w:t>Methods to determine friction brake energy: Friction brake torque may be measured either indirectly, by means of installing hydraulic pressure sensors and scaling by the appropriate pressure to torque gain factors (Cp.b, measured by running the front and rear brakes for the subject vehicle over the WLTP-Brake cycle on a dynamometer fully compliant to UN GTR No. 24), or directly, by use of installed piezoelectric torque sensors.</w:t>
      </w:r>
    </w:p>
    <w:p w14:paraId="05E73987" w14:textId="1187BD6E" w:rsidR="0088177C" w:rsidRDefault="0088177C" w:rsidP="0088177C">
      <w:pPr>
        <w:keepNext/>
        <w:keepLines/>
        <w:tabs>
          <w:tab w:val="right" w:pos="851"/>
        </w:tabs>
        <w:spacing w:after="120"/>
        <w:ind w:left="1134" w:right="1134"/>
        <w:jc w:val="both"/>
        <w:rPr>
          <w:ins w:id="41" w:author="GIECHASKIEL Barouch (JRC-ISPRA)" w:date="2025-03-18T11:14:00Z"/>
          <w:rFonts w:asciiTheme="majorBidi" w:hAnsiTheme="majorBidi" w:cstheme="majorBidi"/>
        </w:rPr>
      </w:pPr>
      <w:r>
        <w:lastRenderedPageBreak/>
        <w:t>18.</w:t>
      </w:r>
      <w:r>
        <w:tab/>
      </w:r>
      <w:r w:rsidRPr="00E76451">
        <w:rPr>
          <w:rFonts w:asciiTheme="majorBidi" w:hAnsiTheme="majorBidi" w:cstheme="majorBidi"/>
        </w:rPr>
        <w:t>Pressure Method: To determine the friction brake energy by the “pressure method”, hydraulic pressure transducers are installed close to each brake position. An example is shown in Figure B-1.</w:t>
      </w:r>
      <w:r>
        <w:rPr>
          <w:rFonts w:asciiTheme="majorBidi" w:hAnsiTheme="majorBidi" w:cstheme="majorBidi"/>
        </w:rPr>
        <w:t xml:space="preserve"> </w:t>
      </w:r>
      <w:r w:rsidRPr="00470ED0">
        <w:rPr>
          <w:rFonts w:asciiTheme="majorBidi" w:hAnsiTheme="majorBidi" w:cstheme="majorBidi"/>
        </w:rPr>
        <w:t>The pressure data for each brake recorded over the duration of the WLTP-Brake or the WLTP-Brake Trip #10 drive cycle and that exceed the threshold pressure required to develop torque, are multiplied by the corresponding torque to pressure ratio, C</w:t>
      </w:r>
      <w:r w:rsidRPr="00470ED0">
        <w:rPr>
          <w:rFonts w:asciiTheme="majorBidi" w:hAnsiTheme="majorBidi" w:cstheme="majorBidi"/>
          <w:vertAlign w:val="subscript"/>
        </w:rPr>
        <w:t>p,b</w:t>
      </w:r>
      <w:r w:rsidRPr="00470ED0">
        <w:rPr>
          <w:rFonts w:asciiTheme="majorBidi" w:hAnsiTheme="majorBidi" w:cstheme="majorBidi"/>
        </w:rPr>
        <w:t>, to create a torque trace for each brake. These traces are then multiplied by the corresponding wheel rotational speed for each brake to get braking power, and the braking power signal is integrated over time to result in work energy absorbed by each brake. The work energy of each brake position is added to result in the total friction brake work for the vehicle over the drive cycle.</w:t>
      </w:r>
    </w:p>
    <w:p w14:paraId="1F7AE973" w14:textId="2628F8F3" w:rsidR="00611DD2" w:rsidRDefault="00611DD2" w:rsidP="0088177C">
      <w:pPr>
        <w:keepNext/>
        <w:keepLines/>
        <w:tabs>
          <w:tab w:val="right" w:pos="851"/>
        </w:tabs>
        <w:spacing w:after="120"/>
        <w:ind w:left="1134" w:right="1134"/>
        <w:jc w:val="both"/>
        <w:rPr>
          <w:ins w:id="42" w:author="GIECHASKIEL Barouch (JRC-ISPRA)" w:date="2025-03-18T11:22:00Z"/>
          <w:rFonts w:asciiTheme="majorBidi" w:hAnsiTheme="majorBidi" w:cstheme="majorBidi"/>
        </w:rPr>
      </w:pPr>
      <w:ins w:id="43" w:author="GIECHASKIEL Barouch (JRC-ISPRA)" w:date="2025-03-18T11:15:00Z">
        <w:r>
          <w:rPr>
            <w:rFonts w:asciiTheme="majorBidi" w:hAnsiTheme="majorBidi" w:cstheme="majorBidi"/>
          </w:rPr>
          <w:t xml:space="preserve">How this pressure is determined was not included in the GTR. </w:t>
        </w:r>
      </w:ins>
      <w:ins w:id="44" w:author="GIECHASKIEL Barouch (JRC-ISPRA)" w:date="2025-03-18T11:16:00Z">
        <w:r>
          <w:rPr>
            <w:rFonts w:asciiTheme="majorBidi" w:hAnsiTheme="majorBidi" w:cstheme="majorBidi"/>
          </w:rPr>
          <w:t xml:space="preserve">Proposals to determine it in the brake dyno laboratory showed for the same brake different values during ILS3. </w:t>
        </w:r>
      </w:ins>
      <w:ins w:id="45" w:author="GIECHASKIEL Barouch (JRC-ISPRA)" w:date="2025-03-21T10:10:00Z">
        <w:r w:rsidR="003E71F9" w:rsidRPr="003E71F9">
          <w:rPr>
            <w:rFonts w:asciiTheme="majorBidi" w:hAnsiTheme="majorBidi" w:cstheme="majorBidi"/>
          </w:rPr>
          <w:t>This was attributed to several potential factors such as unusual pressure oscillations or slow rise times that can arise due to improper brake bleed or servo controller settings</w:t>
        </w:r>
        <w:r w:rsidR="003E71F9">
          <w:rPr>
            <w:rFonts w:asciiTheme="majorBidi" w:hAnsiTheme="majorBidi" w:cstheme="majorBidi"/>
          </w:rPr>
          <w:t>.</w:t>
        </w:r>
      </w:ins>
      <w:ins w:id="46" w:author="GIECHASKIEL Barouch (JRC-ISPRA)" w:date="2025-03-18T11:17:00Z">
        <w:r>
          <w:rPr>
            <w:rFonts w:asciiTheme="majorBidi" w:hAnsiTheme="majorBidi" w:cstheme="majorBidi"/>
          </w:rPr>
          <w:t xml:space="preserve"> Analysis of the data also showed that for disc brakes a value of 1 bar could cover all applications. For this reason it was decided to </w:t>
        </w:r>
      </w:ins>
      <w:ins w:id="47" w:author="GIECHASKIEL Barouch (JRC-ISPRA)" w:date="2025-03-18T11:18:00Z">
        <w:r>
          <w:rPr>
            <w:rFonts w:asciiTheme="majorBidi" w:hAnsiTheme="majorBidi" w:cstheme="majorBidi"/>
          </w:rPr>
          <w:t xml:space="preserve">set a fixed value of 1 bar in the second </w:t>
        </w:r>
      </w:ins>
      <w:ins w:id="48" w:author="GIECHASKIEL Barouch (JRC-ISPRA)" w:date="2025-03-18T11:20:00Z">
        <w:r>
          <w:rPr>
            <w:rFonts w:asciiTheme="majorBidi" w:hAnsiTheme="majorBidi" w:cstheme="majorBidi"/>
          </w:rPr>
          <w:t>amendment</w:t>
        </w:r>
      </w:ins>
      <w:ins w:id="49" w:author="GIECHASKIEL Barouch (JRC-ISPRA)" w:date="2025-03-18T11:18:00Z">
        <w:r>
          <w:rPr>
            <w:rFonts w:asciiTheme="majorBidi" w:hAnsiTheme="majorBidi" w:cstheme="majorBidi"/>
          </w:rPr>
          <w:t>.</w:t>
        </w:r>
      </w:ins>
    </w:p>
    <w:p w14:paraId="2D7D22EF" w14:textId="77777777" w:rsidR="00611DD2" w:rsidRPr="00E76451" w:rsidRDefault="00611DD2" w:rsidP="0088177C">
      <w:pPr>
        <w:keepNext/>
        <w:keepLines/>
        <w:tabs>
          <w:tab w:val="right" w:pos="851"/>
        </w:tabs>
        <w:spacing w:after="120"/>
        <w:ind w:left="1134" w:right="1134"/>
        <w:jc w:val="both"/>
        <w:rPr>
          <w:rFonts w:asciiTheme="majorBidi" w:hAnsiTheme="majorBidi" w:cstheme="majorBidi"/>
        </w:rPr>
      </w:pPr>
    </w:p>
    <w:p w14:paraId="1296A23F" w14:textId="58A2BF45" w:rsidR="0088177C" w:rsidRDefault="0088177C" w:rsidP="0088177C">
      <w:pPr>
        <w:suppressAutoHyphens w:val="0"/>
        <w:spacing w:line="240" w:lineRule="auto"/>
        <w:rPr>
          <w:lang w:val="en-US"/>
        </w:rPr>
      </w:pPr>
      <w:r>
        <w:rPr>
          <w:lang w:val="en-US"/>
        </w:rPr>
        <w:br w:type="page"/>
      </w:r>
    </w:p>
    <w:p w14:paraId="37DB1930" w14:textId="77777777" w:rsidR="0088177C" w:rsidRPr="00F1788F" w:rsidRDefault="0088177C" w:rsidP="0088177C">
      <w:pPr>
        <w:keepNext/>
        <w:keepLines/>
        <w:tabs>
          <w:tab w:val="left" w:pos="567"/>
          <w:tab w:val="left" w:pos="1134"/>
        </w:tabs>
        <w:spacing w:before="240" w:line="240" w:lineRule="auto"/>
        <w:ind w:left="1138" w:right="43"/>
        <w:jc w:val="both"/>
        <w:rPr>
          <w:lang w:val="en-US"/>
        </w:rPr>
      </w:pPr>
      <w:r w:rsidRPr="00F1788F">
        <w:rPr>
          <w:lang w:val="en-US"/>
        </w:rPr>
        <w:lastRenderedPageBreak/>
        <w:t>Figure B-1</w:t>
      </w:r>
    </w:p>
    <w:p w14:paraId="6B621928" w14:textId="77777777" w:rsidR="0088177C" w:rsidRDefault="0088177C" w:rsidP="0088177C">
      <w:pPr>
        <w:spacing w:after="120"/>
        <w:ind w:left="1134" w:right="1134"/>
        <w:jc w:val="both"/>
        <w:rPr>
          <w:b/>
          <w:lang w:val="es-ES"/>
        </w:rPr>
      </w:pPr>
      <w:r w:rsidRPr="00F1788F">
        <w:rPr>
          <w:b/>
          <w:lang w:val="es-ES"/>
        </w:rPr>
        <w:t>Brake pressure sensor (left-hand side) and examples of mounting of brake pressure sensors (P) at brake pipes of the tested vehicles (right-hand side).</w:t>
      </w:r>
    </w:p>
    <w:p w14:paraId="2D6C01C1" w14:textId="77777777" w:rsidR="0088177C" w:rsidRPr="00E76451" w:rsidRDefault="0088177C" w:rsidP="0088177C">
      <w:pPr>
        <w:pStyle w:val="ListParagraph"/>
        <w:ind w:left="1134"/>
        <w:rPr>
          <w:rFonts w:asciiTheme="majorBidi" w:hAnsiTheme="majorBidi" w:cstheme="majorBidi"/>
        </w:rPr>
      </w:pPr>
      <w:r w:rsidRPr="00470ED0">
        <w:rPr>
          <w:rFonts w:asciiTheme="majorBidi" w:hAnsiTheme="majorBidi" w:cstheme="majorBidi"/>
          <w:noProof/>
          <w:sz w:val="22"/>
          <w:lang w:eastAsia="en-GB"/>
        </w:rPr>
        <w:drawing>
          <wp:inline distT="0" distB="0" distL="0" distR="0" wp14:anchorId="6F11BD40" wp14:editId="16962209">
            <wp:extent cx="1943090" cy="2937510"/>
            <wp:effectExtent l="0" t="0" r="635" b="0"/>
            <wp:docPr id="80024844" name="Picture 80024844"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A close up of a machin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49785" cy="2947632"/>
                    </a:xfrm>
                    <a:prstGeom prst="rect">
                      <a:avLst/>
                    </a:prstGeom>
                    <a:noFill/>
                  </pic:spPr>
                </pic:pic>
              </a:graphicData>
            </a:graphic>
          </wp:inline>
        </w:drawing>
      </w:r>
      <w:r w:rsidRPr="00470ED0">
        <w:rPr>
          <w:rFonts w:asciiTheme="majorBidi" w:hAnsiTheme="majorBidi" w:cstheme="majorBidi"/>
          <w:noProof/>
          <w:sz w:val="22"/>
          <w:lang w:eastAsia="en-GB"/>
        </w:rPr>
        <w:drawing>
          <wp:inline distT="0" distB="0" distL="0" distR="0" wp14:anchorId="18A46865" wp14:editId="7645BC36">
            <wp:extent cx="2717800" cy="2736157"/>
            <wp:effectExtent l="0" t="0" r="6350" b="7620"/>
            <wp:docPr id="1" name="Picture 1" descr="A diagram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A diagram of a ca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20501" cy="2738877"/>
                    </a:xfrm>
                    <a:prstGeom prst="rect">
                      <a:avLst/>
                    </a:prstGeom>
                    <a:noFill/>
                  </pic:spPr>
                </pic:pic>
              </a:graphicData>
            </a:graphic>
          </wp:inline>
        </w:drawing>
      </w:r>
      <w:r w:rsidRPr="00470ED0">
        <w:rPr>
          <w:rFonts w:asciiTheme="majorBidi" w:hAnsiTheme="majorBidi" w:cstheme="majorBidi"/>
          <w:sz w:val="22"/>
        </w:rPr>
        <w:br/>
      </w:r>
      <w:r w:rsidRPr="00470ED0">
        <w:rPr>
          <w:rFonts w:asciiTheme="majorBidi" w:hAnsiTheme="majorBidi" w:cstheme="majorBidi"/>
          <w:sz w:val="22"/>
        </w:rPr>
        <w:br/>
      </w:r>
      <w:r>
        <w:rPr>
          <w:rFonts w:asciiTheme="majorBidi" w:hAnsiTheme="majorBidi" w:cstheme="majorBidi"/>
        </w:rPr>
        <w:t>19.</w:t>
      </w:r>
      <w:r>
        <w:rPr>
          <w:rFonts w:asciiTheme="majorBidi" w:hAnsiTheme="majorBidi" w:cstheme="majorBidi"/>
        </w:rPr>
        <w:tab/>
      </w:r>
      <w:r w:rsidRPr="00E76451">
        <w:rPr>
          <w:rFonts w:asciiTheme="majorBidi" w:hAnsiTheme="majorBidi" w:cstheme="majorBidi"/>
        </w:rPr>
        <w:t xml:space="preserve">Use of alternative signals (such as CAN-Bus or On-Board Diagnostics) are permitted so long as equivalency to the prescribed methods is established (the equivalency criterion </w:t>
      </w:r>
      <w:r w:rsidRPr="00F1788F">
        <w:rPr>
          <w:rFonts w:asciiTheme="majorBidi" w:hAnsiTheme="majorBidi" w:cstheme="majorBidi"/>
        </w:rPr>
        <w:t>is</w:t>
      </w:r>
      <w:r w:rsidRPr="00E76451">
        <w:rPr>
          <w:rFonts w:asciiTheme="majorBidi" w:hAnsiTheme="majorBidi" w:cstheme="majorBidi"/>
        </w:rPr>
        <w:t xml:space="preserve"> defined in Annex C of the UN GTR No. 24). An example of this is shown in Figure B-2:</w:t>
      </w:r>
    </w:p>
    <w:p w14:paraId="238C0415" w14:textId="77777777" w:rsidR="0088177C" w:rsidRPr="00F1788F" w:rsidRDefault="0088177C" w:rsidP="0088177C">
      <w:pPr>
        <w:keepNext/>
        <w:keepLines/>
        <w:tabs>
          <w:tab w:val="left" w:pos="567"/>
          <w:tab w:val="left" w:pos="1134"/>
        </w:tabs>
        <w:spacing w:before="240" w:line="240" w:lineRule="auto"/>
        <w:ind w:left="1138" w:right="43"/>
        <w:jc w:val="both"/>
        <w:rPr>
          <w:lang w:val="en-US"/>
        </w:rPr>
      </w:pPr>
      <w:r w:rsidRPr="00F1788F">
        <w:rPr>
          <w:lang w:val="en-US"/>
        </w:rPr>
        <w:t>Figure B-2</w:t>
      </w:r>
    </w:p>
    <w:p w14:paraId="4D857198" w14:textId="77777777" w:rsidR="0088177C" w:rsidRPr="00E76451" w:rsidRDefault="0088177C" w:rsidP="0088177C">
      <w:pPr>
        <w:pStyle w:val="ListParagraph"/>
        <w:spacing w:after="120"/>
        <w:ind w:left="1134" w:right="1133"/>
        <w:contextualSpacing w:val="0"/>
        <w:rPr>
          <w:rFonts w:asciiTheme="majorBidi" w:hAnsiTheme="majorBidi" w:cstheme="majorBidi"/>
        </w:rPr>
      </w:pPr>
      <w:r w:rsidRPr="00F1788F">
        <w:rPr>
          <w:b/>
          <w:lang w:val="es-ES"/>
        </w:rPr>
        <w:t>Example comparison External Torque Sensor, External Pressure Sensor, and CAN based Pressure derived braking torque.</w:t>
      </w:r>
    </w:p>
    <w:p w14:paraId="1363B780" w14:textId="77777777" w:rsidR="0088177C" w:rsidRPr="00470ED0" w:rsidRDefault="0088177C" w:rsidP="0088177C">
      <w:pPr>
        <w:pStyle w:val="ListParagraph"/>
        <w:spacing w:after="120"/>
        <w:ind w:left="1134" w:right="1133"/>
        <w:rPr>
          <w:rFonts w:asciiTheme="majorBidi" w:hAnsiTheme="majorBidi" w:cstheme="majorBidi"/>
          <w:sz w:val="22"/>
        </w:rPr>
      </w:pPr>
      <w:r w:rsidRPr="00470ED0">
        <w:rPr>
          <w:rFonts w:asciiTheme="majorBidi" w:hAnsiTheme="majorBidi" w:cstheme="majorBidi"/>
          <w:noProof/>
          <w:sz w:val="22"/>
          <w:lang w:eastAsia="en-GB"/>
        </w:rPr>
        <w:drawing>
          <wp:inline distT="0" distB="0" distL="0" distR="0" wp14:anchorId="6C52556E" wp14:editId="2DA459DE">
            <wp:extent cx="4675909" cy="2553209"/>
            <wp:effectExtent l="0" t="0" r="0" b="0"/>
            <wp:docPr id="1096749098" name="Picture 1096749098" descr="Ein Bild, das Diagramm enthält.&#10;&#10;Beschreibung automatisch generiert.">
              <a:extLst xmlns:a="http://schemas.openxmlformats.org/drawingml/2006/main">
                <a:ext uri="{FF2B5EF4-FFF2-40B4-BE49-F238E27FC236}">
                  <a16:creationId xmlns:a16="http://schemas.microsoft.com/office/drawing/2014/main" id="{3494B516-747D-E15C-0050-71ADF2098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5" descr="Ein Bild, das Diagramm enthält.&#10;&#10;Beschreibung automatisch generiert.">
                      <a:extLst>
                        <a:ext uri="{FF2B5EF4-FFF2-40B4-BE49-F238E27FC236}">
                          <a16:creationId xmlns:a16="http://schemas.microsoft.com/office/drawing/2014/main" id="{3494B516-747D-E15C-0050-71ADF209889A}"/>
                        </a:ext>
                      </a:extLst>
                    </pic:cNvPr>
                    <pic:cNvPicPr>
                      <a:picLocks noChangeAspect="1"/>
                    </pic:cNvPicPr>
                  </pic:nvPicPr>
                  <pic:blipFill rotWithShape="1">
                    <a:blip r:embed="rId96"/>
                    <a:srcRect t="10876" r="-194" b="107"/>
                    <a:stretch/>
                  </pic:blipFill>
                  <pic:spPr>
                    <a:xfrm>
                      <a:off x="0" y="0"/>
                      <a:ext cx="4691254" cy="2561588"/>
                    </a:xfrm>
                    <a:prstGeom prst="rect">
                      <a:avLst/>
                    </a:prstGeom>
                  </pic:spPr>
                </pic:pic>
              </a:graphicData>
            </a:graphic>
          </wp:inline>
        </w:drawing>
      </w:r>
    </w:p>
    <w:p w14:paraId="738376D3" w14:textId="77777777" w:rsidR="0088177C" w:rsidRDefault="0088177C" w:rsidP="0088177C">
      <w:pPr>
        <w:pStyle w:val="ListParagraph"/>
        <w:spacing w:after="120"/>
        <w:ind w:left="1134" w:right="1133"/>
      </w:pPr>
    </w:p>
    <w:p w14:paraId="157267E1" w14:textId="77777777" w:rsidR="0088177C" w:rsidRPr="00E76451" w:rsidRDefault="0088177C" w:rsidP="0088177C">
      <w:pPr>
        <w:pStyle w:val="ListParagraph"/>
        <w:spacing w:after="120"/>
        <w:ind w:left="1134" w:right="1133"/>
        <w:rPr>
          <w:rFonts w:asciiTheme="majorBidi" w:hAnsiTheme="majorBidi" w:cstheme="majorBidi"/>
        </w:rPr>
      </w:pPr>
      <w:r w:rsidRPr="008C3EF3">
        <w:t>20.</w:t>
      </w:r>
      <w:r w:rsidRPr="008C3EF3">
        <w:tab/>
      </w:r>
      <w:r w:rsidRPr="00E76451">
        <w:rPr>
          <w:rFonts w:asciiTheme="majorBidi" w:hAnsiTheme="majorBidi" w:cstheme="majorBidi"/>
        </w:rPr>
        <w:t xml:space="preserve">Torque method (piezoelectric torque sensors): Friction brake torque may be measured directly using installed piezoelectric sensors, an example of which is depicted in </w:t>
      </w:r>
      <w:r>
        <w:rPr>
          <w:rFonts w:asciiTheme="majorBidi" w:hAnsiTheme="majorBidi" w:cstheme="majorBidi"/>
        </w:rPr>
        <w:t>F</w:t>
      </w:r>
      <w:r w:rsidRPr="00E76451">
        <w:rPr>
          <w:rFonts w:asciiTheme="majorBidi" w:hAnsiTheme="majorBidi" w:cstheme="majorBidi"/>
        </w:rPr>
        <w:t>igure B-3</w:t>
      </w:r>
      <w:r>
        <w:rPr>
          <w:rFonts w:asciiTheme="majorBidi" w:hAnsiTheme="majorBidi" w:cstheme="majorBidi"/>
        </w:rPr>
        <w:t xml:space="preserve">. </w:t>
      </w:r>
      <w:r w:rsidRPr="008C3EF3">
        <w:rPr>
          <w:rFonts w:asciiTheme="majorBidi" w:hAnsiTheme="majorBidi" w:cstheme="majorBidi"/>
        </w:rPr>
        <w:t>Friction brake power and total friction brake torque over the drive cycle are computed in an identical manner as for the Pressure Method, with the exception that it is no longer necessary to multiply recorded pressure by the brake torque to pressure ratio to calculate brake torque; this is instead measured directly</w:t>
      </w:r>
      <w:del w:id="50" w:author="GIECHASKIEL Barouch (JRC-ISPRA)" w:date="2025-03-18T11:23:00Z">
        <w:r w:rsidRPr="008C3EF3" w:rsidDel="00611DD2">
          <w:rPr>
            <w:rFonts w:asciiTheme="majorBidi" w:hAnsiTheme="majorBidi" w:cstheme="majorBidi"/>
          </w:rPr>
          <w:delText>.</w:delText>
        </w:r>
      </w:del>
      <w:r w:rsidRPr="008C3EF3">
        <w:rPr>
          <w:rFonts w:asciiTheme="majorBidi" w:hAnsiTheme="majorBidi" w:cstheme="majorBidi"/>
        </w:rPr>
        <w:t>:</w:t>
      </w:r>
    </w:p>
    <w:p w14:paraId="6107D384" w14:textId="77777777" w:rsidR="0088177C" w:rsidRDefault="0088177C" w:rsidP="0088177C">
      <w:pPr>
        <w:suppressAutoHyphens w:val="0"/>
        <w:spacing w:line="240" w:lineRule="auto"/>
        <w:rPr>
          <w:lang w:val="en-US"/>
        </w:rPr>
      </w:pPr>
      <w:r>
        <w:rPr>
          <w:lang w:val="en-US"/>
        </w:rPr>
        <w:br w:type="page"/>
      </w:r>
    </w:p>
    <w:p w14:paraId="044A5250"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lastRenderedPageBreak/>
        <w:t>Figure B-3</w:t>
      </w:r>
    </w:p>
    <w:p w14:paraId="324474FF" w14:textId="77777777" w:rsidR="0088177C" w:rsidRPr="00E76451" w:rsidRDefault="0088177C" w:rsidP="0088177C">
      <w:pPr>
        <w:pStyle w:val="ListParagraph"/>
        <w:spacing w:after="120"/>
        <w:ind w:left="1134" w:right="1133"/>
        <w:rPr>
          <w:rFonts w:asciiTheme="majorBidi" w:hAnsiTheme="majorBidi" w:cstheme="majorBidi"/>
        </w:rPr>
      </w:pPr>
      <w:r w:rsidRPr="007B4A75">
        <w:rPr>
          <w:b/>
          <w:lang w:val="es-ES"/>
        </w:rPr>
        <w:t>Brake torque sensor (left), and fully installed (right).</w:t>
      </w:r>
    </w:p>
    <w:p w14:paraId="07491B61" w14:textId="77777777" w:rsidR="0088177C" w:rsidRPr="00E76451" w:rsidRDefault="0088177C" w:rsidP="0088177C">
      <w:pPr>
        <w:pStyle w:val="ListParagraph"/>
        <w:spacing w:after="120"/>
        <w:ind w:left="1134" w:right="1133"/>
        <w:jc w:val="center"/>
        <w:rPr>
          <w:rFonts w:asciiTheme="majorBidi" w:hAnsiTheme="majorBidi" w:cstheme="majorBidi"/>
        </w:rPr>
      </w:pPr>
      <w:r w:rsidRPr="00E76451">
        <w:rPr>
          <w:rFonts w:asciiTheme="majorBidi" w:hAnsiTheme="majorBidi" w:cstheme="majorBidi"/>
          <w:noProof/>
          <w:lang w:eastAsia="en-GB"/>
        </w:rPr>
        <w:drawing>
          <wp:inline distT="0" distB="0" distL="0" distR="0" wp14:anchorId="15186BB3" wp14:editId="64E86188">
            <wp:extent cx="4680000" cy="1901508"/>
            <wp:effectExtent l="0" t="0" r="6350" b="3810"/>
            <wp:docPr id="1118735383" name="Picture 1118735383"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35383" name="Picture 1" descr="A drawing of a machine&#10;&#10;Description automatically generated"/>
                    <pic:cNvPicPr/>
                  </pic:nvPicPr>
                  <pic:blipFill>
                    <a:blip r:embed="rId97"/>
                    <a:stretch>
                      <a:fillRect/>
                    </a:stretch>
                  </pic:blipFill>
                  <pic:spPr>
                    <a:xfrm>
                      <a:off x="0" y="0"/>
                      <a:ext cx="4680000" cy="1901508"/>
                    </a:xfrm>
                    <a:prstGeom prst="rect">
                      <a:avLst/>
                    </a:prstGeom>
                  </pic:spPr>
                </pic:pic>
              </a:graphicData>
            </a:graphic>
          </wp:inline>
        </w:drawing>
      </w:r>
    </w:p>
    <w:p w14:paraId="1AAC0952" w14:textId="77777777" w:rsidR="0088177C" w:rsidRDefault="0088177C" w:rsidP="0088177C">
      <w:pPr>
        <w:pStyle w:val="ListParagraph"/>
        <w:spacing w:after="120"/>
        <w:ind w:left="1134" w:right="1134"/>
        <w:contextualSpacing w:val="0"/>
        <w:rPr>
          <w:rFonts w:asciiTheme="majorBidi" w:hAnsiTheme="majorBidi" w:cstheme="majorBidi"/>
        </w:rPr>
      </w:pPr>
    </w:p>
    <w:p w14:paraId="54EE414A" w14:textId="77777777" w:rsidR="0088177C" w:rsidRPr="008C3EF3" w:rsidRDefault="0088177C" w:rsidP="0088177C">
      <w:pPr>
        <w:pStyle w:val="ListParagraph"/>
        <w:spacing w:after="120"/>
        <w:ind w:left="1134" w:right="1134"/>
        <w:contextualSpacing w:val="0"/>
        <w:rPr>
          <w:rFonts w:asciiTheme="majorBidi" w:hAnsiTheme="majorBidi" w:cstheme="majorBidi"/>
        </w:rPr>
      </w:pPr>
      <w:r w:rsidRPr="008C3EF3">
        <w:rPr>
          <w:rFonts w:asciiTheme="majorBidi" w:hAnsiTheme="majorBidi" w:cstheme="majorBidi"/>
        </w:rPr>
        <w:t>21.</w:t>
      </w:r>
      <w:r w:rsidRPr="008C3EF3">
        <w:rPr>
          <w:rFonts w:asciiTheme="majorBidi" w:hAnsiTheme="majorBidi" w:cstheme="majorBidi"/>
        </w:rPr>
        <w:tab/>
        <w:t>Test setup and test cycles: To minimize the effort and keep comparability to other vehicle tests on the chassis dyno (e.g. range determination or exhaust emission measurement) the vehicle shall be conditioned according to the provisions of WTLP (exhaust) following the local regulation or GTR 15.</w:t>
      </w:r>
    </w:p>
    <w:p w14:paraId="534B9E0E" w14:textId="77777777" w:rsidR="0088177C" w:rsidRPr="008C3EF3" w:rsidRDefault="0088177C" w:rsidP="0088177C">
      <w:pPr>
        <w:pStyle w:val="ListParagraph"/>
        <w:spacing w:after="120"/>
        <w:ind w:left="1134" w:right="1134"/>
        <w:contextualSpacing w:val="0"/>
        <w:rPr>
          <w:rFonts w:asciiTheme="majorBidi" w:hAnsiTheme="majorBidi" w:cstheme="majorBidi"/>
        </w:rPr>
      </w:pPr>
      <w:r w:rsidRPr="008C3EF3">
        <w:rPr>
          <w:rFonts w:asciiTheme="majorBidi" w:hAnsiTheme="majorBidi" w:cstheme="majorBidi"/>
        </w:rPr>
        <w:t>After conditioning and soaking of the vehicle, the measurement shall be performed using the complete WLTP Brake Cycle. Alternatively, Trip #10 of the cycle may be used. However, the complete cycle will be considered the master if differences occur. Annex C provides information on criteria, requirements, and the determination of equivalency.</w:t>
      </w:r>
    </w:p>
    <w:p w14:paraId="16FB67B0" w14:textId="77777777" w:rsidR="0088177C" w:rsidRPr="008C3EF3" w:rsidRDefault="0088177C" w:rsidP="0088177C">
      <w:pPr>
        <w:pStyle w:val="ListParagraph"/>
        <w:spacing w:after="120"/>
        <w:ind w:left="1134" w:right="1133"/>
        <w:rPr>
          <w:rFonts w:asciiTheme="majorBidi" w:hAnsiTheme="majorBidi" w:cstheme="majorBidi"/>
        </w:rPr>
      </w:pPr>
      <w:r w:rsidRPr="008C3EF3">
        <w:rPr>
          <w:rFonts w:asciiTheme="majorBidi" w:hAnsiTheme="majorBidi" w:cstheme="majorBidi"/>
        </w:rPr>
        <w:t>22.</w:t>
      </w:r>
      <w:r w:rsidRPr="008C3EF3">
        <w:rPr>
          <w:rFonts w:asciiTheme="majorBidi" w:hAnsiTheme="majorBidi" w:cstheme="majorBidi"/>
        </w:rPr>
        <w:tab/>
        <w:t xml:space="preserve">Application of the method and results: Vehicles representing the electrification concepts NOVC-HEV Cat.1/Cat2, OVC-HEV, and PEV were tested by OICA laboratories applying the methods as described above. The vehicles and some base information is given in Table B-1. NOVC-HEV vehicles were conditioned as prescribed by GTR-15 and defining an intermediate state of charge. OVC-HEVs and PEVs were charged to 100% and tested without recharging. The reference deceleration energy was calculated from the known vehicle test mass. </w:t>
      </w:r>
    </w:p>
    <w:p w14:paraId="45C5944B"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t>Table B-1</w:t>
      </w:r>
    </w:p>
    <w:p w14:paraId="47D6D46B" w14:textId="77777777" w:rsidR="0088177C" w:rsidRPr="00E76451" w:rsidRDefault="0088177C" w:rsidP="0088177C">
      <w:pPr>
        <w:spacing w:after="120"/>
        <w:ind w:left="1134" w:right="1133"/>
        <w:jc w:val="both"/>
        <w:rPr>
          <w:rFonts w:asciiTheme="majorBidi" w:hAnsiTheme="majorBidi" w:cstheme="majorBidi"/>
        </w:rPr>
      </w:pPr>
      <w:r w:rsidRPr="007B4A75">
        <w:rPr>
          <w:b/>
          <w:lang w:val="es-ES"/>
        </w:rPr>
        <w:t>Summary of vehicles and base information tested with friction share method on the chassis dynanometer</w:t>
      </w:r>
    </w:p>
    <w:tbl>
      <w:tblPr>
        <w:tblW w:w="8505" w:type="dxa"/>
        <w:jc w:val="center"/>
        <w:tblLayout w:type="fixed"/>
        <w:tblCellMar>
          <w:left w:w="0" w:type="dxa"/>
          <w:right w:w="0" w:type="dxa"/>
        </w:tblCellMar>
        <w:tblLook w:val="04A0" w:firstRow="1" w:lastRow="0" w:firstColumn="1" w:lastColumn="0" w:noHBand="0" w:noVBand="1"/>
      </w:tblPr>
      <w:tblGrid>
        <w:gridCol w:w="1701"/>
        <w:gridCol w:w="1701"/>
        <w:gridCol w:w="1701"/>
        <w:gridCol w:w="1701"/>
        <w:gridCol w:w="1701"/>
      </w:tblGrid>
      <w:tr w:rsidR="0088177C" w:rsidRPr="008C3EF3" w14:paraId="52077FA6" w14:textId="77777777" w:rsidTr="00F013EA">
        <w:trPr>
          <w:tblHeader/>
          <w:jc w:val="center"/>
        </w:trPr>
        <w:tc>
          <w:tcPr>
            <w:tcW w:w="1701" w:type="dxa"/>
            <w:tcBorders>
              <w:top w:val="single" w:sz="4" w:space="0" w:color="auto"/>
              <w:bottom w:val="single" w:sz="12" w:space="0" w:color="auto"/>
            </w:tcBorders>
            <w:shd w:val="clear" w:color="auto" w:fill="auto"/>
            <w:vAlign w:val="center"/>
          </w:tcPr>
          <w:p w14:paraId="179FD82D" w14:textId="77777777" w:rsidR="0088177C" w:rsidRPr="008C3EF3" w:rsidRDefault="0088177C" w:rsidP="00F013EA">
            <w:pPr>
              <w:spacing w:before="80" w:after="80" w:line="200" w:lineRule="exact"/>
              <w:ind w:right="113"/>
              <w:rPr>
                <w:i/>
                <w:sz w:val="16"/>
              </w:rPr>
            </w:pPr>
            <w:r w:rsidRPr="008C3EF3">
              <w:rPr>
                <w:color w:val="000000"/>
                <w:kern w:val="24"/>
                <w:sz w:val="16"/>
                <w:szCs w:val="16"/>
              </w:rPr>
              <w:t>Vehicle</w:t>
            </w:r>
          </w:p>
        </w:tc>
        <w:tc>
          <w:tcPr>
            <w:tcW w:w="1701" w:type="dxa"/>
            <w:tcBorders>
              <w:top w:val="single" w:sz="4" w:space="0" w:color="auto"/>
              <w:bottom w:val="single" w:sz="12" w:space="0" w:color="auto"/>
            </w:tcBorders>
            <w:shd w:val="clear" w:color="auto" w:fill="auto"/>
            <w:vAlign w:val="center"/>
          </w:tcPr>
          <w:p w14:paraId="6A34FEE0" w14:textId="77777777" w:rsidR="0088177C" w:rsidRPr="008C3EF3" w:rsidRDefault="0088177C" w:rsidP="00F013EA">
            <w:pPr>
              <w:spacing w:before="80" w:after="80" w:line="200" w:lineRule="exact"/>
              <w:ind w:right="113"/>
              <w:rPr>
                <w:i/>
                <w:sz w:val="16"/>
              </w:rPr>
            </w:pPr>
            <w:r w:rsidRPr="008C3EF3">
              <w:rPr>
                <w:color w:val="000000"/>
                <w:kern w:val="24"/>
                <w:sz w:val="16"/>
                <w:szCs w:val="16"/>
              </w:rPr>
              <w:t>Type</w:t>
            </w:r>
          </w:p>
        </w:tc>
        <w:tc>
          <w:tcPr>
            <w:tcW w:w="1701" w:type="dxa"/>
            <w:tcBorders>
              <w:top w:val="single" w:sz="4" w:space="0" w:color="auto"/>
              <w:bottom w:val="single" w:sz="12" w:space="0" w:color="auto"/>
            </w:tcBorders>
            <w:shd w:val="clear" w:color="auto" w:fill="auto"/>
            <w:vAlign w:val="center"/>
          </w:tcPr>
          <w:p w14:paraId="0E22D0FD" w14:textId="77777777" w:rsidR="0088177C" w:rsidRPr="008C3EF3" w:rsidRDefault="0088177C" w:rsidP="00F013EA">
            <w:pPr>
              <w:spacing w:before="80" w:after="80" w:line="200" w:lineRule="exact"/>
              <w:ind w:right="113"/>
              <w:rPr>
                <w:i/>
                <w:sz w:val="16"/>
              </w:rPr>
            </w:pPr>
            <w:r w:rsidRPr="008C3EF3">
              <w:rPr>
                <w:color w:val="000000"/>
                <w:kern w:val="24"/>
                <w:sz w:val="16"/>
                <w:szCs w:val="16"/>
              </w:rPr>
              <w:t>Engine power</w:t>
            </w:r>
            <w:r w:rsidRPr="008C3EF3">
              <w:rPr>
                <w:color w:val="000000"/>
                <w:kern w:val="24"/>
                <w:sz w:val="16"/>
                <w:szCs w:val="16"/>
              </w:rPr>
              <w:br/>
              <w:t>[kW]</w:t>
            </w:r>
          </w:p>
        </w:tc>
        <w:tc>
          <w:tcPr>
            <w:tcW w:w="1701" w:type="dxa"/>
            <w:tcBorders>
              <w:top w:val="single" w:sz="4" w:space="0" w:color="auto"/>
              <w:bottom w:val="single" w:sz="12" w:space="0" w:color="auto"/>
            </w:tcBorders>
            <w:shd w:val="clear" w:color="auto" w:fill="auto"/>
            <w:vAlign w:val="center"/>
          </w:tcPr>
          <w:p w14:paraId="68B825D1" w14:textId="77777777" w:rsidR="0088177C" w:rsidRPr="008C3EF3" w:rsidRDefault="0088177C" w:rsidP="00F013EA">
            <w:pPr>
              <w:spacing w:before="80" w:after="80" w:line="200" w:lineRule="exact"/>
              <w:ind w:right="113"/>
              <w:rPr>
                <w:i/>
                <w:sz w:val="16"/>
              </w:rPr>
            </w:pPr>
            <w:r w:rsidRPr="008C3EF3">
              <w:rPr>
                <w:color w:val="000000"/>
                <w:kern w:val="24"/>
                <w:sz w:val="16"/>
                <w:szCs w:val="16"/>
              </w:rPr>
              <w:t>Battery capacity</w:t>
            </w:r>
            <w:r w:rsidRPr="008C3EF3">
              <w:rPr>
                <w:color w:val="000000"/>
                <w:kern w:val="24"/>
                <w:sz w:val="16"/>
                <w:szCs w:val="16"/>
              </w:rPr>
              <w:br/>
              <w:t>[kWh] netto</w:t>
            </w:r>
          </w:p>
        </w:tc>
        <w:tc>
          <w:tcPr>
            <w:tcW w:w="1701" w:type="dxa"/>
            <w:tcBorders>
              <w:top w:val="single" w:sz="4" w:space="0" w:color="auto"/>
              <w:bottom w:val="single" w:sz="12" w:space="0" w:color="auto"/>
            </w:tcBorders>
            <w:shd w:val="clear" w:color="auto" w:fill="auto"/>
            <w:vAlign w:val="center"/>
          </w:tcPr>
          <w:p w14:paraId="7B8FADB2" w14:textId="77777777" w:rsidR="0088177C" w:rsidRPr="008C3EF3" w:rsidRDefault="0088177C" w:rsidP="00F013EA">
            <w:pPr>
              <w:spacing w:before="80" w:after="80" w:line="200" w:lineRule="exact"/>
              <w:ind w:right="113"/>
              <w:rPr>
                <w:i/>
                <w:sz w:val="16"/>
              </w:rPr>
            </w:pPr>
            <w:r w:rsidRPr="008C3EF3">
              <w:rPr>
                <w:color w:val="000000"/>
                <w:kern w:val="24"/>
                <w:sz w:val="16"/>
                <w:szCs w:val="16"/>
              </w:rPr>
              <w:t>Vehicle Mass</w:t>
            </w:r>
            <w:r w:rsidRPr="008C3EF3">
              <w:rPr>
                <w:color w:val="000000"/>
                <w:kern w:val="24"/>
                <w:sz w:val="16"/>
                <w:szCs w:val="16"/>
              </w:rPr>
              <w:br/>
              <w:t>[kg] approx.</w:t>
            </w:r>
          </w:p>
        </w:tc>
      </w:tr>
      <w:tr w:rsidR="0088177C" w:rsidRPr="008C3EF3" w14:paraId="57EF2E2E" w14:textId="77777777" w:rsidTr="00F013EA">
        <w:trPr>
          <w:jc w:val="center"/>
        </w:trPr>
        <w:tc>
          <w:tcPr>
            <w:tcW w:w="1701" w:type="dxa"/>
            <w:shd w:val="clear" w:color="auto" w:fill="auto"/>
            <w:vAlign w:val="center"/>
          </w:tcPr>
          <w:p w14:paraId="04B8D20F" w14:textId="77777777" w:rsidR="0088177C" w:rsidRPr="005D171B" w:rsidRDefault="0088177C" w:rsidP="00F013EA">
            <w:pPr>
              <w:spacing w:before="40" w:after="120"/>
              <w:ind w:right="113"/>
              <w:rPr>
                <w:sz w:val="18"/>
                <w:szCs w:val="18"/>
              </w:rPr>
            </w:pPr>
            <w:r w:rsidRPr="005D171B">
              <w:rPr>
                <w:color w:val="000000"/>
                <w:kern w:val="24"/>
                <w:sz w:val="18"/>
                <w:szCs w:val="18"/>
              </w:rPr>
              <w:t>Vehicle 1</w:t>
            </w:r>
          </w:p>
        </w:tc>
        <w:tc>
          <w:tcPr>
            <w:tcW w:w="1701" w:type="dxa"/>
            <w:shd w:val="clear" w:color="auto" w:fill="auto"/>
            <w:vAlign w:val="center"/>
          </w:tcPr>
          <w:p w14:paraId="415F3941" w14:textId="77777777" w:rsidR="0088177C" w:rsidRPr="005D171B" w:rsidRDefault="0088177C" w:rsidP="00F013EA">
            <w:pPr>
              <w:spacing w:before="40" w:after="120"/>
              <w:ind w:right="113"/>
              <w:rPr>
                <w:b/>
                <w:sz w:val="18"/>
                <w:szCs w:val="18"/>
              </w:rPr>
            </w:pPr>
            <w:r w:rsidRPr="005D171B">
              <w:rPr>
                <w:color w:val="000000"/>
                <w:kern w:val="24"/>
                <w:sz w:val="18"/>
                <w:szCs w:val="18"/>
              </w:rPr>
              <w:t>OVC-HEV</w:t>
            </w:r>
          </w:p>
        </w:tc>
        <w:tc>
          <w:tcPr>
            <w:tcW w:w="1701" w:type="dxa"/>
            <w:shd w:val="clear" w:color="auto" w:fill="auto"/>
            <w:vAlign w:val="center"/>
          </w:tcPr>
          <w:p w14:paraId="7D24481A" w14:textId="77777777" w:rsidR="0088177C" w:rsidRPr="005D171B" w:rsidRDefault="0088177C" w:rsidP="00F013EA">
            <w:pPr>
              <w:spacing w:before="40" w:after="120"/>
              <w:ind w:right="113"/>
              <w:rPr>
                <w:b/>
                <w:sz w:val="18"/>
                <w:szCs w:val="18"/>
              </w:rPr>
            </w:pPr>
            <w:r w:rsidRPr="005D171B">
              <w:rPr>
                <w:color w:val="000000"/>
                <w:kern w:val="24"/>
                <w:sz w:val="18"/>
                <w:szCs w:val="18"/>
              </w:rPr>
              <w:t>145+100</w:t>
            </w:r>
          </w:p>
        </w:tc>
        <w:tc>
          <w:tcPr>
            <w:tcW w:w="1701" w:type="dxa"/>
            <w:shd w:val="clear" w:color="auto" w:fill="auto"/>
            <w:vAlign w:val="center"/>
          </w:tcPr>
          <w:p w14:paraId="73EF174F" w14:textId="77777777" w:rsidR="0088177C" w:rsidRPr="005D171B" w:rsidRDefault="0088177C" w:rsidP="00F013EA">
            <w:pPr>
              <w:spacing w:before="40" w:after="120"/>
              <w:ind w:right="113"/>
              <w:rPr>
                <w:b/>
                <w:sz w:val="18"/>
                <w:szCs w:val="18"/>
              </w:rPr>
            </w:pPr>
            <w:r w:rsidRPr="005D171B">
              <w:rPr>
                <w:color w:val="000000"/>
                <w:kern w:val="24"/>
                <w:sz w:val="18"/>
                <w:szCs w:val="18"/>
              </w:rPr>
              <w:t>31</w:t>
            </w:r>
          </w:p>
        </w:tc>
        <w:tc>
          <w:tcPr>
            <w:tcW w:w="1701" w:type="dxa"/>
            <w:shd w:val="clear" w:color="auto" w:fill="auto"/>
            <w:vAlign w:val="center"/>
          </w:tcPr>
          <w:p w14:paraId="365E3A4B" w14:textId="77777777" w:rsidR="0088177C" w:rsidRPr="005D171B" w:rsidRDefault="0088177C" w:rsidP="00F013EA">
            <w:pPr>
              <w:spacing w:before="40" w:after="120"/>
              <w:ind w:right="113"/>
              <w:rPr>
                <w:b/>
                <w:sz w:val="18"/>
                <w:szCs w:val="18"/>
              </w:rPr>
            </w:pPr>
            <w:r w:rsidRPr="005D171B">
              <w:rPr>
                <w:color w:val="000000"/>
                <w:kern w:val="24"/>
                <w:sz w:val="18"/>
                <w:szCs w:val="18"/>
              </w:rPr>
              <w:t>3000</w:t>
            </w:r>
          </w:p>
        </w:tc>
      </w:tr>
      <w:tr w:rsidR="0088177C" w:rsidRPr="008C3EF3" w14:paraId="2580F5E6" w14:textId="77777777" w:rsidTr="00F013EA">
        <w:trPr>
          <w:jc w:val="center"/>
        </w:trPr>
        <w:tc>
          <w:tcPr>
            <w:tcW w:w="1701" w:type="dxa"/>
            <w:shd w:val="clear" w:color="auto" w:fill="auto"/>
            <w:vAlign w:val="center"/>
          </w:tcPr>
          <w:p w14:paraId="0DCB79E0" w14:textId="77777777" w:rsidR="0088177C" w:rsidRPr="005D171B" w:rsidRDefault="0088177C" w:rsidP="00F013EA">
            <w:pPr>
              <w:spacing w:before="40" w:after="120"/>
              <w:ind w:right="113"/>
              <w:rPr>
                <w:sz w:val="18"/>
                <w:szCs w:val="18"/>
              </w:rPr>
            </w:pPr>
            <w:r w:rsidRPr="005D171B">
              <w:rPr>
                <w:color w:val="000000"/>
                <w:kern w:val="24"/>
                <w:sz w:val="18"/>
                <w:szCs w:val="18"/>
              </w:rPr>
              <w:t>Vehicle 2</w:t>
            </w:r>
          </w:p>
        </w:tc>
        <w:tc>
          <w:tcPr>
            <w:tcW w:w="1701" w:type="dxa"/>
            <w:shd w:val="clear" w:color="auto" w:fill="auto"/>
            <w:vAlign w:val="center"/>
          </w:tcPr>
          <w:p w14:paraId="520F2DB6" w14:textId="77777777" w:rsidR="0088177C" w:rsidRPr="005D171B" w:rsidRDefault="0088177C" w:rsidP="00F013EA">
            <w:pPr>
              <w:spacing w:before="40" w:after="120"/>
              <w:ind w:right="113"/>
              <w:rPr>
                <w:sz w:val="18"/>
                <w:szCs w:val="18"/>
              </w:rPr>
            </w:pPr>
            <w:r w:rsidRPr="005D171B">
              <w:rPr>
                <w:color w:val="000000"/>
                <w:kern w:val="24"/>
                <w:sz w:val="18"/>
                <w:szCs w:val="18"/>
              </w:rPr>
              <w:t>NOV-HEV Cat.2</w:t>
            </w:r>
          </w:p>
        </w:tc>
        <w:tc>
          <w:tcPr>
            <w:tcW w:w="1701" w:type="dxa"/>
            <w:shd w:val="clear" w:color="auto" w:fill="auto"/>
            <w:vAlign w:val="center"/>
          </w:tcPr>
          <w:p w14:paraId="2B5986D2" w14:textId="77777777" w:rsidR="0088177C" w:rsidRPr="005D171B" w:rsidRDefault="0088177C" w:rsidP="00F013EA">
            <w:pPr>
              <w:spacing w:before="40" w:after="120"/>
              <w:ind w:right="113"/>
              <w:rPr>
                <w:sz w:val="18"/>
                <w:szCs w:val="18"/>
              </w:rPr>
            </w:pPr>
            <w:r w:rsidRPr="005D171B">
              <w:rPr>
                <w:color w:val="000000"/>
                <w:kern w:val="24"/>
                <w:sz w:val="18"/>
                <w:szCs w:val="18"/>
              </w:rPr>
              <w:t>109+135</w:t>
            </w:r>
          </w:p>
        </w:tc>
        <w:tc>
          <w:tcPr>
            <w:tcW w:w="1701" w:type="dxa"/>
            <w:shd w:val="clear" w:color="auto" w:fill="auto"/>
            <w:vAlign w:val="center"/>
          </w:tcPr>
          <w:p w14:paraId="2495E8C1" w14:textId="77777777" w:rsidR="0088177C" w:rsidRPr="005D171B" w:rsidRDefault="0088177C" w:rsidP="00F013EA">
            <w:pPr>
              <w:spacing w:before="40" w:after="120"/>
              <w:ind w:right="113"/>
              <w:rPr>
                <w:sz w:val="18"/>
                <w:szCs w:val="18"/>
              </w:rPr>
            </w:pPr>
            <w:r w:rsidRPr="005D171B">
              <w:rPr>
                <w:color w:val="000000"/>
                <w:kern w:val="24"/>
                <w:sz w:val="18"/>
                <w:szCs w:val="18"/>
              </w:rPr>
              <w:t>1.1</w:t>
            </w:r>
          </w:p>
        </w:tc>
        <w:tc>
          <w:tcPr>
            <w:tcW w:w="1701" w:type="dxa"/>
            <w:shd w:val="clear" w:color="auto" w:fill="auto"/>
            <w:vAlign w:val="center"/>
          </w:tcPr>
          <w:p w14:paraId="260EEC03" w14:textId="77777777" w:rsidR="0088177C" w:rsidRPr="005D171B" w:rsidRDefault="0088177C" w:rsidP="00F013EA">
            <w:pPr>
              <w:spacing w:before="40" w:after="120"/>
              <w:ind w:right="113"/>
              <w:rPr>
                <w:sz w:val="18"/>
                <w:szCs w:val="18"/>
              </w:rPr>
            </w:pPr>
            <w:r w:rsidRPr="005D171B">
              <w:rPr>
                <w:color w:val="000000"/>
                <w:kern w:val="24"/>
                <w:sz w:val="18"/>
                <w:szCs w:val="18"/>
              </w:rPr>
              <w:t>1900</w:t>
            </w:r>
          </w:p>
        </w:tc>
      </w:tr>
      <w:tr w:rsidR="0088177C" w:rsidRPr="008C3EF3" w14:paraId="364A7430" w14:textId="77777777" w:rsidTr="00F013EA">
        <w:trPr>
          <w:jc w:val="center"/>
        </w:trPr>
        <w:tc>
          <w:tcPr>
            <w:tcW w:w="1701" w:type="dxa"/>
            <w:shd w:val="clear" w:color="auto" w:fill="auto"/>
            <w:vAlign w:val="center"/>
          </w:tcPr>
          <w:p w14:paraId="5F6644FB" w14:textId="77777777" w:rsidR="0088177C" w:rsidRPr="005D171B" w:rsidRDefault="0088177C" w:rsidP="00F013EA">
            <w:pPr>
              <w:spacing w:before="40" w:after="120"/>
              <w:ind w:right="113"/>
              <w:rPr>
                <w:sz w:val="18"/>
                <w:szCs w:val="18"/>
              </w:rPr>
            </w:pPr>
            <w:r w:rsidRPr="005D171B">
              <w:rPr>
                <w:color w:val="000000"/>
                <w:kern w:val="24"/>
                <w:sz w:val="18"/>
                <w:szCs w:val="18"/>
              </w:rPr>
              <w:t>Vehicle 3</w:t>
            </w:r>
          </w:p>
        </w:tc>
        <w:tc>
          <w:tcPr>
            <w:tcW w:w="1701" w:type="dxa"/>
            <w:shd w:val="clear" w:color="auto" w:fill="auto"/>
            <w:vAlign w:val="center"/>
          </w:tcPr>
          <w:p w14:paraId="71713583"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1F1EC4C0" w14:textId="77777777" w:rsidR="0088177C" w:rsidRPr="005D171B" w:rsidRDefault="0088177C" w:rsidP="00F013EA">
            <w:pPr>
              <w:spacing w:before="40" w:after="120"/>
              <w:ind w:right="113"/>
              <w:rPr>
                <w:sz w:val="18"/>
                <w:szCs w:val="18"/>
              </w:rPr>
            </w:pPr>
            <w:r w:rsidRPr="005D171B">
              <w:rPr>
                <w:color w:val="000000"/>
                <w:kern w:val="24"/>
                <w:sz w:val="18"/>
                <w:szCs w:val="18"/>
              </w:rPr>
              <w:t>324</w:t>
            </w:r>
          </w:p>
        </w:tc>
        <w:tc>
          <w:tcPr>
            <w:tcW w:w="1701" w:type="dxa"/>
            <w:shd w:val="clear" w:color="auto" w:fill="auto"/>
            <w:vAlign w:val="center"/>
          </w:tcPr>
          <w:p w14:paraId="7A6EAB6D" w14:textId="77777777" w:rsidR="0088177C" w:rsidRPr="005D171B" w:rsidRDefault="0088177C" w:rsidP="00F013EA">
            <w:pPr>
              <w:spacing w:before="40" w:after="120"/>
              <w:ind w:right="113"/>
              <w:rPr>
                <w:sz w:val="18"/>
                <w:szCs w:val="18"/>
              </w:rPr>
            </w:pPr>
            <w:r w:rsidRPr="005D171B">
              <w:rPr>
                <w:color w:val="000000"/>
                <w:kern w:val="24"/>
                <w:sz w:val="18"/>
                <w:szCs w:val="18"/>
              </w:rPr>
              <w:t>10</w:t>
            </w:r>
          </w:p>
        </w:tc>
        <w:tc>
          <w:tcPr>
            <w:tcW w:w="1701" w:type="dxa"/>
            <w:shd w:val="clear" w:color="auto" w:fill="auto"/>
            <w:vAlign w:val="center"/>
          </w:tcPr>
          <w:p w14:paraId="02B35EDA" w14:textId="77777777" w:rsidR="0088177C" w:rsidRPr="005D171B" w:rsidRDefault="0088177C" w:rsidP="00F013EA">
            <w:pPr>
              <w:spacing w:before="40" w:after="120"/>
              <w:ind w:right="113"/>
              <w:rPr>
                <w:sz w:val="18"/>
                <w:szCs w:val="18"/>
              </w:rPr>
            </w:pPr>
            <w:r w:rsidRPr="005D171B">
              <w:rPr>
                <w:color w:val="000000"/>
                <w:kern w:val="24"/>
                <w:sz w:val="18"/>
                <w:szCs w:val="18"/>
              </w:rPr>
              <w:t>2300</w:t>
            </w:r>
          </w:p>
        </w:tc>
      </w:tr>
      <w:tr w:rsidR="0088177C" w:rsidRPr="008C3EF3" w14:paraId="2F4EE158" w14:textId="77777777" w:rsidTr="00F013EA">
        <w:trPr>
          <w:jc w:val="center"/>
        </w:trPr>
        <w:tc>
          <w:tcPr>
            <w:tcW w:w="1701" w:type="dxa"/>
            <w:shd w:val="clear" w:color="auto" w:fill="auto"/>
            <w:vAlign w:val="center"/>
          </w:tcPr>
          <w:p w14:paraId="6158289C" w14:textId="77777777" w:rsidR="0088177C" w:rsidRPr="005D171B" w:rsidRDefault="0088177C" w:rsidP="00F013EA">
            <w:pPr>
              <w:spacing w:before="40" w:after="120"/>
              <w:ind w:right="113"/>
              <w:rPr>
                <w:sz w:val="18"/>
                <w:szCs w:val="18"/>
              </w:rPr>
            </w:pPr>
            <w:r w:rsidRPr="005D171B">
              <w:rPr>
                <w:color w:val="000000"/>
                <w:kern w:val="24"/>
                <w:sz w:val="18"/>
                <w:szCs w:val="18"/>
              </w:rPr>
              <w:t>Vehicle 4</w:t>
            </w:r>
          </w:p>
        </w:tc>
        <w:tc>
          <w:tcPr>
            <w:tcW w:w="1701" w:type="dxa"/>
            <w:shd w:val="clear" w:color="auto" w:fill="auto"/>
            <w:vAlign w:val="center"/>
          </w:tcPr>
          <w:p w14:paraId="0E1ACAFB"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34E9BEA6" w14:textId="77777777" w:rsidR="0088177C" w:rsidRPr="005D171B" w:rsidRDefault="0088177C" w:rsidP="00F013EA">
            <w:pPr>
              <w:spacing w:before="40" w:after="120"/>
              <w:ind w:right="113"/>
              <w:rPr>
                <w:sz w:val="18"/>
                <w:szCs w:val="18"/>
              </w:rPr>
            </w:pPr>
            <w:r w:rsidRPr="005D171B">
              <w:rPr>
                <w:color w:val="000000"/>
                <w:kern w:val="24"/>
                <w:sz w:val="18"/>
                <w:szCs w:val="18"/>
              </w:rPr>
              <w:t>385</w:t>
            </w:r>
          </w:p>
        </w:tc>
        <w:tc>
          <w:tcPr>
            <w:tcW w:w="1701" w:type="dxa"/>
            <w:shd w:val="clear" w:color="auto" w:fill="auto"/>
            <w:vAlign w:val="center"/>
          </w:tcPr>
          <w:p w14:paraId="0643BA61" w14:textId="77777777" w:rsidR="0088177C" w:rsidRPr="005D171B" w:rsidRDefault="0088177C" w:rsidP="00F013EA">
            <w:pPr>
              <w:spacing w:before="40" w:after="120"/>
              <w:ind w:right="113"/>
              <w:rPr>
                <w:sz w:val="18"/>
                <w:szCs w:val="18"/>
              </w:rPr>
            </w:pPr>
            <w:r w:rsidRPr="005D171B">
              <w:rPr>
                <w:color w:val="000000"/>
                <w:kern w:val="24"/>
                <w:sz w:val="18"/>
                <w:szCs w:val="18"/>
              </w:rPr>
              <w:t>105.2</w:t>
            </w:r>
          </w:p>
        </w:tc>
        <w:tc>
          <w:tcPr>
            <w:tcW w:w="1701" w:type="dxa"/>
            <w:shd w:val="clear" w:color="auto" w:fill="auto"/>
            <w:vAlign w:val="center"/>
          </w:tcPr>
          <w:p w14:paraId="6F51C712" w14:textId="77777777" w:rsidR="0088177C" w:rsidRPr="005D171B" w:rsidRDefault="0088177C" w:rsidP="00F013EA">
            <w:pPr>
              <w:spacing w:before="40" w:after="120"/>
              <w:ind w:right="113"/>
              <w:rPr>
                <w:sz w:val="18"/>
                <w:szCs w:val="18"/>
              </w:rPr>
            </w:pPr>
            <w:r w:rsidRPr="005D171B">
              <w:rPr>
                <w:color w:val="000000"/>
                <w:kern w:val="24"/>
                <w:sz w:val="18"/>
                <w:szCs w:val="18"/>
              </w:rPr>
              <w:t>2700</w:t>
            </w:r>
          </w:p>
        </w:tc>
      </w:tr>
      <w:tr w:rsidR="0088177C" w:rsidRPr="008C3EF3" w14:paraId="15F03DC4" w14:textId="77777777" w:rsidTr="00F013EA">
        <w:trPr>
          <w:jc w:val="center"/>
        </w:trPr>
        <w:tc>
          <w:tcPr>
            <w:tcW w:w="1701" w:type="dxa"/>
            <w:shd w:val="clear" w:color="auto" w:fill="auto"/>
            <w:vAlign w:val="center"/>
          </w:tcPr>
          <w:p w14:paraId="0027C4B7" w14:textId="77777777" w:rsidR="0088177C" w:rsidRPr="005D171B" w:rsidRDefault="0088177C" w:rsidP="00F013EA">
            <w:pPr>
              <w:spacing w:before="40" w:after="120"/>
              <w:ind w:right="113"/>
              <w:rPr>
                <w:sz w:val="18"/>
                <w:szCs w:val="18"/>
              </w:rPr>
            </w:pPr>
            <w:r w:rsidRPr="005D171B">
              <w:rPr>
                <w:color w:val="000000"/>
                <w:kern w:val="24"/>
                <w:sz w:val="18"/>
                <w:szCs w:val="18"/>
              </w:rPr>
              <w:t>Vehicle 5</w:t>
            </w:r>
          </w:p>
        </w:tc>
        <w:tc>
          <w:tcPr>
            <w:tcW w:w="1701" w:type="dxa"/>
            <w:shd w:val="clear" w:color="auto" w:fill="auto"/>
            <w:vAlign w:val="center"/>
          </w:tcPr>
          <w:p w14:paraId="10B2487F" w14:textId="77777777" w:rsidR="0088177C" w:rsidRPr="005D171B" w:rsidRDefault="0088177C" w:rsidP="00F013EA">
            <w:pPr>
              <w:spacing w:before="40" w:after="120"/>
              <w:ind w:right="113"/>
              <w:rPr>
                <w:b/>
                <w:sz w:val="18"/>
                <w:szCs w:val="18"/>
              </w:rPr>
            </w:pPr>
            <w:r w:rsidRPr="005D171B">
              <w:rPr>
                <w:color w:val="000000"/>
                <w:kern w:val="24"/>
                <w:sz w:val="18"/>
                <w:szCs w:val="18"/>
              </w:rPr>
              <w:t>NOVC-HEV Cat.1</w:t>
            </w:r>
          </w:p>
        </w:tc>
        <w:tc>
          <w:tcPr>
            <w:tcW w:w="1701" w:type="dxa"/>
            <w:shd w:val="clear" w:color="auto" w:fill="auto"/>
            <w:vAlign w:val="center"/>
          </w:tcPr>
          <w:p w14:paraId="2293E377" w14:textId="77777777" w:rsidR="0088177C" w:rsidRPr="005D171B" w:rsidRDefault="0088177C" w:rsidP="00F013EA">
            <w:pPr>
              <w:spacing w:before="40" w:after="120"/>
              <w:ind w:right="113"/>
              <w:rPr>
                <w:b/>
                <w:sz w:val="18"/>
                <w:szCs w:val="18"/>
              </w:rPr>
            </w:pPr>
            <w:r w:rsidRPr="005D171B">
              <w:rPr>
                <w:color w:val="000000"/>
                <w:kern w:val="24"/>
                <w:sz w:val="18"/>
                <w:szCs w:val="18"/>
              </w:rPr>
              <w:t>114</w:t>
            </w:r>
          </w:p>
        </w:tc>
        <w:tc>
          <w:tcPr>
            <w:tcW w:w="1701" w:type="dxa"/>
            <w:shd w:val="clear" w:color="auto" w:fill="auto"/>
            <w:vAlign w:val="center"/>
          </w:tcPr>
          <w:p w14:paraId="1E8A1E56" w14:textId="77777777" w:rsidR="0088177C" w:rsidRPr="005D171B" w:rsidRDefault="0088177C" w:rsidP="00F013EA">
            <w:pPr>
              <w:spacing w:before="40" w:after="120"/>
              <w:ind w:right="113"/>
              <w:rPr>
                <w:b/>
                <w:sz w:val="18"/>
                <w:szCs w:val="18"/>
              </w:rPr>
            </w:pPr>
            <w:r w:rsidRPr="005D171B">
              <w:rPr>
                <w:color w:val="000000"/>
                <w:kern w:val="24"/>
                <w:sz w:val="18"/>
                <w:szCs w:val="18"/>
              </w:rPr>
              <w:t>0.45</w:t>
            </w:r>
          </w:p>
        </w:tc>
        <w:tc>
          <w:tcPr>
            <w:tcW w:w="1701" w:type="dxa"/>
            <w:shd w:val="clear" w:color="auto" w:fill="auto"/>
            <w:vAlign w:val="center"/>
          </w:tcPr>
          <w:p w14:paraId="33BA8795" w14:textId="77777777" w:rsidR="0088177C" w:rsidRPr="005D171B" w:rsidRDefault="0088177C" w:rsidP="00F013EA">
            <w:pPr>
              <w:spacing w:before="40" w:after="120"/>
              <w:ind w:right="113"/>
              <w:rPr>
                <w:b/>
                <w:sz w:val="18"/>
                <w:szCs w:val="18"/>
              </w:rPr>
            </w:pPr>
            <w:r w:rsidRPr="005D171B">
              <w:rPr>
                <w:color w:val="000000"/>
                <w:kern w:val="24"/>
                <w:sz w:val="18"/>
                <w:szCs w:val="18"/>
              </w:rPr>
              <w:t>1400</w:t>
            </w:r>
          </w:p>
        </w:tc>
      </w:tr>
      <w:tr w:rsidR="0088177C" w:rsidRPr="008C3EF3" w14:paraId="7C9A2259" w14:textId="77777777" w:rsidTr="00F013EA">
        <w:trPr>
          <w:jc w:val="center"/>
        </w:trPr>
        <w:tc>
          <w:tcPr>
            <w:tcW w:w="1701" w:type="dxa"/>
            <w:shd w:val="clear" w:color="auto" w:fill="auto"/>
            <w:vAlign w:val="center"/>
          </w:tcPr>
          <w:p w14:paraId="3C7E4B7D" w14:textId="77777777" w:rsidR="0088177C" w:rsidRPr="005D171B" w:rsidRDefault="0088177C" w:rsidP="00F013EA">
            <w:pPr>
              <w:spacing w:before="40" w:after="120"/>
              <w:ind w:right="113"/>
              <w:rPr>
                <w:sz w:val="18"/>
                <w:szCs w:val="18"/>
              </w:rPr>
            </w:pPr>
            <w:r w:rsidRPr="005D171B">
              <w:rPr>
                <w:color w:val="000000"/>
                <w:kern w:val="24"/>
                <w:sz w:val="18"/>
                <w:szCs w:val="18"/>
              </w:rPr>
              <w:t>Vehicle 6</w:t>
            </w:r>
          </w:p>
        </w:tc>
        <w:tc>
          <w:tcPr>
            <w:tcW w:w="1701" w:type="dxa"/>
            <w:shd w:val="clear" w:color="auto" w:fill="auto"/>
            <w:vAlign w:val="center"/>
          </w:tcPr>
          <w:p w14:paraId="5422D898"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57DC256B" w14:textId="77777777" w:rsidR="0088177C" w:rsidRPr="005D171B" w:rsidRDefault="0088177C" w:rsidP="00F013EA">
            <w:pPr>
              <w:spacing w:before="40" w:after="120"/>
              <w:ind w:right="113"/>
              <w:rPr>
                <w:sz w:val="18"/>
                <w:szCs w:val="18"/>
              </w:rPr>
            </w:pPr>
            <w:r w:rsidRPr="005D171B">
              <w:rPr>
                <w:color w:val="000000"/>
                <w:kern w:val="24"/>
                <w:sz w:val="18"/>
                <w:szCs w:val="18"/>
              </w:rPr>
              <w:t>560</w:t>
            </w:r>
          </w:p>
        </w:tc>
        <w:tc>
          <w:tcPr>
            <w:tcW w:w="1701" w:type="dxa"/>
            <w:shd w:val="clear" w:color="auto" w:fill="auto"/>
            <w:vAlign w:val="center"/>
          </w:tcPr>
          <w:p w14:paraId="339470C9" w14:textId="77777777" w:rsidR="0088177C" w:rsidRPr="005D171B" w:rsidRDefault="0088177C" w:rsidP="00F013EA">
            <w:pPr>
              <w:spacing w:before="40" w:after="120"/>
              <w:ind w:right="113"/>
              <w:rPr>
                <w:sz w:val="18"/>
                <w:szCs w:val="18"/>
              </w:rPr>
            </w:pPr>
            <w:r w:rsidRPr="005D171B">
              <w:rPr>
                <w:color w:val="000000"/>
                <w:kern w:val="24"/>
                <w:sz w:val="18"/>
                <w:szCs w:val="18"/>
              </w:rPr>
              <w:t>83.7</w:t>
            </w:r>
          </w:p>
        </w:tc>
        <w:tc>
          <w:tcPr>
            <w:tcW w:w="1701" w:type="dxa"/>
            <w:shd w:val="clear" w:color="auto" w:fill="auto"/>
            <w:vAlign w:val="center"/>
          </w:tcPr>
          <w:p w14:paraId="60B78C9C" w14:textId="77777777" w:rsidR="0088177C" w:rsidRPr="005D171B" w:rsidRDefault="0088177C" w:rsidP="00F013EA">
            <w:pPr>
              <w:spacing w:before="40" w:after="120"/>
              <w:ind w:right="113"/>
              <w:rPr>
                <w:sz w:val="18"/>
                <w:szCs w:val="18"/>
              </w:rPr>
            </w:pPr>
            <w:r w:rsidRPr="005D171B">
              <w:rPr>
                <w:color w:val="000000"/>
                <w:kern w:val="24"/>
                <w:sz w:val="18"/>
                <w:szCs w:val="18"/>
              </w:rPr>
              <w:t>2500</w:t>
            </w:r>
          </w:p>
        </w:tc>
      </w:tr>
      <w:tr w:rsidR="0088177C" w:rsidRPr="008C3EF3" w14:paraId="16074372" w14:textId="77777777" w:rsidTr="00F013EA">
        <w:trPr>
          <w:jc w:val="center"/>
        </w:trPr>
        <w:tc>
          <w:tcPr>
            <w:tcW w:w="1701" w:type="dxa"/>
            <w:shd w:val="clear" w:color="auto" w:fill="auto"/>
            <w:vAlign w:val="center"/>
          </w:tcPr>
          <w:p w14:paraId="40249CD4" w14:textId="77777777" w:rsidR="0088177C" w:rsidRPr="005D171B" w:rsidRDefault="0088177C" w:rsidP="00F013EA">
            <w:pPr>
              <w:spacing w:before="40" w:after="120"/>
              <w:ind w:right="113"/>
              <w:rPr>
                <w:sz w:val="18"/>
                <w:szCs w:val="18"/>
              </w:rPr>
            </w:pPr>
            <w:r w:rsidRPr="005D171B">
              <w:rPr>
                <w:color w:val="000000"/>
                <w:kern w:val="24"/>
                <w:sz w:val="18"/>
                <w:szCs w:val="18"/>
              </w:rPr>
              <w:t>Vehicle 7</w:t>
            </w:r>
          </w:p>
        </w:tc>
        <w:tc>
          <w:tcPr>
            <w:tcW w:w="1701" w:type="dxa"/>
            <w:shd w:val="clear" w:color="auto" w:fill="auto"/>
            <w:vAlign w:val="center"/>
          </w:tcPr>
          <w:p w14:paraId="57A14B74"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61D88432" w14:textId="77777777" w:rsidR="0088177C" w:rsidRPr="005D171B" w:rsidRDefault="0088177C" w:rsidP="00F013EA">
            <w:pPr>
              <w:spacing w:before="40" w:after="120"/>
              <w:ind w:right="113"/>
              <w:rPr>
                <w:sz w:val="18"/>
                <w:szCs w:val="18"/>
              </w:rPr>
            </w:pPr>
            <w:r w:rsidRPr="005D171B">
              <w:rPr>
                <w:color w:val="000000"/>
                <w:kern w:val="24"/>
                <w:sz w:val="18"/>
                <w:szCs w:val="18"/>
              </w:rPr>
              <w:t>100</w:t>
            </w:r>
          </w:p>
        </w:tc>
        <w:tc>
          <w:tcPr>
            <w:tcW w:w="1701" w:type="dxa"/>
            <w:shd w:val="clear" w:color="auto" w:fill="auto"/>
            <w:vAlign w:val="center"/>
          </w:tcPr>
          <w:p w14:paraId="4A5450F3" w14:textId="77777777" w:rsidR="0088177C" w:rsidRPr="005D171B" w:rsidRDefault="0088177C" w:rsidP="00F013EA">
            <w:pPr>
              <w:spacing w:before="40" w:after="120"/>
              <w:ind w:right="113"/>
              <w:rPr>
                <w:sz w:val="18"/>
                <w:szCs w:val="18"/>
              </w:rPr>
            </w:pPr>
            <w:r w:rsidRPr="005D171B">
              <w:rPr>
                <w:color w:val="000000"/>
                <w:kern w:val="24"/>
                <w:sz w:val="18"/>
                <w:szCs w:val="18"/>
              </w:rPr>
              <w:t>81</w:t>
            </w:r>
          </w:p>
        </w:tc>
        <w:tc>
          <w:tcPr>
            <w:tcW w:w="1701" w:type="dxa"/>
            <w:shd w:val="clear" w:color="auto" w:fill="auto"/>
            <w:vAlign w:val="center"/>
          </w:tcPr>
          <w:p w14:paraId="1FB24B80" w14:textId="77777777" w:rsidR="0088177C" w:rsidRPr="005D171B" w:rsidRDefault="0088177C" w:rsidP="00F013EA">
            <w:pPr>
              <w:spacing w:before="40" w:after="120"/>
              <w:ind w:right="113"/>
              <w:rPr>
                <w:sz w:val="18"/>
                <w:szCs w:val="18"/>
              </w:rPr>
            </w:pPr>
            <w:r w:rsidRPr="005D171B">
              <w:rPr>
                <w:color w:val="000000"/>
                <w:kern w:val="24"/>
                <w:sz w:val="18"/>
                <w:szCs w:val="18"/>
              </w:rPr>
              <w:t>3400</w:t>
            </w:r>
          </w:p>
        </w:tc>
      </w:tr>
      <w:tr w:rsidR="0088177C" w:rsidRPr="008C3EF3" w14:paraId="207BA7DD" w14:textId="77777777" w:rsidTr="00F013EA">
        <w:trPr>
          <w:jc w:val="center"/>
        </w:trPr>
        <w:tc>
          <w:tcPr>
            <w:tcW w:w="1701" w:type="dxa"/>
            <w:shd w:val="clear" w:color="auto" w:fill="auto"/>
            <w:vAlign w:val="center"/>
          </w:tcPr>
          <w:p w14:paraId="2FB32D01" w14:textId="77777777" w:rsidR="0088177C" w:rsidRPr="005D171B" w:rsidRDefault="0088177C" w:rsidP="00F013EA">
            <w:pPr>
              <w:spacing w:before="40" w:after="120"/>
              <w:ind w:right="113"/>
              <w:rPr>
                <w:sz w:val="18"/>
                <w:szCs w:val="18"/>
              </w:rPr>
            </w:pPr>
            <w:r w:rsidRPr="005D171B">
              <w:rPr>
                <w:color w:val="000000"/>
                <w:kern w:val="24"/>
                <w:sz w:val="18"/>
                <w:szCs w:val="18"/>
              </w:rPr>
              <w:t>Vehicle 8</w:t>
            </w:r>
          </w:p>
        </w:tc>
        <w:tc>
          <w:tcPr>
            <w:tcW w:w="1701" w:type="dxa"/>
            <w:shd w:val="clear" w:color="auto" w:fill="auto"/>
            <w:vAlign w:val="center"/>
          </w:tcPr>
          <w:p w14:paraId="07D248DF" w14:textId="77777777" w:rsidR="0088177C" w:rsidRPr="005D171B" w:rsidRDefault="0088177C" w:rsidP="00F013EA">
            <w:pPr>
              <w:spacing w:before="40" w:after="120"/>
              <w:ind w:right="113"/>
              <w:rPr>
                <w:sz w:val="18"/>
                <w:szCs w:val="18"/>
              </w:rPr>
            </w:pPr>
            <w:r w:rsidRPr="005D171B">
              <w:rPr>
                <w:color w:val="000000"/>
                <w:kern w:val="24"/>
                <w:sz w:val="18"/>
                <w:szCs w:val="18"/>
              </w:rPr>
              <w:t>NOVC-HEV Cat.1</w:t>
            </w:r>
          </w:p>
        </w:tc>
        <w:tc>
          <w:tcPr>
            <w:tcW w:w="1701" w:type="dxa"/>
            <w:shd w:val="clear" w:color="auto" w:fill="auto"/>
            <w:vAlign w:val="center"/>
          </w:tcPr>
          <w:p w14:paraId="29424DC2" w14:textId="77777777" w:rsidR="0088177C" w:rsidRPr="005D171B" w:rsidRDefault="0088177C" w:rsidP="00F013EA">
            <w:pPr>
              <w:spacing w:before="40" w:after="120"/>
              <w:ind w:right="113"/>
              <w:rPr>
                <w:sz w:val="18"/>
                <w:szCs w:val="18"/>
              </w:rPr>
            </w:pPr>
            <w:r w:rsidRPr="005D171B">
              <w:rPr>
                <w:color w:val="000000"/>
                <w:kern w:val="24"/>
                <w:sz w:val="18"/>
                <w:szCs w:val="18"/>
              </w:rPr>
              <w:t>225</w:t>
            </w:r>
          </w:p>
        </w:tc>
        <w:tc>
          <w:tcPr>
            <w:tcW w:w="1701" w:type="dxa"/>
            <w:shd w:val="clear" w:color="auto" w:fill="auto"/>
            <w:vAlign w:val="center"/>
          </w:tcPr>
          <w:p w14:paraId="6FADCE89" w14:textId="77777777" w:rsidR="0088177C" w:rsidRPr="005D171B" w:rsidRDefault="0088177C" w:rsidP="00F013EA">
            <w:pPr>
              <w:spacing w:before="40" w:after="120"/>
              <w:ind w:right="113"/>
              <w:rPr>
                <w:sz w:val="18"/>
                <w:szCs w:val="18"/>
              </w:rPr>
            </w:pPr>
            <w:r w:rsidRPr="005D171B">
              <w:rPr>
                <w:color w:val="000000"/>
                <w:kern w:val="24"/>
                <w:sz w:val="18"/>
                <w:szCs w:val="18"/>
              </w:rPr>
              <w:t>0.92</w:t>
            </w:r>
          </w:p>
        </w:tc>
        <w:tc>
          <w:tcPr>
            <w:tcW w:w="1701" w:type="dxa"/>
            <w:shd w:val="clear" w:color="auto" w:fill="auto"/>
            <w:vAlign w:val="center"/>
          </w:tcPr>
          <w:p w14:paraId="79D94D69" w14:textId="77777777" w:rsidR="0088177C" w:rsidRPr="005D171B" w:rsidRDefault="0088177C" w:rsidP="00F013EA">
            <w:pPr>
              <w:spacing w:before="40" w:after="120"/>
              <w:ind w:right="113"/>
              <w:rPr>
                <w:sz w:val="18"/>
                <w:szCs w:val="18"/>
              </w:rPr>
            </w:pPr>
            <w:r w:rsidRPr="005D171B">
              <w:rPr>
                <w:color w:val="000000"/>
                <w:kern w:val="24"/>
                <w:sz w:val="18"/>
                <w:szCs w:val="18"/>
              </w:rPr>
              <w:t>2400</w:t>
            </w:r>
          </w:p>
        </w:tc>
      </w:tr>
      <w:tr w:rsidR="0088177C" w:rsidRPr="008C3EF3" w14:paraId="3C4C351E" w14:textId="77777777" w:rsidTr="00F013EA">
        <w:trPr>
          <w:jc w:val="center"/>
        </w:trPr>
        <w:tc>
          <w:tcPr>
            <w:tcW w:w="1701" w:type="dxa"/>
            <w:shd w:val="clear" w:color="auto" w:fill="auto"/>
            <w:vAlign w:val="center"/>
          </w:tcPr>
          <w:p w14:paraId="42E3805C" w14:textId="77777777" w:rsidR="0088177C" w:rsidRPr="005D171B" w:rsidRDefault="0088177C" w:rsidP="00F013EA">
            <w:pPr>
              <w:spacing w:before="40" w:after="120"/>
              <w:ind w:right="113"/>
              <w:rPr>
                <w:sz w:val="18"/>
                <w:szCs w:val="18"/>
              </w:rPr>
            </w:pPr>
            <w:r w:rsidRPr="005D171B">
              <w:rPr>
                <w:color w:val="000000"/>
                <w:kern w:val="24"/>
                <w:sz w:val="18"/>
                <w:szCs w:val="18"/>
              </w:rPr>
              <w:t>Vehicle 9L</w:t>
            </w:r>
          </w:p>
        </w:tc>
        <w:tc>
          <w:tcPr>
            <w:tcW w:w="1701" w:type="dxa"/>
            <w:shd w:val="clear" w:color="auto" w:fill="auto"/>
            <w:vAlign w:val="center"/>
          </w:tcPr>
          <w:p w14:paraId="2CC0104E"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5F3E53BB" w14:textId="77777777" w:rsidR="0088177C" w:rsidRPr="005D171B" w:rsidRDefault="0088177C" w:rsidP="00F013EA">
            <w:pPr>
              <w:spacing w:before="40" w:after="120"/>
              <w:ind w:right="113"/>
              <w:rPr>
                <w:sz w:val="18"/>
                <w:szCs w:val="18"/>
              </w:rPr>
            </w:pPr>
            <w:r w:rsidRPr="005D171B">
              <w:rPr>
                <w:color w:val="000000"/>
                <w:kern w:val="24"/>
                <w:sz w:val="18"/>
                <w:szCs w:val="18"/>
              </w:rPr>
              <w:t>160</w:t>
            </w:r>
          </w:p>
        </w:tc>
        <w:tc>
          <w:tcPr>
            <w:tcW w:w="1701" w:type="dxa"/>
            <w:shd w:val="clear" w:color="auto" w:fill="auto"/>
            <w:vAlign w:val="center"/>
          </w:tcPr>
          <w:p w14:paraId="751F0D23" w14:textId="77777777" w:rsidR="0088177C" w:rsidRPr="005D171B" w:rsidRDefault="0088177C" w:rsidP="00F013EA">
            <w:pPr>
              <w:spacing w:before="40" w:after="120"/>
              <w:ind w:right="113"/>
              <w:rPr>
                <w:sz w:val="18"/>
                <w:szCs w:val="18"/>
              </w:rPr>
            </w:pPr>
            <w:r w:rsidRPr="005D171B">
              <w:rPr>
                <w:color w:val="000000"/>
                <w:kern w:val="24"/>
                <w:sz w:val="18"/>
                <w:szCs w:val="18"/>
              </w:rPr>
              <w:t>10.4</w:t>
            </w:r>
          </w:p>
        </w:tc>
        <w:tc>
          <w:tcPr>
            <w:tcW w:w="1701" w:type="dxa"/>
            <w:shd w:val="clear" w:color="auto" w:fill="auto"/>
            <w:vAlign w:val="center"/>
          </w:tcPr>
          <w:p w14:paraId="4348009C" w14:textId="77777777" w:rsidR="0088177C" w:rsidRPr="005D171B" w:rsidRDefault="0088177C" w:rsidP="00F013EA">
            <w:pPr>
              <w:spacing w:before="40" w:after="120"/>
              <w:ind w:right="113"/>
              <w:rPr>
                <w:sz w:val="18"/>
                <w:szCs w:val="18"/>
              </w:rPr>
            </w:pPr>
            <w:r w:rsidRPr="005D171B">
              <w:rPr>
                <w:color w:val="000000"/>
                <w:kern w:val="24"/>
                <w:sz w:val="18"/>
                <w:szCs w:val="18"/>
              </w:rPr>
              <w:t>1750</w:t>
            </w:r>
          </w:p>
        </w:tc>
      </w:tr>
      <w:tr w:rsidR="0088177C" w:rsidRPr="008C3EF3" w14:paraId="2B083AEB" w14:textId="77777777" w:rsidTr="00F013EA">
        <w:trPr>
          <w:jc w:val="center"/>
        </w:trPr>
        <w:tc>
          <w:tcPr>
            <w:tcW w:w="1701" w:type="dxa"/>
            <w:shd w:val="clear" w:color="auto" w:fill="auto"/>
            <w:vAlign w:val="center"/>
          </w:tcPr>
          <w:p w14:paraId="529E8E93" w14:textId="77777777" w:rsidR="0088177C" w:rsidRPr="005D171B" w:rsidRDefault="0088177C" w:rsidP="00F013EA">
            <w:pPr>
              <w:spacing w:before="40" w:after="120"/>
              <w:ind w:right="113"/>
              <w:rPr>
                <w:sz w:val="18"/>
                <w:szCs w:val="18"/>
              </w:rPr>
            </w:pPr>
            <w:r w:rsidRPr="005D171B">
              <w:rPr>
                <w:color w:val="000000"/>
                <w:kern w:val="24"/>
                <w:sz w:val="18"/>
                <w:szCs w:val="18"/>
              </w:rPr>
              <w:t>Vehicle 9H</w:t>
            </w:r>
          </w:p>
        </w:tc>
        <w:tc>
          <w:tcPr>
            <w:tcW w:w="1701" w:type="dxa"/>
            <w:shd w:val="clear" w:color="auto" w:fill="auto"/>
            <w:vAlign w:val="center"/>
          </w:tcPr>
          <w:p w14:paraId="27D06C9A"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01E32990" w14:textId="77777777" w:rsidR="0088177C" w:rsidRPr="005D171B" w:rsidRDefault="0088177C" w:rsidP="00F013EA">
            <w:pPr>
              <w:spacing w:before="40" w:after="120"/>
              <w:ind w:right="113"/>
              <w:rPr>
                <w:sz w:val="18"/>
                <w:szCs w:val="18"/>
              </w:rPr>
            </w:pPr>
            <w:r w:rsidRPr="005D171B">
              <w:rPr>
                <w:color w:val="000000"/>
                <w:kern w:val="24"/>
                <w:sz w:val="18"/>
                <w:szCs w:val="18"/>
              </w:rPr>
              <w:t>160</w:t>
            </w:r>
          </w:p>
        </w:tc>
        <w:tc>
          <w:tcPr>
            <w:tcW w:w="1701" w:type="dxa"/>
            <w:shd w:val="clear" w:color="auto" w:fill="auto"/>
            <w:vAlign w:val="center"/>
          </w:tcPr>
          <w:p w14:paraId="02BE3615" w14:textId="77777777" w:rsidR="0088177C" w:rsidRPr="005D171B" w:rsidRDefault="0088177C" w:rsidP="00F013EA">
            <w:pPr>
              <w:spacing w:before="40" w:after="120"/>
              <w:ind w:right="113"/>
              <w:rPr>
                <w:sz w:val="18"/>
                <w:szCs w:val="18"/>
              </w:rPr>
            </w:pPr>
            <w:r w:rsidRPr="005D171B">
              <w:rPr>
                <w:color w:val="000000"/>
                <w:kern w:val="24"/>
                <w:sz w:val="18"/>
                <w:szCs w:val="18"/>
              </w:rPr>
              <w:t>10.4</w:t>
            </w:r>
          </w:p>
        </w:tc>
        <w:tc>
          <w:tcPr>
            <w:tcW w:w="1701" w:type="dxa"/>
            <w:shd w:val="clear" w:color="auto" w:fill="auto"/>
            <w:vAlign w:val="center"/>
          </w:tcPr>
          <w:p w14:paraId="562D8305" w14:textId="77777777" w:rsidR="0088177C" w:rsidRPr="005D171B" w:rsidRDefault="0088177C" w:rsidP="00F013EA">
            <w:pPr>
              <w:spacing w:before="40" w:after="120"/>
              <w:ind w:right="113"/>
              <w:rPr>
                <w:sz w:val="18"/>
                <w:szCs w:val="18"/>
              </w:rPr>
            </w:pPr>
            <w:r w:rsidRPr="005D171B">
              <w:rPr>
                <w:color w:val="000000"/>
                <w:kern w:val="24"/>
                <w:sz w:val="18"/>
                <w:szCs w:val="18"/>
              </w:rPr>
              <w:t>2100</w:t>
            </w:r>
          </w:p>
        </w:tc>
      </w:tr>
      <w:tr w:rsidR="0088177C" w:rsidRPr="008C3EF3" w14:paraId="6746A541" w14:textId="77777777" w:rsidTr="00F013EA">
        <w:trPr>
          <w:jc w:val="center"/>
        </w:trPr>
        <w:tc>
          <w:tcPr>
            <w:tcW w:w="1701" w:type="dxa"/>
            <w:shd w:val="clear" w:color="auto" w:fill="auto"/>
            <w:vAlign w:val="center"/>
          </w:tcPr>
          <w:p w14:paraId="75C90EFA" w14:textId="77777777" w:rsidR="0088177C" w:rsidRPr="005D171B" w:rsidRDefault="0088177C" w:rsidP="00F013EA">
            <w:pPr>
              <w:spacing w:before="40" w:after="120"/>
              <w:ind w:right="113"/>
              <w:rPr>
                <w:sz w:val="18"/>
                <w:szCs w:val="18"/>
              </w:rPr>
            </w:pPr>
            <w:r w:rsidRPr="005D171B">
              <w:rPr>
                <w:color w:val="000000"/>
                <w:kern w:val="24"/>
                <w:sz w:val="18"/>
                <w:szCs w:val="18"/>
              </w:rPr>
              <w:t>Vehicle 10</w:t>
            </w:r>
          </w:p>
        </w:tc>
        <w:tc>
          <w:tcPr>
            <w:tcW w:w="1701" w:type="dxa"/>
            <w:shd w:val="clear" w:color="auto" w:fill="auto"/>
            <w:vAlign w:val="center"/>
          </w:tcPr>
          <w:p w14:paraId="3D508335"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54C661CB" w14:textId="77777777" w:rsidR="0088177C" w:rsidRPr="005D171B" w:rsidRDefault="0088177C" w:rsidP="00F013EA">
            <w:pPr>
              <w:spacing w:before="40" w:after="120"/>
              <w:ind w:right="113"/>
              <w:rPr>
                <w:sz w:val="18"/>
                <w:szCs w:val="18"/>
              </w:rPr>
            </w:pPr>
            <w:r w:rsidRPr="005D171B">
              <w:rPr>
                <w:color w:val="000000"/>
                <w:kern w:val="24"/>
                <w:sz w:val="18"/>
                <w:szCs w:val="18"/>
              </w:rPr>
              <w:t>198</w:t>
            </w:r>
          </w:p>
        </w:tc>
        <w:tc>
          <w:tcPr>
            <w:tcW w:w="1701" w:type="dxa"/>
            <w:shd w:val="clear" w:color="auto" w:fill="auto"/>
            <w:vAlign w:val="center"/>
          </w:tcPr>
          <w:p w14:paraId="59A284E8" w14:textId="77777777" w:rsidR="0088177C" w:rsidRPr="005D171B" w:rsidRDefault="0088177C" w:rsidP="00F013EA">
            <w:pPr>
              <w:spacing w:before="40" w:after="120"/>
              <w:ind w:right="113"/>
              <w:rPr>
                <w:sz w:val="18"/>
                <w:szCs w:val="18"/>
              </w:rPr>
            </w:pPr>
            <w:r w:rsidRPr="005D171B">
              <w:rPr>
                <w:color w:val="000000"/>
                <w:kern w:val="24"/>
                <w:sz w:val="18"/>
                <w:szCs w:val="18"/>
              </w:rPr>
              <w:t>76</w:t>
            </w:r>
          </w:p>
        </w:tc>
        <w:tc>
          <w:tcPr>
            <w:tcW w:w="1701" w:type="dxa"/>
            <w:shd w:val="clear" w:color="auto" w:fill="auto"/>
            <w:vAlign w:val="center"/>
          </w:tcPr>
          <w:p w14:paraId="4AD1A228" w14:textId="77777777" w:rsidR="0088177C" w:rsidRPr="005D171B" w:rsidRDefault="0088177C" w:rsidP="00F013EA">
            <w:pPr>
              <w:spacing w:before="40" w:after="120"/>
              <w:ind w:right="113"/>
              <w:rPr>
                <w:sz w:val="18"/>
                <w:szCs w:val="18"/>
              </w:rPr>
            </w:pPr>
            <w:r w:rsidRPr="005D171B">
              <w:rPr>
                <w:color w:val="000000"/>
                <w:kern w:val="24"/>
                <w:sz w:val="18"/>
                <w:szCs w:val="18"/>
              </w:rPr>
              <w:t>2200</w:t>
            </w:r>
          </w:p>
        </w:tc>
      </w:tr>
      <w:tr w:rsidR="0088177C" w:rsidRPr="008C3EF3" w14:paraId="6ED3487E" w14:textId="77777777" w:rsidTr="00F013EA">
        <w:trPr>
          <w:jc w:val="center"/>
        </w:trPr>
        <w:tc>
          <w:tcPr>
            <w:tcW w:w="1701" w:type="dxa"/>
            <w:tcBorders>
              <w:bottom w:val="single" w:sz="12" w:space="0" w:color="auto"/>
            </w:tcBorders>
            <w:shd w:val="clear" w:color="auto" w:fill="auto"/>
            <w:vAlign w:val="center"/>
          </w:tcPr>
          <w:p w14:paraId="1C3EAED1" w14:textId="77777777" w:rsidR="0088177C" w:rsidRPr="005D171B" w:rsidRDefault="0088177C" w:rsidP="00F013EA">
            <w:pPr>
              <w:spacing w:before="40" w:after="120"/>
              <w:ind w:right="113"/>
              <w:rPr>
                <w:sz w:val="18"/>
                <w:szCs w:val="18"/>
              </w:rPr>
            </w:pPr>
            <w:r w:rsidRPr="005D171B">
              <w:rPr>
                <w:color w:val="000000"/>
                <w:kern w:val="24"/>
                <w:sz w:val="18"/>
                <w:szCs w:val="18"/>
              </w:rPr>
              <w:t>Vehicle 11</w:t>
            </w:r>
          </w:p>
        </w:tc>
        <w:tc>
          <w:tcPr>
            <w:tcW w:w="1701" w:type="dxa"/>
            <w:tcBorders>
              <w:bottom w:val="single" w:sz="12" w:space="0" w:color="auto"/>
            </w:tcBorders>
            <w:shd w:val="clear" w:color="auto" w:fill="auto"/>
            <w:vAlign w:val="center"/>
          </w:tcPr>
          <w:p w14:paraId="2BC55999"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tcBorders>
              <w:bottom w:val="single" w:sz="12" w:space="0" w:color="auto"/>
            </w:tcBorders>
            <w:shd w:val="clear" w:color="auto" w:fill="auto"/>
            <w:vAlign w:val="center"/>
          </w:tcPr>
          <w:p w14:paraId="4D0B1BF9" w14:textId="77777777" w:rsidR="0088177C" w:rsidRPr="005D171B" w:rsidRDefault="0088177C" w:rsidP="00F013EA">
            <w:pPr>
              <w:spacing w:before="40" w:after="120"/>
              <w:ind w:right="113"/>
              <w:rPr>
                <w:sz w:val="18"/>
                <w:szCs w:val="18"/>
              </w:rPr>
            </w:pPr>
            <w:r w:rsidRPr="005D171B">
              <w:rPr>
                <w:color w:val="000000"/>
                <w:kern w:val="24"/>
                <w:sz w:val="18"/>
                <w:szCs w:val="18"/>
              </w:rPr>
              <w:t>100</w:t>
            </w:r>
          </w:p>
        </w:tc>
        <w:tc>
          <w:tcPr>
            <w:tcW w:w="1701" w:type="dxa"/>
            <w:tcBorders>
              <w:bottom w:val="single" w:sz="12" w:space="0" w:color="auto"/>
            </w:tcBorders>
            <w:shd w:val="clear" w:color="auto" w:fill="auto"/>
            <w:vAlign w:val="center"/>
          </w:tcPr>
          <w:p w14:paraId="3E3CEDAF" w14:textId="77777777" w:rsidR="0088177C" w:rsidRPr="005D171B" w:rsidRDefault="0088177C" w:rsidP="00F013EA">
            <w:pPr>
              <w:spacing w:before="40" w:after="120"/>
              <w:ind w:right="113"/>
              <w:rPr>
                <w:sz w:val="18"/>
                <w:szCs w:val="18"/>
              </w:rPr>
            </w:pPr>
            <w:r w:rsidRPr="005D171B">
              <w:rPr>
                <w:color w:val="000000"/>
                <w:kern w:val="24"/>
                <w:sz w:val="18"/>
                <w:szCs w:val="18"/>
              </w:rPr>
              <w:t>81</w:t>
            </w:r>
          </w:p>
        </w:tc>
        <w:tc>
          <w:tcPr>
            <w:tcW w:w="1701" w:type="dxa"/>
            <w:tcBorders>
              <w:bottom w:val="single" w:sz="12" w:space="0" w:color="auto"/>
            </w:tcBorders>
            <w:shd w:val="clear" w:color="auto" w:fill="auto"/>
            <w:vAlign w:val="center"/>
          </w:tcPr>
          <w:p w14:paraId="42771E54" w14:textId="77777777" w:rsidR="0088177C" w:rsidRPr="005D171B" w:rsidRDefault="0088177C" w:rsidP="00F013EA">
            <w:pPr>
              <w:spacing w:before="40" w:after="120"/>
              <w:ind w:right="113"/>
              <w:rPr>
                <w:sz w:val="18"/>
                <w:szCs w:val="18"/>
              </w:rPr>
            </w:pPr>
            <w:r w:rsidRPr="005D171B">
              <w:rPr>
                <w:color w:val="000000"/>
                <w:kern w:val="24"/>
                <w:sz w:val="18"/>
                <w:szCs w:val="18"/>
              </w:rPr>
              <w:t>3500</w:t>
            </w:r>
          </w:p>
        </w:tc>
      </w:tr>
    </w:tbl>
    <w:p w14:paraId="3A90EAA8" w14:textId="77777777" w:rsidR="0088177C" w:rsidRPr="00E76451" w:rsidRDefault="0088177C" w:rsidP="0088177C">
      <w:pPr>
        <w:spacing w:after="120"/>
        <w:ind w:left="1134" w:right="1133"/>
        <w:jc w:val="both"/>
        <w:rPr>
          <w:rFonts w:asciiTheme="majorBidi" w:hAnsiTheme="majorBidi" w:cstheme="majorBidi"/>
        </w:rPr>
      </w:pPr>
      <w:r>
        <w:lastRenderedPageBreak/>
        <w:t>23.</w:t>
      </w:r>
      <w:r>
        <w:tab/>
      </w:r>
      <w:r w:rsidRPr="00E76451">
        <w:rPr>
          <w:rFonts w:asciiTheme="majorBidi" w:hAnsiTheme="majorBidi" w:cstheme="majorBidi"/>
        </w:rPr>
        <w:t xml:space="preserve">The test results of friction share determined at WLTP-Brake Trip #10 and full WLPT Brake cycle are shown in Figure B4. In the general the friction share determined at WLTP-Brake-Trip 10 is on a relative basis some percent higher. Instead of introducing uncertainty, the PMP group decided to use a factor of 1, however fixing that in case of doubt the result determined at the full WLTP-Brake cycle is decisive.  </w:t>
      </w:r>
    </w:p>
    <w:p w14:paraId="648703A0"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t>Figure B-4</w:t>
      </w:r>
    </w:p>
    <w:p w14:paraId="2AA2EDBD" w14:textId="77777777" w:rsidR="0088177C" w:rsidRPr="008C3EF3" w:rsidRDefault="0088177C" w:rsidP="0088177C">
      <w:pPr>
        <w:pStyle w:val="ListParagraph"/>
        <w:spacing w:after="120"/>
        <w:ind w:left="1134" w:right="1133"/>
        <w:rPr>
          <w:b/>
          <w:lang w:val="es-ES"/>
        </w:rPr>
      </w:pPr>
      <w:r w:rsidRPr="008C3EF3">
        <w:rPr>
          <w:b/>
          <w:lang w:val="es-ES"/>
        </w:rPr>
        <w:t>Deviation of friction share determined at WLTP-Trip 10 from full WLTP-Brake cycle measured by direct torque method (O) pressure method without pressure threshold (squares).</w:t>
      </w:r>
    </w:p>
    <w:p w14:paraId="4787329E" w14:textId="77777777" w:rsidR="0088177C" w:rsidRDefault="0088177C" w:rsidP="0088177C">
      <w:pPr>
        <w:pStyle w:val="ListParagraph"/>
        <w:spacing w:after="120"/>
        <w:ind w:left="1134" w:right="1133"/>
        <w:rPr>
          <w:b/>
          <w:lang w:val="es-ES"/>
        </w:rPr>
      </w:pPr>
    </w:p>
    <w:p w14:paraId="28ADB1C4" w14:textId="77777777" w:rsidR="0088177C" w:rsidRPr="00E76451" w:rsidRDefault="0088177C" w:rsidP="0088177C">
      <w:pPr>
        <w:pStyle w:val="ListParagraph"/>
        <w:spacing w:after="120"/>
        <w:ind w:left="1134" w:right="1133"/>
        <w:rPr>
          <w:rFonts w:asciiTheme="majorBidi" w:hAnsiTheme="majorBidi" w:cstheme="majorBidi"/>
        </w:rPr>
      </w:pPr>
      <w:r w:rsidRPr="00E76451">
        <w:rPr>
          <w:rFonts w:asciiTheme="majorBidi" w:hAnsiTheme="majorBidi" w:cstheme="majorBidi"/>
          <w:noProof/>
          <w:sz w:val="22"/>
          <w:lang w:eastAsia="en-GB"/>
        </w:rPr>
        <w:drawing>
          <wp:inline distT="0" distB="0" distL="0" distR="0" wp14:anchorId="41F27E64" wp14:editId="0EE78FF5">
            <wp:extent cx="4680000" cy="1982383"/>
            <wp:effectExtent l="0" t="0" r="6350" b="0"/>
            <wp:docPr id="1512675171" name="Picture 1512675171" descr="A graph with red and gree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75171" name="Picture 1512675171" descr="A graph with red and green circles&#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0000" cy="1982383"/>
                    </a:xfrm>
                    <a:prstGeom prst="rect">
                      <a:avLst/>
                    </a:prstGeom>
                    <a:noFill/>
                  </pic:spPr>
                </pic:pic>
              </a:graphicData>
            </a:graphic>
          </wp:inline>
        </w:drawing>
      </w:r>
    </w:p>
    <w:p w14:paraId="2A8961EE" w14:textId="77777777" w:rsidR="0088177C" w:rsidRDefault="0088177C" w:rsidP="0088177C">
      <w:pPr>
        <w:pStyle w:val="ListParagraph"/>
        <w:spacing w:after="120"/>
        <w:ind w:left="1134" w:right="1133"/>
      </w:pPr>
    </w:p>
    <w:p w14:paraId="737EA400" w14:textId="77777777" w:rsidR="0088177C" w:rsidRPr="008C3EF3" w:rsidRDefault="0088177C" w:rsidP="0088177C">
      <w:pPr>
        <w:pStyle w:val="ListParagraph"/>
        <w:spacing w:after="120"/>
        <w:ind w:left="1134" w:right="1133"/>
        <w:rPr>
          <w:rFonts w:asciiTheme="majorBidi" w:hAnsiTheme="majorBidi" w:cstheme="majorBidi"/>
        </w:rPr>
      </w:pPr>
      <w:r w:rsidRPr="008C3EF3">
        <w:t>24.</w:t>
      </w:r>
      <w:r w:rsidRPr="008C3EF3">
        <w:tab/>
      </w:r>
      <w:r w:rsidRPr="008C3EF3">
        <w:rPr>
          <w:rFonts w:asciiTheme="majorBidi" w:hAnsiTheme="majorBidi" w:cstheme="majorBidi"/>
        </w:rPr>
        <w:t xml:space="preserve">Besides the master methods (pressure and torque measurement), the torque signals available at the vehicle CAN were investigated. In Figure C-5 the friction share coefficient determined by Method D (CAN) is plotted against the c-factor determined by the pressure method. The data shows that the two methods correlate with a slope close to unity. For use in Annex-C of the GTR, an equivalency criterion needed to be defined. In order to deal with increasing relative deviations at small friction shares it was agreed to have two criteria: either the absolute deviation of ±2%, or a relative deviation of ±10% (JRC-proposal) needs to be fulfilled in order to demonstrate equivalency. OICA suggested ±20% as relative criterion. Figures B-5a and B-5b show the data and the criterion ±10% or ±20%, respectively. From the available data so far, it is evident that several correlation data points would not meet the relative criterion of ±10%. </w:t>
      </w:r>
    </w:p>
    <w:p w14:paraId="5C668B36" w14:textId="77777777" w:rsidR="0088177C" w:rsidRPr="00CF1D46" w:rsidRDefault="0088177C" w:rsidP="0088177C">
      <w:pPr>
        <w:keepNext/>
        <w:keepLines/>
        <w:tabs>
          <w:tab w:val="left" w:pos="567"/>
          <w:tab w:val="left" w:pos="1134"/>
        </w:tabs>
        <w:spacing w:before="240" w:line="240" w:lineRule="auto"/>
        <w:ind w:left="1138" w:right="43"/>
        <w:jc w:val="both"/>
        <w:rPr>
          <w:lang w:val="en-US"/>
        </w:rPr>
      </w:pPr>
      <w:r>
        <w:rPr>
          <w:lang w:val="en-US"/>
        </w:rPr>
        <w:t>Figure</w:t>
      </w:r>
      <w:r w:rsidRPr="00CF1D46">
        <w:rPr>
          <w:lang w:val="en-US"/>
        </w:rPr>
        <w:t xml:space="preserve"> </w:t>
      </w:r>
      <w:r>
        <w:rPr>
          <w:lang w:val="en-US"/>
        </w:rPr>
        <w:t>B-5</w:t>
      </w:r>
    </w:p>
    <w:p w14:paraId="64F77028" w14:textId="77777777" w:rsidR="0088177C" w:rsidRPr="008C3EF3" w:rsidRDefault="0088177C" w:rsidP="0088177C">
      <w:pPr>
        <w:pStyle w:val="ListParagraph"/>
        <w:spacing w:after="120"/>
        <w:ind w:left="1134" w:right="1133"/>
        <w:rPr>
          <w:b/>
          <w:lang w:val="es-ES"/>
        </w:rPr>
      </w:pPr>
      <w:r w:rsidRPr="008C3EF3">
        <w:rPr>
          <w:b/>
          <w:lang w:val="es-ES"/>
        </w:rPr>
        <w:t>Correlation of friction share coefficients determined by alternative (CAN) method (D) and pressure method (B). a.) The lines show absolute deviation of ±2% (green dotted) and relative deviation ±10% (blue solid) b.) the identical data is shown with absolute deviation of ±2% (green dotted) and relative deviation ±20% (blue solid).</w:t>
      </w:r>
    </w:p>
    <w:p w14:paraId="03968AB2" w14:textId="77777777" w:rsidR="0088177C" w:rsidRPr="008C3EF3" w:rsidRDefault="0088177C" w:rsidP="0088177C">
      <w:pPr>
        <w:pStyle w:val="ListParagraph"/>
        <w:spacing w:after="120"/>
        <w:ind w:left="1134" w:right="1133"/>
        <w:rPr>
          <w:b/>
          <w:lang w:val="es-ES"/>
        </w:rPr>
      </w:pPr>
    </w:p>
    <w:p w14:paraId="4153922D" w14:textId="77777777" w:rsidR="0088177C" w:rsidRPr="00470ED0" w:rsidRDefault="0088177C" w:rsidP="0088177C">
      <w:pPr>
        <w:pStyle w:val="ListParagraph"/>
        <w:spacing w:after="120"/>
        <w:ind w:left="1134" w:right="1133"/>
        <w:rPr>
          <w:rFonts w:asciiTheme="majorBidi" w:hAnsiTheme="majorBidi" w:cstheme="majorBidi"/>
          <w:sz w:val="22"/>
        </w:rPr>
      </w:pPr>
      <w:r w:rsidRPr="00470ED0">
        <w:rPr>
          <w:rFonts w:asciiTheme="majorBidi" w:hAnsiTheme="majorBidi" w:cstheme="majorBidi"/>
          <w:noProof/>
          <w:sz w:val="22"/>
          <w:lang w:eastAsia="en-GB"/>
        </w:rPr>
        <w:drawing>
          <wp:inline distT="0" distB="0" distL="0" distR="0" wp14:anchorId="648A645F" wp14:editId="2E2AD0FD">
            <wp:extent cx="2304000" cy="1470936"/>
            <wp:effectExtent l="0" t="0" r="1270" b="0"/>
            <wp:docPr id="1096883477" name="Picture 1096883477" descr="A graph with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A graph with a line graph&#10;&#10;Description automatically generated with medium confidence"/>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04000" cy="1470936"/>
                    </a:xfrm>
                    <a:prstGeom prst="rect">
                      <a:avLst/>
                    </a:prstGeom>
                    <a:noFill/>
                  </pic:spPr>
                </pic:pic>
              </a:graphicData>
            </a:graphic>
          </wp:inline>
        </w:drawing>
      </w:r>
      <w:r w:rsidRPr="00470ED0">
        <w:rPr>
          <w:rFonts w:asciiTheme="majorBidi" w:hAnsiTheme="majorBidi" w:cstheme="majorBidi"/>
          <w:noProof/>
          <w:sz w:val="22"/>
          <w:lang w:eastAsia="en-GB"/>
        </w:rPr>
        <w:drawing>
          <wp:inline distT="0" distB="0" distL="0" distR="0" wp14:anchorId="348ECF64" wp14:editId="0E495411">
            <wp:extent cx="2340000" cy="1495723"/>
            <wp:effectExtent l="0" t="0" r="3175" b="9525"/>
            <wp:docPr id="1614246333" name="Picture 1614246333" descr="A graph with a number of err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46333" name="Picture 1614246333" descr="A graph with a number of error&#10;&#10;Description automatically generated with medium confidence"/>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1495723"/>
                    </a:xfrm>
                    <a:prstGeom prst="rect">
                      <a:avLst/>
                    </a:prstGeom>
                    <a:noFill/>
                  </pic:spPr>
                </pic:pic>
              </a:graphicData>
            </a:graphic>
          </wp:inline>
        </w:drawing>
      </w:r>
    </w:p>
    <w:p w14:paraId="0D1A6482" w14:textId="73CA708E" w:rsidR="00611DD2" w:rsidRDefault="0088177C" w:rsidP="00611DD2">
      <w:pPr>
        <w:keepNext/>
        <w:keepLines/>
        <w:tabs>
          <w:tab w:val="right" w:pos="851"/>
        </w:tabs>
        <w:spacing w:after="120"/>
        <w:ind w:left="1134" w:right="1134"/>
        <w:jc w:val="both"/>
        <w:rPr>
          <w:ins w:id="51" w:author="GIECHASKIEL Barouch (JRC-ISPRA)" w:date="2025-03-18T11:24:00Z"/>
          <w:rFonts w:asciiTheme="majorBidi" w:hAnsiTheme="majorBidi" w:cstheme="majorBidi"/>
        </w:rPr>
      </w:pPr>
      <w:del w:id="52" w:author="GIECHASKIEL Barouch (JRC-ISPRA)" w:date="2025-03-18T11:25:00Z">
        <w:r w:rsidRPr="000F0B3E" w:rsidDel="00611DD2">
          <w:rPr>
            <w:b/>
            <w:sz w:val="24"/>
          </w:rPr>
          <w:lastRenderedPageBreak/>
          <w:tab/>
        </w:r>
      </w:del>
      <w:ins w:id="53" w:author="GIECHASKIEL Barouch (JRC-ISPRA)" w:date="2025-03-18T11:25:00Z">
        <w:r w:rsidR="00611DD2">
          <w:t>25</w:t>
        </w:r>
      </w:ins>
      <w:ins w:id="54" w:author="GIECHASKIEL Barouch (JRC-ISPRA)" w:date="2025-03-18T11:24:00Z">
        <w:r w:rsidR="00611DD2">
          <w:t>.</w:t>
        </w:r>
        <w:r w:rsidR="00611DD2">
          <w:tab/>
        </w:r>
      </w:ins>
      <w:ins w:id="55" w:author="GIECHASKIEL Barouch (JRC-ISPRA)" w:date="2025-03-18T11:25:00Z">
        <w:r w:rsidR="00611DD2">
          <w:rPr>
            <w:rFonts w:asciiTheme="majorBidi" w:hAnsiTheme="majorBidi" w:cstheme="majorBidi"/>
          </w:rPr>
          <w:t>Aggressive / Smooth braking criteria</w:t>
        </w:r>
      </w:ins>
      <w:ins w:id="56" w:author="GIECHASKIEL Barouch (JRC-ISPRA)" w:date="2025-03-18T11:24:00Z">
        <w:r w:rsidR="00611DD2" w:rsidRPr="00E76451">
          <w:rPr>
            <w:rFonts w:asciiTheme="majorBidi" w:hAnsiTheme="majorBidi" w:cstheme="majorBidi"/>
          </w:rPr>
          <w:t>:</w:t>
        </w:r>
      </w:ins>
      <w:ins w:id="57" w:author="GIECHASKIEL Barouch (JRC-ISPRA)" w:date="2025-03-18T11:25:00Z">
        <w:r w:rsidR="00611DD2">
          <w:rPr>
            <w:rFonts w:asciiTheme="majorBidi" w:hAnsiTheme="majorBidi" w:cstheme="majorBidi"/>
          </w:rPr>
          <w:t xml:space="preserve"> </w:t>
        </w:r>
      </w:ins>
      <w:ins w:id="58" w:author="GIECHASKIEL Barouch (JRC-ISPRA)" w:date="2025-03-18T11:27:00Z">
        <w:r w:rsidR="002F66B2" w:rsidRPr="002F66B2">
          <w:rPr>
            <w:rFonts w:asciiTheme="majorBidi" w:hAnsiTheme="majorBidi" w:cstheme="majorBidi"/>
          </w:rPr>
          <w:t>Beside</w:t>
        </w:r>
      </w:ins>
      <w:ins w:id="59" w:author="GIECHASKIEL Barouch (JRC-ISPRA)" w:date="2025-03-18T11:30:00Z">
        <w:r w:rsidR="002F66B2">
          <w:rPr>
            <w:rFonts w:asciiTheme="majorBidi" w:hAnsiTheme="majorBidi" w:cstheme="majorBidi"/>
          </w:rPr>
          <w:t>s</w:t>
        </w:r>
      </w:ins>
      <w:ins w:id="60" w:author="GIECHASKIEL Barouch (JRC-ISPRA)" w:date="2025-03-18T11:27:00Z">
        <w:r w:rsidR="002F66B2" w:rsidRPr="002F66B2">
          <w:rPr>
            <w:rFonts w:asciiTheme="majorBidi" w:hAnsiTheme="majorBidi" w:cstheme="majorBidi"/>
          </w:rPr>
          <w:t xml:space="preserve"> the criterion of speed trace tolerances defined in GTR24, criteria of smoothness of the braking style</w:t>
        </w:r>
        <w:r w:rsidR="002F66B2">
          <w:rPr>
            <w:rFonts w:asciiTheme="majorBidi" w:hAnsiTheme="majorBidi" w:cstheme="majorBidi"/>
          </w:rPr>
          <w:t xml:space="preserve"> were added</w:t>
        </w:r>
      </w:ins>
      <w:ins w:id="61" w:author="GIECHASKIEL Barouch (JRC-ISPRA)" w:date="2025-03-18T11:29:00Z">
        <w:r w:rsidR="002F66B2">
          <w:rPr>
            <w:rFonts w:asciiTheme="majorBidi" w:hAnsiTheme="majorBidi" w:cstheme="majorBidi"/>
          </w:rPr>
          <w:t xml:space="preserve">, </w:t>
        </w:r>
        <w:r w:rsidR="002F66B2" w:rsidRPr="002F66B2">
          <w:rPr>
            <w:rFonts w:asciiTheme="majorBidi" w:hAnsiTheme="majorBidi" w:cstheme="majorBidi"/>
          </w:rPr>
          <w:t xml:space="preserve">as </w:t>
        </w:r>
      </w:ins>
      <w:ins w:id="62" w:author="GIECHASKIEL Barouch (JRC-ISPRA)" w:date="2025-03-18T11:30:00Z">
        <w:r w:rsidR="002F66B2">
          <w:rPr>
            <w:rFonts w:asciiTheme="majorBidi" w:hAnsiTheme="majorBidi" w:cstheme="majorBidi"/>
          </w:rPr>
          <w:t xml:space="preserve">they </w:t>
        </w:r>
      </w:ins>
      <w:ins w:id="63" w:author="GIECHASKIEL Barouch (JRC-ISPRA)" w:date="2025-03-18T11:29:00Z">
        <w:r w:rsidR="002F66B2" w:rsidRPr="002F66B2">
          <w:rPr>
            <w:rFonts w:asciiTheme="majorBidi" w:hAnsiTheme="majorBidi" w:cstheme="majorBidi"/>
          </w:rPr>
          <w:t>c</w:t>
        </w:r>
        <w:r w:rsidR="002F66B2">
          <w:rPr>
            <w:rFonts w:asciiTheme="majorBidi" w:hAnsiTheme="majorBidi" w:cstheme="majorBidi"/>
          </w:rPr>
          <w:t xml:space="preserve">ould have an influence to the c </w:t>
        </w:r>
        <w:r w:rsidR="002F66B2" w:rsidRPr="002F66B2">
          <w:rPr>
            <w:rFonts w:asciiTheme="majorBidi" w:hAnsiTheme="majorBidi" w:cstheme="majorBidi"/>
          </w:rPr>
          <w:t>factor</w:t>
        </w:r>
      </w:ins>
      <w:ins w:id="64" w:author="GIECHASKIEL Barouch (JRC-ISPRA)" w:date="2025-03-18T11:24:00Z">
        <w:r w:rsidR="00611DD2" w:rsidRPr="00470ED0">
          <w:rPr>
            <w:rFonts w:asciiTheme="majorBidi" w:hAnsiTheme="majorBidi" w:cstheme="majorBidi"/>
          </w:rPr>
          <w:t>.</w:t>
        </w:r>
      </w:ins>
      <w:ins w:id="65" w:author="GIECHASKIEL Barouch (JRC-ISPRA)" w:date="2025-03-18T11:27:00Z">
        <w:r w:rsidR="002F66B2">
          <w:rPr>
            <w:rFonts w:asciiTheme="majorBidi" w:hAnsiTheme="majorBidi" w:cstheme="majorBidi"/>
          </w:rPr>
          <w:t xml:space="preserve"> </w:t>
        </w:r>
      </w:ins>
      <w:ins w:id="66" w:author="GIECHASKIEL Barouch (JRC-ISPRA)" w:date="2025-03-18T11:28:00Z">
        <w:r w:rsidR="002F66B2">
          <w:rPr>
            <w:rFonts w:asciiTheme="majorBidi" w:hAnsiTheme="majorBidi" w:cstheme="majorBidi"/>
          </w:rPr>
          <w:t xml:space="preserve">As </w:t>
        </w:r>
      </w:ins>
      <w:ins w:id="67" w:author="GIECHASKIEL Barouch (JRC-ISPRA)" w:date="2025-03-20T20:15:00Z">
        <w:r w:rsidR="005C460D">
          <w:rPr>
            <w:rFonts w:asciiTheme="majorBidi" w:hAnsiTheme="majorBidi" w:cstheme="majorBidi"/>
          </w:rPr>
          <w:t xml:space="preserve">in </w:t>
        </w:r>
      </w:ins>
      <w:ins w:id="68" w:author="GIECHASKIEL Barouch (JRC-ISPRA)" w:date="2025-03-18T11:28:00Z">
        <w:r w:rsidR="002F66B2">
          <w:rPr>
            <w:rFonts w:asciiTheme="majorBidi" w:hAnsiTheme="majorBidi" w:cstheme="majorBidi"/>
          </w:rPr>
          <w:t>other regulation</w:t>
        </w:r>
      </w:ins>
      <w:ins w:id="69" w:author="GIECHASKIEL Barouch (JRC-ISPRA)" w:date="2025-03-18T11:30:00Z">
        <w:r w:rsidR="002F66B2">
          <w:rPr>
            <w:rFonts w:asciiTheme="majorBidi" w:hAnsiTheme="majorBidi" w:cstheme="majorBidi"/>
          </w:rPr>
          <w:t>s,</w:t>
        </w:r>
      </w:ins>
      <w:ins w:id="70" w:author="GIECHASKIEL Barouch (JRC-ISPRA)" w:date="2025-03-18T11:28:00Z">
        <w:r w:rsidR="002F66B2">
          <w:rPr>
            <w:rFonts w:asciiTheme="majorBidi" w:hAnsiTheme="majorBidi" w:cstheme="majorBidi"/>
          </w:rPr>
          <w:t xml:space="preserve"> </w:t>
        </w:r>
        <w:r w:rsidR="002F66B2" w:rsidRPr="002F66B2">
          <w:rPr>
            <w:rFonts w:asciiTheme="majorBidi" w:hAnsiTheme="majorBidi" w:cstheme="majorBidi"/>
          </w:rPr>
          <w:t>SAE J2951 drive quality criteria</w:t>
        </w:r>
      </w:ins>
      <w:ins w:id="71" w:author="GIECHASKIEL Barouch (JRC-ISPRA)" w:date="2025-03-18T11:29:00Z">
        <w:r w:rsidR="002F66B2">
          <w:rPr>
            <w:rFonts w:asciiTheme="majorBidi" w:hAnsiTheme="majorBidi" w:cstheme="majorBidi"/>
          </w:rPr>
          <w:t xml:space="preserve"> were assessed.</w:t>
        </w:r>
      </w:ins>
      <w:ins w:id="72" w:author="GIECHASKIEL Barouch (JRC-ISPRA)" w:date="2025-03-18T11:28:00Z">
        <w:r w:rsidR="002F66B2" w:rsidRPr="002F66B2">
          <w:rPr>
            <w:rFonts w:asciiTheme="majorBidi" w:hAnsiTheme="majorBidi" w:cstheme="majorBidi"/>
          </w:rPr>
          <w:t xml:space="preserve"> Square Speed Error (RMSEE)</w:t>
        </w:r>
      </w:ins>
      <w:ins w:id="73" w:author="GIECHASKIEL Barouch (JRC-ISPRA)" w:date="2025-03-22T07:08:00Z">
        <w:r w:rsidR="005300E9">
          <w:rPr>
            <w:rFonts w:asciiTheme="majorBidi" w:hAnsiTheme="majorBidi" w:cstheme="majorBidi"/>
          </w:rPr>
          <w:t>,</w:t>
        </w:r>
      </w:ins>
      <w:ins w:id="74" w:author="GIECHASKIEL Barouch (JRC-ISPRA)" w:date="2025-03-18T11:28:00Z">
        <w:r w:rsidR="002F66B2" w:rsidRPr="002F66B2">
          <w:rPr>
            <w:rFonts w:asciiTheme="majorBidi" w:hAnsiTheme="majorBidi" w:cstheme="majorBidi"/>
          </w:rPr>
          <w:t xml:space="preserve"> Inertial Work </w:t>
        </w:r>
        <w:r w:rsidR="00031FE6">
          <w:rPr>
            <w:rFonts w:asciiTheme="majorBidi" w:hAnsiTheme="majorBidi" w:cstheme="majorBidi"/>
          </w:rPr>
          <w:t>Rating (IWR)</w:t>
        </w:r>
      </w:ins>
      <w:ins w:id="75" w:author="GIECHASKIEL Barouch (JRC-ISPRA)" w:date="2025-03-22T07:08:00Z">
        <w:r w:rsidR="005300E9">
          <w:rPr>
            <w:rFonts w:asciiTheme="majorBidi" w:hAnsiTheme="majorBidi" w:cstheme="majorBidi"/>
          </w:rPr>
          <w:t>, and</w:t>
        </w:r>
      </w:ins>
      <w:bookmarkStart w:id="76" w:name="_GoBack"/>
      <w:bookmarkEnd w:id="76"/>
      <w:ins w:id="77" w:author="GIECHASKIEL Barouch (JRC-ISPRA)" w:date="2025-03-18T11:28:00Z">
        <w:r w:rsidR="00031FE6">
          <w:rPr>
            <w:rFonts w:asciiTheme="majorBidi" w:hAnsiTheme="majorBidi" w:cstheme="majorBidi"/>
          </w:rPr>
          <w:t xml:space="preserve"> </w:t>
        </w:r>
      </w:ins>
      <w:ins w:id="78" w:author="GIECHASKIEL Barouch (JRC-ISPRA)" w:date="2025-03-22T07:03:00Z">
        <w:r w:rsidR="005300E9" w:rsidRPr="005300E9">
          <w:rPr>
            <w:rFonts w:asciiTheme="majorBidi" w:hAnsiTheme="majorBidi" w:cstheme="majorBidi"/>
          </w:rPr>
          <w:t xml:space="preserve">inertial power difference rating (IPDR) </w:t>
        </w:r>
      </w:ins>
      <w:ins w:id="79" w:author="GIECHASKIEL Barouch (JRC-ISPRA)" w:date="2025-03-18T11:28:00Z">
        <w:r w:rsidR="00031FE6">
          <w:rPr>
            <w:rFonts w:asciiTheme="majorBidi" w:hAnsiTheme="majorBidi" w:cstheme="majorBidi"/>
          </w:rPr>
          <w:t>were finally introduced with the second amendment</w:t>
        </w:r>
        <w:r w:rsidR="002F66B2" w:rsidRPr="002F66B2">
          <w:rPr>
            <w:rFonts w:asciiTheme="majorBidi" w:hAnsiTheme="majorBidi" w:cstheme="majorBidi"/>
          </w:rPr>
          <w:t>.</w:t>
        </w:r>
      </w:ins>
      <w:ins w:id="80" w:author="GIECHASKIEL Barouch (JRC-ISPRA)" w:date="2025-03-18T11:31:00Z">
        <w:r w:rsidR="00031FE6">
          <w:rPr>
            <w:rFonts w:asciiTheme="majorBidi" w:hAnsiTheme="majorBidi" w:cstheme="majorBidi"/>
          </w:rPr>
          <w:t xml:space="preserve"> The limit values were determined based on </w:t>
        </w:r>
      </w:ins>
      <w:ins w:id="81" w:author="GIECHASKIEL Barouch (JRC-ISPRA)" w:date="2025-03-18T11:32:00Z">
        <w:r w:rsidR="00031FE6">
          <w:rPr>
            <w:rFonts w:asciiTheme="majorBidi" w:hAnsiTheme="majorBidi" w:cstheme="majorBidi"/>
          </w:rPr>
          <w:t>input</w:t>
        </w:r>
      </w:ins>
      <w:ins w:id="82" w:author="GIECHASKIEL Barouch (JRC-ISPRA)" w:date="2025-03-22T04:44:00Z">
        <w:r w:rsidR="00BA1DD6">
          <w:rPr>
            <w:rFonts w:asciiTheme="majorBidi" w:hAnsiTheme="majorBidi" w:cstheme="majorBidi"/>
          </w:rPr>
          <w:t>s</w:t>
        </w:r>
      </w:ins>
      <w:ins w:id="83" w:author="GIECHASKIEL Barouch (JRC-ISPRA)" w:date="2025-03-18T11:32:00Z">
        <w:r w:rsidR="00031FE6">
          <w:rPr>
            <w:rFonts w:asciiTheme="majorBidi" w:hAnsiTheme="majorBidi" w:cstheme="majorBidi"/>
          </w:rPr>
          <w:t xml:space="preserve"> of different braking styles </w:t>
        </w:r>
      </w:ins>
      <w:ins w:id="84" w:author="GIECHASKIEL Barouch (JRC-ISPRA)" w:date="2025-03-22T04:44:00Z">
        <w:r w:rsidR="00BA1DD6">
          <w:rPr>
            <w:rFonts w:asciiTheme="majorBidi" w:hAnsiTheme="majorBidi" w:cstheme="majorBidi"/>
          </w:rPr>
          <w:t xml:space="preserve">from OICA, technical services and </w:t>
        </w:r>
      </w:ins>
      <w:ins w:id="85" w:author="GIECHASKIEL Barouch (JRC-ISPRA)" w:date="2025-03-18T11:32:00Z">
        <w:r w:rsidR="00031FE6">
          <w:rPr>
            <w:rFonts w:asciiTheme="majorBidi" w:hAnsiTheme="majorBidi" w:cstheme="majorBidi"/>
          </w:rPr>
          <w:t xml:space="preserve">JRC. </w:t>
        </w:r>
      </w:ins>
    </w:p>
    <w:p w14:paraId="3E1B9513" w14:textId="7DE2AEB4" w:rsidR="0088177C" w:rsidRDefault="0088177C" w:rsidP="0088177C">
      <w:pPr>
        <w:keepNext/>
        <w:keepLines/>
        <w:tabs>
          <w:tab w:val="right" w:pos="851"/>
        </w:tabs>
        <w:spacing w:before="360" w:after="240" w:line="270" w:lineRule="exact"/>
        <w:ind w:left="1134" w:right="1134" w:hanging="1134"/>
        <w:rPr>
          <w:ins w:id="86" w:author="GIECHASKIEL Barouch (JRC-ISPRA)" w:date="2025-03-18T11:24:00Z"/>
          <w:b/>
          <w:sz w:val="24"/>
        </w:rPr>
      </w:pPr>
    </w:p>
    <w:p w14:paraId="6F075413" w14:textId="77777777" w:rsidR="009A0AAB" w:rsidRDefault="009A0AAB">
      <w:pPr>
        <w:suppressAutoHyphens w:val="0"/>
        <w:spacing w:line="240" w:lineRule="auto"/>
        <w:rPr>
          <w:ins w:id="87" w:author="GIECHASKIEL Barouch (JRC-ISPRA)" w:date="2025-03-21T18:26:00Z"/>
          <w:b/>
          <w:sz w:val="28"/>
        </w:rPr>
      </w:pPr>
      <w:ins w:id="88" w:author="GIECHASKIEL Barouch (JRC-ISPRA)" w:date="2025-03-21T18:26:00Z">
        <w:r>
          <w:br w:type="page"/>
        </w:r>
      </w:ins>
    </w:p>
    <w:p w14:paraId="11FAFAC0" w14:textId="405974BF" w:rsidR="009A0AAB" w:rsidRPr="000F0B3E" w:rsidRDefault="009A0AAB" w:rsidP="009A0AAB">
      <w:pPr>
        <w:pStyle w:val="HChG"/>
        <w:rPr>
          <w:ins w:id="89" w:author="GIECHASKIEL Barouch (JRC-ISPRA)" w:date="2025-03-21T18:26:00Z"/>
        </w:rPr>
      </w:pPr>
      <w:ins w:id="90" w:author="GIECHASKIEL Barouch (JRC-ISPRA)" w:date="2025-03-21T18:26:00Z">
        <w:r>
          <w:lastRenderedPageBreak/>
          <w:tab/>
        </w:r>
        <w:r>
          <w:tab/>
          <w:t xml:space="preserve">Annex C – </w:t>
        </w:r>
        <w:r w:rsidRPr="000F0B3E">
          <w:t>ILS</w:t>
        </w:r>
        <w:r>
          <w:t>3</w:t>
        </w:r>
        <w:r w:rsidRPr="000F0B3E">
          <w:t xml:space="preserve"> high-level results</w:t>
        </w:r>
      </w:ins>
    </w:p>
    <w:p w14:paraId="647260F4" w14:textId="54598711" w:rsidR="009A0AAB" w:rsidRDefault="009A0AAB" w:rsidP="009A0AAB">
      <w:pPr>
        <w:spacing w:after="120"/>
        <w:ind w:left="1134" w:right="1134"/>
        <w:jc w:val="both"/>
        <w:rPr>
          <w:ins w:id="91" w:author="GIECHASKIEL Barouch (JRC-ISPRA)" w:date="2025-03-21T18:28:00Z"/>
        </w:rPr>
      </w:pPr>
      <w:ins w:id="92" w:author="GIECHASKIEL Barouch (JRC-ISPRA)" w:date="2025-03-21T18:26:00Z">
        <w:r w:rsidRPr="000F0B3E">
          <w:rPr>
            <w:bCs/>
          </w:rPr>
          <w:t>1.</w:t>
        </w:r>
        <w:r w:rsidRPr="000F0B3E">
          <w:rPr>
            <w:bCs/>
          </w:rPr>
          <w:tab/>
        </w:r>
        <w:r w:rsidRPr="000F0B3E">
          <w:t>Introduction</w:t>
        </w:r>
        <w:r w:rsidRPr="000F0B3E">
          <w:rPr>
            <w:bCs/>
          </w:rPr>
          <w:t>:</w:t>
        </w:r>
        <w:r w:rsidRPr="000F0B3E">
          <w:t xml:space="preserve"> </w:t>
        </w:r>
      </w:ins>
      <w:ins w:id="93" w:author="GIECHASKIEL Barouch (JRC-ISPRA)" w:date="2025-03-21T18:27:00Z">
        <w:r>
          <w:rPr>
            <w:bCs/>
          </w:rPr>
          <w:t xml:space="preserve">Three </w:t>
        </w:r>
      </w:ins>
      <w:ins w:id="94" w:author="GIECHASKIEL Barouch (JRC-ISPRA)" w:date="2025-03-21T18:26:00Z">
        <w:r>
          <w:rPr>
            <w:bCs/>
          </w:rPr>
          <w:t xml:space="preserve">disc </w:t>
        </w:r>
        <w:r w:rsidRPr="000F0B3E">
          <w:rPr>
            <w:bCs/>
          </w:rPr>
          <w:t>brake system</w:t>
        </w:r>
      </w:ins>
      <w:ins w:id="95" w:author="GIECHASKIEL Barouch (JRC-ISPRA)" w:date="2025-03-21T18:27:00Z">
        <w:r>
          <w:rPr>
            <w:bCs/>
          </w:rPr>
          <w:t>s</w:t>
        </w:r>
      </w:ins>
      <w:ins w:id="96" w:author="GIECHASKIEL Barouch (JRC-ISPRA)" w:date="2025-03-21T18:26:00Z">
        <w:r w:rsidRPr="000F0B3E">
          <w:rPr>
            <w:bCs/>
          </w:rPr>
          <w:t xml:space="preserve"> were tested during the</w:t>
        </w:r>
      </w:ins>
      <w:ins w:id="97" w:author="GIECHASKIEL Barouch (JRC-ISPRA)" w:date="2025-03-21T18:27:00Z">
        <w:r>
          <w:rPr>
            <w:bCs/>
          </w:rPr>
          <w:t xml:space="preserve"> third</w:t>
        </w:r>
      </w:ins>
      <w:ins w:id="98" w:author="GIECHASKIEL Barouch (JRC-ISPRA)" w:date="2025-03-21T18:26:00Z">
        <w:r w:rsidRPr="000F0B3E">
          <w:t xml:space="preserve"> interlaboratory study (ILS</w:t>
        </w:r>
      </w:ins>
      <w:ins w:id="99" w:author="GIECHASKIEL Barouch (JRC-ISPRA)" w:date="2025-03-21T18:27:00Z">
        <w:r>
          <w:t>3</w:t>
        </w:r>
      </w:ins>
      <w:ins w:id="100" w:author="GIECHASKIEL Barouch (JRC-ISPRA)" w:date="2025-03-21T18:26:00Z">
        <w:r w:rsidRPr="000F0B3E">
          <w:t xml:space="preserve">). </w:t>
        </w:r>
      </w:ins>
      <w:ins w:id="101" w:author="GIECHASKIEL Barouch (JRC-ISPRA)" w:date="2025-03-21T18:28:00Z">
        <w:r w:rsidRPr="009A0AAB">
          <w:t xml:space="preserve">The main objectives of </w:t>
        </w:r>
        <w:r>
          <w:t>ILS3 were to</w:t>
        </w:r>
      </w:ins>
      <w:ins w:id="102" w:author="GIECHASKIEL Barouch (JRC-ISPRA)" w:date="2025-03-21T18:26:00Z">
        <w:r w:rsidRPr="000F0B3E">
          <w:t xml:space="preserve">. </w:t>
        </w:r>
      </w:ins>
    </w:p>
    <w:p w14:paraId="77F14BDD" w14:textId="6EAD225A" w:rsidR="009A0AAB" w:rsidRPr="000F0B3E" w:rsidRDefault="009A0AAB" w:rsidP="009A0AAB">
      <w:pPr>
        <w:spacing w:after="120"/>
        <w:ind w:left="1890" w:right="1134" w:hanging="189"/>
        <w:jc w:val="both"/>
        <w:rPr>
          <w:ins w:id="103" w:author="GIECHASKIEL Barouch (JRC-ISPRA)" w:date="2025-03-21T18:28:00Z"/>
        </w:rPr>
      </w:pPr>
      <w:ins w:id="104" w:author="GIECHASKIEL Barouch (JRC-ISPRA)" w:date="2025-03-21T18:28:00Z">
        <w:r w:rsidRPr="000F0B3E">
          <w:t>-</w:t>
        </w:r>
        <w:r w:rsidRPr="000F0B3E">
          <w:tab/>
        </w:r>
      </w:ins>
      <w:ins w:id="105" w:author="GIECHASKIEL Barouch (JRC-ISPRA)" w:date="2025-03-21T18:29:00Z">
        <w:r w:rsidRPr="009A0AAB">
          <w:t>Examine the repeatability and reproducibility of PM and PN emission measurements with the application of the GTR-24 protocol;</w:t>
        </w:r>
      </w:ins>
    </w:p>
    <w:p w14:paraId="7EF84821" w14:textId="3FC1A535" w:rsidR="009A0AAB" w:rsidRPr="000F0B3E" w:rsidRDefault="009A0AAB" w:rsidP="009A0AAB">
      <w:pPr>
        <w:spacing w:after="120"/>
        <w:ind w:left="1890" w:right="1134" w:hanging="189"/>
        <w:jc w:val="both"/>
        <w:rPr>
          <w:ins w:id="106" w:author="GIECHASKIEL Barouch (JRC-ISPRA)" w:date="2025-03-21T18:28:00Z"/>
        </w:rPr>
      </w:pPr>
      <w:ins w:id="107" w:author="GIECHASKIEL Barouch (JRC-ISPRA)" w:date="2025-03-21T18:28:00Z">
        <w:r w:rsidRPr="000F0B3E">
          <w:t>-</w:t>
        </w:r>
        <w:r w:rsidRPr="000F0B3E">
          <w:tab/>
        </w:r>
      </w:ins>
      <w:ins w:id="108" w:author="GIECHASKIEL Barouch (JRC-ISPRA)" w:date="2025-03-21T18:29:00Z">
        <w:r w:rsidRPr="009A0AAB">
          <w:t>Understand the capability of participating labs to carry out brake PM and PN emission measurements in accordance with the GTR-24</w:t>
        </w:r>
      </w:ins>
      <w:ins w:id="109" w:author="GIECHASKIEL Barouch (JRC-ISPRA)" w:date="2025-03-21T18:28:00Z">
        <w:r w:rsidRPr="000F0B3E">
          <w:t>;</w:t>
        </w:r>
      </w:ins>
    </w:p>
    <w:p w14:paraId="15F41B18" w14:textId="4ADBA882" w:rsidR="009A0AAB" w:rsidRPr="000F0B3E" w:rsidRDefault="009A0AAB" w:rsidP="009A0AAB">
      <w:pPr>
        <w:spacing w:after="120"/>
        <w:ind w:left="1890" w:right="1134" w:hanging="189"/>
        <w:jc w:val="both"/>
        <w:rPr>
          <w:ins w:id="110" w:author="GIECHASKIEL Barouch (JRC-ISPRA)" w:date="2025-03-21T18:28:00Z"/>
        </w:rPr>
      </w:pPr>
      <w:ins w:id="111" w:author="GIECHASKIEL Barouch (JRC-ISPRA)" w:date="2025-03-21T18:28:00Z">
        <w:r w:rsidRPr="000F0B3E">
          <w:t>-</w:t>
        </w:r>
        <w:r w:rsidRPr="000F0B3E">
          <w:tab/>
        </w:r>
      </w:ins>
      <w:ins w:id="112" w:author="GIECHASKIEL Barouch (JRC-ISPRA)" w:date="2025-03-21T18:29:00Z">
        <w:r w:rsidRPr="009A0AAB">
          <w:t>Help the laboratories to finetune their setup and improve their processes</w:t>
        </w:r>
      </w:ins>
      <w:ins w:id="113" w:author="GIECHASKIEL Barouch (JRC-ISPRA)" w:date="2025-03-21T18:28:00Z">
        <w:r w:rsidRPr="000F0B3E">
          <w:t>;</w:t>
        </w:r>
      </w:ins>
    </w:p>
    <w:p w14:paraId="50C019FF" w14:textId="6957192C" w:rsidR="009A0AAB" w:rsidRPr="000F0B3E" w:rsidRDefault="009A0AAB" w:rsidP="009A0AAB">
      <w:pPr>
        <w:spacing w:after="120"/>
        <w:ind w:left="1890" w:right="1134" w:hanging="189"/>
        <w:jc w:val="both"/>
        <w:rPr>
          <w:ins w:id="114" w:author="GIECHASKIEL Barouch (JRC-ISPRA)" w:date="2025-03-21T18:28:00Z"/>
        </w:rPr>
      </w:pPr>
      <w:ins w:id="115" w:author="GIECHASKIEL Barouch (JRC-ISPRA)" w:date="2025-03-21T18:28:00Z">
        <w:r w:rsidRPr="000F0B3E">
          <w:t>-</w:t>
        </w:r>
        <w:r w:rsidRPr="000F0B3E">
          <w:tab/>
        </w:r>
      </w:ins>
      <w:ins w:id="116" w:author="GIECHASKIEL Barouch (JRC-ISPRA)" w:date="2025-03-21T18:30:00Z">
        <w:r w:rsidRPr="009A0AAB">
          <w:t>Provide recommendations to the PMP on further improving and finetuning the defined specifications in the GTR-24</w:t>
        </w:r>
      </w:ins>
      <w:ins w:id="117" w:author="GIECHASKIEL Barouch (JRC-ISPRA)" w:date="2025-03-22T04:51:00Z">
        <w:r w:rsidR="00C25E4D">
          <w:t xml:space="preserve"> (for the second amendment)</w:t>
        </w:r>
      </w:ins>
      <w:ins w:id="118" w:author="GIECHASKIEL Barouch (JRC-ISPRA)" w:date="2025-03-21T18:28:00Z">
        <w:r w:rsidRPr="000F0B3E">
          <w:t>;</w:t>
        </w:r>
      </w:ins>
    </w:p>
    <w:p w14:paraId="7A972EC6" w14:textId="77777777" w:rsidR="009A0AAB" w:rsidRDefault="009A0AAB" w:rsidP="009A0AAB">
      <w:pPr>
        <w:spacing w:after="120"/>
        <w:ind w:left="1134" w:right="1134"/>
        <w:jc w:val="both"/>
        <w:rPr>
          <w:ins w:id="119" w:author="GIECHASKIEL Barouch (JRC-ISPRA)" w:date="2025-03-21T18:31:00Z"/>
        </w:rPr>
      </w:pPr>
      <w:ins w:id="120" w:author="GIECHASKIEL Barouch (JRC-ISPRA)" w:date="2025-03-21T18:31:00Z">
        <w:r>
          <w:rPr>
            <w:bCs/>
          </w:rPr>
          <w:t>2</w:t>
        </w:r>
        <w:r w:rsidRPr="000F0B3E">
          <w:rPr>
            <w:bCs/>
          </w:rPr>
          <w:t>.</w:t>
        </w:r>
        <w:r w:rsidRPr="000F0B3E">
          <w:rPr>
            <w:bCs/>
          </w:rPr>
          <w:tab/>
        </w:r>
      </w:ins>
      <w:ins w:id="121" w:author="GIECHASKIEL Barouch (JRC-ISPRA)" w:date="2025-03-21T18:30:00Z">
        <w:r>
          <w:t xml:space="preserve">The ILS3 was organized in two phases. </w:t>
        </w:r>
      </w:ins>
    </w:p>
    <w:p w14:paraId="29988057" w14:textId="624034A7" w:rsidR="009A0AAB" w:rsidRDefault="009A0AAB" w:rsidP="009A0AAB">
      <w:pPr>
        <w:spacing w:after="120"/>
        <w:ind w:left="1134" w:right="1134"/>
        <w:jc w:val="both"/>
        <w:rPr>
          <w:ins w:id="122" w:author="GIECHASKIEL Barouch (JRC-ISPRA)" w:date="2025-03-21T18:30:00Z"/>
        </w:rPr>
      </w:pPr>
      <w:ins w:id="123" w:author="GIECHASKIEL Barouch (JRC-ISPRA)" w:date="2025-03-21T18:30:00Z">
        <w:r>
          <w:t xml:space="preserve">Phase 1 with the BMW X5 brake was used a reference to compare results obtained in ILS3 with those previously obtained using the same brake during the second ILS. </w:t>
        </w:r>
      </w:ins>
    </w:p>
    <w:p w14:paraId="57E67025" w14:textId="04DFEDC6" w:rsidR="009A0AAB" w:rsidRDefault="009A0AAB" w:rsidP="009A0AAB">
      <w:pPr>
        <w:spacing w:after="120"/>
        <w:ind w:left="1134" w:right="1134"/>
        <w:jc w:val="both"/>
        <w:rPr>
          <w:ins w:id="124" w:author="GIECHASKIEL Barouch (JRC-ISPRA)" w:date="2025-03-21T18:36:00Z"/>
        </w:rPr>
      </w:pPr>
      <w:ins w:id="125" w:author="GIECHASKIEL Barouch (JRC-ISPRA)" w:date="2025-03-21T18:30:00Z">
        <w:r>
          <w:t xml:space="preserve">Phase 2 was completed with two additional brakes: Ford Puma and JLR brake. Both phase 1 and phase 2 included 5 WLTP-Brake cycles for bedding followed by 3 WLTP-Brake cycles for emission measurements. </w:t>
        </w:r>
      </w:ins>
      <w:ins w:id="126" w:author="GIECHASKIEL Barouch (JRC-ISPRA)" w:date="2025-03-21T18:36:00Z">
        <w:r>
          <w:t>During phase 2, a fourth WLTP-Brake emission cycle was added with a constant cooling airflow for all laboratories and selected dynamometer signals were recorded at a higher resolution of 250 Hz. The key points of investigation using the fourth cycle were to understand the flow effects on brake temperatures, friction work evaluations, and threshold pressure.</w:t>
        </w:r>
      </w:ins>
    </w:p>
    <w:p w14:paraId="099F81F4" w14:textId="18678F05" w:rsidR="009A0AAB" w:rsidRPr="000F0B3E" w:rsidRDefault="009A0AAB" w:rsidP="009A0AAB">
      <w:pPr>
        <w:spacing w:after="120"/>
        <w:ind w:left="1134" w:right="1134"/>
        <w:jc w:val="both"/>
        <w:rPr>
          <w:ins w:id="127" w:author="GIECHASKIEL Barouch (JRC-ISPRA)" w:date="2025-03-21T18:26:00Z"/>
        </w:rPr>
      </w:pPr>
      <w:ins w:id="128" w:author="GIECHASKIEL Barouch (JRC-ISPRA)" w:date="2025-03-21T18:35:00Z">
        <w:r>
          <w:t>A</w:t>
        </w:r>
      </w:ins>
      <w:ins w:id="129" w:author="GIECHASKIEL Barouch (JRC-ISPRA)" w:date="2025-03-21T18:30:00Z">
        <w:r>
          <w:t xml:space="preserve">ll the three brakes were tested using two samples M1 and M2 (different batches) for each brake. </w:t>
        </w:r>
      </w:ins>
    </w:p>
    <w:p w14:paraId="5736B4A0" w14:textId="77777777" w:rsidR="009A0AAB" w:rsidRPr="007B4A75" w:rsidRDefault="009A0AAB" w:rsidP="009A0AAB">
      <w:pPr>
        <w:keepNext/>
        <w:keepLines/>
        <w:tabs>
          <w:tab w:val="left" w:pos="567"/>
          <w:tab w:val="left" w:pos="1134"/>
        </w:tabs>
        <w:spacing w:before="240" w:line="240" w:lineRule="auto"/>
        <w:ind w:left="1138" w:right="43"/>
        <w:jc w:val="both"/>
        <w:rPr>
          <w:ins w:id="130" w:author="GIECHASKIEL Barouch (JRC-ISPRA)" w:date="2025-03-21T18:34:00Z"/>
          <w:lang w:val="en-US"/>
        </w:rPr>
      </w:pPr>
      <w:ins w:id="131" w:author="GIECHASKIEL Barouch (JRC-ISPRA)" w:date="2025-03-21T18:34:00Z">
        <w:r w:rsidRPr="007B4A75">
          <w:rPr>
            <w:lang w:val="en-US"/>
          </w:rPr>
          <w:t xml:space="preserve">Figure </w:t>
        </w:r>
        <w:r>
          <w:rPr>
            <w:lang w:val="en-US"/>
          </w:rPr>
          <w:t>C</w:t>
        </w:r>
        <w:r w:rsidRPr="007B4A75">
          <w:rPr>
            <w:lang w:val="en-US"/>
          </w:rPr>
          <w:t>-</w:t>
        </w:r>
        <w:r>
          <w:rPr>
            <w:lang w:val="en-US"/>
          </w:rPr>
          <w:t>1</w:t>
        </w:r>
      </w:ins>
    </w:p>
    <w:p w14:paraId="68BC3B8F" w14:textId="321488E4" w:rsidR="009A0AAB" w:rsidRPr="008C3EF3" w:rsidRDefault="009A0AAB" w:rsidP="009A0AAB">
      <w:pPr>
        <w:pStyle w:val="ListParagraph"/>
        <w:spacing w:after="120"/>
        <w:ind w:left="1134" w:right="1133"/>
        <w:rPr>
          <w:ins w:id="132" w:author="GIECHASKIEL Barouch (JRC-ISPRA)" w:date="2025-03-21T18:34:00Z"/>
          <w:b/>
          <w:lang w:val="es-ES"/>
        </w:rPr>
      </w:pPr>
      <w:ins w:id="133" w:author="GIECHASKIEL Barouch (JRC-ISPRA)" w:date="2025-03-21T18:34:00Z">
        <w:r>
          <w:rPr>
            <w:b/>
            <w:lang w:val="es-ES"/>
          </w:rPr>
          <w:t>ILS3 methodology</w:t>
        </w:r>
        <w:r w:rsidRPr="008C3EF3">
          <w:rPr>
            <w:b/>
            <w:lang w:val="es-ES"/>
          </w:rPr>
          <w:t>.</w:t>
        </w:r>
      </w:ins>
    </w:p>
    <w:p w14:paraId="1845CA33" w14:textId="77777777" w:rsidR="009A0AAB" w:rsidRDefault="009A0AAB" w:rsidP="009A0AAB">
      <w:pPr>
        <w:pStyle w:val="ListParagraph"/>
        <w:spacing w:after="120"/>
        <w:ind w:left="1134" w:right="1133"/>
        <w:rPr>
          <w:ins w:id="134" w:author="GIECHASKIEL Barouch (JRC-ISPRA)" w:date="2025-03-21T18:34:00Z"/>
          <w:b/>
          <w:lang w:val="es-ES"/>
        </w:rPr>
      </w:pPr>
    </w:p>
    <w:p w14:paraId="486AB38F" w14:textId="2CCA7082" w:rsidR="009A0AAB" w:rsidRPr="00E76451" w:rsidRDefault="009A0AAB" w:rsidP="009A0AAB">
      <w:pPr>
        <w:pStyle w:val="ListParagraph"/>
        <w:spacing w:after="120"/>
        <w:ind w:left="1134" w:right="1133"/>
        <w:rPr>
          <w:ins w:id="135" w:author="GIECHASKIEL Barouch (JRC-ISPRA)" w:date="2025-03-21T18:34:00Z"/>
          <w:rFonts w:asciiTheme="majorBidi" w:hAnsiTheme="majorBidi" w:cstheme="majorBidi"/>
        </w:rPr>
      </w:pPr>
      <w:ins w:id="136" w:author="GIECHASKIEL Barouch (JRC-ISPRA)" w:date="2025-03-21T18:34:00Z">
        <w:r>
          <w:rPr>
            <w:noProof/>
            <w:lang w:eastAsia="en-GB"/>
          </w:rPr>
          <w:drawing>
            <wp:inline distT="0" distB="0" distL="0" distR="0" wp14:anchorId="6D4AF374" wp14:editId="25430C0F">
              <wp:extent cx="5038418" cy="21405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grayscl/>
                        <a:extLst>
                          <a:ext uri="{28A0092B-C50C-407E-A947-70E740481C1C}">
                            <a14:useLocalDpi xmlns:a14="http://schemas.microsoft.com/office/drawing/2010/main" val="0"/>
                          </a:ext>
                        </a:extLst>
                      </a:blip>
                      <a:srcRect/>
                      <a:stretch>
                        <a:fillRect/>
                      </a:stretch>
                    </pic:blipFill>
                    <pic:spPr bwMode="auto">
                      <a:xfrm>
                        <a:off x="0" y="0"/>
                        <a:ext cx="5078500" cy="2157533"/>
                      </a:xfrm>
                      <a:prstGeom prst="rect">
                        <a:avLst/>
                      </a:prstGeom>
                      <a:noFill/>
                    </pic:spPr>
                  </pic:pic>
                </a:graphicData>
              </a:graphic>
            </wp:inline>
          </w:drawing>
        </w:r>
      </w:ins>
    </w:p>
    <w:p w14:paraId="40775528" w14:textId="213EE649" w:rsidR="009A0AAB" w:rsidRDefault="009A0AAB" w:rsidP="009A0AAB">
      <w:pPr>
        <w:pStyle w:val="ListParagraph"/>
        <w:spacing w:after="120"/>
        <w:ind w:left="1134" w:right="1133"/>
        <w:rPr>
          <w:ins w:id="137" w:author="GIECHASKIEL Barouch (JRC-ISPRA)" w:date="2025-03-21T18:38:00Z"/>
        </w:rPr>
      </w:pPr>
    </w:p>
    <w:p w14:paraId="0515330C" w14:textId="0B641C4A" w:rsidR="006E692E" w:rsidRDefault="006E692E" w:rsidP="009A0AAB">
      <w:pPr>
        <w:pStyle w:val="ListParagraph"/>
        <w:spacing w:after="120"/>
        <w:ind w:left="1134" w:right="1133"/>
        <w:rPr>
          <w:ins w:id="138" w:author="GIECHASKIEL Barouch (JRC-ISPRA)" w:date="2025-03-21T18:38:00Z"/>
        </w:rPr>
      </w:pPr>
      <w:ins w:id="139" w:author="GIECHASKIEL Barouch (JRC-ISPRA)" w:date="2025-03-21T18:38:00Z">
        <w:r>
          <w:rPr>
            <w:bCs/>
          </w:rPr>
          <w:t>3</w:t>
        </w:r>
        <w:r w:rsidRPr="000F0B3E">
          <w:rPr>
            <w:bCs/>
          </w:rPr>
          <w:t>.</w:t>
        </w:r>
        <w:r w:rsidRPr="000F0B3E">
          <w:rPr>
            <w:bCs/>
          </w:rPr>
          <w:tab/>
        </w:r>
        <w:r w:rsidRPr="006E692E">
          <w:t>A total of 16 test facilities originally enrolled in the study. From initial evaluations of the test setup and other factors, two labs (B, H) withdrew from the entire ILS3 study and one lab (L) withdrew from the ILS3 phase 1. Lab L finetuned their setup and continued their participation in the ILS3 phase 2. Data analytics were carried out for all the brakes by the ILS3 ‘small group’.</w:t>
        </w:r>
      </w:ins>
    </w:p>
    <w:p w14:paraId="10BD0A7A" w14:textId="3AE3D08E" w:rsidR="006E692E" w:rsidRDefault="006E692E" w:rsidP="009A0AAB">
      <w:pPr>
        <w:pStyle w:val="ListParagraph"/>
        <w:spacing w:after="120"/>
        <w:ind w:left="1134" w:right="1133"/>
        <w:rPr>
          <w:ins w:id="140" w:author="GIECHASKIEL Barouch (JRC-ISPRA)" w:date="2025-03-21T18:40:00Z"/>
        </w:rPr>
      </w:pPr>
    </w:p>
    <w:p w14:paraId="18A11FFC" w14:textId="2EB0688D" w:rsidR="006E692E" w:rsidRPr="000F0B3E" w:rsidRDefault="006E692E" w:rsidP="006E692E">
      <w:pPr>
        <w:keepNext/>
        <w:keepLines/>
        <w:tabs>
          <w:tab w:val="left" w:pos="567"/>
          <w:tab w:val="left" w:pos="1134"/>
        </w:tabs>
        <w:spacing w:before="240" w:line="240" w:lineRule="auto"/>
        <w:ind w:left="1138" w:right="43"/>
        <w:jc w:val="both"/>
        <w:rPr>
          <w:ins w:id="141" w:author="GIECHASKIEL Barouch (JRC-ISPRA)" w:date="2025-03-21T18:40:00Z"/>
        </w:rPr>
      </w:pPr>
      <w:ins w:id="142" w:author="GIECHASKIEL Barouch (JRC-ISPRA)" w:date="2025-03-21T18:40:00Z">
        <w:r w:rsidRPr="000F0B3E">
          <w:t xml:space="preserve">Table </w:t>
        </w:r>
        <w:r>
          <w:t>C</w:t>
        </w:r>
        <w:r w:rsidRPr="000F0B3E">
          <w:t>-</w:t>
        </w:r>
        <w:r>
          <w:t>1</w:t>
        </w:r>
      </w:ins>
    </w:p>
    <w:p w14:paraId="7854C290" w14:textId="7789D1E5" w:rsidR="006E692E" w:rsidRPr="000F0B3E" w:rsidRDefault="006E692E" w:rsidP="006E692E">
      <w:pPr>
        <w:keepNext/>
        <w:keepLines/>
        <w:tabs>
          <w:tab w:val="left" w:pos="567"/>
          <w:tab w:val="left" w:pos="1134"/>
        </w:tabs>
        <w:spacing w:after="120" w:line="240" w:lineRule="auto"/>
        <w:ind w:left="1134" w:right="998"/>
        <w:jc w:val="both"/>
        <w:rPr>
          <w:ins w:id="143" w:author="GIECHASKIEL Barouch (JRC-ISPRA)" w:date="2025-03-21T18:40:00Z"/>
          <w:noProof/>
        </w:rPr>
      </w:pPr>
      <w:ins w:id="144" w:author="GIECHASKIEL Barouch (JRC-ISPRA)" w:date="2025-03-21T18:40:00Z">
        <w:r w:rsidRPr="000F0B3E">
          <w:rPr>
            <w:b/>
          </w:rPr>
          <w:t>Final test matrix of the ILS</w:t>
        </w:r>
        <w:r>
          <w:rPr>
            <w:b/>
          </w:rPr>
          <w:t>3</w:t>
        </w:r>
        <w:r w:rsidRPr="000F0B3E">
          <w:rPr>
            <w:b/>
          </w:rPr>
          <w:t>.</w:t>
        </w:r>
      </w:ins>
      <w:ins w:id="145" w:author="GIECHASKIEL Barouch (JRC-ISPRA)" w:date="2025-03-21T18:51:00Z">
        <w:r w:rsidR="001C6109" w:rsidRPr="001C6109">
          <w:rPr>
            <w:b/>
          </w:rPr>
          <w:t xml:space="preserve"> </w:t>
        </w:r>
        <w:r w:rsidR="001C6109">
          <w:rPr>
            <w:b/>
          </w:rPr>
          <w:t xml:space="preserve">w=withdrawn; </w:t>
        </w:r>
        <w:proofErr w:type="gramStart"/>
        <w:r w:rsidR="001C6109">
          <w:rPr>
            <w:b/>
          </w:rPr>
          <w:t>nc=</w:t>
        </w:r>
        <w:proofErr w:type="gramEnd"/>
        <w:r w:rsidR="001C6109">
          <w:rPr>
            <w:b/>
          </w:rPr>
          <w:t>not compliant</w:t>
        </w:r>
      </w:ins>
      <w:ins w:id="146" w:author="GIECHASKIEL Barouch (JRC-ISPRA)" w:date="2025-03-21T18:40:00Z">
        <w:r w:rsidRPr="000F0B3E">
          <w:rPr>
            <w:b/>
          </w:rPr>
          <w:t>.</w:t>
        </w:r>
      </w:ins>
    </w:p>
    <w:tbl>
      <w:tblPr>
        <w:tblW w:w="7370" w:type="dxa"/>
        <w:tblInd w:w="1134" w:type="dxa"/>
        <w:tblLayout w:type="fixed"/>
        <w:tblCellMar>
          <w:left w:w="0" w:type="dxa"/>
          <w:right w:w="0" w:type="dxa"/>
        </w:tblCellMar>
        <w:tblLook w:val="04A0" w:firstRow="1" w:lastRow="0" w:firstColumn="1" w:lastColumn="0" w:noHBand="0" w:noVBand="1"/>
      </w:tblPr>
      <w:tblGrid>
        <w:gridCol w:w="894"/>
        <w:gridCol w:w="719"/>
        <w:gridCol w:w="360"/>
        <w:gridCol w:w="360"/>
        <w:gridCol w:w="719"/>
        <w:gridCol w:w="720"/>
        <w:gridCol w:w="360"/>
        <w:gridCol w:w="359"/>
        <w:gridCol w:w="720"/>
        <w:gridCol w:w="719"/>
        <w:gridCol w:w="360"/>
        <w:gridCol w:w="360"/>
        <w:gridCol w:w="720"/>
      </w:tblGrid>
      <w:tr w:rsidR="006E692E" w:rsidRPr="000F0B3E" w14:paraId="771F8EBE" w14:textId="77777777" w:rsidTr="006E692E">
        <w:trPr>
          <w:tblHeader/>
        </w:trPr>
        <w:tc>
          <w:tcPr>
            <w:tcW w:w="894" w:type="dxa"/>
            <w:tcBorders>
              <w:top w:val="single" w:sz="4" w:space="0" w:color="auto"/>
              <w:bottom w:val="single" w:sz="12" w:space="0" w:color="auto"/>
            </w:tcBorders>
            <w:shd w:val="clear" w:color="auto" w:fill="auto"/>
            <w:vAlign w:val="bottom"/>
          </w:tcPr>
          <w:p w14:paraId="66B8FB1B" w14:textId="77777777" w:rsidR="006E692E" w:rsidRPr="000F0B3E" w:rsidRDefault="006E692E" w:rsidP="002D74AF">
            <w:pPr>
              <w:spacing w:before="80" w:after="80" w:line="200" w:lineRule="exact"/>
              <w:ind w:right="113"/>
              <w:rPr>
                <w:i/>
                <w:sz w:val="16"/>
              </w:rPr>
            </w:pPr>
          </w:p>
        </w:tc>
        <w:tc>
          <w:tcPr>
            <w:tcW w:w="1079" w:type="dxa"/>
            <w:gridSpan w:val="2"/>
            <w:tcBorders>
              <w:top w:val="single" w:sz="4" w:space="0" w:color="auto"/>
              <w:bottom w:val="single" w:sz="12" w:space="0" w:color="auto"/>
            </w:tcBorders>
            <w:shd w:val="clear" w:color="auto" w:fill="auto"/>
            <w:vAlign w:val="bottom"/>
          </w:tcPr>
          <w:p w14:paraId="6186311E" w14:textId="2CC73E71" w:rsidR="006E692E" w:rsidRPr="006E692E" w:rsidRDefault="006E692E" w:rsidP="006E692E">
            <w:pPr>
              <w:spacing w:before="80" w:after="80" w:line="200" w:lineRule="exact"/>
              <w:ind w:right="113"/>
              <w:jc w:val="center"/>
              <w:rPr>
                <w:sz w:val="16"/>
              </w:rPr>
            </w:pPr>
            <w:r>
              <w:rPr>
                <w:sz w:val="16"/>
              </w:rPr>
              <w:t>BMW M1</w:t>
            </w:r>
          </w:p>
        </w:tc>
        <w:tc>
          <w:tcPr>
            <w:tcW w:w="1079" w:type="dxa"/>
            <w:gridSpan w:val="2"/>
            <w:tcBorders>
              <w:top w:val="single" w:sz="4" w:space="0" w:color="auto"/>
              <w:bottom w:val="single" w:sz="12" w:space="0" w:color="auto"/>
            </w:tcBorders>
            <w:shd w:val="clear" w:color="auto" w:fill="auto"/>
            <w:vAlign w:val="bottom"/>
          </w:tcPr>
          <w:p w14:paraId="741744D4" w14:textId="68A69566" w:rsidR="006E692E" w:rsidRPr="006E692E" w:rsidRDefault="006E692E" w:rsidP="006E692E">
            <w:pPr>
              <w:spacing w:before="80" w:after="80" w:line="200" w:lineRule="exact"/>
              <w:ind w:right="113"/>
              <w:jc w:val="center"/>
              <w:rPr>
                <w:sz w:val="16"/>
              </w:rPr>
            </w:pPr>
            <w:r w:rsidRPr="006E692E">
              <w:rPr>
                <w:sz w:val="16"/>
              </w:rPr>
              <w:t>BMW M2</w:t>
            </w:r>
          </w:p>
        </w:tc>
        <w:tc>
          <w:tcPr>
            <w:tcW w:w="1080" w:type="dxa"/>
            <w:gridSpan w:val="2"/>
            <w:tcBorders>
              <w:top w:val="single" w:sz="4" w:space="0" w:color="auto"/>
              <w:bottom w:val="single" w:sz="12" w:space="0" w:color="auto"/>
            </w:tcBorders>
            <w:shd w:val="clear" w:color="auto" w:fill="auto"/>
            <w:vAlign w:val="bottom"/>
          </w:tcPr>
          <w:p w14:paraId="3BB87FAA" w14:textId="52D24FB8" w:rsidR="006E692E" w:rsidRPr="006E692E" w:rsidRDefault="006E692E" w:rsidP="006E692E">
            <w:pPr>
              <w:spacing w:before="80" w:after="80" w:line="200" w:lineRule="exact"/>
              <w:ind w:right="113"/>
              <w:jc w:val="center"/>
              <w:rPr>
                <w:sz w:val="16"/>
              </w:rPr>
            </w:pPr>
            <w:r w:rsidRPr="006E692E">
              <w:rPr>
                <w:sz w:val="16"/>
              </w:rPr>
              <w:t>FORD M1</w:t>
            </w:r>
          </w:p>
        </w:tc>
        <w:tc>
          <w:tcPr>
            <w:tcW w:w="1079" w:type="dxa"/>
            <w:gridSpan w:val="2"/>
            <w:tcBorders>
              <w:top w:val="single" w:sz="4" w:space="0" w:color="auto"/>
              <w:bottom w:val="single" w:sz="12" w:space="0" w:color="auto"/>
            </w:tcBorders>
            <w:shd w:val="clear" w:color="auto" w:fill="auto"/>
            <w:vAlign w:val="bottom"/>
          </w:tcPr>
          <w:p w14:paraId="30065FF8" w14:textId="38A622AF" w:rsidR="006E692E" w:rsidRPr="006E692E" w:rsidRDefault="006E692E" w:rsidP="006E692E">
            <w:pPr>
              <w:spacing w:before="80" w:after="80" w:line="200" w:lineRule="exact"/>
              <w:ind w:right="113"/>
              <w:jc w:val="center"/>
              <w:rPr>
                <w:sz w:val="16"/>
              </w:rPr>
            </w:pPr>
            <w:r w:rsidRPr="006E692E">
              <w:rPr>
                <w:sz w:val="16"/>
              </w:rPr>
              <w:t>FORD M2</w:t>
            </w:r>
          </w:p>
        </w:tc>
        <w:tc>
          <w:tcPr>
            <w:tcW w:w="1079" w:type="dxa"/>
            <w:gridSpan w:val="2"/>
            <w:tcBorders>
              <w:top w:val="single" w:sz="4" w:space="0" w:color="auto"/>
              <w:bottom w:val="single" w:sz="12" w:space="0" w:color="auto"/>
            </w:tcBorders>
            <w:shd w:val="clear" w:color="auto" w:fill="auto"/>
            <w:vAlign w:val="bottom"/>
          </w:tcPr>
          <w:p w14:paraId="7F9C844F" w14:textId="3B97CDD3" w:rsidR="006E692E" w:rsidRPr="006E692E" w:rsidRDefault="006E692E" w:rsidP="006E692E">
            <w:pPr>
              <w:spacing w:before="80" w:after="80" w:line="200" w:lineRule="exact"/>
              <w:ind w:right="113"/>
              <w:jc w:val="center"/>
              <w:rPr>
                <w:sz w:val="16"/>
              </w:rPr>
            </w:pPr>
            <w:r w:rsidRPr="006E692E">
              <w:rPr>
                <w:sz w:val="16"/>
              </w:rPr>
              <w:t>JLR M1</w:t>
            </w:r>
          </w:p>
        </w:tc>
        <w:tc>
          <w:tcPr>
            <w:tcW w:w="1080" w:type="dxa"/>
            <w:gridSpan w:val="2"/>
            <w:tcBorders>
              <w:top w:val="single" w:sz="4" w:space="0" w:color="auto"/>
              <w:bottom w:val="single" w:sz="12" w:space="0" w:color="auto"/>
            </w:tcBorders>
            <w:shd w:val="clear" w:color="auto" w:fill="auto"/>
            <w:vAlign w:val="bottom"/>
          </w:tcPr>
          <w:p w14:paraId="0D1198CC" w14:textId="0357203F" w:rsidR="006E692E" w:rsidRPr="006E692E" w:rsidRDefault="006E692E" w:rsidP="006E692E">
            <w:pPr>
              <w:spacing w:before="80" w:after="80" w:line="200" w:lineRule="exact"/>
              <w:ind w:right="113"/>
              <w:jc w:val="center"/>
              <w:rPr>
                <w:sz w:val="16"/>
              </w:rPr>
            </w:pPr>
            <w:r w:rsidRPr="006E692E">
              <w:rPr>
                <w:sz w:val="16"/>
              </w:rPr>
              <w:t>JLR M2</w:t>
            </w:r>
          </w:p>
        </w:tc>
      </w:tr>
      <w:tr w:rsidR="006E692E" w:rsidRPr="000F0B3E" w14:paraId="687C5D87" w14:textId="77777777" w:rsidTr="006E692E">
        <w:trPr>
          <w:trHeight w:hRule="exact" w:val="113"/>
        </w:trPr>
        <w:tc>
          <w:tcPr>
            <w:tcW w:w="894" w:type="dxa"/>
            <w:tcBorders>
              <w:top w:val="single" w:sz="12" w:space="0" w:color="auto"/>
            </w:tcBorders>
            <w:shd w:val="clear" w:color="auto" w:fill="auto"/>
          </w:tcPr>
          <w:p w14:paraId="10B3F78D" w14:textId="77777777" w:rsidR="006E692E" w:rsidRPr="000F0B3E" w:rsidRDefault="006E692E" w:rsidP="002D74AF">
            <w:pPr>
              <w:spacing w:before="40" w:after="120"/>
              <w:ind w:right="113"/>
            </w:pPr>
          </w:p>
        </w:tc>
        <w:tc>
          <w:tcPr>
            <w:tcW w:w="719" w:type="dxa"/>
            <w:tcBorders>
              <w:top w:val="single" w:sz="12" w:space="0" w:color="auto"/>
            </w:tcBorders>
            <w:shd w:val="clear" w:color="auto" w:fill="auto"/>
          </w:tcPr>
          <w:p w14:paraId="632C9EAF" w14:textId="77777777" w:rsidR="006E692E" w:rsidRPr="000F0B3E" w:rsidRDefault="006E692E" w:rsidP="006E692E">
            <w:pPr>
              <w:spacing w:before="40" w:after="120"/>
              <w:ind w:right="113"/>
              <w:jc w:val="center"/>
            </w:pPr>
          </w:p>
        </w:tc>
        <w:tc>
          <w:tcPr>
            <w:tcW w:w="720" w:type="dxa"/>
            <w:gridSpan w:val="2"/>
            <w:tcBorders>
              <w:top w:val="single" w:sz="12" w:space="0" w:color="auto"/>
            </w:tcBorders>
            <w:shd w:val="clear" w:color="auto" w:fill="auto"/>
          </w:tcPr>
          <w:p w14:paraId="41D07DD6" w14:textId="77777777" w:rsidR="006E692E" w:rsidRPr="000F0B3E" w:rsidRDefault="006E692E" w:rsidP="006E692E">
            <w:pPr>
              <w:spacing w:before="40" w:after="120"/>
              <w:ind w:right="113"/>
              <w:jc w:val="center"/>
            </w:pPr>
          </w:p>
        </w:tc>
        <w:tc>
          <w:tcPr>
            <w:tcW w:w="719" w:type="dxa"/>
            <w:tcBorders>
              <w:top w:val="single" w:sz="12" w:space="0" w:color="auto"/>
            </w:tcBorders>
            <w:shd w:val="clear" w:color="auto" w:fill="auto"/>
          </w:tcPr>
          <w:p w14:paraId="7678418C"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7E778AA5" w14:textId="77777777" w:rsidR="006E692E" w:rsidRPr="000F0B3E" w:rsidRDefault="006E692E" w:rsidP="006E692E">
            <w:pPr>
              <w:spacing w:before="40" w:after="120"/>
              <w:ind w:right="113"/>
              <w:jc w:val="center"/>
            </w:pPr>
          </w:p>
        </w:tc>
        <w:tc>
          <w:tcPr>
            <w:tcW w:w="719" w:type="dxa"/>
            <w:gridSpan w:val="2"/>
            <w:tcBorders>
              <w:top w:val="single" w:sz="12" w:space="0" w:color="auto"/>
            </w:tcBorders>
            <w:shd w:val="clear" w:color="auto" w:fill="auto"/>
          </w:tcPr>
          <w:p w14:paraId="4B0EE6A2"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15B2B716" w14:textId="77777777" w:rsidR="006E692E" w:rsidRPr="000F0B3E" w:rsidRDefault="006E692E" w:rsidP="006E692E">
            <w:pPr>
              <w:spacing w:before="40" w:after="120"/>
              <w:ind w:right="113"/>
              <w:jc w:val="center"/>
            </w:pPr>
          </w:p>
        </w:tc>
        <w:tc>
          <w:tcPr>
            <w:tcW w:w="719" w:type="dxa"/>
            <w:tcBorders>
              <w:top w:val="single" w:sz="12" w:space="0" w:color="auto"/>
            </w:tcBorders>
            <w:shd w:val="clear" w:color="auto" w:fill="auto"/>
          </w:tcPr>
          <w:p w14:paraId="04267F7E" w14:textId="77777777" w:rsidR="006E692E" w:rsidRPr="000F0B3E" w:rsidRDefault="006E692E" w:rsidP="006E692E">
            <w:pPr>
              <w:spacing w:before="40" w:after="120"/>
              <w:ind w:right="113"/>
              <w:jc w:val="center"/>
            </w:pPr>
          </w:p>
        </w:tc>
        <w:tc>
          <w:tcPr>
            <w:tcW w:w="720" w:type="dxa"/>
            <w:gridSpan w:val="2"/>
            <w:tcBorders>
              <w:top w:val="single" w:sz="12" w:space="0" w:color="auto"/>
            </w:tcBorders>
            <w:shd w:val="clear" w:color="auto" w:fill="auto"/>
          </w:tcPr>
          <w:p w14:paraId="53F5B69A"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146B03C5" w14:textId="77777777" w:rsidR="006E692E" w:rsidRPr="000F0B3E" w:rsidRDefault="006E692E" w:rsidP="006E692E">
            <w:pPr>
              <w:spacing w:before="40" w:after="120"/>
              <w:ind w:right="113"/>
              <w:jc w:val="center"/>
            </w:pPr>
          </w:p>
        </w:tc>
      </w:tr>
      <w:tr w:rsidR="006E692E" w:rsidRPr="000F0B3E" w14:paraId="5B85E31C" w14:textId="77777777" w:rsidTr="006E692E">
        <w:tc>
          <w:tcPr>
            <w:tcW w:w="894" w:type="dxa"/>
            <w:shd w:val="clear" w:color="auto" w:fill="auto"/>
          </w:tcPr>
          <w:p w14:paraId="6A84E0A7" w14:textId="2E1FE7A3" w:rsidR="006E692E" w:rsidRPr="000F0B3E" w:rsidRDefault="006E692E" w:rsidP="002D74AF">
            <w:pPr>
              <w:spacing w:before="40" w:after="120"/>
              <w:ind w:right="113"/>
            </w:pPr>
            <w:r>
              <w:t>Lab A</w:t>
            </w:r>
          </w:p>
        </w:tc>
        <w:tc>
          <w:tcPr>
            <w:tcW w:w="1079" w:type="dxa"/>
            <w:gridSpan w:val="2"/>
            <w:shd w:val="clear" w:color="auto" w:fill="auto"/>
          </w:tcPr>
          <w:p w14:paraId="06AB4F0C" w14:textId="5A6C4B87" w:rsidR="006E692E" w:rsidRPr="000F0B3E" w:rsidRDefault="006E692E" w:rsidP="006E692E">
            <w:pPr>
              <w:spacing w:before="40" w:after="120"/>
              <w:ind w:right="113"/>
              <w:jc w:val="center"/>
            </w:pPr>
            <w:r w:rsidRPr="000F0B3E">
              <w:t>√</w:t>
            </w:r>
          </w:p>
        </w:tc>
        <w:tc>
          <w:tcPr>
            <w:tcW w:w="1079" w:type="dxa"/>
            <w:gridSpan w:val="2"/>
            <w:shd w:val="clear" w:color="auto" w:fill="auto"/>
          </w:tcPr>
          <w:p w14:paraId="750433CE" w14:textId="5E066A1D" w:rsidR="006E692E" w:rsidRPr="000F0B3E" w:rsidRDefault="006E692E" w:rsidP="006E692E">
            <w:pPr>
              <w:spacing w:before="40" w:after="120"/>
              <w:ind w:right="113"/>
              <w:jc w:val="center"/>
            </w:pPr>
            <w:r w:rsidRPr="000F0B3E">
              <w:t>√</w:t>
            </w:r>
          </w:p>
        </w:tc>
        <w:tc>
          <w:tcPr>
            <w:tcW w:w="1080" w:type="dxa"/>
            <w:gridSpan w:val="2"/>
            <w:shd w:val="clear" w:color="auto" w:fill="auto"/>
          </w:tcPr>
          <w:p w14:paraId="3D446BBC" w14:textId="66BFE189" w:rsidR="006E692E" w:rsidRPr="000F0B3E" w:rsidRDefault="006E692E" w:rsidP="006E692E">
            <w:pPr>
              <w:spacing w:before="40" w:after="120"/>
              <w:ind w:right="113"/>
              <w:jc w:val="center"/>
            </w:pPr>
            <w:r w:rsidRPr="000F0B3E">
              <w:t>√</w:t>
            </w:r>
          </w:p>
        </w:tc>
        <w:tc>
          <w:tcPr>
            <w:tcW w:w="1079" w:type="dxa"/>
            <w:gridSpan w:val="2"/>
            <w:shd w:val="clear" w:color="auto" w:fill="auto"/>
          </w:tcPr>
          <w:p w14:paraId="04E5D58E" w14:textId="12273E29" w:rsidR="006E692E" w:rsidRPr="000F0B3E" w:rsidRDefault="006E692E" w:rsidP="006E692E">
            <w:pPr>
              <w:spacing w:before="40" w:after="120"/>
              <w:ind w:right="113"/>
              <w:jc w:val="center"/>
            </w:pPr>
            <w:r w:rsidRPr="000F0B3E">
              <w:t>√</w:t>
            </w:r>
          </w:p>
        </w:tc>
        <w:tc>
          <w:tcPr>
            <w:tcW w:w="1079" w:type="dxa"/>
            <w:gridSpan w:val="2"/>
            <w:shd w:val="clear" w:color="auto" w:fill="auto"/>
          </w:tcPr>
          <w:p w14:paraId="003E5C4A" w14:textId="66B9D90B" w:rsidR="006E692E" w:rsidRPr="000F0B3E" w:rsidRDefault="006E692E" w:rsidP="006E692E">
            <w:pPr>
              <w:spacing w:before="40" w:after="120"/>
              <w:ind w:right="113"/>
              <w:jc w:val="center"/>
            </w:pPr>
            <w:r w:rsidRPr="000F0B3E">
              <w:t>√</w:t>
            </w:r>
          </w:p>
        </w:tc>
        <w:tc>
          <w:tcPr>
            <w:tcW w:w="1080" w:type="dxa"/>
            <w:gridSpan w:val="2"/>
            <w:shd w:val="clear" w:color="auto" w:fill="auto"/>
          </w:tcPr>
          <w:p w14:paraId="73674318" w14:textId="30EBDB7C" w:rsidR="006E692E" w:rsidRPr="000F0B3E" w:rsidRDefault="006E692E" w:rsidP="006E692E">
            <w:pPr>
              <w:spacing w:before="40" w:after="120"/>
              <w:ind w:right="113"/>
              <w:jc w:val="center"/>
            </w:pPr>
            <w:r w:rsidRPr="000F0B3E">
              <w:t>√</w:t>
            </w:r>
          </w:p>
        </w:tc>
      </w:tr>
      <w:tr w:rsidR="006E692E" w:rsidRPr="000F0B3E" w14:paraId="6A738A6A" w14:textId="77777777" w:rsidTr="006E692E">
        <w:tc>
          <w:tcPr>
            <w:tcW w:w="894" w:type="dxa"/>
            <w:shd w:val="clear" w:color="auto" w:fill="auto"/>
          </w:tcPr>
          <w:p w14:paraId="061CF065" w14:textId="77777777" w:rsidR="006E692E" w:rsidRPr="000F0B3E" w:rsidRDefault="006E692E" w:rsidP="002D74AF">
            <w:pPr>
              <w:spacing w:before="40" w:after="120"/>
              <w:ind w:right="113"/>
            </w:pPr>
            <w:r w:rsidRPr="000F0B3E">
              <w:lastRenderedPageBreak/>
              <w:t>Lab B</w:t>
            </w:r>
          </w:p>
        </w:tc>
        <w:tc>
          <w:tcPr>
            <w:tcW w:w="1079" w:type="dxa"/>
            <w:gridSpan w:val="2"/>
            <w:shd w:val="clear" w:color="auto" w:fill="auto"/>
          </w:tcPr>
          <w:p w14:paraId="1F3EF8D5" w14:textId="3CD4E1F4" w:rsidR="006E692E" w:rsidRPr="000F0B3E" w:rsidRDefault="006E692E" w:rsidP="006E692E">
            <w:pPr>
              <w:spacing w:before="40" w:after="120"/>
              <w:ind w:right="113"/>
              <w:jc w:val="center"/>
            </w:pPr>
            <w:r>
              <w:t>w</w:t>
            </w:r>
          </w:p>
        </w:tc>
        <w:tc>
          <w:tcPr>
            <w:tcW w:w="1079" w:type="dxa"/>
            <w:gridSpan w:val="2"/>
            <w:shd w:val="clear" w:color="auto" w:fill="auto"/>
          </w:tcPr>
          <w:p w14:paraId="4DDCC850" w14:textId="6D44C19D" w:rsidR="006E692E" w:rsidRPr="000F0B3E" w:rsidRDefault="006E692E" w:rsidP="006E692E">
            <w:pPr>
              <w:spacing w:before="40" w:after="120"/>
              <w:ind w:right="113"/>
              <w:jc w:val="center"/>
            </w:pPr>
            <w:r>
              <w:t>w</w:t>
            </w:r>
          </w:p>
        </w:tc>
        <w:tc>
          <w:tcPr>
            <w:tcW w:w="1080" w:type="dxa"/>
            <w:gridSpan w:val="2"/>
            <w:shd w:val="clear" w:color="auto" w:fill="auto"/>
          </w:tcPr>
          <w:p w14:paraId="29FD8319" w14:textId="6D9976EA" w:rsidR="006E692E" w:rsidRPr="000F0B3E" w:rsidRDefault="006E692E" w:rsidP="006E692E">
            <w:pPr>
              <w:spacing w:before="40" w:after="120"/>
              <w:ind w:right="113"/>
              <w:jc w:val="center"/>
            </w:pPr>
            <w:r>
              <w:t>w</w:t>
            </w:r>
          </w:p>
        </w:tc>
        <w:tc>
          <w:tcPr>
            <w:tcW w:w="1079" w:type="dxa"/>
            <w:gridSpan w:val="2"/>
            <w:shd w:val="clear" w:color="auto" w:fill="auto"/>
          </w:tcPr>
          <w:p w14:paraId="7D9B2E58" w14:textId="502ED1CC" w:rsidR="006E692E" w:rsidRPr="000F0B3E" w:rsidRDefault="006E692E" w:rsidP="006E692E">
            <w:pPr>
              <w:spacing w:before="40" w:after="120"/>
              <w:ind w:right="113"/>
              <w:jc w:val="center"/>
            </w:pPr>
            <w:r>
              <w:t>w</w:t>
            </w:r>
          </w:p>
        </w:tc>
        <w:tc>
          <w:tcPr>
            <w:tcW w:w="1079" w:type="dxa"/>
            <w:gridSpan w:val="2"/>
            <w:shd w:val="clear" w:color="auto" w:fill="auto"/>
          </w:tcPr>
          <w:p w14:paraId="454DE51F" w14:textId="594E0F7D" w:rsidR="006E692E" w:rsidRPr="000F0B3E" w:rsidRDefault="006E692E" w:rsidP="006E692E">
            <w:pPr>
              <w:spacing w:before="40" w:after="120"/>
              <w:ind w:right="113"/>
              <w:jc w:val="center"/>
            </w:pPr>
            <w:r>
              <w:t>w</w:t>
            </w:r>
          </w:p>
        </w:tc>
        <w:tc>
          <w:tcPr>
            <w:tcW w:w="1080" w:type="dxa"/>
            <w:gridSpan w:val="2"/>
            <w:shd w:val="clear" w:color="auto" w:fill="auto"/>
          </w:tcPr>
          <w:p w14:paraId="2E8975A8" w14:textId="241A9310" w:rsidR="006E692E" w:rsidRPr="000F0B3E" w:rsidRDefault="006E692E" w:rsidP="006E692E">
            <w:pPr>
              <w:spacing w:before="40" w:after="120"/>
              <w:ind w:right="113"/>
              <w:jc w:val="center"/>
            </w:pPr>
            <w:r>
              <w:t>w</w:t>
            </w:r>
          </w:p>
        </w:tc>
      </w:tr>
      <w:tr w:rsidR="006E692E" w:rsidRPr="000F0B3E" w14:paraId="7D9D462A" w14:textId="77777777" w:rsidTr="006E692E">
        <w:tc>
          <w:tcPr>
            <w:tcW w:w="894" w:type="dxa"/>
            <w:shd w:val="clear" w:color="auto" w:fill="auto"/>
          </w:tcPr>
          <w:p w14:paraId="6D920349" w14:textId="77777777" w:rsidR="006E692E" w:rsidRPr="000F0B3E" w:rsidRDefault="006E692E" w:rsidP="006E692E">
            <w:pPr>
              <w:spacing w:before="40" w:after="120"/>
              <w:ind w:right="113"/>
            </w:pPr>
            <w:r w:rsidRPr="000F0B3E">
              <w:t>Lab C</w:t>
            </w:r>
          </w:p>
        </w:tc>
        <w:tc>
          <w:tcPr>
            <w:tcW w:w="1079" w:type="dxa"/>
            <w:gridSpan w:val="2"/>
            <w:shd w:val="clear" w:color="auto" w:fill="auto"/>
          </w:tcPr>
          <w:p w14:paraId="1594EE40" w14:textId="6F9D3BAB" w:rsidR="006E692E" w:rsidRPr="000F0B3E" w:rsidRDefault="006E692E" w:rsidP="006E692E">
            <w:pPr>
              <w:spacing w:before="40" w:after="120"/>
              <w:ind w:right="113"/>
              <w:jc w:val="center"/>
            </w:pPr>
            <w:r w:rsidRPr="00E47113">
              <w:t>√</w:t>
            </w:r>
          </w:p>
        </w:tc>
        <w:tc>
          <w:tcPr>
            <w:tcW w:w="1079" w:type="dxa"/>
            <w:gridSpan w:val="2"/>
            <w:shd w:val="clear" w:color="auto" w:fill="auto"/>
          </w:tcPr>
          <w:p w14:paraId="0D84C1EE" w14:textId="606D5928" w:rsidR="006E692E" w:rsidRPr="000F0B3E" w:rsidRDefault="006E692E" w:rsidP="006E692E">
            <w:pPr>
              <w:spacing w:before="40" w:after="120"/>
              <w:ind w:right="113"/>
              <w:jc w:val="center"/>
            </w:pPr>
            <w:r w:rsidRPr="00E47113">
              <w:t>√</w:t>
            </w:r>
          </w:p>
        </w:tc>
        <w:tc>
          <w:tcPr>
            <w:tcW w:w="1080" w:type="dxa"/>
            <w:gridSpan w:val="2"/>
            <w:shd w:val="clear" w:color="auto" w:fill="auto"/>
          </w:tcPr>
          <w:p w14:paraId="39106F2C" w14:textId="546A35D2" w:rsidR="006E692E" w:rsidRPr="000F0B3E" w:rsidRDefault="006E692E" w:rsidP="006E692E">
            <w:pPr>
              <w:spacing w:before="40" w:after="120"/>
              <w:ind w:right="113"/>
              <w:jc w:val="center"/>
            </w:pPr>
            <w:r w:rsidRPr="00E47113">
              <w:t>√</w:t>
            </w:r>
          </w:p>
        </w:tc>
        <w:tc>
          <w:tcPr>
            <w:tcW w:w="1079" w:type="dxa"/>
            <w:gridSpan w:val="2"/>
            <w:shd w:val="clear" w:color="auto" w:fill="auto"/>
          </w:tcPr>
          <w:p w14:paraId="4685CF2A" w14:textId="05C67141" w:rsidR="006E692E" w:rsidRPr="000F0B3E" w:rsidRDefault="006E692E" w:rsidP="006E692E">
            <w:pPr>
              <w:spacing w:before="40" w:after="120"/>
              <w:ind w:right="113"/>
              <w:jc w:val="center"/>
            </w:pPr>
            <w:r w:rsidRPr="00E47113">
              <w:t>√</w:t>
            </w:r>
          </w:p>
        </w:tc>
        <w:tc>
          <w:tcPr>
            <w:tcW w:w="1079" w:type="dxa"/>
            <w:gridSpan w:val="2"/>
            <w:shd w:val="clear" w:color="auto" w:fill="auto"/>
          </w:tcPr>
          <w:p w14:paraId="1669527B" w14:textId="6A212BDF" w:rsidR="006E692E" w:rsidRPr="000F0B3E" w:rsidRDefault="006E692E" w:rsidP="006E692E">
            <w:pPr>
              <w:spacing w:before="40" w:after="120"/>
              <w:ind w:right="113"/>
              <w:jc w:val="center"/>
            </w:pPr>
            <w:r w:rsidRPr="00E47113">
              <w:t>√</w:t>
            </w:r>
          </w:p>
        </w:tc>
        <w:tc>
          <w:tcPr>
            <w:tcW w:w="1080" w:type="dxa"/>
            <w:gridSpan w:val="2"/>
            <w:shd w:val="clear" w:color="auto" w:fill="auto"/>
          </w:tcPr>
          <w:p w14:paraId="4548316F" w14:textId="1C14EE30" w:rsidR="006E692E" w:rsidRPr="000F0B3E" w:rsidRDefault="006E692E" w:rsidP="006E692E">
            <w:pPr>
              <w:spacing w:before="40" w:after="120"/>
              <w:ind w:right="113"/>
              <w:jc w:val="center"/>
            </w:pPr>
            <w:r w:rsidRPr="00E47113">
              <w:t>√</w:t>
            </w:r>
          </w:p>
        </w:tc>
      </w:tr>
      <w:tr w:rsidR="006E692E" w:rsidRPr="000F0B3E" w14:paraId="22D9CBBE" w14:textId="77777777" w:rsidTr="006E692E">
        <w:tc>
          <w:tcPr>
            <w:tcW w:w="894" w:type="dxa"/>
            <w:shd w:val="clear" w:color="auto" w:fill="auto"/>
          </w:tcPr>
          <w:p w14:paraId="1599A71B" w14:textId="77777777" w:rsidR="006E692E" w:rsidRPr="000F0B3E" w:rsidRDefault="006E692E" w:rsidP="006E692E">
            <w:pPr>
              <w:spacing w:before="40" w:after="120"/>
              <w:ind w:right="113"/>
            </w:pPr>
            <w:r w:rsidRPr="000F0B3E">
              <w:t>Lab D</w:t>
            </w:r>
          </w:p>
        </w:tc>
        <w:tc>
          <w:tcPr>
            <w:tcW w:w="1079" w:type="dxa"/>
            <w:gridSpan w:val="2"/>
            <w:shd w:val="clear" w:color="auto" w:fill="auto"/>
          </w:tcPr>
          <w:p w14:paraId="42AC7560" w14:textId="7E0706A1" w:rsidR="006E692E" w:rsidRPr="000F0B3E" w:rsidRDefault="006E692E" w:rsidP="006E692E">
            <w:pPr>
              <w:spacing w:before="40" w:after="120"/>
              <w:ind w:right="113"/>
              <w:jc w:val="center"/>
            </w:pPr>
            <w:r w:rsidRPr="00E47113">
              <w:t>√</w:t>
            </w:r>
          </w:p>
        </w:tc>
        <w:tc>
          <w:tcPr>
            <w:tcW w:w="1079" w:type="dxa"/>
            <w:gridSpan w:val="2"/>
            <w:shd w:val="clear" w:color="auto" w:fill="auto"/>
          </w:tcPr>
          <w:p w14:paraId="6D1FB10C" w14:textId="5E024FE9" w:rsidR="006E692E" w:rsidRPr="000F0B3E" w:rsidRDefault="006E692E" w:rsidP="006E692E">
            <w:pPr>
              <w:spacing w:before="40" w:after="120"/>
              <w:ind w:right="113"/>
              <w:jc w:val="center"/>
            </w:pPr>
            <w:r w:rsidRPr="00E47113">
              <w:t>√</w:t>
            </w:r>
          </w:p>
        </w:tc>
        <w:tc>
          <w:tcPr>
            <w:tcW w:w="1080" w:type="dxa"/>
            <w:gridSpan w:val="2"/>
            <w:shd w:val="clear" w:color="auto" w:fill="auto"/>
          </w:tcPr>
          <w:p w14:paraId="73D81D01" w14:textId="099FADCE" w:rsidR="006E692E" w:rsidRPr="000F0B3E" w:rsidRDefault="006E692E" w:rsidP="006E692E">
            <w:pPr>
              <w:spacing w:before="40" w:after="120"/>
              <w:ind w:right="113"/>
              <w:jc w:val="center"/>
            </w:pPr>
            <w:r w:rsidRPr="00E47113">
              <w:t>√</w:t>
            </w:r>
          </w:p>
        </w:tc>
        <w:tc>
          <w:tcPr>
            <w:tcW w:w="1079" w:type="dxa"/>
            <w:gridSpan w:val="2"/>
            <w:shd w:val="clear" w:color="auto" w:fill="auto"/>
          </w:tcPr>
          <w:p w14:paraId="44DDB51C" w14:textId="28F36D9B" w:rsidR="006E692E" w:rsidRPr="000F0B3E" w:rsidRDefault="006E692E" w:rsidP="006E692E">
            <w:pPr>
              <w:spacing w:before="40" w:after="120"/>
              <w:ind w:right="113"/>
              <w:jc w:val="center"/>
            </w:pPr>
            <w:r w:rsidRPr="00E47113">
              <w:t>√</w:t>
            </w:r>
          </w:p>
        </w:tc>
        <w:tc>
          <w:tcPr>
            <w:tcW w:w="1079" w:type="dxa"/>
            <w:gridSpan w:val="2"/>
            <w:shd w:val="clear" w:color="auto" w:fill="auto"/>
          </w:tcPr>
          <w:p w14:paraId="0879D5DB" w14:textId="159D02CD" w:rsidR="006E692E" w:rsidRPr="000F0B3E" w:rsidRDefault="006E692E" w:rsidP="006E692E">
            <w:pPr>
              <w:spacing w:before="40" w:after="120"/>
              <w:ind w:right="113"/>
              <w:jc w:val="center"/>
            </w:pPr>
            <w:r w:rsidRPr="00E47113">
              <w:t>√</w:t>
            </w:r>
          </w:p>
        </w:tc>
        <w:tc>
          <w:tcPr>
            <w:tcW w:w="1080" w:type="dxa"/>
            <w:gridSpan w:val="2"/>
            <w:shd w:val="clear" w:color="auto" w:fill="auto"/>
          </w:tcPr>
          <w:p w14:paraId="054428B1" w14:textId="6A026866" w:rsidR="006E692E" w:rsidRPr="000F0B3E" w:rsidRDefault="006E692E" w:rsidP="006E692E">
            <w:pPr>
              <w:spacing w:before="40" w:after="120"/>
              <w:ind w:right="113"/>
              <w:jc w:val="center"/>
            </w:pPr>
            <w:r w:rsidRPr="00E47113">
              <w:t>√</w:t>
            </w:r>
          </w:p>
        </w:tc>
      </w:tr>
      <w:tr w:rsidR="006E692E" w:rsidRPr="000F0B3E" w14:paraId="266199C6" w14:textId="77777777" w:rsidTr="006E692E">
        <w:tc>
          <w:tcPr>
            <w:tcW w:w="894" w:type="dxa"/>
            <w:shd w:val="clear" w:color="auto" w:fill="auto"/>
          </w:tcPr>
          <w:p w14:paraId="1AA18406" w14:textId="3BDF7865" w:rsidR="006E692E" w:rsidRPr="000F0B3E" w:rsidRDefault="006E692E" w:rsidP="006E692E">
            <w:pPr>
              <w:spacing w:before="40" w:after="120"/>
              <w:ind w:right="113"/>
            </w:pPr>
            <w:r>
              <w:t>Lab E</w:t>
            </w:r>
          </w:p>
        </w:tc>
        <w:tc>
          <w:tcPr>
            <w:tcW w:w="1079" w:type="dxa"/>
            <w:gridSpan w:val="2"/>
            <w:shd w:val="clear" w:color="auto" w:fill="auto"/>
          </w:tcPr>
          <w:p w14:paraId="41529081" w14:textId="6E9643E6" w:rsidR="006E692E" w:rsidRPr="006E692E" w:rsidRDefault="006E692E" w:rsidP="006E692E">
            <w:pPr>
              <w:spacing w:before="40" w:after="120"/>
              <w:ind w:right="113"/>
              <w:jc w:val="center"/>
            </w:pPr>
            <w:r w:rsidRPr="00E47113">
              <w:t>√</w:t>
            </w:r>
          </w:p>
        </w:tc>
        <w:tc>
          <w:tcPr>
            <w:tcW w:w="1079" w:type="dxa"/>
            <w:gridSpan w:val="2"/>
            <w:shd w:val="clear" w:color="auto" w:fill="auto"/>
          </w:tcPr>
          <w:p w14:paraId="177E72CB" w14:textId="19C08B91" w:rsidR="006E692E" w:rsidRPr="006E692E" w:rsidRDefault="006E692E" w:rsidP="006E692E">
            <w:pPr>
              <w:spacing w:before="40" w:after="120"/>
              <w:ind w:right="113"/>
              <w:jc w:val="center"/>
            </w:pPr>
            <w:r w:rsidRPr="00E47113">
              <w:t>√</w:t>
            </w:r>
          </w:p>
        </w:tc>
        <w:tc>
          <w:tcPr>
            <w:tcW w:w="1080" w:type="dxa"/>
            <w:gridSpan w:val="2"/>
            <w:shd w:val="clear" w:color="auto" w:fill="auto"/>
          </w:tcPr>
          <w:p w14:paraId="690685A0" w14:textId="4DDB7C9F" w:rsidR="006E692E" w:rsidRPr="006E692E" w:rsidRDefault="006E692E" w:rsidP="006E692E">
            <w:pPr>
              <w:spacing w:before="40" w:after="120"/>
              <w:ind w:right="113"/>
              <w:jc w:val="center"/>
            </w:pPr>
            <w:r w:rsidRPr="00E47113">
              <w:t>√</w:t>
            </w:r>
          </w:p>
        </w:tc>
        <w:tc>
          <w:tcPr>
            <w:tcW w:w="1079" w:type="dxa"/>
            <w:gridSpan w:val="2"/>
            <w:shd w:val="clear" w:color="auto" w:fill="auto"/>
          </w:tcPr>
          <w:p w14:paraId="3A412796" w14:textId="1DC0A67B" w:rsidR="006E692E" w:rsidRPr="006E692E" w:rsidRDefault="006E692E" w:rsidP="006E692E">
            <w:pPr>
              <w:spacing w:before="40" w:after="120"/>
              <w:ind w:right="113"/>
              <w:jc w:val="center"/>
            </w:pPr>
            <w:r w:rsidRPr="00E47113">
              <w:t>√</w:t>
            </w:r>
          </w:p>
        </w:tc>
        <w:tc>
          <w:tcPr>
            <w:tcW w:w="1079" w:type="dxa"/>
            <w:gridSpan w:val="2"/>
            <w:shd w:val="clear" w:color="auto" w:fill="auto"/>
          </w:tcPr>
          <w:p w14:paraId="709884E0" w14:textId="43811E75" w:rsidR="006E692E" w:rsidRPr="006E692E" w:rsidRDefault="006E692E" w:rsidP="006E692E">
            <w:pPr>
              <w:spacing w:before="40" w:after="120"/>
              <w:ind w:right="113"/>
              <w:jc w:val="center"/>
            </w:pPr>
            <w:r w:rsidRPr="00E47113">
              <w:t>√</w:t>
            </w:r>
          </w:p>
        </w:tc>
        <w:tc>
          <w:tcPr>
            <w:tcW w:w="1080" w:type="dxa"/>
            <w:gridSpan w:val="2"/>
            <w:shd w:val="clear" w:color="auto" w:fill="auto"/>
          </w:tcPr>
          <w:p w14:paraId="5FADB765" w14:textId="796BFD66" w:rsidR="006E692E" w:rsidRPr="006E692E" w:rsidRDefault="006E692E" w:rsidP="006E692E">
            <w:pPr>
              <w:spacing w:before="40" w:after="120"/>
              <w:ind w:right="113"/>
              <w:jc w:val="center"/>
            </w:pPr>
            <w:r w:rsidRPr="00E47113">
              <w:t>√</w:t>
            </w:r>
          </w:p>
        </w:tc>
      </w:tr>
      <w:tr w:rsidR="006E692E" w:rsidRPr="000F0B3E" w14:paraId="5BB3A94F" w14:textId="77777777" w:rsidTr="006E692E">
        <w:tc>
          <w:tcPr>
            <w:tcW w:w="894" w:type="dxa"/>
            <w:shd w:val="clear" w:color="auto" w:fill="auto"/>
          </w:tcPr>
          <w:p w14:paraId="186A0FC4" w14:textId="77777777" w:rsidR="006E692E" w:rsidRPr="000F0B3E" w:rsidRDefault="006E692E" w:rsidP="006E692E">
            <w:pPr>
              <w:spacing w:before="40" w:after="120"/>
              <w:ind w:right="113"/>
            </w:pPr>
            <w:r w:rsidRPr="000F0B3E">
              <w:t>Lab F</w:t>
            </w:r>
          </w:p>
        </w:tc>
        <w:tc>
          <w:tcPr>
            <w:tcW w:w="1079" w:type="dxa"/>
            <w:gridSpan w:val="2"/>
            <w:shd w:val="clear" w:color="auto" w:fill="auto"/>
          </w:tcPr>
          <w:p w14:paraId="37EBA094" w14:textId="15B7C0AC" w:rsidR="006E692E" w:rsidRPr="006E692E" w:rsidRDefault="006E692E" w:rsidP="006E692E">
            <w:pPr>
              <w:spacing w:before="40" w:after="120"/>
              <w:ind w:right="113"/>
              <w:jc w:val="center"/>
            </w:pPr>
            <w:r w:rsidRPr="00E47113">
              <w:t>√</w:t>
            </w:r>
          </w:p>
        </w:tc>
        <w:tc>
          <w:tcPr>
            <w:tcW w:w="1079" w:type="dxa"/>
            <w:gridSpan w:val="2"/>
            <w:shd w:val="clear" w:color="auto" w:fill="auto"/>
          </w:tcPr>
          <w:p w14:paraId="657C2774" w14:textId="0AB6FF10" w:rsidR="006E692E" w:rsidRPr="006E692E" w:rsidRDefault="006E692E" w:rsidP="006E692E">
            <w:pPr>
              <w:spacing w:before="40" w:after="120"/>
              <w:ind w:right="113"/>
              <w:jc w:val="center"/>
            </w:pPr>
            <w:r w:rsidRPr="00E47113">
              <w:t>√</w:t>
            </w:r>
          </w:p>
        </w:tc>
        <w:tc>
          <w:tcPr>
            <w:tcW w:w="1080" w:type="dxa"/>
            <w:gridSpan w:val="2"/>
            <w:shd w:val="clear" w:color="auto" w:fill="auto"/>
          </w:tcPr>
          <w:p w14:paraId="6702773D" w14:textId="7848AFDB" w:rsidR="006E692E" w:rsidRPr="006E692E" w:rsidRDefault="006E692E" w:rsidP="006E692E">
            <w:pPr>
              <w:spacing w:before="40" w:after="120"/>
              <w:ind w:right="113"/>
              <w:jc w:val="center"/>
            </w:pPr>
            <w:r w:rsidRPr="00E47113">
              <w:t>√</w:t>
            </w:r>
          </w:p>
        </w:tc>
        <w:tc>
          <w:tcPr>
            <w:tcW w:w="1079" w:type="dxa"/>
            <w:gridSpan w:val="2"/>
            <w:shd w:val="clear" w:color="auto" w:fill="auto"/>
          </w:tcPr>
          <w:p w14:paraId="64A540CA" w14:textId="02BF87FE" w:rsidR="006E692E" w:rsidRPr="006E692E" w:rsidRDefault="006E692E" w:rsidP="006E692E">
            <w:pPr>
              <w:spacing w:before="40" w:after="120"/>
              <w:ind w:right="113"/>
              <w:jc w:val="center"/>
            </w:pPr>
            <w:r w:rsidRPr="00E47113">
              <w:t>√</w:t>
            </w:r>
          </w:p>
        </w:tc>
        <w:tc>
          <w:tcPr>
            <w:tcW w:w="1079" w:type="dxa"/>
            <w:gridSpan w:val="2"/>
            <w:shd w:val="clear" w:color="auto" w:fill="auto"/>
          </w:tcPr>
          <w:p w14:paraId="32B37939" w14:textId="4B7A39E2" w:rsidR="006E692E" w:rsidRPr="006E692E" w:rsidRDefault="006E692E" w:rsidP="006E692E">
            <w:pPr>
              <w:spacing w:before="40" w:after="120"/>
              <w:ind w:right="113"/>
              <w:jc w:val="center"/>
            </w:pPr>
            <w:r w:rsidRPr="00E47113">
              <w:t>√</w:t>
            </w:r>
          </w:p>
        </w:tc>
        <w:tc>
          <w:tcPr>
            <w:tcW w:w="1080" w:type="dxa"/>
            <w:gridSpan w:val="2"/>
            <w:shd w:val="clear" w:color="auto" w:fill="auto"/>
          </w:tcPr>
          <w:p w14:paraId="07B8E847" w14:textId="3EE524EC" w:rsidR="006E692E" w:rsidRPr="006E692E" w:rsidRDefault="006E692E" w:rsidP="006E692E">
            <w:pPr>
              <w:spacing w:before="40" w:after="120"/>
              <w:ind w:right="113"/>
              <w:jc w:val="center"/>
            </w:pPr>
            <w:r w:rsidRPr="00E47113">
              <w:t>√</w:t>
            </w:r>
          </w:p>
        </w:tc>
      </w:tr>
      <w:tr w:rsidR="006E692E" w:rsidRPr="000F0B3E" w14:paraId="3342B7D7" w14:textId="77777777" w:rsidTr="006E692E">
        <w:tc>
          <w:tcPr>
            <w:tcW w:w="894" w:type="dxa"/>
            <w:shd w:val="clear" w:color="auto" w:fill="auto"/>
          </w:tcPr>
          <w:p w14:paraId="16731A69" w14:textId="77777777" w:rsidR="006E692E" w:rsidRPr="000F0B3E" w:rsidRDefault="006E692E" w:rsidP="006E692E">
            <w:pPr>
              <w:spacing w:before="40" w:after="120"/>
              <w:ind w:right="113"/>
            </w:pPr>
            <w:r w:rsidRPr="000F0B3E">
              <w:t>Lab G</w:t>
            </w:r>
          </w:p>
        </w:tc>
        <w:tc>
          <w:tcPr>
            <w:tcW w:w="1079" w:type="dxa"/>
            <w:gridSpan w:val="2"/>
            <w:shd w:val="clear" w:color="auto" w:fill="auto"/>
          </w:tcPr>
          <w:p w14:paraId="58C8F866" w14:textId="45675289" w:rsidR="006E692E" w:rsidRPr="006E692E" w:rsidRDefault="006E692E" w:rsidP="006E692E">
            <w:pPr>
              <w:spacing w:before="40" w:after="120"/>
              <w:ind w:right="113"/>
              <w:jc w:val="center"/>
            </w:pPr>
            <w:r w:rsidRPr="00E47113">
              <w:t>√</w:t>
            </w:r>
          </w:p>
        </w:tc>
        <w:tc>
          <w:tcPr>
            <w:tcW w:w="1079" w:type="dxa"/>
            <w:gridSpan w:val="2"/>
            <w:shd w:val="clear" w:color="auto" w:fill="auto"/>
          </w:tcPr>
          <w:p w14:paraId="30EE3B1F" w14:textId="2963C3EF" w:rsidR="006E692E" w:rsidRPr="006E692E" w:rsidRDefault="006E692E" w:rsidP="006E692E">
            <w:pPr>
              <w:spacing w:before="40" w:after="120"/>
              <w:ind w:right="113"/>
              <w:jc w:val="center"/>
            </w:pPr>
            <w:r w:rsidRPr="00E47113">
              <w:t>√</w:t>
            </w:r>
          </w:p>
        </w:tc>
        <w:tc>
          <w:tcPr>
            <w:tcW w:w="1080" w:type="dxa"/>
            <w:gridSpan w:val="2"/>
            <w:shd w:val="clear" w:color="auto" w:fill="auto"/>
          </w:tcPr>
          <w:p w14:paraId="3E5ED47A" w14:textId="178F6B6F" w:rsidR="006E692E" w:rsidRPr="006E692E" w:rsidRDefault="006E692E" w:rsidP="006E692E">
            <w:pPr>
              <w:spacing w:before="40" w:after="120"/>
              <w:ind w:right="113"/>
              <w:jc w:val="center"/>
            </w:pPr>
            <w:r w:rsidRPr="00E47113">
              <w:t>√</w:t>
            </w:r>
          </w:p>
        </w:tc>
        <w:tc>
          <w:tcPr>
            <w:tcW w:w="1079" w:type="dxa"/>
            <w:gridSpan w:val="2"/>
            <w:shd w:val="clear" w:color="auto" w:fill="auto"/>
          </w:tcPr>
          <w:p w14:paraId="570A1958" w14:textId="08D0BD72" w:rsidR="006E692E" w:rsidRPr="006E692E" w:rsidRDefault="006E692E" w:rsidP="006E692E">
            <w:pPr>
              <w:spacing w:before="40" w:after="120"/>
              <w:ind w:right="113"/>
              <w:jc w:val="center"/>
            </w:pPr>
            <w:r w:rsidRPr="00E47113">
              <w:t>√</w:t>
            </w:r>
          </w:p>
        </w:tc>
        <w:tc>
          <w:tcPr>
            <w:tcW w:w="1079" w:type="dxa"/>
            <w:gridSpan w:val="2"/>
            <w:shd w:val="clear" w:color="auto" w:fill="auto"/>
          </w:tcPr>
          <w:p w14:paraId="397B3AAF" w14:textId="2B0B629A" w:rsidR="006E692E" w:rsidRPr="006E692E" w:rsidRDefault="006E692E" w:rsidP="006E692E">
            <w:pPr>
              <w:spacing w:before="40" w:after="120"/>
              <w:ind w:right="113"/>
              <w:jc w:val="center"/>
            </w:pPr>
            <w:r w:rsidRPr="00E47113">
              <w:t>√</w:t>
            </w:r>
          </w:p>
        </w:tc>
        <w:tc>
          <w:tcPr>
            <w:tcW w:w="1080" w:type="dxa"/>
            <w:gridSpan w:val="2"/>
            <w:shd w:val="clear" w:color="auto" w:fill="auto"/>
          </w:tcPr>
          <w:p w14:paraId="6256B3F5" w14:textId="77C636BE" w:rsidR="006E692E" w:rsidRPr="006E692E" w:rsidRDefault="006E692E" w:rsidP="006E692E">
            <w:pPr>
              <w:spacing w:before="40" w:after="120"/>
              <w:ind w:right="113"/>
              <w:jc w:val="center"/>
            </w:pPr>
            <w:r w:rsidRPr="00E47113">
              <w:t>√</w:t>
            </w:r>
          </w:p>
        </w:tc>
      </w:tr>
      <w:tr w:rsidR="006E692E" w:rsidRPr="000F0B3E" w14:paraId="0209F2F4" w14:textId="77777777" w:rsidTr="006E692E">
        <w:tc>
          <w:tcPr>
            <w:tcW w:w="894" w:type="dxa"/>
            <w:shd w:val="clear" w:color="auto" w:fill="auto"/>
          </w:tcPr>
          <w:p w14:paraId="219373EC" w14:textId="77777777" w:rsidR="006E692E" w:rsidRPr="000F0B3E" w:rsidRDefault="006E692E" w:rsidP="006E692E">
            <w:pPr>
              <w:spacing w:before="40" w:after="120"/>
              <w:ind w:right="113"/>
            </w:pPr>
            <w:r w:rsidRPr="000F0B3E">
              <w:t>Lab H</w:t>
            </w:r>
          </w:p>
        </w:tc>
        <w:tc>
          <w:tcPr>
            <w:tcW w:w="1079" w:type="dxa"/>
            <w:gridSpan w:val="2"/>
            <w:shd w:val="clear" w:color="auto" w:fill="auto"/>
          </w:tcPr>
          <w:p w14:paraId="30D2DCC8" w14:textId="5AF99FB5" w:rsidR="006E692E" w:rsidRPr="006E692E" w:rsidRDefault="006E692E" w:rsidP="006E692E">
            <w:pPr>
              <w:spacing w:before="40" w:after="120"/>
              <w:ind w:right="113"/>
              <w:jc w:val="center"/>
            </w:pPr>
            <w:r>
              <w:t>w</w:t>
            </w:r>
          </w:p>
        </w:tc>
        <w:tc>
          <w:tcPr>
            <w:tcW w:w="1079" w:type="dxa"/>
            <w:gridSpan w:val="2"/>
            <w:shd w:val="clear" w:color="auto" w:fill="auto"/>
          </w:tcPr>
          <w:p w14:paraId="246CB967" w14:textId="0F49CDF7" w:rsidR="006E692E" w:rsidRPr="006E692E" w:rsidRDefault="006E692E" w:rsidP="006E692E">
            <w:pPr>
              <w:spacing w:before="40" w:after="120"/>
              <w:ind w:right="113"/>
              <w:jc w:val="center"/>
            </w:pPr>
            <w:r>
              <w:t>w</w:t>
            </w:r>
          </w:p>
        </w:tc>
        <w:tc>
          <w:tcPr>
            <w:tcW w:w="1080" w:type="dxa"/>
            <w:gridSpan w:val="2"/>
            <w:shd w:val="clear" w:color="auto" w:fill="auto"/>
          </w:tcPr>
          <w:p w14:paraId="7A116899" w14:textId="61BAFD50" w:rsidR="006E692E" w:rsidRPr="006E692E" w:rsidRDefault="006E692E" w:rsidP="006E692E">
            <w:pPr>
              <w:spacing w:before="40" w:after="120"/>
              <w:ind w:right="113"/>
              <w:jc w:val="center"/>
            </w:pPr>
            <w:r>
              <w:t>w</w:t>
            </w:r>
          </w:p>
        </w:tc>
        <w:tc>
          <w:tcPr>
            <w:tcW w:w="1079" w:type="dxa"/>
            <w:gridSpan w:val="2"/>
            <w:shd w:val="clear" w:color="auto" w:fill="auto"/>
          </w:tcPr>
          <w:p w14:paraId="08E6C107" w14:textId="73039B0A" w:rsidR="006E692E" w:rsidRPr="006E692E" w:rsidRDefault="006E692E" w:rsidP="006E692E">
            <w:pPr>
              <w:spacing w:before="40" w:after="120"/>
              <w:ind w:right="113"/>
              <w:jc w:val="center"/>
            </w:pPr>
            <w:r>
              <w:t>w</w:t>
            </w:r>
          </w:p>
        </w:tc>
        <w:tc>
          <w:tcPr>
            <w:tcW w:w="1079" w:type="dxa"/>
            <w:gridSpan w:val="2"/>
            <w:shd w:val="clear" w:color="auto" w:fill="auto"/>
          </w:tcPr>
          <w:p w14:paraId="1787DE5F" w14:textId="6868C5EB" w:rsidR="006E692E" w:rsidRPr="006E692E" w:rsidRDefault="006E692E" w:rsidP="006E692E">
            <w:pPr>
              <w:spacing w:before="40" w:after="120"/>
              <w:ind w:right="113"/>
              <w:jc w:val="center"/>
            </w:pPr>
            <w:r>
              <w:t>w</w:t>
            </w:r>
          </w:p>
        </w:tc>
        <w:tc>
          <w:tcPr>
            <w:tcW w:w="1080" w:type="dxa"/>
            <w:gridSpan w:val="2"/>
            <w:shd w:val="clear" w:color="auto" w:fill="auto"/>
          </w:tcPr>
          <w:p w14:paraId="129BE76D" w14:textId="30EB2EE6" w:rsidR="006E692E" w:rsidRPr="006E692E" w:rsidRDefault="006E692E" w:rsidP="006E692E">
            <w:pPr>
              <w:spacing w:before="40" w:after="120"/>
              <w:ind w:right="113"/>
              <w:jc w:val="center"/>
            </w:pPr>
            <w:r>
              <w:t>w</w:t>
            </w:r>
          </w:p>
        </w:tc>
      </w:tr>
      <w:tr w:rsidR="006E692E" w:rsidRPr="000F0B3E" w14:paraId="19959F3A" w14:textId="77777777" w:rsidTr="006E692E">
        <w:tc>
          <w:tcPr>
            <w:tcW w:w="894" w:type="dxa"/>
            <w:shd w:val="clear" w:color="auto" w:fill="auto"/>
          </w:tcPr>
          <w:p w14:paraId="6A36F824" w14:textId="5D93BF2B" w:rsidR="006E692E" w:rsidRPr="000F0B3E" w:rsidRDefault="006E692E" w:rsidP="006E692E">
            <w:pPr>
              <w:spacing w:before="40" w:after="120"/>
              <w:ind w:right="113"/>
            </w:pPr>
            <w:r>
              <w:t>Lab I</w:t>
            </w:r>
          </w:p>
        </w:tc>
        <w:tc>
          <w:tcPr>
            <w:tcW w:w="1079" w:type="dxa"/>
            <w:gridSpan w:val="2"/>
            <w:shd w:val="clear" w:color="auto" w:fill="auto"/>
          </w:tcPr>
          <w:p w14:paraId="59DA5A5D" w14:textId="61089D4B" w:rsidR="006E692E" w:rsidRPr="006E692E" w:rsidRDefault="006E692E" w:rsidP="006E692E">
            <w:pPr>
              <w:spacing w:before="40" w:after="120"/>
              <w:ind w:right="113"/>
              <w:jc w:val="center"/>
            </w:pPr>
            <w:r w:rsidRPr="0011484A">
              <w:t>√</w:t>
            </w:r>
          </w:p>
        </w:tc>
        <w:tc>
          <w:tcPr>
            <w:tcW w:w="1079" w:type="dxa"/>
            <w:gridSpan w:val="2"/>
            <w:shd w:val="clear" w:color="auto" w:fill="auto"/>
          </w:tcPr>
          <w:p w14:paraId="28C99819" w14:textId="273735A5" w:rsidR="006E692E" w:rsidRPr="006E692E" w:rsidRDefault="006E692E" w:rsidP="006E692E">
            <w:pPr>
              <w:spacing w:before="40" w:after="120"/>
              <w:ind w:right="113"/>
              <w:jc w:val="center"/>
            </w:pPr>
            <w:r w:rsidRPr="0011484A">
              <w:t>√</w:t>
            </w:r>
          </w:p>
        </w:tc>
        <w:tc>
          <w:tcPr>
            <w:tcW w:w="1080" w:type="dxa"/>
            <w:gridSpan w:val="2"/>
            <w:shd w:val="clear" w:color="auto" w:fill="auto"/>
          </w:tcPr>
          <w:p w14:paraId="58DCC9A7" w14:textId="3233DC09" w:rsidR="006E692E" w:rsidRPr="006E692E" w:rsidRDefault="006E692E" w:rsidP="006E692E">
            <w:pPr>
              <w:spacing w:before="40" w:after="120"/>
              <w:ind w:right="113"/>
              <w:jc w:val="center"/>
            </w:pPr>
            <w:r w:rsidRPr="0011484A">
              <w:t>√</w:t>
            </w:r>
          </w:p>
        </w:tc>
        <w:tc>
          <w:tcPr>
            <w:tcW w:w="1079" w:type="dxa"/>
            <w:gridSpan w:val="2"/>
            <w:shd w:val="clear" w:color="auto" w:fill="auto"/>
          </w:tcPr>
          <w:p w14:paraId="2930EBF4" w14:textId="6D4107CB" w:rsidR="006E692E" w:rsidRPr="006E692E" w:rsidRDefault="006E692E" w:rsidP="006E692E">
            <w:pPr>
              <w:spacing w:before="40" w:after="120"/>
              <w:ind w:right="113"/>
              <w:jc w:val="center"/>
            </w:pPr>
            <w:r w:rsidRPr="0011484A">
              <w:t>√</w:t>
            </w:r>
          </w:p>
        </w:tc>
        <w:tc>
          <w:tcPr>
            <w:tcW w:w="1079" w:type="dxa"/>
            <w:gridSpan w:val="2"/>
            <w:shd w:val="clear" w:color="auto" w:fill="auto"/>
          </w:tcPr>
          <w:p w14:paraId="54D8B2C7" w14:textId="138DE16B" w:rsidR="006E692E" w:rsidRPr="006E692E" w:rsidRDefault="006E692E" w:rsidP="006E692E">
            <w:pPr>
              <w:spacing w:before="40" w:after="120"/>
              <w:ind w:right="113"/>
              <w:jc w:val="center"/>
            </w:pPr>
            <w:r w:rsidRPr="0011484A">
              <w:t>√</w:t>
            </w:r>
          </w:p>
        </w:tc>
        <w:tc>
          <w:tcPr>
            <w:tcW w:w="1080" w:type="dxa"/>
            <w:gridSpan w:val="2"/>
            <w:shd w:val="clear" w:color="auto" w:fill="auto"/>
          </w:tcPr>
          <w:p w14:paraId="3AE26050" w14:textId="6CE3FD49" w:rsidR="006E692E" w:rsidRPr="006E692E" w:rsidRDefault="006E692E" w:rsidP="006E692E">
            <w:pPr>
              <w:spacing w:before="40" w:after="120"/>
              <w:ind w:right="113"/>
              <w:jc w:val="center"/>
            </w:pPr>
            <w:r w:rsidRPr="0011484A">
              <w:t>√</w:t>
            </w:r>
          </w:p>
        </w:tc>
      </w:tr>
      <w:tr w:rsidR="006E692E" w:rsidRPr="000F0B3E" w14:paraId="76696345" w14:textId="77777777" w:rsidTr="006E692E">
        <w:tc>
          <w:tcPr>
            <w:tcW w:w="894" w:type="dxa"/>
            <w:shd w:val="clear" w:color="auto" w:fill="auto"/>
          </w:tcPr>
          <w:p w14:paraId="52BA3083" w14:textId="77777777" w:rsidR="006E692E" w:rsidRPr="000F0B3E" w:rsidRDefault="006E692E" w:rsidP="006E692E">
            <w:pPr>
              <w:spacing w:before="40" w:after="120"/>
              <w:ind w:right="113"/>
            </w:pPr>
            <w:r w:rsidRPr="000F0B3E">
              <w:t>Lab J</w:t>
            </w:r>
          </w:p>
        </w:tc>
        <w:tc>
          <w:tcPr>
            <w:tcW w:w="1079" w:type="dxa"/>
            <w:gridSpan w:val="2"/>
            <w:shd w:val="clear" w:color="auto" w:fill="auto"/>
          </w:tcPr>
          <w:p w14:paraId="4BE4026F" w14:textId="22873511" w:rsidR="006E692E" w:rsidRPr="006E692E" w:rsidRDefault="006E692E" w:rsidP="006E692E">
            <w:pPr>
              <w:spacing w:before="40" w:after="120"/>
              <w:ind w:right="113"/>
              <w:jc w:val="center"/>
            </w:pPr>
            <w:r w:rsidRPr="0011484A">
              <w:t>√</w:t>
            </w:r>
          </w:p>
        </w:tc>
        <w:tc>
          <w:tcPr>
            <w:tcW w:w="1079" w:type="dxa"/>
            <w:gridSpan w:val="2"/>
            <w:shd w:val="clear" w:color="auto" w:fill="auto"/>
          </w:tcPr>
          <w:p w14:paraId="053E3BF0" w14:textId="0C11BBAF" w:rsidR="006E692E" w:rsidRPr="006E692E" w:rsidRDefault="006E692E" w:rsidP="006E692E">
            <w:pPr>
              <w:spacing w:before="40" w:after="120"/>
              <w:ind w:right="113"/>
              <w:jc w:val="center"/>
            </w:pPr>
            <w:r w:rsidRPr="0011484A">
              <w:t>√</w:t>
            </w:r>
          </w:p>
        </w:tc>
        <w:tc>
          <w:tcPr>
            <w:tcW w:w="1080" w:type="dxa"/>
            <w:gridSpan w:val="2"/>
            <w:shd w:val="clear" w:color="auto" w:fill="auto"/>
          </w:tcPr>
          <w:p w14:paraId="3F8E10F9" w14:textId="0A8D1093" w:rsidR="006E692E" w:rsidRPr="006E692E" w:rsidRDefault="006E692E" w:rsidP="006E692E">
            <w:pPr>
              <w:spacing w:before="40" w:after="120"/>
              <w:ind w:right="113"/>
              <w:jc w:val="center"/>
            </w:pPr>
            <w:r w:rsidRPr="0011484A">
              <w:t>√</w:t>
            </w:r>
          </w:p>
        </w:tc>
        <w:tc>
          <w:tcPr>
            <w:tcW w:w="1079" w:type="dxa"/>
            <w:gridSpan w:val="2"/>
            <w:shd w:val="clear" w:color="auto" w:fill="auto"/>
          </w:tcPr>
          <w:p w14:paraId="482DEF6E" w14:textId="72D4F406" w:rsidR="006E692E" w:rsidRPr="006E692E" w:rsidRDefault="006E692E" w:rsidP="006E692E">
            <w:pPr>
              <w:spacing w:before="40" w:after="120"/>
              <w:ind w:right="113"/>
              <w:jc w:val="center"/>
            </w:pPr>
            <w:r w:rsidRPr="0011484A">
              <w:t>√</w:t>
            </w:r>
          </w:p>
        </w:tc>
        <w:tc>
          <w:tcPr>
            <w:tcW w:w="1079" w:type="dxa"/>
            <w:gridSpan w:val="2"/>
            <w:shd w:val="clear" w:color="auto" w:fill="auto"/>
          </w:tcPr>
          <w:p w14:paraId="25473A09" w14:textId="450D7ED1" w:rsidR="006E692E" w:rsidRPr="006E692E" w:rsidRDefault="006E692E" w:rsidP="006E692E">
            <w:pPr>
              <w:spacing w:before="40" w:after="120"/>
              <w:ind w:right="113"/>
              <w:jc w:val="center"/>
            </w:pPr>
            <w:r w:rsidRPr="0011484A">
              <w:t>√</w:t>
            </w:r>
          </w:p>
        </w:tc>
        <w:tc>
          <w:tcPr>
            <w:tcW w:w="1080" w:type="dxa"/>
            <w:gridSpan w:val="2"/>
            <w:shd w:val="clear" w:color="auto" w:fill="auto"/>
          </w:tcPr>
          <w:p w14:paraId="5D7897EE" w14:textId="0178C7F8" w:rsidR="006E692E" w:rsidRPr="006E692E" w:rsidRDefault="006E692E" w:rsidP="006E692E">
            <w:pPr>
              <w:spacing w:before="40" w:after="120"/>
              <w:ind w:right="113"/>
              <w:jc w:val="center"/>
            </w:pPr>
            <w:r w:rsidRPr="0011484A">
              <w:t>√</w:t>
            </w:r>
          </w:p>
        </w:tc>
      </w:tr>
      <w:tr w:rsidR="006E692E" w:rsidRPr="000F0B3E" w14:paraId="281862D9" w14:textId="77777777" w:rsidTr="006E692E">
        <w:tc>
          <w:tcPr>
            <w:tcW w:w="894" w:type="dxa"/>
            <w:shd w:val="clear" w:color="auto" w:fill="auto"/>
          </w:tcPr>
          <w:p w14:paraId="441237CA" w14:textId="77777777" w:rsidR="006E692E" w:rsidRPr="000F0B3E" w:rsidRDefault="006E692E" w:rsidP="006E692E">
            <w:pPr>
              <w:spacing w:before="40" w:after="120"/>
              <w:ind w:right="113"/>
            </w:pPr>
            <w:r w:rsidRPr="000F0B3E">
              <w:t>Lab K</w:t>
            </w:r>
          </w:p>
        </w:tc>
        <w:tc>
          <w:tcPr>
            <w:tcW w:w="1079" w:type="dxa"/>
            <w:gridSpan w:val="2"/>
            <w:shd w:val="clear" w:color="auto" w:fill="auto"/>
          </w:tcPr>
          <w:p w14:paraId="09F3259D" w14:textId="380B9974" w:rsidR="006E692E" w:rsidRPr="006E692E" w:rsidRDefault="006E692E" w:rsidP="006E692E">
            <w:pPr>
              <w:spacing w:before="40" w:after="120"/>
              <w:ind w:right="113"/>
              <w:jc w:val="center"/>
            </w:pPr>
            <w:r w:rsidRPr="0011484A">
              <w:t>√</w:t>
            </w:r>
          </w:p>
        </w:tc>
        <w:tc>
          <w:tcPr>
            <w:tcW w:w="1079" w:type="dxa"/>
            <w:gridSpan w:val="2"/>
            <w:shd w:val="clear" w:color="auto" w:fill="auto"/>
          </w:tcPr>
          <w:p w14:paraId="4FF6BAB8" w14:textId="1F59D9A8" w:rsidR="006E692E" w:rsidRPr="006E692E" w:rsidRDefault="006E692E" w:rsidP="006E692E">
            <w:pPr>
              <w:spacing w:before="40" w:after="120"/>
              <w:ind w:right="113"/>
              <w:jc w:val="center"/>
            </w:pPr>
            <w:r w:rsidRPr="0011484A">
              <w:t>√</w:t>
            </w:r>
          </w:p>
        </w:tc>
        <w:tc>
          <w:tcPr>
            <w:tcW w:w="1080" w:type="dxa"/>
            <w:gridSpan w:val="2"/>
            <w:shd w:val="clear" w:color="auto" w:fill="auto"/>
          </w:tcPr>
          <w:p w14:paraId="47661802" w14:textId="60C19FEE" w:rsidR="006E692E" w:rsidRPr="006E692E" w:rsidRDefault="006E692E" w:rsidP="006E692E">
            <w:pPr>
              <w:spacing w:before="40" w:after="120"/>
              <w:ind w:right="113"/>
              <w:jc w:val="center"/>
            </w:pPr>
            <w:r w:rsidRPr="0011484A">
              <w:t>√</w:t>
            </w:r>
          </w:p>
        </w:tc>
        <w:tc>
          <w:tcPr>
            <w:tcW w:w="1079" w:type="dxa"/>
            <w:gridSpan w:val="2"/>
            <w:shd w:val="clear" w:color="auto" w:fill="auto"/>
          </w:tcPr>
          <w:p w14:paraId="32B3E589" w14:textId="6EA27EFE" w:rsidR="006E692E" w:rsidRPr="006E692E" w:rsidRDefault="006E692E" w:rsidP="006E692E">
            <w:pPr>
              <w:spacing w:before="40" w:after="120"/>
              <w:ind w:right="113"/>
              <w:jc w:val="center"/>
            </w:pPr>
            <w:r w:rsidRPr="0011484A">
              <w:t>√</w:t>
            </w:r>
          </w:p>
        </w:tc>
        <w:tc>
          <w:tcPr>
            <w:tcW w:w="1079" w:type="dxa"/>
            <w:gridSpan w:val="2"/>
            <w:shd w:val="clear" w:color="auto" w:fill="auto"/>
          </w:tcPr>
          <w:p w14:paraId="3A798652" w14:textId="31C6F390" w:rsidR="006E692E" w:rsidRPr="006E692E" w:rsidRDefault="006E692E" w:rsidP="006E692E">
            <w:pPr>
              <w:spacing w:before="40" w:after="120"/>
              <w:ind w:right="113"/>
              <w:jc w:val="center"/>
            </w:pPr>
            <w:r w:rsidRPr="0011484A">
              <w:t>√</w:t>
            </w:r>
          </w:p>
        </w:tc>
        <w:tc>
          <w:tcPr>
            <w:tcW w:w="1080" w:type="dxa"/>
            <w:gridSpan w:val="2"/>
            <w:shd w:val="clear" w:color="auto" w:fill="auto"/>
          </w:tcPr>
          <w:p w14:paraId="4A07CB8B" w14:textId="119C1EAF" w:rsidR="006E692E" w:rsidRPr="006E692E" w:rsidRDefault="006E692E" w:rsidP="006E692E">
            <w:pPr>
              <w:spacing w:before="40" w:after="120"/>
              <w:ind w:right="113"/>
              <w:jc w:val="center"/>
            </w:pPr>
            <w:r w:rsidRPr="0011484A">
              <w:t>√</w:t>
            </w:r>
          </w:p>
        </w:tc>
      </w:tr>
      <w:tr w:rsidR="006E692E" w:rsidRPr="000F0B3E" w14:paraId="2FA4D7D3" w14:textId="77777777" w:rsidTr="006E692E">
        <w:tc>
          <w:tcPr>
            <w:tcW w:w="894" w:type="dxa"/>
            <w:shd w:val="clear" w:color="auto" w:fill="auto"/>
          </w:tcPr>
          <w:p w14:paraId="4A94E005" w14:textId="77777777" w:rsidR="006E692E" w:rsidRPr="000F0B3E" w:rsidRDefault="006E692E" w:rsidP="006E692E">
            <w:pPr>
              <w:spacing w:before="40" w:after="120"/>
              <w:ind w:right="113"/>
            </w:pPr>
            <w:r w:rsidRPr="000F0B3E">
              <w:t>Lab L</w:t>
            </w:r>
          </w:p>
        </w:tc>
        <w:tc>
          <w:tcPr>
            <w:tcW w:w="1079" w:type="dxa"/>
            <w:gridSpan w:val="2"/>
            <w:shd w:val="clear" w:color="auto" w:fill="auto"/>
          </w:tcPr>
          <w:p w14:paraId="4C62FAB4" w14:textId="1B6AA50A" w:rsidR="006E692E" w:rsidRPr="006E692E" w:rsidRDefault="001C6109" w:rsidP="006E692E">
            <w:pPr>
              <w:spacing w:before="40" w:after="120"/>
              <w:ind w:right="113"/>
              <w:jc w:val="center"/>
            </w:pPr>
            <w:r>
              <w:t>nc</w:t>
            </w:r>
          </w:p>
        </w:tc>
        <w:tc>
          <w:tcPr>
            <w:tcW w:w="1079" w:type="dxa"/>
            <w:gridSpan w:val="2"/>
            <w:shd w:val="clear" w:color="auto" w:fill="auto"/>
          </w:tcPr>
          <w:p w14:paraId="0C38B1E5" w14:textId="2A76BB8B" w:rsidR="006E692E" w:rsidRPr="006E692E" w:rsidRDefault="001C6109" w:rsidP="006E692E">
            <w:pPr>
              <w:spacing w:before="40" w:after="120"/>
              <w:ind w:right="113"/>
              <w:jc w:val="center"/>
            </w:pPr>
            <w:r>
              <w:t>nc</w:t>
            </w:r>
          </w:p>
        </w:tc>
        <w:tc>
          <w:tcPr>
            <w:tcW w:w="1080" w:type="dxa"/>
            <w:gridSpan w:val="2"/>
            <w:shd w:val="clear" w:color="auto" w:fill="auto"/>
          </w:tcPr>
          <w:p w14:paraId="760D643F" w14:textId="7F216711" w:rsidR="006E692E" w:rsidRPr="006E692E" w:rsidRDefault="006E692E" w:rsidP="006E692E">
            <w:pPr>
              <w:spacing w:before="40" w:after="120"/>
              <w:ind w:right="113"/>
              <w:jc w:val="center"/>
            </w:pPr>
            <w:r w:rsidRPr="0011484A">
              <w:t>√</w:t>
            </w:r>
          </w:p>
        </w:tc>
        <w:tc>
          <w:tcPr>
            <w:tcW w:w="1079" w:type="dxa"/>
            <w:gridSpan w:val="2"/>
            <w:shd w:val="clear" w:color="auto" w:fill="auto"/>
          </w:tcPr>
          <w:p w14:paraId="7ACBBEB8" w14:textId="6AEEB701" w:rsidR="006E692E" w:rsidRPr="006E692E" w:rsidRDefault="006E692E" w:rsidP="006E692E">
            <w:pPr>
              <w:spacing w:before="40" w:after="120"/>
              <w:ind w:right="113"/>
              <w:jc w:val="center"/>
            </w:pPr>
            <w:r w:rsidRPr="0011484A">
              <w:t>√</w:t>
            </w:r>
          </w:p>
        </w:tc>
        <w:tc>
          <w:tcPr>
            <w:tcW w:w="1079" w:type="dxa"/>
            <w:gridSpan w:val="2"/>
            <w:shd w:val="clear" w:color="auto" w:fill="auto"/>
          </w:tcPr>
          <w:p w14:paraId="7560802B" w14:textId="387ABAC6" w:rsidR="006E692E" w:rsidRPr="006E692E" w:rsidRDefault="006E692E" w:rsidP="006E692E">
            <w:pPr>
              <w:spacing w:before="40" w:after="120"/>
              <w:ind w:right="113"/>
              <w:jc w:val="center"/>
            </w:pPr>
            <w:r w:rsidRPr="0011484A">
              <w:t>√</w:t>
            </w:r>
          </w:p>
        </w:tc>
        <w:tc>
          <w:tcPr>
            <w:tcW w:w="1080" w:type="dxa"/>
            <w:gridSpan w:val="2"/>
            <w:shd w:val="clear" w:color="auto" w:fill="auto"/>
          </w:tcPr>
          <w:p w14:paraId="72408114" w14:textId="2D51CBC9" w:rsidR="006E692E" w:rsidRPr="006E692E" w:rsidRDefault="006E692E" w:rsidP="006E692E">
            <w:pPr>
              <w:spacing w:before="40" w:after="120"/>
              <w:ind w:right="113"/>
              <w:jc w:val="center"/>
            </w:pPr>
            <w:r w:rsidRPr="0011484A">
              <w:t>√</w:t>
            </w:r>
          </w:p>
        </w:tc>
      </w:tr>
      <w:tr w:rsidR="006E692E" w:rsidRPr="000F0B3E" w14:paraId="15DE4008" w14:textId="77777777" w:rsidTr="006E692E">
        <w:tc>
          <w:tcPr>
            <w:tcW w:w="894" w:type="dxa"/>
            <w:shd w:val="clear" w:color="auto" w:fill="auto"/>
          </w:tcPr>
          <w:p w14:paraId="61F8815B" w14:textId="77777777" w:rsidR="006E692E" w:rsidRPr="000F0B3E" w:rsidRDefault="006E692E" w:rsidP="006E692E">
            <w:pPr>
              <w:spacing w:before="40" w:after="120"/>
              <w:ind w:right="113"/>
            </w:pPr>
            <w:r w:rsidRPr="000F0B3E">
              <w:t>Lab M</w:t>
            </w:r>
          </w:p>
        </w:tc>
        <w:tc>
          <w:tcPr>
            <w:tcW w:w="1079" w:type="dxa"/>
            <w:gridSpan w:val="2"/>
            <w:shd w:val="clear" w:color="auto" w:fill="auto"/>
          </w:tcPr>
          <w:p w14:paraId="158779BF" w14:textId="297BC4CE" w:rsidR="006E692E" w:rsidRPr="006E692E" w:rsidRDefault="006E692E" w:rsidP="006E692E">
            <w:pPr>
              <w:spacing w:before="40" w:after="120"/>
              <w:ind w:right="113"/>
              <w:jc w:val="center"/>
            </w:pPr>
            <w:r w:rsidRPr="0011484A">
              <w:t>√</w:t>
            </w:r>
          </w:p>
        </w:tc>
        <w:tc>
          <w:tcPr>
            <w:tcW w:w="1079" w:type="dxa"/>
            <w:gridSpan w:val="2"/>
            <w:shd w:val="clear" w:color="auto" w:fill="auto"/>
          </w:tcPr>
          <w:p w14:paraId="09564744" w14:textId="70BDAF94" w:rsidR="006E692E" w:rsidRPr="006E692E" w:rsidRDefault="006E692E" w:rsidP="006E692E">
            <w:pPr>
              <w:spacing w:before="40" w:after="120"/>
              <w:ind w:right="113"/>
              <w:jc w:val="center"/>
            </w:pPr>
            <w:r w:rsidRPr="0011484A">
              <w:t>√</w:t>
            </w:r>
          </w:p>
        </w:tc>
        <w:tc>
          <w:tcPr>
            <w:tcW w:w="1080" w:type="dxa"/>
            <w:gridSpan w:val="2"/>
            <w:shd w:val="clear" w:color="auto" w:fill="auto"/>
          </w:tcPr>
          <w:p w14:paraId="4DF8BBFE" w14:textId="3F7BEFD0" w:rsidR="006E692E" w:rsidRPr="006E692E" w:rsidRDefault="006E692E" w:rsidP="006E692E">
            <w:pPr>
              <w:spacing w:before="40" w:after="120"/>
              <w:ind w:right="113"/>
              <w:jc w:val="center"/>
            </w:pPr>
            <w:r w:rsidRPr="0011484A">
              <w:t>√</w:t>
            </w:r>
          </w:p>
        </w:tc>
        <w:tc>
          <w:tcPr>
            <w:tcW w:w="1079" w:type="dxa"/>
            <w:gridSpan w:val="2"/>
            <w:shd w:val="clear" w:color="auto" w:fill="auto"/>
          </w:tcPr>
          <w:p w14:paraId="5A50D344" w14:textId="62EF8E62" w:rsidR="006E692E" w:rsidRPr="006E692E" w:rsidRDefault="006E692E" w:rsidP="006E692E">
            <w:pPr>
              <w:spacing w:before="40" w:after="120"/>
              <w:ind w:right="113"/>
              <w:jc w:val="center"/>
            </w:pPr>
            <w:r w:rsidRPr="0011484A">
              <w:t>√</w:t>
            </w:r>
          </w:p>
        </w:tc>
        <w:tc>
          <w:tcPr>
            <w:tcW w:w="1079" w:type="dxa"/>
            <w:gridSpan w:val="2"/>
            <w:shd w:val="clear" w:color="auto" w:fill="auto"/>
          </w:tcPr>
          <w:p w14:paraId="69C5C94B" w14:textId="575C0124" w:rsidR="006E692E" w:rsidRPr="006E692E" w:rsidRDefault="006E692E" w:rsidP="006E692E">
            <w:pPr>
              <w:spacing w:before="40" w:after="120"/>
              <w:ind w:right="113"/>
              <w:jc w:val="center"/>
            </w:pPr>
            <w:r w:rsidRPr="0011484A">
              <w:t>√</w:t>
            </w:r>
          </w:p>
        </w:tc>
        <w:tc>
          <w:tcPr>
            <w:tcW w:w="1080" w:type="dxa"/>
            <w:gridSpan w:val="2"/>
            <w:shd w:val="clear" w:color="auto" w:fill="auto"/>
          </w:tcPr>
          <w:p w14:paraId="3933DE27" w14:textId="3603A371" w:rsidR="006E692E" w:rsidRPr="006E692E" w:rsidRDefault="006E692E" w:rsidP="006E692E">
            <w:pPr>
              <w:spacing w:before="40" w:after="120"/>
              <w:ind w:right="113"/>
              <w:jc w:val="center"/>
            </w:pPr>
            <w:r w:rsidRPr="0011484A">
              <w:t>√</w:t>
            </w:r>
          </w:p>
        </w:tc>
      </w:tr>
      <w:tr w:rsidR="006E692E" w:rsidRPr="000F0B3E" w14:paraId="2A74FC79" w14:textId="77777777" w:rsidTr="006E692E">
        <w:tc>
          <w:tcPr>
            <w:tcW w:w="894" w:type="dxa"/>
            <w:shd w:val="clear" w:color="auto" w:fill="auto"/>
          </w:tcPr>
          <w:p w14:paraId="0A4B3FC9" w14:textId="77777777" w:rsidR="006E692E" w:rsidRPr="000F0B3E" w:rsidRDefault="006E692E" w:rsidP="006E692E">
            <w:pPr>
              <w:spacing w:before="40" w:after="120"/>
              <w:ind w:right="113"/>
            </w:pPr>
            <w:r w:rsidRPr="000F0B3E">
              <w:t>Lab N</w:t>
            </w:r>
          </w:p>
        </w:tc>
        <w:tc>
          <w:tcPr>
            <w:tcW w:w="1079" w:type="dxa"/>
            <w:gridSpan w:val="2"/>
            <w:shd w:val="clear" w:color="auto" w:fill="auto"/>
          </w:tcPr>
          <w:p w14:paraId="03DAC370" w14:textId="0C39E9FB" w:rsidR="006E692E" w:rsidRPr="006E692E" w:rsidRDefault="006E692E" w:rsidP="006E692E">
            <w:pPr>
              <w:spacing w:before="40" w:after="120"/>
              <w:ind w:right="113"/>
              <w:jc w:val="center"/>
            </w:pPr>
            <w:r w:rsidRPr="0011484A">
              <w:t>√</w:t>
            </w:r>
          </w:p>
        </w:tc>
        <w:tc>
          <w:tcPr>
            <w:tcW w:w="1079" w:type="dxa"/>
            <w:gridSpan w:val="2"/>
            <w:shd w:val="clear" w:color="auto" w:fill="auto"/>
          </w:tcPr>
          <w:p w14:paraId="7A8842C0" w14:textId="3805A95E" w:rsidR="006E692E" w:rsidRPr="006E692E" w:rsidRDefault="006E692E" w:rsidP="006E692E">
            <w:pPr>
              <w:spacing w:before="40" w:after="120"/>
              <w:ind w:right="113"/>
              <w:jc w:val="center"/>
            </w:pPr>
            <w:r w:rsidRPr="0011484A">
              <w:t>√</w:t>
            </w:r>
          </w:p>
        </w:tc>
        <w:tc>
          <w:tcPr>
            <w:tcW w:w="1080" w:type="dxa"/>
            <w:gridSpan w:val="2"/>
            <w:shd w:val="clear" w:color="auto" w:fill="auto"/>
          </w:tcPr>
          <w:p w14:paraId="5875C040" w14:textId="10ABC320" w:rsidR="006E692E" w:rsidRPr="006E692E" w:rsidRDefault="006E692E" w:rsidP="006E692E">
            <w:pPr>
              <w:spacing w:before="40" w:after="120"/>
              <w:ind w:right="113"/>
              <w:jc w:val="center"/>
            </w:pPr>
            <w:r w:rsidRPr="0011484A">
              <w:t>√</w:t>
            </w:r>
          </w:p>
        </w:tc>
        <w:tc>
          <w:tcPr>
            <w:tcW w:w="1079" w:type="dxa"/>
            <w:gridSpan w:val="2"/>
            <w:shd w:val="clear" w:color="auto" w:fill="auto"/>
          </w:tcPr>
          <w:p w14:paraId="385D44DF" w14:textId="1B362A88" w:rsidR="006E692E" w:rsidRPr="006E692E" w:rsidRDefault="006E692E" w:rsidP="006E692E">
            <w:pPr>
              <w:spacing w:before="40" w:after="120"/>
              <w:ind w:right="113"/>
              <w:jc w:val="center"/>
            </w:pPr>
            <w:r w:rsidRPr="0011484A">
              <w:t>√</w:t>
            </w:r>
          </w:p>
        </w:tc>
        <w:tc>
          <w:tcPr>
            <w:tcW w:w="1079" w:type="dxa"/>
            <w:gridSpan w:val="2"/>
            <w:shd w:val="clear" w:color="auto" w:fill="auto"/>
          </w:tcPr>
          <w:p w14:paraId="6D27EEE2" w14:textId="7FA4994B" w:rsidR="006E692E" w:rsidRPr="006E692E" w:rsidRDefault="006E692E" w:rsidP="006E692E">
            <w:pPr>
              <w:spacing w:before="40" w:after="120"/>
              <w:ind w:right="113"/>
              <w:jc w:val="center"/>
            </w:pPr>
            <w:r w:rsidRPr="0011484A">
              <w:t>√</w:t>
            </w:r>
          </w:p>
        </w:tc>
        <w:tc>
          <w:tcPr>
            <w:tcW w:w="1080" w:type="dxa"/>
            <w:gridSpan w:val="2"/>
            <w:shd w:val="clear" w:color="auto" w:fill="auto"/>
          </w:tcPr>
          <w:p w14:paraId="480CB47D" w14:textId="44A1F7D6" w:rsidR="006E692E" w:rsidRPr="006E692E" w:rsidRDefault="006E692E" w:rsidP="006E692E">
            <w:pPr>
              <w:spacing w:before="40" w:after="120"/>
              <w:ind w:right="113"/>
              <w:jc w:val="center"/>
            </w:pPr>
            <w:r w:rsidRPr="0011484A">
              <w:t>√</w:t>
            </w:r>
          </w:p>
        </w:tc>
      </w:tr>
      <w:tr w:rsidR="006E692E" w:rsidRPr="000F0B3E" w14:paraId="68E5956C" w14:textId="77777777" w:rsidTr="006E692E">
        <w:tc>
          <w:tcPr>
            <w:tcW w:w="894" w:type="dxa"/>
            <w:shd w:val="clear" w:color="auto" w:fill="auto"/>
          </w:tcPr>
          <w:p w14:paraId="7ADF4C73" w14:textId="6EEA6E13" w:rsidR="006E692E" w:rsidRPr="000F0B3E" w:rsidRDefault="006E692E" w:rsidP="006E692E">
            <w:pPr>
              <w:spacing w:before="40" w:after="120"/>
              <w:ind w:right="113"/>
            </w:pPr>
            <w:r>
              <w:t>Lab O</w:t>
            </w:r>
          </w:p>
        </w:tc>
        <w:tc>
          <w:tcPr>
            <w:tcW w:w="1079" w:type="dxa"/>
            <w:gridSpan w:val="2"/>
            <w:shd w:val="clear" w:color="auto" w:fill="auto"/>
          </w:tcPr>
          <w:p w14:paraId="6384D907" w14:textId="24D1FF2D" w:rsidR="006E692E" w:rsidRPr="006E692E" w:rsidRDefault="006E692E" w:rsidP="006E692E">
            <w:pPr>
              <w:spacing w:before="40" w:after="120"/>
              <w:ind w:right="113"/>
              <w:jc w:val="center"/>
            </w:pPr>
            <w:r w:rsidRPr="0011484A">
              <w:t>√</w:t>
            </w:r>
          </w:p>
        </w:tc>
        <w:tc>
          <w:tcPr>
            <w:tcW w:w="1079" w:type="dxa"/>
            <w:gridSpan w:val="2"/>
            <w:shd w:val="clear" w:color="auto" w:fill="auto"/>
          </w:tcPr>
          <w:p w14:paraId="7A86C81E" w14:textId="4C3F4481" w:rsidR="006E692E" w:rsidRPr="006E692E" w:rsidRDefault="006E692E" w:rsidP="006E692E">
            <w:pPr>
              <w:spacing w:before="40" w:after="120"/>
              <w:ind w:right="113"/>
              <w:jc w:val="center"/>
            </w:pPr>
            <w:r w:rsidRPr="0011484A">
              <w:t>√</w:t>
            </w:r>
          </w:p>
        </w:tc>
        <w:tc>
          <w:tcPr>
            <w:tcW w:w="1080" w:type="dxa"/>
            <w:gridSpan w:val="2"/>
            <w:shd w:val="clear" w:color="auto" w:fill="auto"/>
          </w:tcPr>
          <w:p w14:paraId="1FB81A4A" w14:textId="28695DD2" w:rsidR="006E692E" w:rsidRPr="006E692E" w:rsidRDefault="006E692E" w:rsidP="006E692E">
            <w:pPr>
              <w:spacing w:before="40" w:after="120"/>
              <w:ind w:right="113"/>
              <w:jc w:val="center"/>
            </w:pPr>
            <w:r w:rsidRPr="0011484A">
              <w:t>√</w:t>
            </w:r>
          </w:p>
        </w:tc>
        <w:tc>
          <w:tcPr>
            <w:tcW w:w="1079" w:type="dxa"/>
            <w:gridSpan w:val="2"/>
            <w:shd w:val="clear" w:color="auto" w:fill="auto"/>
          </w:tcPr>
          <w:p w14:paraId="74D5583B" w14:textId="080A7096" w:rsidR="006E692E" w:rsidRPr="006E692E" w:rsidRDefault="006E692E" w:rsidP="006E692E">
            <w:pPr>
              <w:spacing w:before="40" w:after="120"/>
              <w:ind w:right="113"/>
              <w:jc w:val="center"/>
            </w:pPr>
            <w:r w:rsidRPr="0011484A">
              <w:t>√</w:t>
            </w:r>
          </w:p>
        </w:tc>
        <w:tc>
          <w:tcPr>
            <w:tcW w:w="1079" w:type="dxa"/>
            <w:gridSpan w:val="2"/>
            <w:shd w:val="clear" w:color="auto" w:fill="auto"/>
          </w:tcPr>
          <w:p w14:paraId="37A6B6FC" w14:textId="6899BC91" w:rsidR="006E692E" w:rsidRPr="006E692E" w:rsidRDefault="006E692E" w:rsidP="006E692E">
            <w:pPr>
              <w:spacing w:before="40" w:after="120"/>
              <w:ind w:right="113"/>
              <w:jc w:val="center"/>
            </w:pPr>
            <w:r w:rsidRPr="0011484A">
              <w:t>√</w:t>
            </w:r>
          </w:p>
        </w:tc>
        <w:tc>
          <w:tcPr>
            <w:tcW w:w="1080" w:type="dxa"/>
            <w:gridSpan w:val="2"/>
            <w:shd w:val="clear" w:color="auto" w:fill="auto"/>
          </w:tcPr>
          <w:p w14:paraId="3CD23FC7" w14:textId="52FF733F" w:rsidR="006E692E" w:rsidRPr="006E692E" w:rsidRDefault="001C6109" w:rsidP="006E692E">
            <w:pPr>
              <w:spacing w:before="40" w:after="120"/>
              <w:ind w:right="113"/>
              <w:jc w:val="center"/>
            </w:pPr>
            <w:r w:rsidRPr="0011484A">
              <w:t>√</w:t>
            </w:r>
          </w:p>
        </w:tc>
      </w:tr>
      <w:tr w:rsidR="006E692E" w:rsidRPr="000F0B3E" w14:paraId="3504B2A6" w14:textId="77777777" w:rsidTr="006E692E">
        <w:tc>
          <w:tcPr>
            <w:tcW w:w="894" w:type="dxa"/>
            <w:tcBorders>
              <w:bottom w:val="single" w:sz="12" w:space="0" w:color="auto"/>
            </w:tcBorders>
            <w:shd w:val="clear" w:color="auto" w:fill="auto"/>
          </w:tcPr>
          <w:p w14:paraId="57F46518" w14:textId="701C277B" w:rsidR="006E692E" w:rsidRPr="000F0B3E" w:rsidRDefault="006E692E" w:rsidP="006E692E">
            <w:pPr>
              <w:spacing w:before="40" w:after="120"/>
              <w:ind w:right="113"/>
            </w:pPr>
            <w:r w:rsidRPr="000F0B3E">
              <w:t xml:space="preserve">Lab </w:t>
            </w:r>
            <w:r>
              <w:t>P</w:t>
            </w:r>
          </w:p>
        </w:tc>
        <w:tc>
          <w:tcPr>
            <w:tcW w:w="1079" w:type="dxa"/>
            <w:gridSpan w:val="2"/>
            <w:tcBorders>
              <w:bottom w:val="single" w:sz="12" w:space="0" w:color="auto"/>
            </w:tcBorders>
            <w:shd w:val="clear" w:color="auto" w:fill="auto"/>
          </w:tcPr>
          <w:p w14:paraId="55D73564" w14:textId="0CB862E6"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3C2817D8" w14:textId="57832CE4" w:rsidR="006E692E" w:rsidRPr="006E692E" w:rsidRDefault="001C6109" w:rsidP="006E692E">
            <w:pPr>
              <w:spacing w:before="40" w:after="120"/>
              <w:ind w:right="113"/>
              <w:jc w:val="center"/>
            </w:pPr>
            <w:r w:rsidRPr="0011484A">
              <w:t>√</w:t>
            </w:r>
          </w:p>
        </w:tc>
        <w:tc>
          <w:tcPr>
            <w:tcW w:w="1080" w:type="dxa"/>
            <w:gridSpan w:val="2"/>
            <w:tcBorders>
              <w:bottom w:val="single" w:sz="12" w:space="0" w:color="auto"/>
            </w:tcBorders>
            <w:shd w:val="clear" w:color="auto" w:fill="auto"/>
          </w:tcPr>
          <w:p w14:paraId="69277D20" w14:textId="7037A74D"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2AF835A7" w14:textId="339BD094"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0F2F1945" w14:textId="379BDF13" w:rsidR="006E692E" w:rsidRPr="006E692E" w:rsidRDefault="001C6109" w:rsidP="006E692E">
            <w:pPr>
              <w:spacing w:before="40" w:after="120"/>
              <w:ind w:right="113"/>
              <w:jc w:val="center"/>
            </w:pPr>
            <w:r w:rsidRPr="0011484A">
              <w:t>√</w:t>
            </w:r>
          </w:p>
        </w:tc>
        <w:tc>
          <w:tcPr>
            <w:tcW w:w="1080" w:type="dxa"/>
            <w:gridSpan w:val="2"/>
            <w:tcBorders>
              <w:bottom w:val="single" w:sz="12" w:space="0" w:color="auto"/>
            </w:tcBorders>
            <w:shd w:val="clear" w:color="auto" w:fill="auto"/>
          </w:tcPr>
          <w:p w14:paraId="446D6D3E" w14:textId="56853DE3" w:rsidR="006E692E" w:rsidRPr="006E692E" w:rsidRDefault="001C6109" w:rsidP="006E692E">
            <w:pPr>
              <w:spacing w:before="40" w:after="120"/>
              <w:ind w:right="113"/>
              <w:jc w:val="center"/>
            </w:pPr>
            <w:r>
              <w:t>nc</w:t>
            </w:r>
          </w:p>
        </w:tc>
      </w:tr>
    </w:tbl>
    <w:p w14:paraId="10465CF4" w14:textId="77777777" w:rsidR="006E692E" w:rsidRPr="000F0B3E" w:rsidRDefault="006E692E" w:rsidP="006E692E">
      <w:pPr>
        <w:spacing w:after="240"/>
        <w:ind w:left="1134" w:right="1134"/>
        <w:jc w:val="both"/>
        <w:rPr>
          <w:ins w:id="147" w:author="GIECHASKIEL Barouch (JRC-ISPRA)" w:date="2025-03-21T18:40:00Z"/>
        </w:rPr>
      </w:pPr>
    </w:p>
    <w:p w14:paraId="50C4B9AB" w14:textId="0A3F230E" w:rsidR="006E692E" w:rsidRDefault="001C6109" w:rsidP="001C6109">
      <w:pPr>
        <w:spacing w:after="120"/>
        <w:ind w:left="1134" w:right="1134"/>
        <w:jc w:val="both"/>
        <w:rPr>
          <w:ins w:id="148" w:author="GIECHASKIEL Barouch (JRC-ISPRA)" w:date="2025-03-21T18:52:00Z"/>
        </w:rPr>
      </w:pPr>
      <w:ins w:id="149" w:author="GIECHASKIEL Barouch (JRC-ISPRA)" w:date="2025-03-21T18:52:00Z">
        <w:r>
          <w:rPr>
            <w:bCs/>
          </w:rPr>
          <w:t>4</w:t>
        </w:r>
        <w:r w:rsidRPr="001C6109">
          <w:t>.</w:t>
        </w:r>
        <w:r w:rsidRPr="001C6109">
          <w:tab/>
          <w:t>The small group analysed the data submitted by labs in various files such as equipment and testing checklists, EBF files, TBF files, PM filter measurements, brake parts wear measurements, and the GTR test reports. As a part of this exercise, datapoints which were either self-declared by labs as non-compliant or those assessed by the small group were excluded from further data analysis. Such exclusions were presented in the PMP forum accordingly.</w:t>
        </w:r>
      </w:ins>
    </w:p>
    <w:p w14:paraId="577596F7" w14:textId="4FAABEC8" w:rsidR="001C6109" w:rsidRDefault="001C6109" w:rsidP="001C6109">
      <w:pPr>
        <w:spacing w:after="120"/>
        <w:ind w:left="1134" w:right="1134"/>
        <w:jc w:val="both"/>
        <w:rPr>
          <w:ins w:id="150" w:author="GIECHASKIEL Barouch (JRC-ISPRA)" w:date="2025-03-21T18:54:00Z"/>
        </w:rPr>
      </w:pPr>
      <w:ins w:id="151" w:author="GIECHASKIEL Barouch (JRC-ISPRA)" w:date="2025-03-21T18:54:00Z">
        <w:r>
          <w:rPr>
            <w:bCs/>
          </w:rPr>
          <w:t>5</w:t>
        </w:r>
        <w:r w:rsidRPr="001C6109">
          <w:t>.</w:t>
        </w:r>
        <w:r w:rsidRPr="001C6109">
          <w:tab/>
        </w:r>
        <w:r>
          <w:t>The cycle-to-cycle repeatability of PM10 EF within each lab for both BMW X5 and the Ford Puma brakes had an average of about 3%. The cycle-to-cycle CoV of PM10 EF for the JLR brake was about five times higher compared to X5 and Puma brakes (similar in absolute value). One of the key differentiators between JLR and the other two brakes was that the former was made up of NAO friction material while the latter constituted of low metallics. Similar to PM10, the cycle-to-cycle CoV of PM2.5 EF for the JLR brake was about three times higher compared to X5 and Puma brakes. The JLR brake with low EFs (PM10: 1.4 mg/km) was attributed to the higher CoV compared to the other brakes. Nevertheless, the CoV of PM2.5 EFs was nearly the same (25%-28%) for all the three brakes.</w:t>
        </w:r>
      </w:ins>
    </w:p>
    <w:p w14:paraId="19626C37" w14:textId="2D5DBFBA" w:rsidR="001C6109" w:rsidRDefault="001C6109" w:rsidP="001C6109">
      <w:pPr>
        <w:spacing w:after="120"/>
        <w:ind w:left="1134" w:right="1134"/>
        <w:jc w:val="both"/>
        <w:rPr>
          <w:ins w:id="152" w:author="GIECHASKIEL Barouch (JRC-ISPRA)" w:date="2025-03-21T18:54:00Z"/>
        </w:rPr>
      </w:pPr>
      <w:ins w:id="153" w:author="GIECHASKIEL Barouch (JRC-ISPRA)" w:date="2025-03-21T18:54:00Z">
        <w:r>
          <w:rPr>
            <w:bCs/>
          </w:rPr>
          <w:t>6</w:t>
        </w:r>
        <w:r w:rsidRPr="001C6109">
          <w:t>.</w:t>
        </w:r>
        <w:r w:rsidRPr="001C6109">
          <w:tab/>
        </w:r>
        <w:r>
          <w:t>The cooling airflow for each brake was determined by each lab using method described in GTR24 Paragraph 10. In addition, all labs used a common normalized airflow of 975 N.m3/h ±10% in the fourth emission cycle of phase 2. The subsequent results revealed no significant difference in brake temperatures (delta &lt; 10 °C) when the labs used individual airflow setpoints or when they all used the same airflow (with ±10% tolerance). The effect of airflow on emission factors was inconclusive due to different trends observed between M1 and M2 samples tested only once.</w:t>
        </w:r>
      </w:ins>
    </w:p>
    <w:p w14:paraId="0091093B" w14:textId="79B3617E" w:rsidR="001C6109" w:rsidRDefault="001C6109" w:rsidP="001C6109">
      <w:pPr>
        <w:spacing w:after="120"/>
        <w:ind w:left="1134" w:right="1134"/>
        <w:jc w:val="both"/>
        <w:rPr>
          <w:ins w:id="154" w:author="GIECHASKIEL Barouch (JRC-ISPRA)" w:date="2025-03-21T18:56:00Z"/>
        </w:rPr>
      </w:pPr>
      <w:ins w:id="155" w:author="GIECHASKIEL Barouch (JRC-ISPRA)" w:date="2025-03-21T18:54:00Z">
        <w:r>
          <w:rPr>
            <w:bCs/>
          </w:rPr>
          <w:t>7</w:t>
        </w:r>
        <w:r w:rsidRPr="001C6109">
          <w:tab/>
          <w:t>The coefficient of variation (CoV) of PM10 emission factor (EF) reduced from 27% in ILS2 to 16% in ILS3. The difference in PM10 EF (mg/km) measured between ILS2 and ILS3 was within 5%.</w:t>
        </w:r>
      </w:ins>
    </w:p>
    <w:p w14:paraId="71B00B1E" w14:textId="0BB0C70F" w:rsidR="009109CE" w:rsidRDefault="009109CE" w:rsidP="001C6109">
      <w:pPr>
        <w:spacing w:after="120"/>
        <w:ind w:left="1134" w:right="1134"/>
        <w:jc w:val="both"/>
      </w:pPr>
    </w:p>
    <w:p w14:paraId="6E5A4929" w14:textId="6CCFF5B3" w:rsidR="00FA15A1" w:rsidRPr="007B4A75" w:rsidRDefault="00FA15A1" w:rsidP="00FA15A1">
      <w:pPr>
        <w:keepNext/>
        <w:keepLines/>
        <w:tabs>
          <w:tab w:val="left" w:pos="567"/>
          <w:tab w:val="left" w:pos="1134"/>
        </w:tabs>
        <w:spacing w:before="240" w:line="240" w:lineRule="auto"/>
        <w:ind w:left="1138" w:right="43"/>
        <w:jc w:val="both"/>
        <w:rPr>
          <w:ins w:id="156" w:author="GIECHASKIEL Barouch (JRC-ISPRA)" w:date="2025-03-21T18:34:00Z"/>
          <w:lang w:val="en-US"/>
        </w:rPr>
      </w:pPr>
      <w:ins w:id="157" w:author="GIECHASKIEL Barouch (JRC-ISPRA)" w:date="2025-03-21T18:34:00Z">
        <w:r w:rsidRPr="007B4A75">
          <w:rPr>
            <w:lang w:val="en-US"/>
          </w:rPr>
          <w:lastRenderedPageBreak/>
          <w:t xml:space="preserve">Figure </w:t>
        </w:r>
        <w:r>
          <w:rPr>
            <w:lang w:val="en-US"/>
          </w:rPr>
          <w:t>C</w:t>
        </w:r>
        <w:r w:rsidRPr="007B4A75">
          <w:rPr>
            <w:lang w:val="en-US"/>
          </w:rPr>
          <w:t>-</w:t>
        </w:r>
      </w:ins>
      <w:r>
        <w:rPr>
          <w:lang w:val="en-US"/>
        </w:rPr>
        <w:t>2</w:t>
      </w:r>
    </w:p>
    <w:p w14:paraId="18B594BF" w14:textId="58521D61" w:rsidR="00FA15A1" w:rsidRPr="008C3EF3" w:rsidRDefault="00FA15A1" w:rsidP="00FA15A1">
      <w:pPr>
        <w:pStyle w:val="ListParagraph"/>
        <w:spacing w:after="120"/>
        <w:ind w:left="1134" w:right="1133"/>
        <w:rPr>
          <w:ins w:id="158" w:author="GIECHASKIEL Barouch (JRC-ISPRA)" w:date="2025-03-21T18:34:00Z"/>
          <w:b/>
          <w:lang w:val="es-ES"/>
        </w:rPr>
      </w:pPr>
      <w:r>
        <w:rPr>
          <w:b/>
          <w:lang w:val="es-ES"/>
        </w:rPr>
        <w:t>Test results</w:t>
      </w:r>
      <w:ins w:id="159" w:author="GIECHASKIEL Barouch (JRC-ISPRA)" w:date="2025-03-21T18:34:00Z">
        <w:r w:rsidRPr="008C3EF3">
          <w:rPr>
            <w:b/>
            <w:lang w:val="es-ES"/>
          </w:rPr>
          <w:t>.</w:t>
        </w:r>
      </w:ins>
    </w:p>
    <w:p w14:paraId="091817C4" w14:textId="77777777" w:rsidR="00FA15A1" w:rsidRDefault="00FA15A1" w:rsidP="00FA15A1">
      <w:pPr>
        <w:pStyle w:val="ListParagraph"/>
        <w:spacing w:after="120"/>
        <w:ind w:left="1134" w:right="1133"/>
        <w:rPr>
          <w:ins w:id="160" w:author="GIECHASKIEL Barouch (JRC-ISPRA)" w:date="2025-03-21T18:34:00Z"/>
          <w:b/>
          <w:lang w:val="es-ES"/>
        </w:rPr>
      </w:pPr>
    </w:p>
    <w:p w14:paraId="7C546C67" w14:textId="0C34CB6A" w:rsidR="00FA15A1" w:rsidRPr="00E76451" w:rsidRDefault="00FA15A1" w:rsidP="00FA15A1">
      <w:pPr>
        <w:pStyle w:val="ListParagraph"/>
        <w:spacing w:after="120"/>
        <w:ind w:left="1134" w:right="1133"/>
        <w:rPr>
          <w:ins w:id="161" w:author="GIECHASKIEL Barouch (JRC-ISPRA)" w:date="2025-03-21T18:34:00Z"/>
          <w:rFonts w:asciiTheme="majorBidi" w:hAnsiTheme="majorBidi" w:cstheme="majorBidi"/>
        </w:rPr>
      </w:pPr>
      <w:r w:rsidRPr="00FA15A1">
        <w:rPr>
          <w:rFonts w:asciiTheme="majorBidi" w:hAnsiTheme="majorBidi" w:cstheme="majorBidi"/>
          <w:noProof/>
          <w:lang w:eastAsia="en-GB"/>
        </w:rPr>
        <w:drawing>
          <wp:inline distT="0" distB="0" distL="0" distR="0" wp14:anchorId="606C6039" wp14:editId="501E9620">
            <wp:extent cx="5372543" cy="1495996"/>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BEBA8EAE-BF5A-486C-A8C5-ECC9F3942E4B}">
                          <a14:imgProps xmlns:a14="http://schemas.microsoft.com/office/drawing/2010/main">
                            <a14:imgLayer r:embed="rId105">
                              <a14:imgEffect>
                                <a14:saturation sat="0"/>
                              </a14:imgEffect>
                            </a14:imgLayer>
                          </a14:imgProps>
                        </a:ext>
                      </a:extLst>
                    </a:blip>
                    <a:stretch>
                      <a:fillRect/>
                    </a:stretch>
                  </pic:blipFill>
                  <pic:spPr>
                    <a:xfrm>
                      <a:off x="0" y="0"/>
                      <a:ext cx="5385577" cy="1499625"/>
                    </a:xfrm>
                    <a:prstGeom prst="rect">
                      <a:avLst/>
                    </a:prstGeom>
                  </pic:spPr>
                </pic:pic>
              </a:graphicData>
            </a:graphic>
          </wp:inline>
        </w:drawing>
      </w:r>
    </w:p>
    <w:p w14:paraId="17D13A1B" w14:textId="54ADC043" w:rsidR="00FA15A1" w:rsidRDefault="00FA15A1" w:rsidP="001C6109">
      <w:pPr>
        <w:spacing w:after="120"/>
        <w:ind w:left="1134" w:right="1134"/>
        <w:jc w:val="both"/>
        <w:rPr>
          <w:ins w:id="162" w:author="GIECHASKIEL Barouch (JRC-ISPRA)" w:date="2025-03-21T18:56:00Z"/>
        </w:rPr>
      </w:pPr>
      <w:r w:rsidRPr="00FA15A1">
        <w:rPr>
          <w:noProof/>
          <w:lang w:eastAsia="en-GB"/>
        </w:rPr>
        <w:drawing>
          <wp:inline distT="0" distB="0" distL="0" distR="0" wp14:anchorId="28B5BF4E" wp14:editId="0721EC62">
            <wp:extent cx="5397937" cy="1728751"/>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BEBA8EAE-BF5A-486C-A8C5-ECC9F3942E4B}">
                          <a14:imgProps xmlns:a14="http://schemas.microsoft.com/office/drawing/2010/main">
                            <a14:imgLayer r:embed="rId107">
                              <a14:imgEffect>
                                <a14:saturation sat="0"/>
                              </a14:imgEffect>
                            </a14:imgLayer>
                          </a14:imgProps>
                        </a:ext>
                      </a:extLst>
                    </a:blip>
                    <a:stretch>
                      <a:fillRect/>
                    </a:stretch>
                  </pic:blipFill>
                  <pic:spPr>
                    <a:xfrm>
                      <a:off x="0" y="0"/>
                      <a:ext cx="5421306" cy="1736235"/>
                    </a:xfrm>
                    <a:prstGeom prst="rect">
                      <a:avLst/>
                    </a:prstGeom>
                  </pic:spPr>
                </pic:pic>
              </a:graphicData>
            </a:graphic>
          </wp:inline>
        </w:drawing>
      </w:r>
    </w:p>
    <w:p w14:paraId="4C4296B6" w14:textId="77777777" w:rsidR="009109CE" w:rsidRDefault="009109CE" w:rsidP="001C6109">
      <w:pPr>
        <w:spacing w:after="120"/>
        <w:ind w:left="1134" w:right="1134"/>
        <w:jc w:val="both"/>
        <w:rPr>
          <w:ins w:id="163" w:author="GIECHASKIEL Barouch (JRC-ISPRA)" w:date="2025-03-21T18:34:00Z"/>
        </w:rPr>
      </w:pPr>
    </w:p>
    <w:p w14:paraId="7C551D88" w14:textId="77777777" w:rsidR="00611DD2" w:rsidRDefault="00611DD2" w:rsidP="0088177C">
      <w:pPr>
        <w:keepNext/>
        <w:keepLines/>
        <w:tabs>
          <w:tab w:val="right" w:pos="851"/>
        </w:tabs>
        <w:spacing w:before="360" w:after="240" w:line="270" w:lineRule="exact"/>
        <w:ind w:left="1134" w:right="1134" w:hanging="1134"/>
        <w:rPr>
          <w:b/>
          <w:sz w:val="24"/>
        </w:rPr>
      </w:pPr>
    </w:p>
    <w:p w14:paraId="4332D3BE" w14:textId="77777777" w:rsidR="0088177C" w:rsidRDefault="0088177C" w:rsidP="0088177C">
      <w:pPr>
        <w:suppressAutoHyphens w:val="0"/>
        <w:spacing w:line="240" w:lineRule="auto"/>
        <w:rPr>
          <w:b/>
          <w:sz w:val="24"/>
        </w:rPr>
      </w:pPr>
      <w:r>
        <w:rPr>
          <w:b/>
          <w:sz w:val="24"/>
        </w:rPr>
        <w:br w:type="page"/>
      </w:r>
    </w:p>
    <w:p w14:paraId="0FF1F1B3" w14:textId="77777777" w:rsidR="0088177C" w:rsidRPr="000F0B3E" w:rsidRDefault="0088177C" w:rsidP="0088177C">
      <w:pPr>
        <w:keepNext/>
        <w:keepLines/>
        <w:tabs>
          <w:tab w:val="right" w:pos="851"/>
        </w:tabs>
        <w:spacing w:before="360" w:after="240" w:line="270" w:lineRule="exact"/>
        <w:ind w:left="1134" w:right="1134" w:hanging="1134"/>
      </w:pPr>
      <w:r w:rsidRPr="000F0B3E">
        <w:rPr>
          <w:b/>
          <w:sz w:val="24"/>
        </w:rPr>
        <w:lastRenderedPageBreak/>
        <w:t>References</w:t>
      </w:r>
    </w:p>
    <w:p w14:paraId="4FD2130E" w14:textId="77777777" w:rsidR="0088177C" w:rsidRPr="000F0B3E" w:rsidRDefault="0088177C" w:rsidP="0088177C">
      <w:pPr>
        <w:spacing w:after="120"/>
        <w:ind w:left="1134" w:right="1134"/>
        <w:jc w:val="both"/>
      </w:pPr>
      <w:r w:rsidRPr="000F0B3E">
        <w:t>[1] Grigoratos, T.; Giechaskiel, B. Preliminary analysis on PM data from the ILS. PMP Web Conference 29.03.2022. https://wiki.unece.org/display/trans/PMP+Web+Conference+29.03.2022</w:t>
      </w:r>
    </w:p>
    <w:p w14:paraId="4931CE50" w14:textId="77777777" w:rsidR="0088177C" w:rsidRPr="000F0B3E" w:rsidRDefault="0088177C" w:rsidP="0088177C">
      <w:pPr>
        <w:spacing w:after="120"/>
        <w:ind w:left="1134" w:right="1134"/>
        <w:jc w:val="both"/>
      </w:pPr>
      <w:r w:rsidRPr="000F0B3E">
        <w:t>[2] Agudelo et al. 2020. High-fidelity modelling and characterization of dynamometer enclosure interactions using a DOE approach for brake emissions measurements. 50th PMP Meeting – April 3-4 2020. https://wiki.unece.org/display/trans/PMP+50th+Session</w:t>
      </w:r>
    </w:p>
    <w:p w14:paraId="16C49ED1" w14:textId="77777777" w:rsidR="0088177C" w:rsidRPr="000F0B3E" w:rsidRDefault="0088177C" w:rsidP="0088177C">
      <w:pPr>
        <w:spacing w:after="120"/>
        <w:ind w:left="1134" w:right="1134"/>
        <w:jc w:val="both"/>
      </w:pPr>
      <w:r w:rsidRPr="000F0B3E">
        <w:t>[3] https://wiki.unece.org/display/trans/PMP+39th+session - PMP-39-02 NEPE - Driving Conditions Summary Report.pdf</w:t>
      </w:r>
    </w:p>
    <w:p w14:paraId="100D83E8" w14:textId="77777777" w:rsidR="0088177C" w:rsidRPr="000F0B3E" w:rsidRDefault="0088177C" w:rsidP="0088177C">
      <w:pPr>
        <w:spacing w:after="120"/>
        <w:ind w:left="1134" w:right="1134"/>
        <w:jc w:val="both"/>
      </w:pPr>
      <w:r w:rsidRPr="000F0B3E">
        <w:t>[4] Mathissen M., Grochowicz J., Schmidt C., Vogt R., Zum Hagen F., Grabiec T., Steven H., Grigoratos T.; A novel real-world braking cycle for studying brake wear particle emissions; Wear, Volumes 414–415, 2018, 219-226, https://doi.org/10.1016/j.wear.2018.07.020</w:t>
      </w:r>
    </w:p>
    <w:p w14:paraId="718A15CC" w14:textId="77777777" w:rsidR="0088177C" w:rsidRPr="000F0B3E" w:rsidRDefault="0088177C" w:rsidP="0088177C">
      <w:pPr>
        <w:spacing w:after="120"/>
        <w:ind w:left="1134" w:right="1134"/>
        <w:jc w:val="both"/>
      </w:pPr>
      <w:r w:rsidRPr="000F0B3E">
        <w:t>[5] Mathissen M., Grochowicz J., Schmidt C., Vogt R., Zum Hagen F., Grabiec T., Steven H., Grigoratos T.; WLTP-based Real-World Brake Wear Cycle, Mendeley Data 1 (2018), https://doi.org/10.17632/dkp376g3m8.1</w:t>
      </w:r>
    </w:p>
    <w:p w14:paraId="59732DFE" w14:textId="77777777" w:rsidR="0088177C" w:rsidRPr="000F0B3E" w:rsidRDefault="0088177C" w:rsidP="0088177C">
      <w:pPr>
        <w:spacing w:after="120"/>
        <w:ind w:left="1134" w:right="1134"/>
        <w:jc w:val="both"/>
      </w:pPr>
      <w:r w:rsidRPr="000F0B3E">
        <w:t>[6] UNECE (2020) – Informal Document GRPE-81-12 (2020). (PMP) Brake Emissions Protocol – Part 1. Available online: https://www.unece.org/trans/main/wp29/wp29wgs/wp29grpe/grpeinf81.html.</w:t>
      </w:r>
    </w:p>
    <w:p w14:paraId="32B83EEB" w14:textId="77777777" w:rsidR="0088177C" w:rsidRPr="000F0B3E" w:rsidRDefault="0088177C" w:rsidP="0088177C">
      <w:pPr>
        <w:spacing w:after="120"/>
        <w:ind w:left="1134" w:right="1134"/>
        <w:jc w:val="both"/>
      </w:pPr>
      <w:r w:rsidRPr="000F0B3E">
        <w:t>[7] Grigoratos, T.; Agudelo, C.; Grochowicz, J.; Gramstat, S.; Robere, M.; Perricone, G.; Sin, A.; Paulus, A.; Zessinger, M.; Hortet, A.; et al. Statistical Assessment and Temperature Study from the Interlaboratory Application of the WLTP–Brake Cycle. Atmosphere 2020, 11, 1309</w:t>
      </w:r>
    </w:p>
    <w:p w14:paraId="61528873" w14:textId="77777777" w:rsidR="0088177C" w:rsidRPr="000F0B3E" w:rsidRDefault="0088177C" w:rsidP="0088177C">
      <w:pPr>
        <w:spacing w:after="120"/>
        <w:ind w:left="1134" w:right="1134"/>
        <w:jc w:val="both"/>
      </w:pPr>
      <w:r w:rsidRPr="000F0B3E">
        <w:t>[8] Hesse, D.; Hamatschek, C.; Augsburg, K.; Weigelt, T.; Prahst, A.; Gramstat, S. Testing of Alternative Disc Brakes and Friction Materials Regarding Brake Wear Particle Emissions and Temperature Behaviour. Atmosphere 2021, 12, 436. https://doi.org/10.3390/atmos12040436</w:t>
      </w:r>
    </w:p>
    <w:p w14:paraId="36497DC4" w14:textId="77777777" w:rsidR="0088177C" w:rsidRPr="000F0B3E" w:rsidRDefault="0088177C" w:rsidP="0088177C">
      <w:pPr>
        <w:spacing w:after="120"/>
        <w:ind w:left="1134" w:right="1134"/>
        <w:jc w:val="both"/>
      </w:pPr>
      <w:r w:rsidRPr="000F0B3E">
        <w:t>[9] PMP brake protocol - testing specifications.pdf – Minimum specifications for measuring</w:t>
      </w:r>
      <w:r>
        <w:t xml:space="preserve"> </w:t>
      </w:r>
      <w:r w:rsidRPr="000F0B3E">
        <w:t>and characterizing brake emis</w:t>
      </w:r>
      <w:r>
        <w:t>s</w:t>
      </w:r>
      <w:r w:rsidRPr="000F0B3E">
        <w:t>ions – Available at https://wiki.unece.org/display/trans/PMP+Web+Conference+15.07.2021</w:t>
      </w:r>
    </w:p>
    <w:p w14:paraId="3C6AA7D0" w14:textId="77777777" w:rsidR="0088177C" w:rsidRPr="000F0B3E" w:rsidRDefault="0088177C" w:rsidP="0088177C">
      <w:pPr>
        <w:spacing w:after="120"/>
        <w:ind w:left="1134" w:right="1134"/>
        <w:jc w:val="both"/>
      </w:pPr>
      <w:r w:rsidRPr="000F0B3E">
        <w:t>[10] Grigoratos, T.; Mamakos, A.; Arndt, M.; Lugovyy, D.; Anderson, R.; Hafenmayer, C.; Moisio, M.; Vanhanen, J.; Frazee, R.; Agudelo, C.; Giechaskiel, B. Characterization of Particle Number Setups for Measuring Brake Particle Emissions and Comparison with Exhaust Setups. Atmosphere 2023, 14, 103. https://doi.org/10.3390/atmos14010103</w:t>
      </w:r>
    </w:p>
    <w:bookmarkEnd w:id="9"/>
    <w:p w14:paraId="04CA6F1E" w14:textId="62B4A7B5" w:rsidR="00DD5FD9" w:rsidRPr="000F0B3E" w:rsidRDefault="0088177C" w:rsidP="0088177C">
      <w:pPr>
        <w:spacing w:before="240"/>
        <w:jc w:val="center"/>
        <w:rPr>
          <w:u w:val="single"/>
          <w:lang w:eastAsia="fr-FR"/>
        </w:rPr>
      </w:pPr>
      <w:r>
        <w:rPr>
          <w:u w:val="single"/>
        </w:rPr>
        <w:tab/>
      </w:r>
      <w:r>
        <w:rPr>
          <w:u w:val="single"/>
        </w:rPr>
        <w:tab/>
      </w:r>
      <w:r>
        <w:rPr>
          <w:u w:val="single"/>
        </w:rPr>
        <w:tab/>
      </w:r>
      <w:r>
        <w:rPr>
          <w:u w:val="single"/>
        </w:rPr>
        <w:tab/>
      </w:r>
    </w:p>
    <w:sectPr w:rsidR="00DD5FD9" w:rsidRPr="000F0B3E" w:rsidSect="00C01088">
      <w:headerReference w:type="even" r:id="rId108"/>
      <w:headerReference w:type="default" r:id="rId109"/>
      <w:footerReference w:type="even" r:id="rId110"/>
      <w:footerReference w:type="default" r:id="rId111"/>
      <w:footerReference w:type="first" r:id="rId112"/>
      <w:endnotePr>
        <w:numFmt w:val="decimal"/>
      </w:endnotePr>
      <w:type w:val="continuous"/>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88C5DE" w14:textId="77777777" w:rsidR="00C56687" w:rsidRDefault="00C56687"/>
  </w:endnote>
  <w:endnote w:type="continuationSeparator" w:id="0">
    <w:p w14:paraId="5BC89675" w14:textId="77777777" w:rsidR="00C56687" w:rsidRDefault="00C56687"/>
  </w:endnote>
  <w:endnote w:type="continuationNotice" w:id="1">
    <w:p w14:paraId="0CAE6D53" w14:textId="77777777" w:rsidR="00C56687" w:rsidRDefault="00C566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W Headline OT-Book">
    <w:altName w:val="Times New Roman"/>
    <w:charset w:val="00"/>
    <w:family w:val="swiss"/>
    <w:pitch w:val="variable"/>
    <w:sig w:usb0="800002AF" w:usb1="4000206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 Linotype">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font337">
    <w:altName w:val="Times New Roman"/>
    <w:charset w:val="00"/>
    <w:family w:val="auto"/>
    <w:pitch w:val="variable"/>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Utiliser une police de caractè">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Verdana">
    <w:panose1 w:val="020B0604030504040204"/>
    <w:charset w:val="00"/>
    <w:family w:val="swiss"/>
    <w:pitch w:val="variable"/>
    <w:sig w:usb0="A00006FF" w:usb1="4000205B" w:usb2="00000010"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EUAlbertina">
    <w:altName w:val="Cambria"/>
    <w:panose1 w:val="00000000000000000000"/>
    <w:charset w:val="00"/>
    <w:family w:val="roman"/>
    <w:notTrueType/>
    <w:pitch w:val="default"/>
    <w:sig w:usb0="00000003" w:usb1="00000000" w:usb2="00000000" w:usb3="00000000" w:csb0="00000001" w:csb1="00000000"/>
  </w:font>
  <w:font w:name="Times New Roman Gras">
    <w:altName w:val="Times New Roman"/>
    <w:panose1 w:val="00000000000000000000"/>
    <w:charset w:val="00"/>
    <w:family w:val="roman"/>
    <w:notTrueType/>
    <w:pitch w:val="default"/>
  </w:font>
  <w:font w:name="Bahnschrift">
    <w:panose1 w:val="020B0502040204020203"/>
    <w:charset w:val="00"/>
    <w:family w:val="swiss"/>
    <w:pitch w:val="variable"/>
    <w:sig w:usb0="A00002C7" w:usb1="00000002" w:usb2="00000000" w:usb3="00000000" w:csb0="0000019F" w:csb1="00000000"/>
  </w:font>
  <w:font w:name="Bahnschrift SemiLight SemiConde">
    <w:panose1 w:val="020B0502040204020203"/>
    <w:charset w:val="00"/>
    <w:family w:val="swiss"/>
    <w:pitch w:val="variable"/>
    <w:sig w:usb0="A00002C7" w:usb1="00000002" w:usb2="00000000" w:usb3="00000000" w:csb0="0000019F" w:csb1="00000000"/>
  </w:font>
  <w:font w:name="Corbel">
    <w:panose1 w:val="020B0503020204020204"/>
    <w:charset w:val="00"/>
    <w:family w:val="swiss"/>
    <w:pitch w:val="variable"/>
    <w:sig w:usb0="A00002EF" w:usb1="4000A44B" w:usb2="00000000" w:usb3="00000000" w:csb0="0000019F" w:csb1="00000000"/>
  </w:font>
  <w:font w:name="Roboto-Light">
    <w:altName w:val="Times New Roman"/>
    <w:charset w:val="00"/>
    <w:family w:val="auto"/>
    <w:pitch w:val="variable"/>
  </w:font>
  <w:font w:name="Yu Mincho">
    <w:altName w:val="游明朝"/>
    <w:charset w:val="80"/>
    <w:family w:val="roman"/>
    <w:pitch w:val="variable"/>
    <w:sig w:usb0="800002E7" w:usb1="2AC7FCFF" w:usb2="00000012" w:usb3="00000000" w:csb0="0002009F" w:csb1="00000000"/>
  </w:font>
  <w:font w:name="BatangChe">
    <w:charset w:val="81"/>
    <w:family w:val="modern"/>
    <w:pitch w:val="fixed"/>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BF10F" w14:textId="7EE99031" w:rsidR="006732FE" w:rsidRPr="00844BB6" w:rsidRDefault="006732FE" w:rsidP="00844BB6">
    <w:pPr>
      <w:pStyle w:val="Footer"/>
      <w:tabs>
        <w:tab w:val="right" w:pos="9638"/>
      </w:tabs>
      <w:rPr>
        <w:sz w:val="18"/>
      </w:rPr>
    </w:pPr>
    <w:r w:rsidRPr="00844BB6">
      <w:rPr>
        <w:b/>
        <w:sz w:val="18"/>
      </w:rPr>
      <w:fldChar w:fldCharType="begin"/>
    </w:r>
    <w:r w:rsidRPr="00844BB6">
      <w:rPr>
        <w:b/>
        <w:sz w:val="18"/>
      </w:rPr>
      <w:instrText xml:space="preserve"> PAGE  \* MERGEFORMAT </w:instrText>
    </w:r>
    <w:r w:rsidRPr="00844BB6">
      <w:rPr>
        <w:b/>
        <w:sz w:val="18"/>
      </w:rPr>
      <w:fldChar w:fldCharType="separate"/>
    </w:r>
    <w:r w:rsidR="005300E9">
      <w:rPr>
        <w:b/>
        <w:noProof/>
        <w:sz w:val="18"/>
      </w:rPr>
      <w:t>80</w:t>
    </w:r>
    <w:r w:rsidRPr="00844BB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01861" w14:textId="7A21EC51" w:rsidR="006732FE" w:rsidRPr="00844BB6" w:rsidRDefault="006732FE" w:rsidP="00844BB6">
    <w:pPr>
      <w:pStyle w:val="Footer"/>
      <w:tabs>
        <w:tab w:val="right" w:pos="9638"/>
      </w:tabs>
      <w:rPr>
        <w:b/>
        <w:sz w:val="18"/>
      </w:rPr>
    </w:pPr>
    <w:r>
      <w:tab/>
    </w:r>
    <w:r w:rsidRPr="00844BB6">
      <w:rPr>
        <w:b/>
        <w:sz w:val="18"/>
      </w:rPr>
      <w:fldChar w:fldCharType="begin"/>
    </w:r>
    <w:r w:rsidRPr="00844BB6">
      <w:rPr>
        <w:b/>
        <w:sz w:val="18"/>
      </w:rPr>
      <w:instrText xml:space="preserve"> PAGE  \* MERGEFORMAT </w:instrText>
    </w:r>
    <w:r w:rsidRPr="00844BB6">
      <w:rPr>
        <w:b/>
        <w:sz w:val="18"/>
      </w:rPr>
      <w:fldChar w:fldCharType="separate"/>
    </w:r>
    <w:r w:rsidR="005300E9">
      <w:rPr>
        <w:b/>
        <w:noProof/>
        <w:sz w:val="18"/>
      </w:rPr>
      <w:t>81</w:t>
    </w:r>
    <w:r w:rsidRPr="00844BB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C3F67" w14:textId="2FF7A6A7" w:rsidR="006732FE" w:rsidRDefault="006732FE" w:rsidP="00925241">
    <w:pPr>
      <w:pStyle w:val="Footer"/>
    </w:pPr>
    <w:r w:rsidRPr="0027112F">
      <w:rPr>
        <w:noProof/>
        <w:lang w:eastAsia="en-GB"/>
      </w:rPr>
      <w:drawing>
        <wp:anchor distT="0" distB="0" distL="114300" distR="114300" simplePos="0" relativeHeight="251659264" behindDoc="0" locked="1" layoutInCell="1" allowOverlap="1" wp14:anchorId="4AC13254" wp14:editId="70B49C4D">
          <wp:simplePos x="0" y="0"/>
          <wp:positionH relativeFrom="column">
            <wp:posOffset>4558030</wp:posOffset>
          </wp:positionH>
          <wp:positionV relativeFrom="page">
            <wp:posOffset>10128250</wp:posOffset>
          </wp:positionV>
          <wp:extent cx="932400" cy="230400"/>
          <wp:effectExtent l="0" t="0" r="1270" b="0"/>
          <wp:wrapNone/>
          <wp:docPr id="5" name="Picture 5" descr="Please recyc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2400" cy="230400"/>
                  </a:xfrm>
                  <a:prstGeom prst="rect">
                    <a:avLst/>
                  </a:prstGeom>
                  <a:noFill/>
                </pic:spPr>
              </pic:pic>
            </a:graphicData>
          </a:graphic>
          <wp14:sizeRelH relativeFrom="margin">
            <wp14:pctWidth>0</wp14:pctWidth>
          </wp14:sizeRelH>
          <wp14:sizeRelV relativeFrom="margin">
            <wp14:pctHeight>0</wp14:pctHeight>
          </wp14:sizeRelV>
        </wp:anchor>
      </w:drawing>
    </w:r>
  </w:p>
  <w:p w14:paraId="06369213" w14:textId="63C870EF" w:rsidR="006732FE" w:rsidRDefault="006732FE" w:rsidP="00206151">
    <w:pPr>
      <w:pStyle w:val="Footer"/>
      <w:ind w:right="1134"/>
      <w:rPr>
        <w:sz w:val="20"/>
      </w:rPr>
    </w:pPr>
  </w:p>
  <w:p w14:paraId="4DA2AE7B" w14:textId="33D55A5E" w:rsidR="006732FE" w:rsidRPr="00206151" w:rsidRDefault="006732FE" w:rsidP="00206151">
    <w:pPr>
      <w:pStyle w:val="Footer"/>
      <w:ind w:right="1134"/>
      <w:rPr>
        <w:sz w:val="20"/>
      </w:rPr>
    </w:pPr>
    <w:r>
      <w:rPr>
        <w:sz w:val="20"/>
      </w:rPr>
      <w:t>GE.24-</w:t>
    </w:r>
    <w:proofErr w:type="gramStart"/>
    <w:r>
      <w:rPr>
        <w:sz w:val="20"/>
      </w:rPr>
      <w:t>14096  (</w:t>
    </w:r>
    <w:proofErr w:type="gramEnd"/>
    <w:r>
      <w:rPr>
        <w:sz w:val="20"/>
      </w:rPr>
      <w:t>E)</w:t>
    </w:r>
    <w:r>
      <w:rPr>
        <w:noProof/>
        <w:sz w:val="20"/>
        <w:lang w:eastAsia="en-GB"/>
      </w:rPr>
      <w:drawing>
        <wp:anchor distT="0" distB="0" distL="114300" distR="114300" simplePos="0" relativeHeight="251660288" behindDoc="0" locked="0" layoutInCell="1" allowOverlap="1" wp14:anchorId="4B81B07E" wp14:editId="1373AEC8">
          <wp:simplePos x="0" y="0"/>
          <wp:positionH relativeFrom="margin">
            <wp:posOffset>5615940</wp:posOffset>
          </wp:positionH>
          <wp:positionV relativeFrom="margin">
            <wp:posOffset>8905875</wp:posOffset>
          </wp:positionV>
          <wp:extent cx="571500" cy="571500"/>
          <wp:effectExtent l="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D2B253" w14:textId="77777777" w:rsidR="00C56687" w:rsidRPr="000B175B" w:rsidRDefault="00C56687" w:rsidP="000B175B">
      <w:pPr>
        <w:tabs>
          <w:tab w:val="right" w:pos="2155"/>
        </w:tabs>
        <w:spacing w:after="80"/>
        <w:ind w:left="680"/>
        <w:rPr>
          <w:u w:val="single"/>
        </w:rPr>
      </w:pPr>
      <w:r>
        <w:rPr>
          <w:u w:val="single"/>
        </w:rPr>
        <w:tab/>
      </w:r>
    </w:p>
  </w:footnote>
  <w:footnote w:type="continuationSeparator" w:id="0">
    <w:p w14:paraId="5041B4C9" w14:textId="77777777" w:rsidR="00C56687" w:rsidRPr="00FC68B7" w:rsidRDefault="00C56687" w:rsidP="00FC68B7">
      <w:pPr>
        <w:tabs>
          <w:tab w:val="left" w:pos="2155"/>
        </w:tabs>
        <w:spacing w:after="80"/>
        <w:ind w:left="680"/>
        <w:rPr>
          <w:u w:val="single"/>
        </w:rPr>
      </w:pPr>
      <w:r>
        <w:rPr>
          <w:u w:val="single"/>
        </w:rPr>
        <w:tab/>
      </w:r>
    </w:p>
  </w:footnote>
  <w:footnote w:type="continuationNotice" w:id="1">
    <w:p w14:paraId="2E673AD3" w14:textId="77777777" w:rsidR="00C56687" w:rsidRDefault="00C5668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6F558" w14:textId="3EADBE9D" w:rsidR="006732FE" w:rsidRPr="00844BB6" w:rsidRDefault="006732FE" w:rsidP="0076402E">
    <w:pPr>
      <w:pStyle w:val="Header"/>
      <w:tabs>
        <w:tab w:val="left" w:pos="5381"/>
      </w:tabs>
    </w:pPr>
    <w:r w:rsidRPr="002F7ED3">
      <w:t>ECE/TRANS/180/Add.24/Amend.1/Appendix 1</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4C1FC7" w14:textId="4DE2A1DF" w:rsidR="006732FE" w:rsidRPr="00844BB6" w:rsidRDefault="006732FE" w:rsidP="00844BB6">
    <w:pPr>
      <w:pStyle w:val="Header"/>
      <w:jc w:val="right"/>
    </w:pPr>
    <w:r w:rsidRPr="002F7ED3">
      <w:t>ECE/TRANS/180/Add.24/Amend.1/Appendix 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D4880984"/>
    <w:lvl w:ilvl="0">
      <w:numFmt w:val="decimal"/>
      <w:pStyle w:val="NumPar5"/>
      <w:lvlText w:val="*"/>
      <w:lvlJc w:val="left"/>
    </w:lvl>
  </w:abstractNum>
  <w:abstractNum w:abstractNumId="11" w15:restartNumberingAfterBreak="0">
    <w:nsid w:val="03F2036B"/>
    <w:multiLevelType w:val="hybridMultilevel"/>
    <w:tmpl w:val="B22E0BFA"/>
    <w:lvl w:ilvl="0" w:tplc="9008FA9E">
      <w:start w:val="1"/>
      <w:numFmt w:val="bullet"/>
      <w:lvlText w:val="•"/>
      <w:lvlJc w:val="left"/>
      <w:pPr>
        <w:tabs>
          <w:tab w:val="num" w:pos="1701"/>
        </w:tabs>
        <w:ind w:left="1701" w:hanging="170"/>
      </w:pPr>
      <w:rPr>
        <w:rFonts w:ascii="Times New Roman" w:hAnsi="Times New Roman" w:cs="Times New Roman" w:hint="default"/>
      </w:rPr>
    </w:lvl>
    <w:lvl w:ilvl="1" w:tplc="040C0003" w:tentative="1">
      <w:start w:val="1"/>
      <w:numFmt w:val="bullet"/>
      <w:pStyle w:val="NumPar2"/>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pStyle w:val="ManualHeading5"/>
      <w:lvlText w:val=""/>
      <w:lvlJc w:val="left"/>
      <w:pPr>
        <w:tabs>
          <w:tab w:val="num" w:pos="2880"/>
        </w:tabs>
        <w:ind w:left="2880" w:hanging="360"/>
      </w:pPr>
      <w:rPr>
        <w:rFonts w:ascii="Symbol" w:hAnsi="Symbol" w:hint="default"/>
      </w:rPr>
    </w:lvl>
    <w:lvl w:ilvl="4" w:tplc="040C0003" w:tentative="1">
      <w:start w:val="1"/>
      <w:numFmt w:val="bullet"/>
      <w:pStyle w:val="Nomr"/>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E334F5"/>
    <w:multiLevelType w:val="hybridMultilevel"/>
    <w:tmpl w:val="5F12AFAC"/>
    <w:styleLink w:val="FIAlistlevel421"/>
    <w:lvl w:ilvl="0" w:tplc="E1006180">
      <w:start w:val="1"/>
      <w:numFmt w:val="lowerLetter"/>
      <w:lvlText w:val="(%1)"/>
      <w:lvlJc w:val="left"/>
      <w:pPr>
        <w:ind w:left="2619" w:hanging="360"/>
      </w:pPr>
      <w:rPr>
        <w:rFonts w:hint="default"/>
        <w:sz w:val="20"/>
        <w:szCs w:val="20"/>
      </w:rPr>
    </w:lvl>
    <w:lvl w:ilvl="1" w:tplc="04070019" w:tentative="1">
      <w:start w:val="1"/>
      <w:numFmt w:val="lowerLetter"/>
      <w:lvlText w:val="%2."/>
      <w:lvlJc w:val="left"/>
      <w:pPr>
        <w:ind w:left="3339" w:hanging="360"/>
      </w:pPr>
    </w:lvl>
    <w:lvl w:ilvl="2" w:tplc="0407001B" w:tentative="1">
      <w:start w:val="1"/>
      <w:numFmt w:val="lowerRoman"/>
      <w:lvlText w:val="%3."/>
      <w:lvlJc w:val="right"/>
      <w:pPr>
        <w:ind w:left="4059" w:hanging="180"/>
      </w:pPr>
    </w:lvl>
    <w:lvl w:ilvl="3" w:tplc="0407000F" w:tentative="1">
      <w:start w:val="1"/>
      <w:numFmt w:val="decimal"/>
      <w:lvlText w:val="%4."/>
      <w:lvlJc w:val="left"/>
      <w:pPr>
        <w:ind w:left="4779" w:hanging="360"/>
      </w:pPr>
    </w:lvl>
    <w:lvl w:ilvl="4" w:tplc="04070019" w:tentative="1">
      <w:start w:val="1"/>
      <w:numFmt w:val="lowerLetter"/>
      <w:lvlText w:val="%5."/>
      <w:lvlJc w:val="left"/>
      <w:pPr>
        <w:ind w:left="5499" w:hanging="360"/>
      </w:pPr>
    </w:lvl>
    <w:lvl w:ilvl="5" w:tplc="0407001B" w:tentative="1">
      <w:start w:val="1"/>
      <w:numFmt w:val="lowerRoman"/>
      <w:lvlText w:val="%6."/>
      <w:lvlJc w:val="right"/>
      <w:pPr>
        <w:ind w:left="6219" w:hanging="180"/>
      </w:pPr>
    </w:lvl>
    <w:lvl w:ilvl="6" w:tplc="0407000F" w:tentative="1">
      <w:start w:val="1"/>
      <w:numFmt w:val="decimal"/>
      <w:lvlText w:val="%7."/>
      <w:lvlJc w:val="left"/>
      <w:pPr>
        <w:ind w:left="6939" w:hanging="360"/>
      </w:pPr>
    </w:lvl>
    <w:lvl w:ilvl="7" w:tplc="04070019" w:tentative="1">
      <w:start w:val="1"/>
      <w:numFmt w:val="lowerLetter"/>
      <w:lvlText w:val="%8."/>
      <w:lvlJc w:val="left"/>
      <w:pPr>
        <w:ind w:left="7659" w:hanging="360"/>
      </w:pPr>
    </w:lvl>
    <w:lvl w:ilvl="8" w:tplc="0407001B" w:tentative="1">
      <w:start w:val="1"/>
      <w:numFmt w:val="lowerRoman"/>
      <w:lvlText w:val="%9."/>
      <w:lvlJc w:val="right"/>
      <w:pPr>
        <w:ind w:left="8379" w:hanging="180"/>
      </w:pPr>
    </w:lvl>
  </w:abstractNum>
  <w:abstractNum w:abstractNumId="13"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09E431DF"/>
    <w:multiLevelType w:val="hybridMultilevel"/>
    <w:tmpl w:val="050E31AE"/>
    <w:lvl w:ilvl="0" w:tplc="FFFFFFFF">
      <w:start w:val="4"/>
      <w:numFmt w:val="bullet"/>
      <w:pStyle w:val="SectionTitle"/>
      <w:lvlText w:val="-"/>
      <w:lvlJc w:val="left"/>
      <w:pPr>
        <w:tabs>
          <w:tab w:val="num" w:pos="540"/>
        </w:tabs>
        <w:ind w:left="540" w:hanging="360"/>
      </w:pPr>
      <w:rPr>
        <w:rFonts w:ascii="Times New Roman" w:eastAsia="Times New Roman" w:hAnsi="Times New Roman" w:cs="Times New Roman" w:hint="default"/>
      </w:rPr>
    </w:lvl>
    <w:lvl w:ilvl="1" w:tplc="FFFFFFFF" w:tentative="1">
      <w:start w:val="1"/>
      <w:numFmt w:val="bullet"/>
      <w:pStyle w:val="t2ajfr"/>
      <w:lvlText w:val="o"/>
      <w:lvlJc w:val="left"/>
      <w:pPr>
        <w:tabs>
          <w:tab w:val="num" w:pos="2214"/>
        </w:tabs>
        <w:ind w:left="2214" w:hanging="360"/>
      </w:pPr>
      <w:rPr>
        <w:rFonts w:ascii="Courier New" w:hAnsi="Courier New" w:hint="default"/>
      </w:rPr>
    </w:lvl>
    <w:lvl w:ilvl="2" w:tplc="FFFFFFFF" w:tentative="1">
      <w:start w:val="1"/>
      <w:numFmt w:val="bullet"/>
      <w:pStyle w:val="a3"/>
      <w:lvlText w:val=""/>
      <w:lvlJc w:val="left"/>
      <w:pPr>
        <w:tabs>
          <w:tab w:val="num" w:pos="2934"/>
        </w:tabs>
        <w:ind w:left="2934" w:hanging="360"/>
      </w:pPr>
      <w:rPr>
        <w:rFonts w:ascii="Wingdings" w:hAnsi="Wingdings" w:hint="default"/>
      </w:rPr>
    </w:lvl>
    <w:lvl w:ilvl="3" w:tplc="FFFFFFFF" w:tentative="1">
      <w:start w:val="1"/>
      <w:numFmt w:val="bullet"/>
      <w:pStyle w:val="Formatvorlage1"/>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pStyle w:val="a6"/>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15"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15:restartNumberingAfterBreak="0">
    <w:nsid w:val="0F364BA6"/>
    <w:multiLevelType w:val="multilevel"/>
    <w:tmpl w:val="9A2AD1CC"/>
    <w:name w:val="GRPE style 1"/>
    <w:styleLink w:val="GRPEstyle1"/>
    <w:lvl w:ilvl="0">
      <w:start w:val="1"/>
      <w:numFmt w:val="decimal"/>
      <w:lvlText w:val="%1."/>
      <w:lvlJc w:val="left"/>
      <w:pPr>
        <w:tabs>
          <w:tab w:val="num" w:pos="1134"/>
        </w:tabs>
        <w:ind w:left="1134" w:hanging="1134"/>
      </w:pPr>
      <w:rPr>
        <w:rFonts w:cs="Times New Roman" w:hint="default"/>
        <w:u w:val="none"/>
      </w:rPr>
    </w:lvl>
    <w:lvl w:ilvl="1">
      <w:start w:val="1"/>
      <w:numFmt w:val="decimal"/>
      <w:lvlText w:val="%1.%2."/>
      <w:lvlJc w:val="left"/>
      <w:pPr>
        <w:tabs>
          <w:tab w:val="num" w:pos="1134"/>
        </w:tabs>
        <w:ind w:left="1134" w:hanging="1134"/>
      </w:pPr>
      <w:rPr>
        <w:rFonts w:cs="Times New Roman" w:hint="default"/>
        <w:u w:val="none"/>
      </w:rPr>
    </w:lvl>
    <w:lvl w:ilvl="2">
      <w:start w:val="1"/>
      <w:numFmt w:val="decimal"/>
      <w:lvlText w:val="%1.%2.%3."/>
      <w:lvlJc w:val="left"/>
      <w:pPr>
        <w:tabs>
          <w:tab w:val="num" w:pos="1134"/>
        </w:tabs>
        <w:ind w:left="1134" w:hanging="1134"/>
      </w:pPr>
      <w:rPr>
        <w:rFonts w:cs="Times New Roman" w:hint="default"/>
        <w:u w:val="none"/>
      </w:rPr>
    </w:lvl>
    <w:lvl w:ilvl="3">
      <w:start w:val="1"/>
      <w:numFmt w:val="decimal"/>
      <w:lvlText w:val="%1.%2.%3.%4."/>
      <w:lvlJc w:val="left"/>
      <w:pPr>
        <w:tabs>
          <w:tab w:val="num" w:pos="1134"/>
        </w:tabs>
        <w:ind w:left="1134" w:hanging="1134"/>
      </w:pPr>
      <w:rPr>
        <w:rFonts w:cs="Times New Roman" w:hint="default"/>
        <w:u w:val="none"/>
      </w:rPr>
    </w:lvl>
    <w:lvl w:ilvl="4">
      <w:start w:val="1"/>
      <w:numFmt w:val="decimal"/>
      <w:lvlText w:val="%1.%2.%3.%4.%5."/>
      <w:lvlJc w:val="left"/>
      <w:pPr>
        <w:tabs>
          <w:tab w:val="num" w:pos="1134"/>
        </w:tabs>
        <w:ind w:left="1134" w:hanging="1134"/>
      </w:pPr>
      <w:rPr>
        <w:rFonts w:cs="Times New Roman" w:hint="default"/>
        <w:u w:val="none"/>
      </w:rPr>
    </w:lvl>
    <w:lvl w:ilvl="5">
      <w:start w:val="1"/>
      <w:numFmt w:val="decimal"/>
      <w:lvlText w:val="%1.%2.%3.%4.%5.%6."/>
      <w:lvlJc w:val="left"/>
      <w:pPr>
        <w:tabs>
          <w:tab w:val="num" w:pos="1134"/>
        </w:tabs>
        <w:ind w:left="1134" w:hanging="1134"/>
      </w:pPr>
      <w:rPr>
        <w:rFonts w:cs="Times New Roman" w:hint="default"/>
        <w:u w:val="none"/>
      </w:rPr>
    </w:lvl>
    <w:lvl w:ilvl="6">
      <w:start w:val="1"/>
      <w:numFmt w:val="decimal"/>
      <w:lvlText w:val="%1.%2.%3.%4.%5.%6.%7."/>
      <w:lvlJc w:val="left"/>
      <w:pPr>
        <w:tabs>
          <w:tab w:val="num" w:pos="1134"/>
        </w:tabs>
        <w:ind w:left="1134" w:hanging="1134"/>
      </w:pPr>
      <w:rPr>
        <w:rFonts w:cs="Times New Roman" w:hint="default"/>
        <w:u w:val="none"/>
      </w:rPr>
    </w:lvl>
    <w:lvl w:ilvl="7">
      <w:start w:val="1"/>
      <w:numFmt w:val="decimal"/>
      <w:lvlText w:val="%1.%2.%3.%4.%5.%6.%7.%8."/>
      <w:lvlJc w:val="left"/>
      <w:pPr>
        <w:tabs>
          <w:tab w:val="num" w:pos="1134"/>
        </w:tabs>
        <w:ind w:left="1134" w:hanging="1134"/>
      </w:pPr>
      <w:rPr>
        <w:rFonts w:cs="Times New Roman" w:hint="default"/>
        <w:u w:val="none"/>
      </w:rPr>
    </w:lvl>
    <w:lvl w:ilvl="8">
      <w:start w:val="1"/>
      <w:numFmt w:val="decimal"/>
      <w:lvlText w:val="%1.%2.%3.%4.%5.%6.%7.%8.%9."/>
      <w:lvlJc w:val="left"/>
      <w:pPr>
        <w:tabs>
          <w:tab w:val="num" w:pos="1134"/>
        </w:tabs>
        <w:ind w:left="1134" w:hanging="1134"/>
      </w:pPr>
      <w:rPr>
        <w:rFonts w:cs="Times New Roman" w:hint="default"/>
        <w:u w:val="none"/>
      </w:rPr>
    </w:lvl>
  </w:abstractNum>
  <w:abstractNum w:abstractNumId="17" w15:restartNumberingAfterBreak="0">
    <w:nsid w:val="129349CF"/>
    <w:multiLevelType w:val="multilevel"/>
    <w:tmpl w:val="71146AFA"/>
    <w:styleLink w:val="Listeencours1"/>
    <w:lvl w:ilvl="0">
      <w:start w:val="1"/>
      <w:numFmt w:val="decimal"/>
      <w:lvlText w:val="%1."/>
      <w:lvlJc w:val="left"/>
      <w:pPr>
        <w:tabs>
          <w:tab w:val="num" w:pos="1440"/>
        </w:tabs>
        <w:ind w:left="1440" w:hanging="108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8"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DBC64AB"/>
    <w:multiLevelType w:val="hybridMultilevel"/>
    <w:tmpl w:val="2E50F8FE"/>
    <w:lvl w:ilvl="0" w:tplc="E9F26A52">
      <w:start w:val="1"/>
      <w:numFmt w:val="upperRoman"/>
      <w:pStyle w:val="HChGTNR14ptboldindentionleft0cm"/>
      <w:lvlText w:val="%1."/>
      <w:lvlJc w:val="left"/>
      <w:pPr>
        <w:tabs>
          <w:tab w:val="num" w:pos="1420"/>
        </w:tabs>
        <w:ind w:left="1420" w:hanging="720"/>
      </w:pPr>
      <w:rPr>
        <w:rFonts w:hint="default"/>
      </w:rPr>
    </w:lvl>
    <w:lvl w:ilvl="1" w:tplc="04070019" w:tentative="1">
      <w:start w:val="1"/>
      <w:numFmt w:val="lowerLetter"/>
      <w:lvlText w:val="%2."/>
      <w:lvlJc w:val="left"/>
      <w:pPr>
        <w:tabs>
          <w:tab w:val="num" w:pos="1780"/>
        </w:tabs>
        <w:ind w:left="1780" w:hanging="360"/>
      </w:pPr>
    </w:lvl>
    <w:lvl w:ilvl="2" w:tplc="0407001B" w:tentative="1">
      <w:start w:val="1"/>
      <w:numFmt w:val="lowerRoman"/>
      <w:lvlText w:val="%3."/>
      <w:lvlJc w:val="right"/>
      <w:pPr>
        <w:tabs>
          <w:tab w:val="num" w:pos="2500"/>
        </w:tabs>
        <w:ind w:left="2500" w:hanging="180"/>
      </w:pPr>
    </w:lvl>
    <w:lvl w:ilvl="3" w:tplc="0407000F" w:tentative="1">
      <w:start w:val="1"/>
      <w:numFmt w:val="decimal"/>
      <w:lvlText w:val="%4."/>
      <w:lvlJc w:val="left"/>
      <w:pPr>
        <w:tabs>
          <w:tab w:val="num" w:pos="3220"/>
        </w:tabs>
        <w:ind w:left="3220" w:hanging="360"/>
      </w:pPr>
    </w:lvl>
    <w:lvl w:ilvl="4" w:tplc="04070019" w:tentative="1">
      <w:start w:val="1"/>
      <w:numFmt w:val="lowerLetter"/>
      <w:lvlText w:val="%5."/>
      <w:lvlJc w:val="left"/>
      <w:pPr>
        <w:tabs>
          <w:tab w:val="num" w:pos="3940"/>
        </w:tabs>
        <w:ind w:left="3940" w:hanging="360"/>
      </w:pPr>
    </w:lvl>
    <w:lvl w:ilvl="5" w:tplc="0407001B" w:tentative="1">
      <w:start w:val="1"/>
      <w:numFmt w:val="lowerRoman"/>
      <w:lvlText w:val="%6."/>
      <w:lvlJc w:val="right"/>
      <w:pPr>
        <w:tabs>
          <w:tab w:val="num" w:pos="4660"/>
        </w:tabs>
        <w:ind w:left="4660" w:hanging="180"/>
      </w:pPr>
    </w:lvl>
    <w:lvl w:ilvl="6" w:tplc="0407000F" w:tentative="1">
      <w:start w:val="1"/>
      <w:numFmt w:val="decimal"/>
      <w:lvlText w:val="%7."/>
      <w:lvlJc w:val="left"/>
      <w:pPr>
        <w:tabs>
          <w:tab w:val="num" w:pos="5380"/>
        </w:tabs>
        <w:ind w:left="5380" w:hanging="360"/>
      </w:pPr>
    </w:lvl>
    <w:lvl w:ilvl="7" w:tplc="04070019" w:tentative="1">
      <w:start w:val="1"/>
      <w:numFmt w:val="lowerLetter"/>
      <w:lvlText w:val="%8."/>
      <w:lvlJc w:val="left"/>
      <w:pPr>
        <w:tabs>
          <w:tab w:val="num" w:pos="6100"/>
        </w:tabs>
        <w:ind w:left="6100" w:hanging="360"/>
      </w:pPr>
    </w:lvl>
    <w:lvl w:ilvl="8" w:tplc="0407001B" w:tentative="1">
      <w:start w:val="1"/>
      <w:numFmt w:val="lowerRoman"/>
      <w:lvlText w:val="%9."/>
      <w:lvlJc w:val="right"/>
      <w:pPr>
        <w:tabs>
          <w:tab w:val="num" w:pos="6820"/>
        </w:tabs>
        <w:ind w:left="6820" w:hanging="180"/>
      </w:pPr>
    </w:lvl>
  </w:abstractNum>
  <w:abstractNum w:abstractNumId="20" w15:restartNumberingAfterBreak="0">
    <w:nsid w:val="22CA659A"/>
    <w:multiLevelType w:val="singleLevel"/>
    <w:tmpl w:val="7B9C897A"/>
    <w:lvl w:ilvl="0">
      <w:start w:val="1"/>
      <w:numFmt w:val="bullet"/>
      <w:pStyle w:val="Par-dash"/>
      <w:lvlText w:val=""/>
      <w:lvlJc w:val="left"/>
      <w:pPr>
        <w:tabs>
          <w:tab w:val="num" w:pos="567"/>
        </w:tabs>
        <w:ind w:left="567" w:hanging="567"/>
      </w:pPr>
      <w:rPr>
        <w:rFonts w:ascii="Symbol" w:hAnsi="Symbol" w:hint="default"/>
        <w:color w:val="auto"/>
      </w:rPr>
    </w:lvl>
  </w:abstractNum>
  <w:abstractNum w:abstractNumId="21" w15:restartNumberingAfterBreak="0">
    <w:nsid w:val="2AF76E7A"/>
    <w:multiLevelType w:val="singleLevel"/>
    <w:tmpl w:val="C74C5A32"/>
    <w:lvl w:ilvl="0">
      <w:start w:val="1"/>
      <w:numFmt w:val="bullet"/>
      <w:lvlRestart w:val="0"/>
      <w:pStyle w:val="Bullet1"/>
      <w:lvlText w:val=""/>
      <w:lvlJc w:val="left"/>
      <w:pPr>
        <w:tabs>
          <w:tab w:val="num" w:pos="1417"/>
        </w:tabs>
        <w:ind w:left="1417" w:hanging="567"/>
      </w:pPr>
      <w:rPr>
        <w:rFonts w:ascii="Symbol" w:hAnsi="Symbol" w:hint="default"/>
      </w:rPr>
    </w:lvl>
  </w:abstractNum>
  <w:abstractNum w:abstractNumId="22" w15:restartNumberingAfterBreak="0">
    <w:nsid w:val="2B3F49C6"/>
    <w:multiLevelType w:val="singleLevel"/>
    <w:tmpl w:val="E94C9216"/>
    <w:lvl w:ilvl="0">
      <w:start w:val="1"/>
      <w:numFmt w:val="lowerRoman"/>
      <w:pStyle w:val="Rom2"/>
      <w:lvlText w:val="(%1)"/>
      <w:lvlJc w:val="right"/>
      <w:pPr>
        <w:tabs>
          <w:tab w:val="num" w:pos="2160"/>
        </w:tabs>
        <w:ind w:left="2160" w:hanging="516"/>
      </w:pPr>
    </w:lvl>
  </w:abstractNum>
  <w:abstractNum w:abstractNumId="23" w15:restartNumberingAfterBreak="0">
    <w:nsid w:val="2C5733E5"/>
    <w:multiLevelType w:val="hybridMultilevel"/>
    <w:tmpl w:val="09381394"/>
    <w:styleLink w:val="FIAlistlevel411"/>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D293CE3"/>
    <w:multiLevelType w:val="multilevel"/>
    <w:tmpl w:val="8D7C4D2A"/>
    <w:lvl w:ilvl="0">
      <w:start w:val="1"/>
      <w:numFmt w:val="decimal"/>
      <w:pStyle w:val="LegalNumPar"/>
      <w:lvlText w:val="%1."/>
      <w:lvlJc w:val="left"/>
      <w:pPr>
        <w:ind w:left="476" w:hanging="476"/>
      </w:pPr>
      <w:rPr>
        <w:rFonts w:hint="default"/>
      </w:rPr>
    </w:lvl>
    <w:lvl w:ilvl="1">
      <w:start w:val="1"/>
      <w:numFmt w:val="lowerLetter"/>
      <w:lvlText w:val="%2."/>
      <w:lvlJc w:val="left"/>
      <w:pPr>
        <w:ind w:left="953" w:hanging="477"/>
      </w:pPr>
      <w:rPr>
        <w:rFonts w:hint="default"/>
      </w:rPr>
    </w:lvl>
    <w:lvl w:ilvl="2">
      <w:start w:val="1"/>
      <w:numFmt w:val="lowerRoman"/>
      <w:lvlText w:val="%3."/>
      <w:lvlJc w:val="left"/>
      <w:pPr>
        <w:ind w:left="1429" w:hanging="476"/>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2D820C1F"/>
    <w:multiLevelType w:val="singleLevel"/>
    <w:tmpl w:val="7896AADE"/>
    <w:lvl w:ilvl="0">
      <w:start w:val="1"/>
      <w:numFmt w:val="bullet"/>
      <w:lvlRestart w:val="0"/>
      <w:pStyle w:val="Styl3"/>
      <w:lvlText w:val="–"/>
      <w:lvlJc w:val="left"/>
      <w:pPr>
        <w:tabs>
          <w:tab w:val="num" w:pos="283"/>
        </w:tabs>
        <w:ind w:left="283" w:hanging="283"/>
      </w:pPr>
      <w:rPr>
        <w:rFonts w:ascii="Times New Roman" w:hAnsi="Times New Roman"/>
      </w:rPr>
    </w:lvl>
  </w:abstractNum>
  <w:abstractNum w:abstractNumId="26" w15:restartNumberingAfterBreak="0">
    <w:nsid w:val="32A52C4F"/>
    <w:multiLevelType w:val="singleLevel"/>
    <w:tmpl w:val="CEFC5A24"/>
    <w:lvl w:ilvl="0">
      <w:start w:val="1"/>
      <w:numFmt w:val="bullet"/>
      <w:lvlRestart w:val="0"/>
      <w:pStyle w:val="Tiret0"/>
      <w:lvlText w:val="–"/>
      <w:lvlJc w:val="left"/>
      <w:pPr>
        <w:tabs>
          <w:tab w:val="num" w:pos="850"/>
        </w:tabs>
        <w:ind w:left="850" w:hanging="850"/>
      </w:pPr>
    </w:lvl>
  </w:abstractNum>
  <w:abstractNum w:abstractNumId="27" w15:restartNumberingAfterBreak="0">
    <w:nsid w:val="32D97BBE"/>
    <w:multiLevelType w:val="hybridMultilevel"/>
    <w:tmpl w:val="14B0133A"/>
    <w:lvl w:ilvl="0" w:tplc="07E2DAF2">
      <w:start w:val="1"/>
      <w:numFmt w:val="decimal"/>
      <w:pStyle w:val="Figures"/>
      <w:lvlText w:val="Figure %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8" w15:restartNumberingAfterBreak="0">
    <w:nsid w:val="35F702F9"/>
    <w:multiLevelType w:val="multilevel"/>
    <w:tmpl w:val="0409001D"/>
    <w:styleLink w:val="FIAlistlevel4"/>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lowerLetter"/>
      <w:lvlText w:val="(%4)"/>
      <w:lvlJc w:val="left"/>
      <w:pPr>
        <w:ind w:left="1776" w:hanging="360"/>
      </w:pPr>
      <w:rPr>
        <w:rFonts w:ascii="Calibri" w:hAnsi="Calibri" w:cs="Times New Roman"/>
        <w:b/>
        <w:i/>
        <w:sz w:val="22"/>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9" w15:restartNumberingAfterBreak="0">
    <w:nsid w:val="3B155343"/>
    <w:multiLevelType w:val="multilevel"/>
    <w:tmpl w:val="0809001F"/>
    <w:styleLink w:val="Style6"/>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CB061AB"/>
    <w:multiLevelType w:val="singleLevel"/>
    <w:tmpl w:val="1C1E1026"/>
    <w:lvl w:ilvl="0">
      <w:start w:val="1"/>
      <w:numFmt w:val="decimal"/>
      <w:pStyle w:val="ParaNo"/>
      <w:lvlText w:val="%1."/>
      <w:lvlJc w:val="left"/>
      <w:pPr>
        <w:tabs>
          <w:tab w:val="num" w:pos="360"/>
        </w:tabs>
        <w:ind w:left="-1" w:firstLine="1"/>
      </w:pPr>
      <w:rPr>
        <w:rFonts w:hint="default"/>
      </w:rPr>
    </w:lvl>
  </w:abstractNum>
  <w:abstractNum w:abstractNumId="31" w15:restartNumberingAfterBreak="0">
    <w:nsid w:val="40315490"/>
    <w:multiLevelType w:val="singleLevel"/>
    <w:tmpl w:val="1F86C700"/>
    <w:lvl w:ilvl="0">
      <w:start w:val="1"/>
      <w:numFmt w:val="bullet"/>
      <w:lvlRestart w:val="0"/>
      <w:pStyle w:val="ListDash"/>
      <w:lvlText w:val="–"/>
      <w:lvlJc w:val="left"/>
      <w:pPr>
        <w:tabs>
          <w:tab w:val="num" w:pos="283"/>
        </w:tabs>
        <w:ind w:left="283" w:hanging="283"/>
      </w:pPr>
      <w:rPr>
        <w:rFonts w:ascii="Times New Roman" w:hAnsi="Times New Roman"/>
      </w:rPr>
    </w:lvl>
  </w:abstractNum>
  <w:abstractNum w:abstractNumId="32" w15:restartNumberingAfterBreak="0">
    <w:nsid w:val="48842C30"/>
    <w:multiLevelType w:val="singleLevel"/>
    <w:tmpl w:val="4FA60B90"/>
    <w:lvl w:ilvl="0">
      <w:start w:val="1"/>
      <w:numFmt w:val="bullet"/>
      <w:lvlRestart w:val="0"/>
      <w:pStyle w:val="Bullet4"/>
      <w:lvlText w:val=""/>
      <w:lvlJc w:val="left"/>
      <w:pPr>
        <w:tabs>
          <w:tab w:val="num" w:pos="3118"/>
        </w:tabs>
        <w:ind w:left="3118" w:hanging="567"/>
      </w:pPr>
      <w:rPr>
        <w:rFonts w:ascii="Symbol" w:hAnsi="Symbol" w:hint="default"/>
      </w:rPr>
    </w:lvl>
  </w:abstractNum>
  <w:abstractNum w:abstractNumId="33" w15:restartNumberingAfterBreak="0">
    <w:nsid w:val="4C1B7A6F"/>
    <w:multiLevelType w:val="singleLevel"/>
    <w:tmpl w:val="0A7CB49A"/>
    <w:lvl w:ilvl="0">
      <w:start w:val="1"/>
      <w:numFmt w:val="bullet"/>
      <w:lvlRestart w:val="0"/>
      <w:pStyle w:val="Tiret4"/>
      <w:lvlText w:val="–"/>
      <w:lvlJc w:val="left"/>
      <w:pPr>
        <w:tabs>
          <w:tab w:val="num" w:pos="3118"/>
        </w:tabs>
        <w:ind w:left="3118" w:hanging="567"/>
      </w:pPr>
    </w:lvl>
  </w:abstractNum>
  <w:abstractNum w:abstractNumId="34" w15:restartNumberingAfterBreak="0">
    <w:nsid w:val="4C370D79"/>
    <w:multiLevelType w:val="multilevel"/>
    <w:tmpl w:val="3CA611AC"/>
    <w:styleLink w:val="Style3"/>
    <w:lvl w:ilvl="0">
      <w:start w:val="7"/>
      <w:numFmt w:val="decimal"/>
      <w:lvlText w:val="%1."/>
      <w:lvlJc w:val="left"/>
      <w:pPr>
        <w:ind w:left="360" w:hanging="360"/>
      </w:pPr>
    </w:lvl>
    <w:lvl w:ilvl="1">
      <w:start w:val="1"/>
      <w:numFmt w:val="decimal"/>
      <w:lvlText w:val="%1.%2."/>
      <w:lvlJc w:val="left"/>
      <w:pPr>
        <w:ind w:left="1032" w:hanging="432"/>
      </w:pPr>
    </w:lvl>
    <w:lvl w:ilvl="2">
      <w:start w:val="1"/>
      <w:numFmt w:val="decimal"/>
      <w:lvlText w:val="%1.%2.%3."/>
      <w:lvlJc w:val="left"/>
      <w:pPr>
        <w:ind w:left="134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4593082"/>
    <w:multiLevelType w:val="singleLevel"/>
    <w:tmpl w:val="EDE069AC"/>
    <w:lvl w:ilvl="0">
      <w:start w:val="1"/>
      <w:numFmt w:val="bullet"/>
      <w:lvlRestart w:val="0"/>
      <w:pStyle w:val="Bullet0"/>
      <w:lvlText w:val=""/>
      <w:lvlJc w:val="left"/>
      <w:pPr>
        <w:tabs>
          <w:tab w:val="num" w:pos="850"/>
        </w:tabs>
        <w:ind w:left="850" w:hanging="850"/>
      </w:pPr>
      <w:rPr>
        <w:rFonts w:ascii="Symbol" w:hAnsi="Symbol" w:hint="default"/>
      </w:rPr>
    </w:lvl>
  </w:abstractNum>
  <w:abstractNum w:abstractNumId="37" w15:restartNumberingAfterBreak="0">
    <w:nsid w:val="596D67A1"/>
    <w:multiLevelType w:val="singleLevel"/>
    <w:tmpl w:val="9AC8831A"/>
    <w:lvl w:ilvl="0">
      <w:start w:val="1"/>
      <w:numFmt w:val="bullet"/>
      <w:lvlRestart w:val="0"/>
      <w:pStyle w:val="ListDash2"/>
      <w:lvlText w:val="–"/>
      <w:lvlJc w:val="left"/>
      <w:pPr>
        <w:tabs>
          <w:tab w:val="num" w:pos="1134"/>
        </w:tabs>
        <w:ind w:left="1134" w:hanging="283"/>
      </w:pPr>
      <w:rPr>
        <w:rFonts w:ascii="Times New Roman" w:hAnsi="Times New Roman"/>
      </w:rPr>
    </w:lvl>
  </w:abstractNum>
  <w:abstractNum w:abstractNumId="38" w15:restartNumberingAfterBreak="0">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5A4C5B84"/>
    <w:multiLevelType w:val="multilevel"/>
    <w:tmpl w:val="3CA611AC"/>
    <w:styleLink w:val="Style2"/>
    <w:lvl w:ilvl="0">
      <w:start w:val="6"/>
      <w:numFmt w:val="decimal"/>
      <w:lvlText w:val="%1."/>
      <w:lvlJc w:val="left"/>
      <w:pPr>
        <w:ind w:left="360" w:hanging="360"/>
      </w:pPr>
    </w:lvl>
    <w:lvl w:ilvl="1">
      <w:start w:val="1"/>
      <w:numFmt w:val="decimal"/>
      <w:lvlText w:val="%1.%2."/>
      <w:lvlJc w:val="left"/>
      <w:pPr>
        <w:ind w:left="1032" w:hanging="432"/>
      </w:pPr>
    </w:lvl>
    <w:lvl w:ilvl="2">
      <w:start w:val="1"/>
      <w:numFmt w:val="decimal"/>
      <w:lvlText w:val="%1.%2.%3."/>
      <w:lvlJc w:val="left"/>
      <w:pPr>
        <w:ind w:left="134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C626589"/>
    <w:multiLevelType w:val="multilevel"/>
    <w:tmpl w:val="6A2EBF0C"/>
    <w:styleLink w:val="CurrentList1"/>
    <w:lvl w:ilvl="0">
      <w:start w:val="1"/>
      <w:numFmt w:val="decimal"/>
      <w:lvlRestart w:val="0"/>
      <w:lvlText w:val="%1."/>
      <w:lvlJc w:val="left"/>
      <w:pPr>
        <w:tabs>
          <w:tab w:val="num" w:pos="850"/>
        </w:tabs>
        <w:ind w:left="850" w:hanging="850"/>
      </w:pPr>
      <w:rPr>
        <w:rFonts w:cs="Times New Roman" w:hint="default"/>
      </w:rPr>
    </w:lvl>
    <w:lvl w:ilvl="1">
      <w:start w:val="1"/>
      <w:numFmt w:val="decimal"/>
      <w:lvlText w:val="%1.%2."/>
      <w:lvlJc w:val="left"/>
      <w:pPr>
        <w:tabs>
          <w:tab w:val="num" w:pos="850"/>
        </w:tabs>
        <w:ind w:left="850" w:hanging="850"/>
      </w:pPr>
      <w:rPr>
        <w:rFonts w:cs="Times New Roman" w:hint="default"/>
      </w:rPr>
    </w:lvl>
    <w:lvl w:ilvl="2">
      <w:start w:val="1"/>
      <w:numFmt w:val="decimal"/>
      <w:lvlText w:val="%1.%2.%3."/>
      <w:lvlJc w:val="left"/>
      <w:pPr>
        <w:tabs>
          <w:tab w:val="num" w:pos="850"/>
        </w:tabs>
        <w:ind w:left="850" w:hanging="850"/>
      </w:pPr>
      <w:rPr>
        <w:rFonts w:cs="Times New Roman" w:hint="default"/>
      </w:rPr>
    </w:lvl>
    <w:lvl w:ilvl="3">
      <w:start w:val="4"/>
      <w:numFmt w:val="decimal"/>
      <w:lvlText w:val="%4.2.1."/>
      <w:lvlJc w:val="left"/>
      <w:pPr>
        <w:tabs>
          <w:tab w:val="num" w:pos="1210"/>
        </w:tabs>
        <w:ind w:left="1210" w:hanging="85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41" w15:restartNumberingAfterBreak="0">
    <w:nsid w:val="5D862A44"/>
    <w:multiLevelType w:val="multilevel"/>
    <w:tmpl w:val="AE16FDC2"/>
    <w:lvl w:ilvl="0">
      <w:start w:val="1"/>
      <w:numFmt w:val="decimal"/>
      <w:pStyle w:val="ArticleText"/>
      <w:lvlText w:val=".%1."/>
      <w:lvlJc w:val="left"/>
      <w:pPr>
        <w:tabs>
          <w:tab w:val="num" w:pos="340"/>
        </w:tabs>
        <w:ind w:left="0" w:firstLine="0"/>
      </w:pPr>
      <w:rPr>
        <w:rFonts w:ascii="Trebuchet MS" w:hAnsi="Trebuchet MS" w:hint="default"/>
        <w:b w:val="0"/>
        <w:i/>
        <w:iCs/>
        <w:strike w:val="0"/>
        <w:dstrike w:val="0"/>
        <w:sz w:val="16"/>
      </w:rPr>
    </w:lvl>
    <w:lvl w:ilvl="1">
      <w:start w:val="1"/>
      <w:numFmt w:val="lowerLetter"/>
      <w:lvlText w:val="%2."/>
      <w:lvlJc w:val="left"/>
      <w:pPr>
        <w:tabs>
          <w:tab w:val="num" w:pos="510"/>
        </w:tabs>
        <w:ind w:left="510" w:hanging="340"/>
      </w:pPr>
      <w:rPr>
        <w:rFonts w:ascii="Trebuchet MS" w:hAnsi="Trebuchet MS" w:hint="default"/>
        <w:b w:val="0"/>
        <w:i/>
        <w:sz w:val="16"/>
      </w:rPr>
    </w:lvl>
    <w:lvl w:ilvl="2">
      <w:start w:val="1"/>
      <w:numFmt w:val="lowerRoman"/>
      <w:lvlText w:val="%3."/>
      <w:lvlJc w:val="left"/>
      <w:pPr>
        <w:tabs>
          <w:tab w:val="num" w:pos="680"/>
        </w:tabs>
        <w:ind w:left="680" w:hanging="340"/>
      </w:pPr>
      <w:rPr>
        <w:rFonts w:ascii="Trebuchet MS" w:hAnsi="Trebuchet MS" w:hint="default"/>
        <w:b w:val="0"/>
        <w:i/>
        <w:sz w:val="16"/>
      </w:rPr>
    </w:lvl>
    <w:lvl w:ilvl="3">
      <w:start w:val="1"/>
      <w:numFmt w:val="decimal"/>
      <w:lvlText w:val="%4."/>
      <w:lvlJc w:val="left"/>
      <w:pPr>
        <w:tabs>
          <w:tab w:val="num" w:pos="3220"/>
        </w:tabs>
        <w:ind w:left="3220" w:hanging="360"/>
      </w:pPr>
      <w:rPr>
        <w:rFonts w:hint="default"/>
      </w:rPr>
    </w:lvl>
    <w:lvl w:ilvl="4">
      <w:start w:val="1"/>
      <w:numFmt w:val="lowerLetter"/>
      <w:lvlText w:val="%5."/>
      <w:lvlJc w:val="left"/>
      <w:pPr>
        <w:tabs>
          <w:tab w:val="num" w:pos="3940"/>
        </w:tabs>
        <w:ind w:left="3940" w:hanging="360"/>
      </w:pPr>
      <w:rPr>
        <w:rFonts w:hint="default"/>
      </w:rPr>
    </w:lvl>
    <w:lvl w:ilvl="5">
      <w:start w:val="1"/>
      <w:numFmt w:val="lowerRoman"/>
      <w:lvlText w:val="%6."/>
      <w:lvlJc w:val="right"/>
      <w:pPr>
        <w:tabs>
          <w:tab w:val="num" w:pos="4660"/>
        </w:tabs>
        <w:ind w:left="4660" w:hanging="180"/>
      </w:pPr>
      <w:rPr>
        <w:rFonts w:hint="default"/>
      </w:rPr>
    </w:lvl>
    <w:lvl w:ilvl="6">
      <w:start w:val="1"/>
      <w:numFmt w:val="decimal"/>
      <w:lvlText w:val="%7."/>
      <w:lvlJc w:val="left"/>
      <w:pPr>
        <w:tabs>
          <w:tab w:val="num" w:pos="5380"/>
        </w:tabs>
        <w:ind w:left="5380" w:hanging="360"/>
      </w:pPr>
      <w:rPr>
        <w:rFonts w:hint="default"/>
      </w:rPr>
    </w:lvl>
    <w:lvl w:ilvl="7">
      <w:start w:val="1"/>
      <w:numFmt w:val="lowerLetter"/>
      <w:lvlText w:val="%8."/>
      <w:lvlJc w:val="left"/>
      <w:pPr>
        <w:tabs>
          <w:tab w:val="num" w:pos="6100"/>
        </w:tabs>
        <w:ind w:left="6100" w:hanging="360"/>
      </w:pPr>
      <w:rPr>
        <w:rFonts w:hint="default"/>
      </w:rPr>
    </w:lvl>
    <w:lvl w:ilvl="8">
      <w:start w:val="1"/>
      <w:numFmt w:val="lowerRoman"/>
      <w:lvlText w:val="%9."/>
      <w:lvlJc w:val="right"/>
      <w:pPr>
        <w:tabs>
          <w:tab w:val="num" w:pos="6820"/>
        </w:tabs>
        <w:ind w:left="6820" w:hanging="180"/>
      </w:pPr>
      <w:rPr>
        <w:rFonts w:hint="default"/>
      </w:rPr>
    </w:lvl>
  </w:abstractNum>
  <w:abstractNum w:abstractNumId="42" w15:restartNumberingAfterBreak="0">
    <w:nsid w:val="5EF779A6"/>
    <w:multiLevelType w:val="singleLevel"/>
    <w:tmpl w:val="C4347D46"/>
    <w:lvl w:ilvl="0">
      <w:start w:val="1"/>
      <w:numFmt w:val="decimal"/>
      <w:lvlRestart w:val="0"/>
      <w:pStyle w:val="Considrant"/>
      <w:lvlText w:val="(%1)"/>
      <w:lvlJc w:val="left"/>
      <w:pPr>
        <w:tabs>
          <w:tab w:val="num" w:pos="709"/>
        </w:tabs>
        <w:ind w:left="709" w:hanging="709"/>
      </w:pPr>
      <w:rPr>
        <w:rFonts w:cs="Times New Roman"/>
      </w:rPr>
    </w:lvl>
  </w:abstractNum>
  <w:abstractNum w:abstractNumId="43" w15:restartNumberingAfterBreak="0">
    <w:nsid w:val="5F342530"/>
    <w:multiLevelType w:val="singleLevel"/>
    <w:tmpl w:val="D5444702"/>
    <w:lvl w:ilvl="0">
      <w:start w:val="1"/>
      <w:numFmt w:val="bullet"/>
      <w:lvlRestart w:val="0"/>
      <w:pStyle w:val="Bullet3"/>
      <w:lvlText w:val=""/>
      <w:lvlJc w:val="left"/>
      <w:pPr>
        <w:tabs>
          <w:tab w:val="num" w:pos="2551"/>
        </w:tabs>
        <w:ind w:left="2551" w:hanging="567"/>
      </w:pPr>
      <w:rPr>
        <w:rFonts w:ascii="Symbol" w:hAnsi="Symbol" w:hint="default"/>
      </w:rPr>
    </w:lvl>
  </w:abstractNum>
  <w:abstractNum w:abstractNumId="44" w15:restartNumberingAfterBreak="0">
    <w:nsid w:val="5F9C40AA"/>
    <w:multiLevelType w:val="singleLevel"/>
    <w:tmpl w:val="B89CB5A2"/>
    <w:lvl w:ilvl="0">
      <w:start w:val="1"/>
      <w:numFmt w:val="bullet"/>
      <w:lvlRestart w:val="0"/>
      <w:pStyle w:val="Bullet2"/>
      <w:lvlText w:val=""/>
      <w:lvlJc w:val="left"/>
      <w:pPr>
        <w:tabs>
          <w:tab w:val="num" w:pos="1984"/>
        </w:tabs>
        <w:ind w:left="1984" w:hanging="567"/>
      </w:pPr>
      <w:rPr>
        <w:rFonts w:ascii="Symbol" w:hAnsi="Symbol" w:hint="default"/>
      </w:rPr>
    </w:lvl>
  </w:abstractNum>
  <w:abstractNum w:abstractNumId="4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6" w15:restartNumberingAfterBreak="0">
    <w:nsid w:val="62A8042C"/>
    <w:multiLevelType w:val="singleLevel"/>
    <w:tmpl w:val="CCF20C06"/>
    <w:lvl w:ilvl="0">
      <w:start w:val="1"/>
      <w:numFmt w:val="bullet"/>
      <w:lvlRestart w:val="0"/>
      <w:pStyle w:val="ListDash1"/>
      <w:lvlText w:val="–"/>
      <w:lvlJc w:val="left"/>
      <w:pPr>
        <w:tabs>
          <w:tab w:val="num" w:pos="1134"/>
        </w:tabs>
        <w:ind w:left="1134" w:hanging="283"/>
      </w:pPr>
      <w:rPr>
        <w:rFonts w:ascii="Times New Roman" w:hAnsi="Times New Roman"/>
      </w:rPr>
    </w:lvl>
  </w:abstractNum>
  <w:abstractNum w:abstractNumId="4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8845F35"/>
    <w:multiLevelType w:val="hybridMultilevel"/>
    <w:tmpl w:val="CE761F32"/>
    <w:lvl w:ilvl="0" w:tplc="30688B2A">
      <w:start w:val="1"/>
      <w:numFmt w:val="decimal"/>
      <w:pStyle w:val="Appendices"/>
      <w:lvlText w:val="Appendix %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6912273E"/>
    <w:multiLevelType w:val="hybridMultilevel"/>
    <w:tmpl w:val="F3AA466E"/>
    <w:lvl w:ilvl="0" w:tplc="AF44612C">
      <w:start w:val="1"/>
      <w:numFmt w:val="decimal"/>
      <w:pStyle w:val="Equation"/>
      <w:lvlText w:val="Table %1."/>
      <w:lvlJc w:val="left"/>
      <w:pPr>
        <w:ind w:left="117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50" w15:restartNumberingAfterBreak="0">
    <w:nsid w:val="6A6901C1"/>
    <w:multiLevelType w:val="singleLevel"/>
    <w:tmpl w:val="208841AE"/>
    <w:name w:val="List Bullet 3"/>
    <w:lvl w:ilvl="0">
      <w:start w:val="1"/>
      <w:numFmt w:val="bullet"/>
      <w:lvlRestart w:val="0"/>
      <w:pStyle w:val="ListBullet1"/>
      <w:lvlText w:val=""/>
      <w:lvlJc w:val="left"/>
      <w:pPr>
        <w:tabs>
          <w:tab w:val="num" w:pos="1134"/>
        </w:tabs>
        <w:ind w:left="1134" w:hanging="283"/>
      </w:pPr>
      <w:rPr>
        <w:rFonts w:ascii="Symbol" w:hAnsi="Symbol" w:hint="default"/>
      </w:rPr>
    </w:lvl>
  </w:abstractNum>
  <w:abstractNum w:abstractNumId="51" w15:restartNumberingAfterBreak="0">
    <w:nsid w:val="727135C1"/>
    <w:multiLevelType w:val="multilevel"/>
    <w:tmpl w:val="1A4EA210"/>
    <w:lvl w:ilvl="0">
      <w:start w:val="1"/>
      <w:numFmt w:val="lowerLetter"/>
      <w:pStyle w:val="GRPEliste1"/>
      <w:lvlText w:val="(%1)"/>
      <w:lvlJc w:val="left"/>
      <w:pPr>
        <w:tabs>
          <w:tab w:val="num" w:pos="1701"/>
        </w:tabs>
        <w:ind w:left="1701" w:hanging="567"/>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52" w15:restartNumberingAfterBreak="0">
    <w:nsid w:val="736F3AB0"/>
    <w:multiLevelType w:val="hybridMultilevel"/>
    <w:tmpl w:val="DBE21528"/>
    <w:lvl w:ilvl="0" w:tplc="FFFFFFFF">
      <w:start w:val="1"/>
      <w:numFmt w:val="bullet"/>
      <w:pStyle w:val="GRPEliste2"/>
      <w:lvlText w:val="-"/>
      <w:lvlJc w:val="left"/>
      <w:pPr>
        <w:ind w:left="1494" w:hanging="360"/>
      </w:pPr>
      <w:rPr>
        <w:rFonts w:ascii="Times New Roman" w:hAnsi="Times New Roman" w:hint="default"/>
        <w:color w:val="auto"/>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3" w15:restartNumberingAfterBreak="0">
    <w:nsid w:val="74FB1EE4"/>
    <w:multiLevelType w:val="hybridMultilevel"/>
    <w:tmpl w:val="879C16F0"/>
    <w:lvl w:ilvl="0" w:tplc="4AB45F80">
      <w:start w:val="1"/>
      <w:numFmt w:val="bullet"/>
      <w:pStyle w:val="Tables"/>
      <w:lvlText w:val="-"/>
      <w:lvlJc w:val="left"/>
      <w:pPr>
        <w:ind w:left="720" w:hanging="360"/>
      </w:pPr>
      <w:rPr>
        <w:rFonts w:ascii="Times New Roman" w:eastAsia="Times New Roman" w:hAnsi="Times New Roman" w:cs="Times New Roman" w:hint="default"/>
      </w:rPr>
    </w:lvl>
    <w:lvl w:ilvl="1" w:tplc="18090019">
      <w:start w:val="1"/>
      <w:numFmt w:val="bullet"/>
      <w:lvlText w:val="o"/>
      <w:lvlJc w:val="left"/>
      <w:pPr>
        <w:ind w:left="1440" w:hanging="360"/>
      </w:pPr>
      <w:rPr>
        <w:rFonts w:ascii="Courier New" w:hAnsi="Courier New" w:cs="Times New Roman" w:hint="default"/>
      </w:rPr>
    </w:lvl>
    <w:lvl w:ilvl="2" w:tplc="1809001B">
      <w:start w:val="1"/>
      <w:numFmt w:val="bullet"/>
      <w:lvlText w:val=""/>
      <w:lvlJc w:val="left"/>
      <w:pPr>
        <w:ind w:left="2160" w:hanging="360"/>
      </w:pPr>
      <w:rPr>
        <w:rFonts w:ascii="Wingdings" w:hAnsi="Wingdings" w:hint="default"/>
      </w:rPr>
    </w:lvl>
    <w:lvl w:ilvl="3" w:tplc="1809000F">
      <w:start w:val="1"/>
      <w:numFmt w:val="bullet"/>
      <w:lvlText w:val=""/>
      <w:lvlJc w:val="left"/>
      <w:pPr>
        <w:ind w:left="2880" w:hanging="360"/>
      </w:pPr>
      <w:rPr>
        <w:rFonts w:ascii="Symbol" w:hAnsi="Symbol" w:hint="default"/>
      </w:rPr>
    </w:lvl>
    <w:lvl w:ilvl="4" w:tplc="18090019">
      <w:start w:val="1"/>
      <w:numFmt w:val="bullet"/>
      <w:lvlText w:val="o"/>
      <w:lvlJc w:val="left"/>
      <w:pPr>
        <w:ind w:left="3600" w:hanging="360"/>
      </w:pPr>
      <w:rPr>
        <w:rFonts w:ascii="Courier New" w:hAnsi="Courier New" w:cs="Times New Roman" w:hint="default"/>
      </w:rPr>
    </w:lvl>
    <w:lvl w:ilvl="5" w:tplc="1809001B">
      <w:start w:val="1"/>
      <w:numFmt w:val="bullet"/>
      <w:lvlText w:val=""/>
      <w:lvlJc w:val="left"/>
      <w:pPr>
        <w:ind w:left="4320" w:hanging="360"/>
      </w:pPr>
      <w:rPr>
        <w:rFonts w:ascii="Wingdings" w:hAnsi="Wingdings" w:hint="default"/>
      </w:rPr>
    </w:lvl>
    <w:lvl w:ilvl="6" w:tplc="1809000F">
      <w:start w:val="1"/>
      <w:numFmt w:val="bullet"/>
      <w:lvlText w:val=""/>
      <w:lvlJc w:val="left"/>
      <w:pPr>
        <w:ind w:left="5040" w:hanging="360"/>
      </w:pPr>
      <w:rPr>
        <w:rFonts w:ascii="Symbol" w:hAnsi="Symbol" w:hint="default"/>
      </w:rPr>
    </w:lvl>
    <w:lvl w:ilvl="7" w:tplc="18090019">
      <w:start w:val="1"/>
      <w:numFmt w:val="bullet"/>
      <w:lvlText w:val="o"/>
      <w:lvlJc w:val="left"/>
      <w:pPr>
        <w:ind w:left="5760" w:hanging="360"/>
      </w:pPr>
      <w:rPr>
        <w:rFonts w:ascii="Courier New" w:hAnsi="Courier New" w:cs="Times New Roman" w:hint="default"/>
      </w:rPr>
    </w:lvl>
    <w:lvl w:ilvl="8" w:tplc="1809001B">
      <w:start w:val="1"/>
      <w:numFmt w:val="bullet"/>
      <w:lvlText w:val=""/>
      <w:lvlJc w:val="left"/>
      <w:pPr>
        <w:ind w:left="6480" w:hanging="360"/>
      </w:pPr>
      <w:rPr>
        <w:rFonts w:ascii="Wingdings" w:hAnsi="Wingdings" w:hint="default"/>
      </w:rPr>
    </w:lvl>
  </w:abstractNum>
  <w:abstractNum w:abstractNumId="54"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8A241BD"/>
    <w:multiLevelType w:val="singleLevel"/>
    <w:tmpl w:val="53C4DF32"/>
    <w:lvl w:ilvl="0">
      <w:start w:val="1"/>
      <w:numFmt w:val="bullet"/>
      <w:lvlRestart w:val="0"/>
      <w:pStyle w:val="ListDash3"/>
      <w:lvlText w:val="–"/>
      <w:lvlJc w:val="left"/>
      <w:pPr>
        <w:tabs>
          <w:tab w:val="num" w:pos="1134"/>
        </w:tabs>
        <w:ind w:left="1134" w:hanging="283"/>
      </w:pPr>
      <w:rPr>
        <w:rFonts w:ascii="Times New Roman" w:hAnsi="Times New Roman"/>
      </w:rPr>
    </w:lvl>
  </w:abstractNum>
  <w:abstractNum w:abstractNumId="56" w15:restartNumberingAfterBreak="0">
    <w:nsid w:val="79C96D36"/>
    <w:multiLevelType w:val="multilevel"/>
    <w:tmpl w:val="BE983CE4"/>
    <w:lvl w:ilvl="0">
      <w:start w:val="1"/>
      <w:numFmt w:val="decimal"/>
      <w:lvlRestart w:val="0"/>
      <w:pStyle w:val="ListNumber1"/>
      <w:lvlText w:val="(%1)"/>
      <w:lvlJc w:val="left"/>
      <w:pPr>
        <w:tabs>
          <w:tab w:val="num" w:pos="1560"/>
        </w:tabs>
        <w:ind w:left="1560" w:hanging="709"/>
      </w:pPr>
      <w:rPr>
        <w:rFonts w:cs="Times New Roman"/>
      </w:rPr>
    </w:lvl>
    <w:lvl w:ilvl="1">
      <w:start w:val="1"/>
      <w:numFmt w:val="lowerLetter"/>
      <w:pStyle w:val="ListNumber1Level2"/>
      <w:lvlText w:val="(%2)"/>
      <w:lvlJc w:val="left"/>
      <w:pPr>
        <w:tabs>
          <w:tab w:val="num" w:pos="2268"/>
        </w:tabs>
        <w:ind w:left="2268" w:hanging="708"/>
      </w:pPr>
      <w:rPr>
        <w:rFonts w:cs="Times New Roman"/>
      </w:rPr>
    </w:lvl>
    <w:lvl w:ilvl="2">
      <w:start w:val="1"/>
      <w:numFmt w:val="bullet"/>
      <w:pStyle w:val="ListNumber1Level3"/>
      <w:lvlText w:val="–"/>
      <w:lvlJc w:val="left"/>
      <w:pPr>
        <w:tabs>
          <w:tab w:val="num" w:pos="2977"/>
        </w:tabs>
        <w:ind w:left="2977" w:hanging="709"/>
      </w:pPr>
      <w:rPr>
        <w:rFonts w:ascii="Times New Roman" w:hAnsi="Times New Roman"/>
      </w:rPr>
    </w:lvl>
    <w:lvl w:ilvl="3">
      <w:start w:val="1"/>
      <w:numFmt w:val="bullet"/>
      <w:pStyle w:val="ListNumber1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7" w15:restartNumberingAfterBreak="0">
    <w:nsid w:val="7A5D242D"/>
    <w:multiLevelType w:val="multilevel"/>
    <w:tmpl w:val="92D0E0CE"/>
    <w:lvl w:ilvl="0">
      <w:start w:val="1"/>
      <w:numFmt w:val="decimal"/>
      <w:pStyle w:val="Numerazione"/>
      <w:lvlText w:val="%1."/>
      <w:lvlJc w:val="left"/>
      <w:pPr>
        <w:ind w:left="360" w:hanging="360"/>
      </w:pPr>
      <w:rPr>
        <w:b w:val="0"/>
      </w:rPr>
    </w:lvl>
    <w:lvl w:ilvl="1">
      <w:start w:val="1"/>
      <w:numFmt w:val="decimal"/>
      <w:isLgl/>
      <w:lvlText w:val="%1.%2"/>
      <w:lvlJc w:val="left"/>
      <w:pPr>
        <w:ind w:left="765" w:hanging="405"/>
      </w:pPr>
    </w:lvl>
    <w:lvl w:ilvl="2">
      <w:start w:val="1"/>
      <w:numFmt w:val="decimal"/>
      <w:isLgl/>
      <w:lvlText w:val="%1.%2.%3"/>
      <w:lvlJc w:val="left"/>
      <w:pPr>
        <w:ind w:left="1440" w:hanging="720"/>
      </w:pPr>
    </w:lvl>
    <w:lvl w:ilvl="3">
      <w:start w:val="1"/>
      <w:numFmt w:val="decimal"/>
      <w:isLgl/>
      <w:lvlText w:val="%1.%2.%3.%4"/>
      <w:lvlJc w:val="left"/>
      <w:pPr>
        <w:ind w:left="2160" w:hanging="1080"/>
      </w:pPr>
    </w:lvl>
    <w:lvl w:ilvl="4">
      <w:start w:val="1"/>
      <w:numFmt w:val="decimal"/>
      <w:isLgl/>
      <w:lvlText w:val="%1.%2.%3.%4.%5"/>
      <w:lvlJc w:val="left"/>
      <w:pPr>
        <w:ind w:left="2520" w:hanging="1080"/>
      </w:pPr>
    </w:lvl>
    <w:lvl w:ilvl="5">
      <w:start w:val="1"/>
      <w:numFmt w:val="decimal"/>
      <w:isLgl/>
      <w:lvlText w:val="%1.%2.%3.%4.%5.%6"/>
      <w:lvlJc w:val="left"/>
      <w:pPr>
        <w:ind w:left="3240" w:hanging="1440"/>
      </w:pPr>
    </w:lvl>
    <w:lvl w:ilvl="6">
      <w:start w:val="1"/>
      <w:numFmt w:val="decimal"/>
      <w:isLgl/>
      <w:lvlText w:val="%1.%2.%3.%4.%5.%6.%7"/>
      <w:lvlJc w:val="left"/>
      <w:pPr>
        <w:ind w:left="3600" w:hanging="1440"/>
      </w:pPr>
    </w:lvl>
    <w:lvl w:ilvl="7">
      <w:start w:val="1"/>
      <w:numFmt w:val="decimal"/>
      <w:isLgl/>
      <w:lvlText w:val="%1.%2.%3.%4.%5.%6.%7.%8"/>
      <w:lvlJc w:val="left"/>
      <w:pPr>
        <w:ind w:left="4320" w:hanging="1800"/>
      </w:pPr>
    </w:lvl>
    <w:lvl w:ilvl="8">
      <w:start w:val="1"/>
      <w:numFmt w:val="decimal"/>
      <w:isLgl/>
      <w:lvlText w:val="%1.%2.%3.%4.%5.%6.%7.%8.%9"/>
      <w:lvlJc w:val="left"/>
      <w:pPr>
        <w:ind w:left="4680" w:hanging="1800"/>
      </w:pPr>
    </w:lvl>
  </w:abstractNum>
  <w:abstractNum w:abstractNumId="58" w15:restartNumberingAfterBreak="0">
    <w:nsid w:val="7BE95D7F"/>
    <w:multiLevelType w:val="multilevel"/>
    <w:tmpl w:val="F126F780"/>
    <w:lvl w:ilvl="0">
      <w:start w:val="1"/>
      <w:numFmt w:val="decimal"/>
      <w:lvlRestart w:val="0"/>
      <w:pStyle w:val="Point0number"/>
      <w:lvlText w:val="(%1)"/>
      <w:lvlJc w:val="left"/>
      <w:pPr>
        <w:tabs>
          <w:tab w:val="num" w:pos="850"/>
        </w:tabs>
        <w:ind w:left="850" w:hanging="850"/>
      </w:pPr>
      <w:rPr>
        <w:rFonts w:cs="Times New Roman"/>
      </w:rPr>
    </w:lvl>
    <w:lvl w:ilvl="1">
      <w:start w:val="1"/>
      <w:numFmt w:val="lowerLetter"/>
      <w:pStyle w:val="Point0letter"/>
      <w:lvlText w:val="(%2)"/>
      <w:lvlJc w:val="left"/>
      <w:pPr>
        <w:tabs>
          <w:tab w:val="num" w:pos="850"/>
        </w:tabs>
        <w:ind w:left="850" w:hanging="850"/>
      </w:pPr>
      <w:rPr>
        <w:rFonts w:cs="Times New Roman"/>
      </w:rPr>
    </w:lvl>
    <w:lvl w:ilvl="2">
      <w:start w:val="1"/>
      <w:numFmt w:val="decimal"/>
      <w:pStyle w:val="Point1number"/>
      <w:lvlText w:val="(%3)"/>
      <w:lvlJc w:val="left"/>
      <w:pPr>
        <w:tabs>
          <w:tab w:val="num" w:pos="1417"/>
        </w:tabs>
        <w:ind w:left="1417" w:hanging="567"/>
      </w:pPr>
      <w:rPr>
        <w:rFonts w:cs="Times New Roman"/>
      </w:rPr>
    </w:lvl>
    <w:lvl w:ilvl="3">
      <w:start w:val="1"/>
      <w:numFmt w:val="lowerLetter"/>
      <w:pStyle w:val="Point1letter"/>
      <w:lvlText w:val="(%4)"/>
      <w:lvlJc w:val="left"/>
      <w:pPr>
        <w:tabs>
          <w:tab w:val="num" w:pos="1417"/>
        </w:tabs>
        <w:ind w:left="1417" w:hanging="567"/>
      </w:pPr>
      <w:rPr>
        <w:rFonts w:cs="Times New Roman"/>
      </w:rPr>
    </w:lvl>
    <w:lvl w:ilvl="4">
      <w:start w:val="1"/>
      <w:numFmt w:val="decimal"/>
      <w:pStyle w:val="Point2number"/>
      <w:lvlText w:val="(%5)"/>
      <w:lvlJc w:val="left"/>
      <w:pPr>
        <w:tabs>
          <w:tab w:val="num" w:pos="1984"/>
        </w:tabs>
        <w:ind w:left="1984" w:hanging="567"/>
      </w:pPr>
      <w:rPr>
        <w:rFonts w:cs="Times New Roman"/>
      </w:rPr>
    </w:lvl>
    <w:lvl w:ilvl="5">
      <w:start w:val="1"/>
      <w:numFmt w:val="lowerLetter"/>
      <w:pStyle w:val="Point2letter"/>
      <w:lvlText w:val="(%6)"/>
      <w:lvlJc w:val="left"/>
      <w:pPr>
        <w:tabs>
          <w:tab w:val="num" w:pos="1984"/>
        </w:tabs>
        <w:ind w:left="1984" w:hanging="567"/>
      </w:pPr>
      <w:rPr>
        <w:rFonts w:cs="Times New Roman"/>
      </w:rPr>
    </w:lvl>
    <w:lvl w:ilvl="6">
      <w:start w:val="1"/>
      <w:numFmt w:val="decimal"/>
      <w:pStyle w:val="Point3number"/>
      <w:lvlText w:val="(%7)"/>
      <w:lvlJc w:val="left"/>
      <w:pPr>
        <w:tabs>
          <w:tab w:val="num" w:pos="2551"/>
        </w:tabs>
        <w:ind w:left="2551" w:hanging="567"/>
      </w:pPr>
      <w:rPr>
        <w:rFonts w:cs="Times New Roman"/>
      </w:rPr>
    </w:lvl>
    <w:lvl w:ilvl="7">
      <w:start w:val="1"/>
      <w:numFmt w:val="lowerLetter"/>
      <w:pStyle w:val="Point3letter"/>
      <w:lvlText w:val="(%8)"/>
      <w:lvlJc w:val="left"/>
      <w:pPr>
        <w:tabs>
          <w:tab w:val="num" w:pos="2551"/>
        </w:tabs>
        <w:ind w:left="2551" w:hanging="567"/>
      </w:pPr>
      <w:rPr>
        <w:rFonts w:cs="Times New Roman"/>
      </w:rPr>
    </w:lvl>
    <w:lvl w:ilvl="8">
      <w:start w:val="1"/>
      <w:numFmt w:val="lowerLetter"/>
      <w:pStyle w:val="Point4letter"/>
      <w:lvlText w:val="(%9)"/>
      <w:lvlJc w:val="left"/>
      <w:pPr>
        <w:tabs>
          <w:tab w:val="num" w:pos="3118"/>
        </w:tabs>
        <w:ind w:left="3118" w:hanging="567"/>
      </w:pPr>
      <w:rPr>
        <w:rFonts w:cs="Times New Roman"/>
      </w:rPr>
    </w:lvl>
  </w:abstractNum>
  <w:abstractNum w:abstractNumId="59" w15:restartNumberingAfterBreak="0">
    <w:nsid w:val="7CF349BD"/>
    <w:multiLevelType w:val="singleLevel"/>
    <w:tmpl w:val="DCB8FA36"/>
    <w:lvl w:ilvl="0">
      <w:start w:val="1"/>
      <w:numFmt w:val="lowerRoman"/>
      <w:pStyle w:val="Rom1"/>
      <w:lvlText w:val="%1)"/>
      <w:lvlJc w:val="right"/>
      <w:pPr>
        <w:tabs>
          <w:tab w:val="num" w:pos="504"/>
        </w:tabs>
        <w:ind w:left="504" w:hanging="216"/>
      </w:pPr>
    </w:lvl>
  </w:abstractNum>
  <w:abstractNum w:abstractNumId="60" w15:restartNumberingAfterBreak="0">
    <w:nsid w:val="7D8820A0"/>
    <w:multiLevelType w:val="singleLevel"/>
    <w:tmpl w:val="54F6C7B4"/>
    <w:lvl w:ilvl="0">
      <w:start w:val="1"/>
      <w:numFmt w:val="bullet"/>
      <w:lvlRestart w:val="0"/>
      <w:pStyle w:val="ListDash4"/>
      <w:lvlText w:val="–"/>
      <w:lvlJc w:val="left"/>
      <w:pPr>
        <w:tabs>
          <w:tab w:val="num" w:pos="1134"/>
        </w:tabs>
        <w:ind w:left="1134" w:hanging="283"/>
      </w:pPr>
      <w:rPr>
        <w:rFonts w:ascii="Times New Roman" w:hAnsi="Times New Roman"/>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45"/>
  </w:num>
  <w:num w:numId="12">
    <w:abstractNumId w:val="18"/>
  </w:num>
  <w:num w:numId="13">
    <w:abstractNumId w:val="13"/>
  </w:num>
  <w:num w:numId="14">
    <w:abstractNumId w:val="47"/>
  </w:num>
  <w:num w:numId="15">
    <w:abstractNumId w:val="54"/>
  </w:num>
  <w:num w:numId="16">
    <w:abstractNumId w:val="15"/>
  </w:num>
  <w:num w:numId="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8"/>
  </w:num>
  <w:num w:numId="19">
    <w:abstractNumId w:val="35"/>
  </w:num>
  <w:num w:numId="20">
    <w:abstractNumId w:val="22"/>
  </w:num>
  <w:num w:numId="21">
    <w:abstractNumId w:val="30"/>
  </w:num>
  <w:num w:numId="22">
    <w:abstractNumId w:val="59"/>
  </w:num>
  <w:num w:numId="23">
    <w:abstractNumId w:val="14"/>
  </w:num>
  <w:num w:numId="24">
    <w:abstractNumId w:val="26"/>
  </w:num>
  <w:num w:numId="25">
    <w:abstractNumId w:val="33"/>
  </w:num>
  <w:num w:numId="26">
    <w:abstractNumId w:val="50"/>
  </w:num>
  <w:num w:numId="27">
    <w:abstractNumId w:val="31"/>
  </w:num>
  <w:num w:numId="28">
    <w:abstractNumId w:val="46"/>
  </w:num>
  <w:num w:numId="29">
    <w:abstractNumId w:val="37"/>
  </w:num>
  <w:num w:numId="30">
    <w:abstractNumId w:val="55"/>
  </w:num>
  <w:num w:numId="31">
    <w:abstractNumId w:val="60"/>
  </w:num>
  <w:num w:numId="32">
    <w:abstractNumId w:val="56"/>
  </w:num>
  <w:num w:numId="33">
    <w:abstractNumId w:val="42"/>
  </w:num>
  <w:num w:numId="34">
    <w:abstractNumId w:val="40"/>
  </w:num>
  <w:num w:numId="35">
    <w:abstractNumId w:val="20"/>
  </w:num>
  <w:num w:numId="36">
    <w:abstractNumId w:val="32"/>
  </w:num>
  <w:num w:numId="37">
    <w:abstractNumId w:val="21"/>
  </w:num>
  <w:num w:numId="38">
    <w:abstractNumId w:val="58"/>
  </w:num>
  <w:num w:numId="39">
    <w:abstractNumId w:val="36"/>
  </w:num>
  <w:num w:numId="40">
    <w:abstractNumId w:val="44"/>
  </w:num>
  <w:num w:numId="41">
    <w:abstractNumId w:val="43"/>
  </w:num>
  <w:num w:numId="42">
    <w:abstractNumId w:val="19"/>
  </w:num>
  <w:num w:numId="43">
    <w:abstractNumId w:val="25"/>
  </w:num>
  <w:num w:numId="44">
    <w:abstractNumId w:val="51"/>
  </w:num>
  <w:num w:numId="45">
    <w:abstractNumId w:val="52"/>
  </w:num>
  <w:num w:numId="46">
    <w:abstractNumId w:val="17"/>
  </w:num>
  <w:num w:numId="47">
    <w:abstractNumId w:val="16"/>
  </w:num>
  <w:num w:numId="48">
    <w:abstractNumId w:val="11"/>
  </w:num>
  <w:num w:numId="49">
    <w:abstractNumId w:val="49"/>
  </w:num>
  <w:num w:numId="50">
    <w:abstractNumId w:val="28"/>
  </w:num>
  <w:num w:numId="51">
    <w:abstractNumId w:val="23"/>
  </w:num>
  <w:num w:numId="52">
    <w:abstractNumId w:val="12"/>
  </w:num>
  <w:num w:numId="53">
    <w:abstractNumId w:val="24"/>
  </w:num>
  <w:num w:numId="54">
    <w:abstractNumId w:val="41"/>
  </w:num>
  <w:num w:numId="55">
    <w:abstractNumId w:val="53"/>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
  </w:num>
  <w:num w:numId="58">
    <w:abstractNumId w:val="34"/>
  </w:num>
  <w:num w:numId="59">
    <w:abstractNumId w:val="39"/>
  </w:num>
  <w:num w:numId="60">
    <w:abstractNumId w:val="48"/>
  </w:num>
  <w:num w:numId="61">
    <w:abstractNumId w:val="10"/>
    <w:lvlOverride w:ilvl="0">
      <w:lvl w:ilvl="0">
        <w:start w:val="1"/>
        <w:numFmt w:val="bullet"/>
        <w:pStyle w:val="NumPar5"/>
        <w:lvlText w:val="–"/>
        <w:legacy w:legacy="1" w:legacySpace="0" w:legacyIndent="283"/>
        <w:lvlJc w:val="left"/>
        <w:pPr>
          <w:ind w:left="1134" w:hanging="283"/>
        </w:pPr>
      </w:lvl>
    </w:lvlOverride>
  </w:num>
  <w:numIdMacAtCleanup w:val="6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GIECHASKIEL Barouch (JRC-ISPRA)">
    <w15:presenceInfo w15:providerId="AD" w15:userId="S-1-5-21-1606980848-2025429265-839522115-3309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es-ES" w:vendorID="64" w:dllVersion="6" w:nlCheck="1" w:checkStyle="0"/>
  <w:activeWritingStyle w:appName="MSWord" w:lang="fr-FR" w:vendorID="64" w:dllVersion="6" w:nlCheck="1" w:checkStyle="0"/>
  <w:activeWritingStyle w:appName="MSWord" w:lang="fr-CH"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fr-FR" w:vendorID="64" w:dllVersion="0" w:nlCheck="1" w:checkStyle="0"/>
  <w:activeWritingStyle w:appName="MSWord" w:lang="fr-CH" w:vendorID="64" w:dllVersion="0" w:nlCheck="1" w:checkStyle="0"/>
  <w:activeWritingStyle w:appName="MSWord" w:lang="en-US" w:vendorID="64" w:dllVersion="4096" w:nlCheck="1" w:checkStyle="0"/>
  <w:activeWritingStyle w:appName="MSWord" w:lang="en-IE" w:vendorID="64" w:dllVersion="6" w:nlCheck="1" w:checkStyle="1"/>
  <w:activeWritingStyle w:appName="MSWord" w:lang="de-DE" w:vendorID="64" w:dllVersion="6" w:nlCheck="1" w:checkStyle="0"/>
  <w:activeWritingStyle w:appName="MSWord" w:lang="es-ES" w:vendorID="64" w:dllVersion="0" w:nlCheck="1" w:checkStyle="0"/>
  <w:activeWritingStyle w:appName="MSWord" w:lang="de-DE" w:vendorID="64" w:dllVersion="0" w:nlCheck="1" w:checkStyle="0"/>
  <w:activeWritingStyle w:appName="MSWord" w:lang="en-IE" w:vendorID="64" w:dllVersion="4096" w:nlCheck="1" w:checkStyle="0"/>
  <w:activeWritingStyle w:appName="MSWord" w:lang="en-IE" w:vendorID="64" w:dllVersion="0" w:nlCheck="1" w:checkStyle="0"/>
  <w:activeWritingStyle w:appName="MSWord" w:lang="nl-NL"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es-ES" w:vendorID="64" w:dllVersion="131078" w:nlCheck="1" w:checkStyle="0"/>
  <w:proofState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bcwNTM0sDA1MbI0sbRU0lEKTi0uzszPAykwqgUA+M4P5SwAAAA="/>
    <w:docVar w:name="LW_DocType" w:val="TRANS_WP29_2009_E"/>
  </w:docVars>
  <w:rsids>
    <w:rsidRoot w:val="00844BB6"/>
    <w:rsid w:val="00000828"/>
    <w:rsid w:val="000028EE"/>
    <w:rsid w:val="00003772"/>
    <w:rsid w:val="000043B5"/>
    <w:rsid w:val="00004907"/>
    <w:rsid w:val="00005119"/>
    <w:rsid w:val="00005A1F"/>
    <w:rsid w:val="00007DCB"/>
    <w:rsid w:val="0001004D"/>
    <w:rsid w:val="00012989"/>
    <w:rsid w:val="00015D5D"/>
    <w:rsid w:val="00016BE0"/>
    <w:rsid w:val="00017CE9"/>
    <w:rsid w:val="000218A9"/>
    <w:rsid w:val="00022671"/>
    <w:rsid w:val="00022729"/>
    <w:rsid w:val="00030429"/>
    <w:rsid w:val="00031F1C"/>
    <w:rsid w:val="00031FE6"/>
    <w:rsid w:val="00032BEA"/>
    <w:rsid w:val="00035B92"/>
    <w:rsid w:val="00037649"/>
    <w:rsid w:val="0004337B"/>
    <w:rsid w:val="0004548E"/>
    <w:rsid w:val="00046B1F"/>
    <w:rsid w:val="00047DEE"/>
    <w:rsid w:val="00050374"/>
    <w:rsid w:val="00050724"/>
    <w:rsid w:val="00050F6B"/>
    <w:rsid w:val="00052635"/>
    <w:rsid w:val="00054C7B"/>
    <w:rsid w:val="00054DDB"/>
    <w:rsid w:val="00055AA4"/>
    <w:rsid w:val="00057E97"/>
    <w:rsid w:val="000646F4"/>
    <w:rsid w:val="00064BDE"/>
    <w:rsid w:val="00065512"/>
    <w:rsid w:val="00067127"/>
    <w:rsid w:val="00067B4F"/>
    <w:rsid w:val="00072C8C"/>
    <w:rsid w:val="00072EEC"/>
    <w:rsid w:val="000733B5"/>
    <w:rsid w:val="000735B2"/>
    <w:rsid w:val="00074999"/>
    <w:rsid w:val="00075B8B"/>
    <w:rsid w:val="00076211"/>
    <w:rsid w:val="00076E2E"/>
    <w:rsid w:val="00081815"/>
    <w:rsid w:val="00083C10"/>
    <w:rsid w:val="00084110"/>
    <w:rsid w:val="00086624"/>
    <w:rsid w:val="00087E07"/>
    <w:rsid w:val="00090BFF"/>
    <w:rsid w:val="00091B3F"/>
    <w:rsid w:val="00091EB7"/>
    <w:rsid w:val="00091F30"/>
    <w:rsid w:val="000927B5"/>
    <w:rsid w:val="00092CC5"/>
    <w:rsid w:val="000931C0"/>
    <w:rsid w:val="00093E34"/>
    <w:rsid w:val="00095BF5"/>
    <w:rsid w:val="000A21A2"/>
    <w:rsid w:val="000A221E"/>
    <w:rsid w:val="000A2337"/>
    <w:rsid w:val="000A479A"/>
    <w:rsid w:val="000A62FF"/>
    <w:rsid w:val="000B0595"/>
    <w:rsid w:val="000B0835"/>
    <w:rsid w:val="000B175B"/>
    <w:rsid w:val="000B2776"/>
    <w:rsid w:val="000B2F02"/>
    <w:rsid w:val="000B3A0F"/>
    <w:rsid w:val="000B44F2"/>
    <w:rsid w:val="000B44FC"/>
    <w:rsid w:val="000B4EF7"/>
    <w:rsid w:val="000B5F4A"/>
    <w:rsid w:val="000B61C9"/>
    <w:rsid w:val="000B6895"/>
    <w:rsid w:val="000B73C1"/>
    <w:rsid w:val="000C0435"/>
    <w:rsid w:val="000C1191"/>
    <w:rsid w:val="000C189D"/>
    <w:rsid w:val="000C19F6"/>
    <w:rsid w:val="000C2C03"/>
    <w:rsid w:val="000C2D2E"/>
    <w:rsid w:val="000C2F51"/>
    <w:rsid w:val="000C4818"/>
    <w:rsid w:val="000C55D7"/>
    <w:rsid w:val="000C6F73"/>
    <w:rsid w:val="000C78E1"/>
    <w:rsid w:val="000C797D"/>
    <w:rsid w:val="000C7CF3"/>
    <w:rsid w:val="000D1860"/>
    <w:rsid w:val="000D30B4"/>
    <w:rsid w:val="000D4055"/>
    <w:rsid w:val="000E0415"/>
    <w:rsid w:val="000E1A03"/>
    <w:rsid w:val="000E2688"/>
    <w:rsid w:val="000E4436"/>
    <w:rsid w:val="000F0991"/>
    <w:rsid w:val="000F0B3E"/>
    <w:rsid w:val="000F1178"/>
    <w:rsid w:val="000F1D9C"/>
    <w:rsid w:val="000F21BC"/>
    <w:rsid w:val="000F2447"/>
    <w:rsid w:val="000F24C3"/>
    <w:rsid w:val="000F2BDD"/>
    <w:rsid w:val="000F303C"/>
    <w:rsid w:val="000F4BEE"/>
    <w:rsid w:val="000F5047"/>
    <w:rsid w:val="001013C3"/>
    <w:rsid w:val="00101EDE"/>
    <w:rsid w:val="00105994"/>
    <w:rsid w:val="00107E94"/>
    <w:rsid w:val="001103AA"/>
    <w:rsid w:val="00112FF7"/>
    <w:rsid w:val="001144B6"/>
    <w:rsid w:val="00114B96"/>
    <w:rsid w:val="00115EC6"/>
    <w:rsid w:val="00115F19"/>
    <w:rsid w:val="0011664F"/>
    <w:rsid w:val="0011666B"/>
    <w:rsid w:val="00117BC9"/>
    <w:rsid w:val="00121C5F"/>
    <w:rsid w:val="00121DC8"/>
    <w:rsid w:val="00122A2D"/>
    <w:rsid w:val="001242E7"/>
    <w:rsid w:val="001268BF"/>
    <w:rsid w:val="00130A29"/>
    <w:rsid w:val="001326B0"/>
    <w:rsid w:val="001345AC"/>
    <w:rsid w:val="00135769"/>
    <w:rsid w:val="001366C5"/>
    <w:rsid w:val="00140171"/>
    <w:rsid w:val="00140A08"/>
    <w:rsid w:val="00141447"/>
    <w:rsid w:val="00144CCC"/>
    <w:rsid w:val="00144EA3"/>
    <w:rsid w:val="00147672"/>
    <w:rsid w:val="001528AC"/>
    <w:rsid w:val="00152F62"/>
    <w:rsid w:val="0015356B"/>
    <w:rsid w:val="00153D6B"/>
    <w:rsid w:val="0015550B"/>
    <w:rsid w:val="00155860"/>
    <w:rsid w:val="00162848"/>
    <w:rsid w:val="00162ED2"/>
    <w:rsid w:val="001642CE"/>
    <w:rsid w:val="001645E4"/>
    <w:rsid w:val="00165208"/>
    <w:rsid w:val="00165F3A"/>
    <w:rsid w:val="0016604C"/>
    <w:rsid w:val="00171369"/>
    <w:rsid w:val="00173250"/>
    <w:rsid w:val="00174891"/>
    <w:rsid w:val="0017494C"/>
    <w:rsid w:val="00174B2F"/>
    <w:rsid w:val="00177F42"/>
    <w:rsid w:val="001809C5"/>
    <w:rsid w:val="00181412"/>
    <w:rsid w:val="001816FA"/>
    <w:rsid w:val="00181D9A"/>
    <w:rsid w:val="001821A8"/>
    <w:rsid w:val="00182290"/>
    <w:rsid w:val="00186720"/>
    <w:rsid w:val="00186C08"/>
    <w:rsid w:val="00192461"/>
    <w:rsid w:val="00192B3B"/>
    <w:rsid w:val="00192E4F"/>
    <w:rsid w:val="0019312D"/>
    <w:rsid w:val="00195108"/>
    <w:rsid w:val="00195537"/>
    <w:rsid w:val="001A05E3"/>
    <w:rsid w:val="001A1646"/>
    <w:rsid w:val="001A2C36"/>
    <w:rsid w:val="001A36DE"/>
    <w:rsid w:val="001A3955"/>
    <w:rsid w:val="001A5840"/>
    <w:rsid w:val="001A6A1C"/>
    <w:rsid w:val="001B1C58"/>
    <w:rsid w:val="001B319B"/>
    <w:rsid w:val="001B3BD7"/>
    <w:rsid w:val="001B4B04"/>
    <w:rsid w:val="001B4D58"/>
    <w:rsid w:val="001B61B6"/>
    <w:rsid w:val="001C1C50"/>
    <w:rsid w:val="001C41A2"/>
    <w:rsid w:val="001C490A"/>
    <w:rsid w:val="001C6109"/>
    <w:rsid w:val="001C6663"/>
    <w:rsid w:val="001C6E4D"/>
    <w:rsid w:val="001C7895"/>
    <w:rsid w:val="001D0C8C"/>
    <w:rsid w:val="001D1419"/>
    <w:rsid w:val="001D1EBC"/>
    <w:rsid w:val="001D26DF"/>
    <w:rsid w:val="001D346B"/>
    <w:rsid w:val="001D3A03"/>
    <w:rsid w:val="001D492F"/>
    <w:rsid w:val="001D4F90"/>
    <w:rsid w:val="001E0A3E"/>
    <w:rsid w:val="001E5C30"/>
    <w:rsid w:val="001E7B67"/>
    <w:rsid w:val="001F23BE"/>
    <w:rsid w:val="001F278D"/>
    <w:rsid w:val="001F2CD1"/>
    <w:rsid w:val="001F42B0"/>
    <w:rsid w:val="001F5DEC"/>
    <w:rsid w:val="00200C31"/>
    <w:rsid w:val="00200FD2"/>
    <w:rsid w:val="00201A95"/>
    <w:rsid w:val="00202C18"/>
    <w:rsid w:val="00202DA8"/>
    <w:rsid w:val="00204325"/>
    <w:rsid w:val="00206151"/>
    <w:rsid w:val="00207DFD"/>
    <w:rsid w:val="002104DC"/>
    <w:rsid w:val="002111A6"/>
    <w:rsid w:val="00211E0B"/>
    <w:rsid w:val="00215095"/>
    <w:rsid w:val="0021570B"/>
    <w:rsid w:val="002169BD"/>
    <w:rsid w:val="00221300"/>
    <w:rsid w:val="00222DE0"/>
    <w:rsid w:val="00223856"/>
    <w:rsid w:val="00225607"/>
    <w:rsid w:val="00230299"/>
    <w:rsid w:val="00234096"/>
    <w:rsid w:val="00234422"/>
    <w:rsid w:val="002360FE"/>
    <w:rsid w:val="00240805"/>
    <w:rsid w:val="002409B5"/>
    <w:rsid w:val="00244A89"/>
    <w:rsid w:val="00245396"/>
    <w:rsid w:val="00245A5D"/>
    <w:rsid w:val="0024772E"/>
    <w:rsid w:val="00247FC4"/>
    <w:rsid w:val="002525C6"/>
    <w:rsid w:val="00252C41"/>
    <w:rsid w:val="00252C44"/>
    <w:rsid w:val="0025740F"/>
    <w:rsid w:val="00257927"/>
    <w:rsid w:val="00261F40"/>
    <w:rsid w:val="0026412D"/>
    <w:rsid w:val="00265A56"/>
    <w:rsid w:val="00267CE8"/>
    <w:rsid w:val="00267F5F"/>
    <w:rsid w:val="00270124"/>
    <w:rsid w:val="0027258B"/>
    <w:rsid w:val="0027309D"/>
    <w:rsid w:val="002755EB"/>
    <w:rsid w:val="002758FB"/>
    <w:rsid w:val="00280F90"/>
    <w:rsid w:val="00283A91"/>
    <w:rsid w:val="00285D1B"/>
    <w:rsid w:val="00286B4D"/>
    <w:rsid w:val="00287CF6"/>
    <w:rsid w:val="0029324C"/>
    <w:rsid w:val="00293F24"/>
    <w:rsid w:val="00294109"/>
    <w:rsid w:val="002941EE"/>
    <w:rsid w:val="00297688"/>
    <w:rsid w:val="002A07AE"/>
    <w:rsid w:val="002A3B4F"/>
    <w:rsid w:val="002A4C7A"/>
    <w:rsid w:val="002A6F8E"/>
    <w:rsid w:val="002B0BF1"/>
    <w:rsid w:val="002B13FB"/>
    <w:rsid w:val="002B14ED"/>
    <w:rsid w:val="002B2288"/>
    <w:rsid w:val="002B28AD"/>
    <w:rsid w:val="002B2D35"/>
    <w:rsid w:val="002B4E0C"/>
    <w:rsid w:val="002B4F30"/>
    <w:rsid w:val="002B4FED"/>
    <w:rsid w:val="002B5028"/>
    <w:rsid w:val="002B5F0B"/>
    <w:rsid w:val="002B6A6D"/>
    <w:rsid w:val="002C0E0D"/>
    <w:rsid w:val="002C3E9C"/>
    <w:rsid w:val="002C446B"/>
    <w:rsid w:val="002C6DEC"/>
    <w:rsid w:val="002C7533"/>
    <w:rsid w:val="002C7E76"/>
    <w:rsid w:val="002D0A3E"/>
    <w:rsid w:val="002D21FC"/>
    <w:rsid w:val="002D463A"/>
    <w:rsid w:val="002D4643"/>
    <w:rsid w:val="002D4698"/>
    <w:rsid w:val="002D60B6"/>
    <w:rsid w:val="002D7EE9"/>
    <w:rsid w:val="002E07F8"/>
    <w:rsid w:val="002E0856"/>
    <w:rsid w:val="002E1447"/>
    <w:rsid w:val="002E1671"/>
    <w:rsid w:val="002E207F"/>
    <w:rsid w:val="002E290E"/>
    <w:rsid w:val="002E3603"/>
    <w:rsid w:val="002E4CBF"/>
    <w:rsid w:val="002E51AD"/>
    <w:rsid w:val="002E64ED"/>
    <w:rsid w:val="002F0243"/>
    <w:rsid w:val="002F175C"/>
    <w:rsid w:val="002F1BEF"/>
    <w:rsid w:val="002F4662"/>
    <w:rsid w:val="002F66B2"/>
    <w:rsid w:val="002F7DE0"/>
    <w:rsid w:val="002F7ED3"/>
    <w:rsid w:val="00300EE7"/>
    <w:rsid w:val="00302E18"/>
    <w:rsid w:val="003069E2"/>
    <w:rsid w:val="00306C46"/>
    <w:rsid w:val="003070C5"/>
    <w:rsid w:val="00307298"/>
    <w:rsid w:val="003078A0"/>
    <w:rsid w:val="00307CB2"/>
    <w:rsid w:val="00310285"/>
    <w:rsid w:val="00310AF9"/>
    <w:rsid w:val="00310D36"/>
    <w:rsid w:val="00311040"/>
    <w:rsid w:val="00314755"/>
    <w:rsid w:val="00315F4D"/>
    <w:rsid w:val="0031789E"/>
    <w:rsid w:val="00317F9B"/>
    <w:rsid w:val="00320D71"/>
    <w:rsid w:val="003229D8"/>
    <w:rsid w:val="00323545"/>
    <w:rsid w:val="003302F3"/>
    <w:rsid w:val="00332CFC"/>
    <w:rsid w:val="003364F7"/>
    <w:rsid w:val="00340256"/>
    <w:rsid w:val="00340A7C"/>
    <w:rsid w:val="00342F42"/>
    <w:rsid w:val="0034340F"/>
    <w:rsid w:val="003445DE"/>
    <w:rsid w:val="003451AD"/>
    <w:rsid w:val="00350454"/>
    <w:rsid w:val="00350A6E"/>
    <w:rsid w:val="00351BD9"/>
    <w:rsid w:val="00352709"/>
    <w:rsid w:val="003565AE"/>
    <w:rsid w:val="00361653"/>
    <w:rsid w:val="003619B5"/>
    <w:rsid w:val="00361AC3"/>
    <w:rsid w:val="00362F13"/>
    <w:rsid w:val="00365763"/>
    <w:rsid w:val="003667DC"/>
    <w:rsid w:val="00366B61"/>
    <w:rsid w:val="00366C39"/>
    <w:rsid w:val="00371178"/>
    <w:rsid w:val="003732C0"/>
    <w:rsid w:val="003733DB"/>
    <w:rsid w:val="00373704"/>
    <w:rsid w:val="00375710"/>
    <w:rsid w:val="0037610A"/>
    <w:rsid w:val="003778E3"/>
    <w:rsid w:val="00382FB4"/>
    <w:rsid w:val="0038332E"/>
    <w:rsid w:val="003865B7"/>
    <w:rsid w:val="00386BB2"/>
    <w:rsid w:val="003914BE"/>
    <w:rsid w:val="00391A84"/>
    <w:rsid w:val="00392981"/>
    <w:rsid w:val="00392E47"/>
    <w:rsid w:val="00394DCA"/>
    <w:rsid w:val="003951A2"/>
    <w:rsid w:val="0039715E"/>
    <w:rsid w:val="00397432"/>
    <w:rsid w:val="00397F90"/>
    <w:rsid w:val="003A44EC"/>
    <w:rsid w:val="003A4F31"/>
    <w:rsid w:val="003A547D"/>
    <w:rsid w:val="003A5F76"/>
    <w:rsid w:val="003A62E0"/>
    <w:rsid w:val="003A6810"/>
    <w:rsid w:val="003B1A66"/>
    <w:rsid w:val="003B313F"/>
    <w:rsid w:val="003C132F"/>
    <w:rsid w:val="003C2CC4"/>
    <w:rsid w:val="003C36B4"/>
    <w:rsid w:val="003C3E06"/>
    <w:rsid w:val="003C4887"/>
    <w:rsid w:val="003C5060"/>
    <w:rsid w:val="003C534D"/>
    <w:rsid w:val="003C544F"/>
    <w:rsid w:val="003C54BB"/>
    <w:rsid w:val="003C61E3"/>
    <w:rsid w:val="003C6CCD"/>
    <w:rsid w:val="003D058D"/>
    <w:rsid w:val="003D188B"/>
    <w:rsid w:val="003D3FE4"/>
    <w:rsid w:val="003D4200"/>
    <w:rsid w:val="003D4B23"/>
    <w:rsid w:val="003E12D6"/>
    <w:rsid w:val="003E130E"/>
    <w:rsid w:val="003E2060"/>
    <w:rsid w:val="003E249A"/>
    <w:rsid w:val="003E350C"/>
    <w:rsid w:val="003E3A95"/>
    <w:rsid w:val="003E49AA"/>
    <w:rsid w:val="003E4CC6"/>
    <w:rsid w:val="003E5801"/>
    <w:rsid w:val="003E71F9"/>
    <w:rsid w:val="003E7CFA"/>
    <w:rsid w:val="003F09D3"/>
    <w:rsid w:val="003F09FB"/>
    <w:rsid w:val="003F0C22"/>
    <w:rsid w:val="003F1D39"/>
    <w:rsid w:val="003F2B55"/>
    <w:rsid w:val="003F5B8E"/>
    <w:rsid w:val="004000C3"/>
    <w:rsid w:val="00400591"/>
    <w:rsid w:val="004028C8"/>
    <w:rsid w:val="00405798"/>
    <w:rsid w:val="00410C89"/>
    <w:rsid w:val="00410DA7"/>
    <w:rsid w:val="0041174E"/>
    <w:rsid w:val="00412990"/>
    <w:rsid w:val="004143FA"/>
    <w:rsid w:val="00417281"/>
    <w:rsid w:val="00417C91"/>
    <w:rsid w:val="00421E4F"/>
    <w:rsid w:val="0042212A"/>
    <w:rsid w:val="00422E03"/>
    <w:rsid w:val="00423620"/>
    <w:rsid w:val="0042491E"/>
    <w:rsid w:val="004256DD"/>
    <w:rsid w:val="00425EF1"/>
    <w:rsid w:val="00426B9B"/>
    <w:rsid w:val="00427A7A"/>
    <w:rsid w:val="00430358"/>
    <w:rsid w:val="004325CB"/>
    <w:rsid w:val="00433213"/>
    <w:rsid w:val="00433837"/>
    <w:rsid w:val="004350F8"/>
    <w:rsid w:val="00437B66"/>
    <w:rsid w:val="004413E7"/>
    <w:rsid w:val="00442A83"/>
    <w:rsid w:val="00443BBC"/>
    <w:rsid w:val="00444CB2"/>
    <w:rsid w:val="0044636E"/>
    <w:rsid w:val="0044642F"/>
    <w:rsid w:val="00446EAD"/>
    <w:rsid w:val="004475C7"/>
    <w:rsid w:val="004500C7"/>
    <w:rsid w:val="0045203D"/>
    <w:rsid w:val="0045495B"/>
    <w:rsid w:val="004561E5"/>
    <w:rsid w:val="00457163"/>
    <w:rsid w:val="004612BD"/>
    <w:rsid w:val="0046553D"/>
    <w:rsid w:val="00470A02"/>
    <w:rsid w:val="00472748"/>
    <w:rsid w:val="004747F7"/>
    <w:rsid w:val="00474D3B"/>
    <w:rsid w:val="0047564B"/>
    <w:rsid w:val="00475B23"/>
    <w:rsid w:val="00476E16"/>
    <w:rsid w:val="004817C5"/>
    <w:rsid w:val="00481A43"/>
    <w:rsid w:val="00483160"/>
    <w:rsid w:val="0048397A"/>
    <w:rsid w:val="00485CBB"/>
    <w:rsid w:val="004866B7"/>
    <w:rsid w:val="00486B5D"/>
    <w:rsid w:val="004906B9"/>
    <w:rsid w:val="0049131A"/>
    <w:rsid w:val="00492A58"/>
    <w:rsid w:val="00496A26"/>
    <w:rsid w:val="00496A98"/>
    <w:rsid w:val="0049708D"/>
    <w:rsid w:val="004A4E0B"/>
    <w:rsid w:val="004A58B7"/>
    <w:rsid w:val="004A5A1C"/>
    <w:rsid w:val="004A5DB2"/>
    <w:rsid w:val="004A7053"/>
    <w:rsid w:val="004A7100"/>
    <w:rsid w:val="004A76E0"/>
    <w:rsid w:val="004B0980"/>
    <w:rsid w:val="004B1A1B"/>
    <w:rsid w:val="004B4774"/>
    <w:rsid w:val="004B7CBC"/>
    <w:rsid w:val="004C1073"/>
    <w:rsid w:val="004C23A4"/>
    <w:rsid w:val="004C2461"/>
    <w:rsid w:val="004C2B90"/>
    <w:rsid w:val="004C4906"/>
    <w:rsid w:val="004C4CB4"/>
    <w:rsid w:val="004C4E98"/>
    <w:rsid w:val="004C52F7"/>
    <w:rsid w:val="004C5BAC"/>
    <w:rsid w:val="004C6AB7"/>
    <w:rsid w:val="004C7462"/>
    <w:rsid w:val="004D0DAB"/>
    <w:rsid w:val="004D62C2"/>
    <w:rsid w:val="004D67EB"/>
    <w:rsid w:val="004E34E8"/>
    <w:rsid w:val="004E4D88"/>
    <w:rsid w:val="004E71CD"/>
    <w:rsid w:val="004E77B2"/>
    <w:rsid w:val="004F331E"/>
    <w:rsid w:val="004F4BB8"/>
    <w:rsid w:val="004F511F"/>
    <w:rsid w:val="00502B32"/>
    <w:rsid w:val="00503150"/>
    <w:rsid w:val="0050325F"/>
    <w:rsid w:val="005036DB"/>
    <w:rsid w:val="00504B2D"/>
    <w:rsid w:val="00515C2C"/>
    <w:rsid w:val="00515F6C"/>
    <w:rsid w:val="005178F3"/>
    <w:rsid w:val="005212BC"/>
    <w:rsid w:val="0052136D"/>
    <w:rsid w:val="005246F4"/>
    <w:rsid w:val="0052477C"/>
    <w:rsid w:val="0052565E"/>
    <w:rsid w:val="005265F3"/>
    <w:rsid w:val="005268DD"/>
    <w:rsid w:val="00526F73"/>
    <w:rsid w:val="0052775E"/>
    <w:rsid w:val="005300E9"/>
    <w:rsid w:val="00530CE1"/>
    <w:rsid w:val="0053571D"/>
    <w:rsid w:val="00536283"/>
    <w:rsid w:val="00536377"/>
    <w:rsid w:val="00537A96"/>
    <w:rsid w:val="005420F2"/>
    <w:rsid w:val="005463C5"/>
    <w:rsid w:val="00546681"/>
    <w:rsid w:val="00550393"/>
    <w:rsid w:val="0055256D"/>
    <w:rsid w:val="00553A49"/>
    <w:rsid w:val="00555356"/>
    <w:rsid w:val="005556CB"/>
    <w:rsid w:val="00555A44"/>
    <w:rsid w:val="005563FE"/>
    <w:rsid w:val="00557E77"/>
    <w:rsid w:val="00561F1C"/>
    <w:rsid w:val="0056209A"/>
    <w:rsid w:val="00562286"/>
    <w:rsid w:val="005628B6"/>
    <w:rsid w:val="00563012"/>
    <w:rsid w:val="00565234"/>
    <w:rsid w:val="00567996"/>
    <w:rsid w:val="00571D37"/>
    <w:rsid w:val="00571F96"/>
    <w:rsid w:val="00572FB5"/>
    <w:rsid w:val="00573ADF"/>
    <w:rsid w:val="0057474C"/>
    <w:rsid w:val="005749B6"/>
    <w:rsid w:val="00575743"/>
    <w:rsid w:val="005757FB"/>
    <w:rsid w:val="005768FE"/>
    <w:rsid w:val="00576F59"/>
    <w:rsid w:val="00577D49"/>
    <w:rsid w:val="0058016B"/>
    <w:rsid w:val="00580724"/>
    <w:rsid w:val="0058156F"/>
    <w:rsid w:val="00583A20"/>
    <w:rsid w:val="00584B6A"/>
    <w:rsid w:val="00590885"/>
    <w:rsid w:val="00590A53"/>
    <w:rsid w:val="00590FBF"/>
    <w:rsid w:val="005911D3"/>
    <w:rsid w:val="005931AD"/>
    <w:rsid w:val="005941EC"/>
    <w:rsid w:val="0059724D"/>
    <w:rsid w:val="00597421"/>
    <w:rsid w:val="00597952"/>
    <w:rsid w:val="005A0299"/>
    <w:rsid w:val="005A1C80"/>
    <w:rsid w:val="005A6C50"/>
    <w:rsid w:val="005B1258"/>
    <w:rsid w:val="005B13ED"/>
    <w:rsid w:val="005B143A"/>
    <w:rsid w:val="005B17DC"/>
    <w:rsid w:val="005B275C"/>
    <w:rsid w:val="005B320C"/>
    <w:rsid w:val="005B3519"/>
    <w:rsid w:val="005B3DB3"/>
    <w:rsid w:val="005B4A72"/>
    <w:rsid w:val="005B4E13"/>
    <w:rsid w:val="005B7AC9"/>
    <w:rsid w:val="005B7C50"/>
    <w:rsid w:val="005C23CA"/>
    <w:rsid w:val="005C342F"/>
    <w:rsid w:val="005C460D"/>
    <w:rsid w:val="005C47E3"/>
    <w:rsid w:val="005C59D8"/>
    <w:rsid w:val="005C6C45"/>
    <w:rsid w:val="005C6FD1"/>
    <w:rsid w:val="005C7D1E"/>
    <w:rsid w:val="005C7E16"/>
    <w:rsid w:val="005D3C1D"/>
    <w:rsid w:val="005D3F9F"/>
    <w:rsid w:val="005D56EB"/>
    <w:rsid w:val="005D5D54"/>
    <w:rsid w:val="005D5E82"/>
    <w:rsid w:val="005D5E89"/>
    <w:rsid w:val="005D66A8"/>
    <w:rsid w:val="005D7249"/>
    <w:rsid w:val="005E0B0D"/>
    <w:rsid w:val="005E1406"/>
    <w:rsid w:val="005E207A"/>
    <w:rsid w:val="005E3749"/>
    <w:rsid w:val="005E4898"/>
    <w:rsid w:val="005E50B0"/>
    <w:rsid w:val="005E518E"/>
    <w:rsid w:val="005E7168"/>
    <w:rsid w:val="005E757D"/>
    <w:rsid w:val="005F216D"/>
    <w:rsid w:val="005F3BC9"/>
    <w:rsid w:val="005F43F5"/>
    <w:rsid w:val="005F6ADC"/>
    <w:rsid w:val="005F7B75"/>
    <w:rsid w:val="0060015A"/>
    <w:rsid w:val="006001EE"/>
    <w:rsid w:val="0060128D"/>
    <w:rsid w:val="00602A3F"/>
    <w:rsid w:val="00604F74"/>
    <w:rsid w:val="00605042"/>
    <w:rsid w:val="0060530A"/>
    <w:rsid w:val="00606950"/>
    <w:rsid w:val="00606D1E"/>
    <w:rsid w:val="00607565"/>
    <w:rsid w:val="006076E4"/>
    <w:rsid w:val="00607C79"/>
    <w:rsid w:val="0061033F"/>
    <w:rsid w:val="00611070"/>
    <w:rsid w:val="0061167F"/>
    <w:rsid w:val="00611DD2"/>
    <w:rsid w:val="00611FC4"/>
    <w:rsid w:val="00615614"/>
    <w:rsid w:val="00615F14"/>
    <w:rsid w:val="006176FB"/>
    <w:rsid w:val="0062529F"/>
    <w:rsid w:val="00625969"/>
    <w:rsid w:val="00631872"/>
    <w:rsid w:val="00631BF9"/>
    <w:rsid w:val="006323EF"/>
    <w:rsid w:val="00633382"/>
    <w:rsid w:val="006345FC"/>
    <w:rsid w:val="00635FDB"/>
    <w:rsid w:val="00640B26"/>
    <w:rsid w:val="006412EB"/>
    <w:rsid w:val="0064154E"/>
    <w:rsid w:val="00641DF9"/>
    <w:rsid w:val="006455AB"/>
    <w:rsid w:val="00652D0A"/>
    <w:rsid w:val="0065770E"/>
    <w:rsid w:val="00657BA1"/>
    <w:rsid w:val="00662BB6"/>
    <w:rsid w:val="006651EC"/>
    <w:rsid w:val="00666292"/>
    <w:rsid w:val="00666436"/>
    <w:rsid w:val="00670324"/>
    <w:rsid w:val="00671B51"/>
    <w:rsid w:val="0067273B"/>
    <w:rsid w:val="006732FE"/>
    <w:rsid w:val="0067362F"/>
    <w:rsid w:val="0067514A"/>
    <w:rsid w:val="006759B7"/>
    <w:rsid w:val="00676606"/>
    <w:rsid w:val="00677368"/>
    <w:rsid w:val="0068171D"/>
    <w:rsid w:val="006823C3"/>
    <w:rsid w:val="0068257F"/>
    <w:rsid w:val="00684B95"/>
    <w:rsid w:val="00684C21"/>
    <w:rsid w:val="0068675C"/>
    <w:rsid w:val="00693CD1"/>
    <w:rsid w:val="006A2530"/>
    <w:rsid w:val="006A3924"/>
    <w:rsid w:val="006A4436"/>
    <w:rsid w:val="006B1609"/>
    <w:rsid w:val="006B2AE0"/>
    <w:rsid w:val="006B5286"/>
    <w:rsid w:val="006B54FC"/>
    <w:rsid w:val="006C3589"/>
    <w:rsid w:val="006C5959"/>
    <w:rsid w:val="006C73C0"/>
    <w:rsid w:val="006D10AF"/>
    <w:rsid w:val="006D21FB"/>
    <w:rsid w:val="006D37AF"/>
    <w:rsid w:val="006D51D0"/>
    <w:rsid w:val="006D5FB9"/>
    <w:rsid w:val="006D658E"/>
    <w:rsid w:val="006D67BC"/>
    <w:rsid w:val="006D7E68"/>
    <w:rsid w:val="006E03D6"/>
    <w:rsid w:val="006E24FF"/>
    <w:rsid w:val="006E4E1B"/>
    <w:rsid w:val="006E564B"/>
    <w:rsid w:val="006E58D4"/>
    <w:rsid w:val="006E668D"/>
    <w:rsid w:val="006E692E"/>
    <w:rsid w:val="006E7099"/>
    <w:rsid w:val="006E7191"/>
    <w:rsid w:val="006E7644"/>
    <w:rsid w:val="006F0C03"/>
    <w:rsid w:val="006F0FE1"/>
    <w:rsid w:val="006F14FA"/>
    <w:rsid w:val="006F2666"/>
    <w:rsid w:val="006F2F7C"/>
    <w:rsid w:val="006F30C7"/>
    <w:rsid w:val="0070135E"/>
    <w:rsid w:val="00702037"/>
    <w:rsid w:val="00703577"/>
    <w:rsid w:val="00704147"/>
    <w:rsid w:val="00704490"/>
    <w:rsid w:val="00705894"/>
    <w:rsid w:val="00707212"/>
    <w:rsid w:val="007102B4"/>
    <w:rsid w:val="00710FC1"/>
    <w:rsid w:val="007174B8"/>
    <w:rsid w:val="00717CD7"/>
    <w:rsid w:val="0072192A"/>
    <w:rsid w:val="007246B0"/>
    <w:rsid w:val="0072632A"/>
    <w:rsid w:val="007273B8"/>
    <w:rsid w:val="0073098B"/>
    <w:rsid w:val="007327D5"/>
    <w:rsid w:val="00732A20"/>
    <w:rsid w:val="0073729E"/>
    <w:rsid w:val="00737B66"/>
    <w:rsid w:val="00740A9A"/>
    <w:rsid w:val="007427D9"/>
    <w:rsid w:val="00742935"/>
    <w:rsid w:val="00743547"/>
    <w:rsid w:val="007436BD"/>
    <w:rsid w:val="00743F1B"/>
    <w:rsid w:val="007442EF"/>
    <w:rsid w:val="00745972"/>
    <w:rsid w:val="00747E46"/>
    <w:rsid w:val="00750BFD"/>
    <w:rsid w:val="00752D13"/>
    <w:rsid w:val="00752E99"/>
    <w:rsid w:val="0075321C"/>
    <w:rsid w:val="0075646D"/>
    <w:rsid w:val="00756CDC"/>
    <w:rsid w:val="007625AE"/>
    <w:rsid w:val="007629C8"/>
    <w:rsid w:val="0076402E"/>
    <w:rsid w:val="00764709"/>
    <w:rsid w:val="00765476"/>
    <w:rsid w:val="007655BF"/>
    <w:rsid w:val="00765988"/>
    <w:rsid w:val="0077047D"/>
    <w:rsid w:val="00772B02"/>
    <w:rsid w:val="00773190"/>
    <w:rsid w:val="007739B4"/>
    <w:rsid w:val="00774664"/>
    <w:rsid w:val="007763E4"/>
    <w:rsid w:val="00780F9B"/>
    <w:rsid w:val="00782BFF"/>
    <w:rsid w:val="00782CDA"/>
    <w:rsid w:val="00783F5A"/>
    <w:rsid w:val="00784089"/>
    <w:rsid w:val="0079333E"/>
    <w:rsid w:val="007935B7"/>
    <w:rsid w:val="00794574"/>
    <w:rsid w:val="007A0DC1"/>
    <w:rsid w:val="007A2151"/>
    <w:rsid w:val="007A3283"/>
    <w:rsid w:val="007A57BD"/>
    <w:rsid w:val="007A6076"/>
    <w:rsid w:val="007A6DA0"/>
    <w:rsid w:val="007A73BA"/>
    <w:rsid w:val="007B31C8"/>
    <w:rsid w:val="007B32AB"/>
    <w:rsid w:val="007B3BDE"/>
    <w:rsid w:val="007B4AB7"/>
    <w:rsid w:val="007B6BA5"/>
    <w:rsid w:val="007B6CCE"/>
    <w:rsid w:val="007C1470"/>
    <w:rsid w:val="007C3390"/>
    <w:rsid w:val="007C482C"/>
    <w:rsid w:val="007C487A"/>
    <w:rsid w:val="007C4F4B"/>
    <w:rsid w:val="007C5091"/>
    <w:rsid w:val="007C67DA"/>
    <w:rsid w:val="007C6AB6"/>
    <w:rsid w:val="007D00C5"/>
    <w:rsid w:val="007D1588"/>
    <w:rsid w:val="007D3E5B"/>
    <w:rsid w:val="007D6741"/>
    <w:rsid w:val="007E01E9"/>
    <w:rsid w:val="007E1088"/>
    <w:rsid w:val="007E117E"/>
    <w:rsid w:val="007E18FE"/>
    <w:rsid w:val="007E2401"/>
    <w:rsid w:val="007E241A"/>
    <w:rsid w:val="007E4A9D"/>
    <w:rsid w:val="007E61DF"/>
    <w:rsid w:val="007E63F3"/>
    <w:rsid w:val="007E71EB"/>
    <w:rsid w:val="007E78A0"/>
    <w:rsid w:val="007F2313"/>
    <w:rsid w:val="007F2D80"/>
    <w:rsid w:val="007F3B49"/>
    <w:rsid w:val="007F3E82"/>
    <w:rsid w:val="007F4E26"/>
    <w:rsid w:val="007F6611"/>
    <w:rsid w:val="007F76E7"/>
    <w:rsid w:val="0080095B"/>
    <w:rsid w:val="00803442"/>
    <w:rsid w:val="0080496B"/>
    <w:rsid w:val="00805831"/>
    <w:rsid w:val="00807FE6"/>
    <w:rsid w:val="008113D4"/>
    <w:rsid w:val="00811920"/>
    <w:rsid w:val="00815AD0"/>
    <w:rsid w:val="00815EDB"/>
    <w:rsid w:val="0081671D"/>
    <w:rsid w:val="008205DC"/>
    <w:rsid w:val="0082306B"/>
    <w:rsid w:val="008242D7"/>
    <w:rsid w:val="008255E2"/>
    <w:rsid w:val="008257B1"/>
    <w:rsid w:val="00830793"/>
    <w:rsid w:val="00832334"/>
    <w:rsid w:val="008352B4"/>
    <w:rsid w:val="00835976"/>
    <w:rsid w:val="00836213"/>
    <w:rsid w:val="008408D1"/>
    <w:rsid w:val="00841FC7"/>
    <w:rsid w:val="00843191"/>
    <w:rsid w:val="008435F9"/>
    <w:rsid w:val="00843767"/>
    <w:rsid w:val="00843A04"/>
    <w:rsid w:val="00844BB6"/>
    <w:rsid w:val="008452AF"/>
    <w:rsid w:val="00847FFA"/>
    <w:rsid w:val="00851017"/>
    <w:rsid w:val="00853EB1"/>
    <w:rsid w:val="00854847"/>
    <w:rsid w:val="00860C2A"/>
    <w:rsid w:val="008627E4"/>
    <w:rsid w:val="00863894"/>
    <w:rsid w:val="00864579"/>
    <w:rsid w:val="00866153"/>
    <w:rsid w:val="008679D9"/>
    <w:rsid w:val="008703D7"/>
    <w:rsid w:val="00871091"/>
    <w:rsid w:val="0087196F"/>
    <w:rsid w:val="008725AE"/>
    <w:rsid w:val="008734C6"/>
    <w:rsid w:val="00873723"/>
    <w:rsid w:val="00873D05"/>
    <w:rsid w:val="00876670"/>
    <w:rsid w:val="008777F3"/>
    <w:rsid w:val="0088177C"/>
    <w:rsid w:val="008823EA"/>
    <w:rsid w:val="00882EF3"/>
    <w:rsid w:val="008841F1"/>
    <w:rsid w:val="00885524"/>
    <w:rsid w:val="0088683E"/>
    <w:rsid w:val="008878DE"/>
    <w:rsid w:val="00890BB7"/>
    <w:rsid w:val="008911D5"/>
    <w:rsid w:val="008916DB"/>
    <w:rsid w:val="00891BA8"/>
    <w:rsid w:val="008926F2"/>
    <w:rsid w:val="00894553"/>
    <w:rsid w:val="008968C7"/>
    <w:rsid w:val="00896AF2"/>
    <w:rsid w:val="008979B1"/>
    <w:rsid w:val="008A1ED5"/>
    <w:rsid w:val="008A20ED"/>
    <w:rsid w:val="008A3B7B"/>
    <w:rsid w:val="008A4D2C"/>
    <w:rsid w:val="008A6B25"/>
    <w:rsid w:val="008A6C4F"/>
    <w:rsid w:val="008B0D03"/>
    <w:rsid w:val="008B2335"/>
    <w:rsid w:val="008B2E36"/>
    <w:rsid w:val="008C0BB4"/>
    <w:rsid w:val="008C2DA4"/>
    <w:rsid w:val="008D2A0A"/>
    <w:rsid w:val="008D2DF4"/>
    <w:rsid w:val="008D4C09"/>
    <w:rsid w:val="008D4F3A"/>
    <w:rsid w:val="008D5E30"/>
    <w:rsid w:val="008E0678"/>
    <w:rsid w:val="008E15D4"/>
    <w:rsid w:val="008E301C"/>
    <w:rsid w:val="008F0B7D"/>
    <w:rsid w:val="008F0BD7"/>
    <w:rsid w:val="008F15F5"/>
    <w:rsid w:val="008F31D2"/>
    <w:rsid w:val="008F3FEC"/>
    <w:rsid w:val="008F6074"/>
    <w:rsid w:val="00900DFA"/>
    <w:rsid w:val="00900E23"/>
    <w:rsid w:val="00901DEC"/>
    <w:rsid w:val="00905287"/>
    <w:rsid w:val="00906436"/>
    <w:rsid w:val="009109CE"/>
    <w:rsid w:val="00911DC1"/>
    <w:rsid w:val="0091340B"/>
    <w:rsid w:val="00913D72"/>
    <w:rsid w:val="009143FA"/>
    <w:rsid w:val="00914487"/>
    <w:rsid w:val="00915EF6"/>
    <w:rsid w:val="0091689E"/>
    <w:rsid w:val="009214C0"/>
    <w:rsid w:val="00921684"/>
    <w:rsid w:val="009223CA"/>
    <w:rsid w:val="00925241"/>
    <w:rsid w:val="009263EC"/>
    <w:rsid w:val="0093199F"/>
    <w:rsid w:val="00931FF1"/>
    <w:rsid w:val="00932C44"/>
    <w:rsid w:val="00932E02"/>
    <w:rsid w:val="009351E5"/>
    <w:rsid w:val="0093569A"/>
    <w:rsid w:val="00940F93"/>
    <w:rsid w:val="00941911"/>
    <w:rsid w:val="009448C3"/>
    <w:rsid w:val="00947AC2"/>
    <w:rsid w:val="00950224"/>
    <w:rsid w:val="009507C1"/>
    <w:rsid w:val="0095162D"/>
    <w:rsid w:val="00953A0F"/>
    <w:rsid w:val="00954751"/>
    <w:rsid w:val="009562A2"/>
    <w:rsid w:val="009562AA"/>
    <w:rsid w:val="00961324"/>
    <w:rsid w:val="00961DCD"/>
    <w:rsid w:val="00961E9C"/>
    <w:rsid w:val="009623E6"/>
    <w:rsid w:val="00965B01"/>
    <w:rsid w:val="00967AA5"/>
    <w:rsid w:val="00970493"/>
    <w:rsid w:val="00970D86"/>
    <w:rsid w:val="00971D77"/>
    <w:rsid w:val="009736A9"/>
    <w:rsid w:val="009760F3"/>
    <w:rsid w:val="00976CFB"/>
    <w:rsid w:val="00982240"/>
    <w:rsid w:val="009829E3"/>
    <w:rsid w:val="009844FB"/>
    <w:rsid w:val="009851A1"/>
    <w:rsid w:val="0098753C"/>
    <w:rsid w:val="0098780D"/>
    <w:rsid w:val="00987D21"/>
    <w:rsid w:val="00991DE7"/>
    <w:rsid w:val="00993117"/>
    <w:rsid w:val="00994643"/>
    <w:rsid w:val="0099587D"/>
    <w:rsid w:val="00997D1B"/>
    <w:rsid w:val="00997E37"/>
    <w:rsid w:val="009A0830"/>
    <w:rsid w:val="009A0AAB"/>
    <w:rsid w:val="009A0E8D"/>
    <w:rsid w:val="009A2987"/>
    <w:rsid w:val="009A6255"/>
    <w:rsid w:val="009B1B82"/>
    <w:rsid w:val="009B24E3"/>
    <w:rsid w:val="009B26E7"/>
    <w:rsid w:val="009B3D88"/>
    <w:rsid w:val="009B42AB"/>
    <w:rsid w:val="009B441F"/>
    <w:rsid w:val="009B64BB"/>
    <w:rsid w:val="009C053D"/>
    <w:rsid w:val="009C2EC7"/>
    <w:rsid w:val="009C580F"/>
    <w:rsid w:val="009C5D33"/>
    <w:rsid w:val="009D0B77"/>
    <w:rsid w:val="009D6657"/>
    <w:rsid w:val="009E1235"/>
    <w:rsid w:val="009E1831"/>
    <w:rsid w:val="009E3FEF"/>
    <w:rsid w:val="009E6465"/>
    <w:rsid w:val="009E6653"/>
    <w:rsid w:val="009E6F9C"/>
    <w:rsid w:val="009F064D"/>
    <w:rsid w:val="009F1A57"/>
    <w:rsid w:val="009F4EE1"/>
    <w:rsid w:val="009F52EC"/>
    <w:rsid w:val="009F5B5C"/>
    <w:rsid w:val="00A00697"/>
    <w:rsid w:val="00A00A3F"/>
    <w:rsid w:val="00A01489"/>
    <w:rsid w:val="00A03CD2"/>
    <w:rsid w:val="00A04BD8"/>
    <w:rsid w:val="00A0563B"/>
    <w:rsid w:val="00A05865"/>
    <w:rsid w:val="00A05986"/>
    <w:rsid w:val="00A060BE"/>
    <w:rsid w:val="00A07A1A"/>
    <w:rsid w:val="00A10204"/>
    <w:rsid w:val="00A10C69"/>
    <w:rsid w:val="00A11C78"/>
    <w:rsid w:val="00A121C6"/>
    <w:rsid w:val="00A1233C"/>
    <w:rsid w:val="00A1332E"/>
    <w:rsid w:val="00A147C8"/>
    <w:rsid w:val="00A14A19"/>
    <w:rsid w:val="00A17776"/>
    <w:rsid w:val="00A17D01"/>
    <w:rsid w:val="00A17EE9"/>
    <w:rsid w:val="00A20A16"/>
    <w:rsid w:val="00A22DFF"/>
    <w:rsid w:val="00A23E2F"/>
    <w:rsid w:val="00A25BC0"/>
    <w:rsid w:val="00A26B68"/>
    <w:rsid w:val="00A3026E"/>
    <w:rsid w:val="00A30892"/>
    <w:rsid w:val="00A329AD"/>
    <w:rsid w:val="00A32D69"/>
    <w:rsid w:val="00A338F1"/>
    <w:rsid w:val="00A35BE0"/>
    <w:rsid w:val="00A35C13"/>
    <w:rsid w:val="00A36D9D"/>
    <w:rsid w:val="00A375F4"/>
    <w:rsid w:val="00A45787"/>
    <w:rsid w:val="00A46F00"/>
    <w:rsid w:val="00A52E50"/>
    <w:rsid w:val="00A53313"/>
    <w:rsid w:val="00A54499"/>
    <w:rsid w:val="00A6129C"/>
    <w:rsid w:val="00A62664"/>
    <w:rsid w:val="00A64491"/>
    <w:rsid w:val="00A70ABC"/>
    <w:rsid w:val="00A71BF9"/>
    <w:rsid w:val="00A72F22"/>
    <w:rsid w:val="00A7360F"/>
    <w:rsid w:val="00A748A6"/>
    <w:rsid w:val="00A761D2"/>
    <w:rsid w:val="00A769F4"/>
    <w:rsid w:val="00A76E34"/>
    <w:rsid w:val="00A776B4"/>
    <w:rsid w:val="00A82375"/>
    <w:rsid w:val="00A82FC3"/>
    <w:rsid w:val="00A83FD8"/>
    <w:rsid w:val="00A85299"/>
    <w:rsid w:val="00A85F9E"/>
    <w:rsid w:val="00A86820"/>
    <w:rsid w:val="00A90569"/>
    <w:rsid w:val="00A905E7"/>
    <w:rsid w:val="00A91698"/>
    <w:rsid w:val="00A92CEA"/>
    <w:rsid w:val="00A94361"/>
    <w:rsid w:val="00A94DA1"/>
    <w:rsid w:val="00A95552"/>
    <w:rsid w:val="00A95BC7"/>
    <w:rsid w:val="00AA05FE"/>
    <w:rsid w:val="00AA17DA"/>
    <w:rsid w:val="00AA291F"/>
    <w:rsid w:val="00AA293C"/>
    <w:rsid w:val="00AA4342"/>
    <w:rsid w:val="00AB492E"/>
    <w:rsid w:val="00AB5423"/>
    <w:rsid w:val="00AB667F"/>
    <w:rsid w:val="00AC0EFB"/>
    <w:rsid w:val="00AC3BE4"/>
    <w:rsid w:val="00AC4A6C"/>
    <w:rsid w:val="00AC763B"/>
    <w:rsid w:val="00AD18A9"/>
    <w:rsid w:val="00AD425D"/>
    <w:rsid w:val="00AD4767"/>
    <w:rsid w:val="00AD554C"/>
    <w:rsid w:val="00AE1E19"/>
    <w:rsid w:val="00AE44EF"/>
    <w:rsid w:val="00AE4D09"/>
    <w:rsid w:val="00AF069A"/>
    <w:rsid w:val="00AF5734"/>
    <w:rsid w:val="00B01E7D"/>
    <w:rsid w:val="00B02721"/>
    <w:rsid w:val="00B04A70"/>
    <w:rsid w:val="00B06031"/>
    <w:rsid w:val="00B0698D"/>
    <w:rsid w:val="00B11D1B"/>
    <w:rsid w:val="00B120EB"/>
    <w:rsid w:val="00B144C2"/>
    <w:rsid w:val="00B15806"/>
    <w:rsid w:val="00B15F7C"/>
    <w:rsid w:val="00B16E8A"/>
    <w:rsid w:val="00B17155"/>
    <w:rsid w:val="00B172F5"/>
    <w:rsid w:val="00B17557"/>
    <w:rsid w:val="00B21341"/>
    <w:rsid w:val="00B221BF"/>
    <w:rsid w:val="00B25F7B"/>
    <w:rsid w:val="00B26C62"/>
    <w:rsid w:val="00B30179"/>
    <w:rsid w:val="00B3069B"/>
    <w:rsid w:val="00B35B89"/>
    <w:rsid w:val="00B41EC5"/>
    <w:rsid w:val="00B421C1"/>
    <w:rsid w:val="00B4231C"/>
    <w:rsid w:val="00B42AC0"/>
    <w:rsid w:val="00B45ED8"/>
    <w:rsid w:val="00B471C2"/>
    <w:rsid w:val="00B4760C"/>
    <w:rsid w:val="00B50044"/>
    <w:rsid w:val="00B5083C"/>
    <w:rsid w:val="00B5221B"/>
    <w:rsid w:val="00B53C21"/>
    <w:rsid w:val="00B55C71"/>
    <w:rsid w:val="00B56B11"/>
    <w:rsid w:val="00B56E4A"/>
    <w:rsid w:val="00B56E9C"/>
    <w:rsid w:val="00B61940"/>
    <w:rsid w:val="00B61DF7"/>
    <w:rsid w:val="00B64B1F"/>
    <w:rsid w:val="00B6553F"/>
    <w:rsid w:val="00B65BDE"/>
    <w:rsid w:val="00B65D86"/>
    <w:rsid w:val="00B65F07"/>
    <w:rsid w:val="00B67275"/>
    <w:rsid w:val="00B70876"/>
    <w:rsid w:val="00B72DCE"/>
    <w:rsid w:val="00B77D05"/>
    <w:rsid w:val="00B81206"/>
    <w:rsid w:val="00B81E12"/>
    <w:rsid w:val="00B82910"/>
    <w:rsid w:val="00B82BA7"/>
    <w:rsid w:val="00B86FF5"/>
    <w:rsid w:val="00B900BC"/>
    <w:rsid w:val="00B90416"/>
    <w:rsid w:val="00BA109E"/>
    <w:rsid w:val="00BA1DD6"/>
    <w:rsid w:val="00BA2EAC"/>
    <w:rsid w:val="00BA4BE9"/>
    <w:rsid w:val="00BB16BE"/>
    <w:rsid w:val="00BB44C9"/>
    <w:rsid w:val="00BB4732"/>
    <w:rsid w:val="00BB48F2"/>
    <w:rsid w:val="00BB6CB6"/>
    <w:rsid w:val="00BC3035"/>
    <w:rsid w:val="00BC3FA0"/>
    <w:rsid w:val="00BC520D"/>
    <w:rsid w:val="00BC74E9"/>
    <w:rsid w:val="00BC7555"/>
    <w:rsid w:val="00BD6203"/>
    <w:rsid w:val="00BD6C64"/>
    <w:rsid w:val="00BE0AD1"/>
    <w:rsid w:val="00BE438C"/>
    <w:rsid w:val="00BE499A"/>
    <w:rsid w:val="00BE7739"/>
    <w:rsid w:val="00BF0526"/>
    <w:rsid w:val="00BF30B3"/>
    <w:rsid w:val="00BF31A8"/>
    <w:rsid w:val="00BF36BD"/>
    <w:rsid w:val="00BF385A"/>
    <w:rsid w:val="00BF453B"/>
    <w:rsid w:val="00BF68A8"/>
    <w:rsid w:val="00BF6DED"/>
    <w:rsid w:val="00C00DED"/>
    <w:rsid w:val="00C01088"/>
    <w:rsid w:val="00C01D9D"/>
    <w:rsid w:val="00C05274"/>
    <w:rsid w:val="00C06C3A"/>
    <w:rsid w:val="00C07331"/>
    <w:rsid w:val="00C07759"/>
    <w:rsid w:val="00C11A03"/>
    <w:rsid w:val="00C11BA1"/>
    <w:rsid w:val="00C139C5"/>
    <w:rsid w:val="00C13F42"/>
    <w:rsid w:val="00C14B9E"/>
    <w:rsid w:val="00C2071E"/>
    <w:rsid w:val="00C22C0C"/>
    <w:rsid w:val="00C25E4D"/>
    <w:rsid w:val="00C27CF1"/>
    <w:rsid w:val="00C30318"/>
    <w:rsid w:val="00C315D6"/>
    <w:rsid w:val="00C31FCF"/>
    <w:rsid w:val="00C341C4"/>
    <w:rsid w:val="00C348E8"/>
    <w:rsid w:val="00C364B0"/>
    <w:rsid w:val="00C3699D"/>
    <w:rsid w:val="00C408E3"/>
    <w:rsid w:val="00C422B6"/>
    <w:rsid w:val="00C42C37"/>
    <w:rsid w:val="00C4354F"/>
    <w:rsid w:val="00C443AA"/>
    <w:rsid w:val="00C4523D"/>
    <w:rsid w:val="00C4527F"/>
    <w:rsid w:val="00C463DD"/>
    <w:rsid w:val="00C4724C"/>
    <w:rsid w:val="00C50EAD"/>
    <w:rsid w:val="00C51A41"/>
    <w:rsid w:val="00C51B9F"/>
    <w:rsid w:val="00C53B8A"/>
    <w:rsid w:val="00C56687"/>
    <w:rsid w:val="00C629A0"/>
    <w:rsid w:val="00C63370"/>
    <w:rsid w:val="00C640D9"/>
    <w:rsid w:val="00C64629"/>
    <w:rsid w:val="00C64DA6"/>
    <w:rsid w:val="00C67EB4"/>
    <w:rsid w:val="00C71B65"/>
    <w:rsid w:val="00C745C3"/>
    <w:rsid w:val="00C772EF"/>
    <w:rsid w:val="00C8043B"/>
    <w:rsid w:val="00C820A5"/>
    <w:rsid w:val="00C82917"/>
    <w:rsid w:val="00C82926"/>
    <w:rsid w:val="00C83E44"/>
    <w:rsid w:val="00C83F05"/>
    <w:rsid w:val="00C84110"/>
    <w:rsid w:val="00C9142E"/>
    <w:rsid w:val="00C9302A"/>
    <w:rsid w:val="00C96DF2"/>
    <w:rsid w:val="00CA0600"/>
    <w:rsid w:val="00CA3E45"/>
    <w:rsid w:val="00CA4E5E"/>
    <w:rsid w:val="00CA5CF6"/>
    <w:rsid w:val="00CA681F"/>
    <w:rsid w:val="00CA6E8C"/>
    <w:rsid w:val="00CA7F5A"/>
    <w:rsid w:val="00CA7FE3"/>
    <w:rsid w:val="00CB3E03"/>
    <w:rsid w:val="00CB458C"/>
    <w:rsid w:val="00CB54CC"/>
    <w:rsid w:val="00CB5BB2"/>
    <w:rsid w:val="00CB7C83"/>
    <w:rsid w:val="00CC1743"/>
    <w:rsid w:val="00CC455A"/>
    <w:rsid w:val="00CD1A10"/>
    <w:rsid w:val="00CD4AA6"/>
    <w:rsid w:val="00CE3B48"/>
    <w:rsid w:val="00CE4A8F"/>
    <w:rsid w:val="00CE4B26"/>
    <w:rsid w:val="00CE5126"/>
    <w:rsid w:val="00CE7DAE"/>
    <w:rsid w:val="00CF2076"/>
    <w:rsid w:val="00CF2DE7"/>
    <w:rsid w:val="00CF3231"/>
    <w:rsid w:val="00D015F4"/>
    <w:rsid w:val="00D02A03"/>
    <w:rsid w:val="00D044C8"/>
    <w:rsid w:val="00D067CD"/>
    <w:rsid w:val="00D06A1C"/>
    <w:rsid w:val="00D072BF"/>
    <w:rsid w:val="00D135F9"/>
    <w:rsid w:val="00D15453"/>
    <w:rsid w:val="00D2031B"/>
    <w:rsid w:val="00D213A9"/>
    <w:rsid w:val="00D218FB"/>
    <w:rsid w:val="00D22863"/>
    <w:rsid w:val="00D247C7"/>
    <w:rsid w:val="00D248B6"/>
    <w:rsid w:val="00D25FE2"/>
    <w:rsid w:val="00D26D71"/>
    <w:rsid w:val="00D26E07"/>
    <w:rsid w:val="00D315B7"/>
    <w:rsid w:val="00D32977"/>
    <w:rsid w:val="00D343E1"/>
    <w:rsid w:val="00D345C0"/>
    <w:rsid w:val="00D35773"/>
    <w:rsid w:val="00D35D56"/>
    <w:rsid w:val="00D37DEA"/>
    <w:rsid w:val="00D43252"/>
    <w:rsid w:val="00D43A21"/>
    <w:rsid w:val="00D476E7"/>
    <w:rsid w:val="00D47EEA"/>
    <w:rsid w:val="00D50933"/>
    <w:rsid w:val="00D53913"/>
    <w:rsid w:val="00D55F39"/>
    <w:rsid w:val="00D564BF"/>
    <w:rsid w:val="00D602CC"/>
    <w:rsid w:val="00D6069A"/>
    <w:rsid w:val="00D62BF5"/>
    <w:rsid w:val="00D63A3C"/>
    <w:rsid w:val="00D643F9"/>
    <w:rsid w:val="00D70976"/>
    <w:rsid w:val="00D73D28"/>
    <w:rsid w:val="00D73FD4"/>
    <w:rsid w:val="00D74555"/>
    <w:rsid w:val="00D773DF"/>
    <w:rsid w:val="00D7788F"/>
    <w:rsid w:val="00D8005A"/>
    <w:rsid w:val="00D809FD"/>
    <w:rsid w:val="00D8125A"/>
    <w:rsid w:val="00D8183C"/>
    <w:rsid w:val="00D83460"/>
    <w:rsid w:val="00D83DA4"/>
    <w:rsid w:val="00D86655"/>
    <w:rsid w:val="00D86B61"/>
    <w:rsid w:val="00D87977"/>
    <w:rsid w:val="00D91317"/>
    <w:rsid w:val="00D920D3"/>
    <w:rsid w:val="00D95303"/>
    <w:rsid w:val="00D975CA"/>
    <w:rsid w:val="00D978C6"/>
    <w:rsid w:val="00D979F4"/>
    <w:rsid w:val="00D97AF8"/>
    <w:rsid w:val="00DA1544"/>
    <w:rsid w:val="00DA1979"/>
    <w:rsid w:val="00DA1A5D"/>
    <w:rsid w:val="00DA2F5C"/>
    <w:rsid w:val="00DA3004"/>
    <w:rsid w:val="00DA32D0"/>
    <w:rsid w:val="00DA3C1C"/>
    <w:rsid w:val="00DA3E77"/>
    <w:rsid w:val="00DA4746"/>
    <w:rsid w:val="00DA60A7"/>
    <w:rsid w:val="00DA6404"/>
    <w:rsid w:val="00DA663B"/>
    <w:rsid w:val="00DA7506"/>
    <w:rsid w:val="00DB0F13"/>
    <w:rsid w:val="00DB10DA"/>
    <w:rsid w:val="00DB111C"/>
    <w:rsid w:val="00DB29A4"/>
    <w:rsid w:val="00DB4BD5"/>
    <w:rsid w:val="00DB793D"/>
    <w:rsid w:val="00DC001B"/>
    <w:rsid w:val="00DC6777"/>
    <w:rsid w:val="00DC6D39"/>
    <w:rsid w:val="00DD3419"/>
    <w:rsid w:val="00DD5FD9"/>
    <w:rsid w:val="00DD77CE"/>
    <w:rsid w:val="00DD7AD9"/>
    <w:rsid w:val="00DE0F72"/>
    <w:rsid w:val="00DE3227"/>
    <w:rsid w:val="00DE4D38"/>
    <w:rsid w:val="00DE5234"/>
    <w:rsid w:val="00DE6C5D"/>
    <w:rsid w:val="00DF1A12"/>
    <w:rsid w:val="00DF1D36"/>
    <w:rsid w:val="00DF620F"/>
    <w:rsid w:val="00DF7651"/>
    <w:rsid w:val="00DF7EB6"/>
    <w:rsid w:val="00E046DF"/>
    <w:rsid w:val="00E07B8B"/>
    <w:rsid w:val="00E11CB9"/>
    <w:rsid w:val="00E13491"/>
    <w:rsid w:val="00E1433D"/>
    <w:rsid w:val="00E17AB7"/>
    <w:rsid w:val="00E20B0F"/>
    <w:rsid w:val="00E211AD"/>
    <w:rsid w:val="00E22B0C"/>
    <w:rsid w:val="00E23189"/>
    <w:rsid w:val="00E24189"/>
    <w:rsid w:val="00E27346"/>
    <w:rsid w:val="00E34A04"/>
    <w:rsid w:val="00E40A45"/>
    <w:rsid w:val="00E4397C"/>
    <w:rsid w:val="00E46C66"/>
    <w:rsid w:val="00E46D35"/>
    <w:rsid w:val="00E47719"/>
    <w:rsid w:val="00E51E5C"/>
    <w:rsid w:val="00E52E3A"/>
    <w:rsid w:val="00E545E1"/>
    <w:rsid w:val="00E560CA"/>
    <w:rsid w:val="00E565DD"/>
    <w:rsid w:val="00E56962"/>
    <w:rsid w:val="00E60016"/>
    <w:rsid w:val="00E606A0"/>
    <w:rsid w:val="00E62D63"/>
    <w:rsid w:val="00E632F7"/>
    <w:rsid w:val="00E63E58"/>
    <w:rsid w:val="00E678F7"/>
    <w:rsid w:val="00E67EF8"/>
    <w:rsid w:val="00E7164A"/>
    <w:rsid w:val="00E71BC8"/>
    <w:rsid w:val="00E7260F"/>
    <w:rsid w:val="00E73F5D"/>
    <w:rsid w:val="00E743A6"/>
    <w:rsid w:val="00E75B44"/>
    <w:rsid w:val="00E7670A"/>
    <w:rsid w:val="00E771A1"/>
    <w:rsid w:val="00E77E4E"/>
    <w:rsid w:val="00E802DC"/>
    <w:rsid w:val="00E8348E"/>
    <w:rsid w:val="00E83E61"/>
    <w:rsid w:val="00E87208"/>
    <w:rsid w:val="00E91B8E"/>
    <w:rsid w:val="00E91E74"/>
    <w:rsid w:val="00E91F91"/>
    <w:rsid w:val="00E94196"/>
    <w:rsid w:val="00E942AE"/>
    <w:rsid w:val="00E94F9C"/>
    <w:rsid w:val="00E95BB6"/>
    <w:rsid w:val="00E96630"/>
    <w:rsid w:val="00E96E9D"/>
    <w:rsid w:val="00EA0072"/>
    <w:rsid w:val="00EA02D8"/>
    <w:rsid w:val="00EA0621"/>
    <w:rsid w:val="00EA2A77"/>
    <w:rsid w:val="00EA475E"/>
    <w:rsid w:val="00EB2B2B"/>
    <w:rsid w:val="00EB64E8"/>
    <w:rsid w:val="00EC017D"/>
    <w:rsid w:val="00EC4905"/>
    <w:rsid w:val="00EC7FBE"/>
    <w:rsid w:val="00ED6AED"/>
    <w:rsid w:val="00ED7A2A"/>
    <w:rsid w:val="00ED7DD3"/>
    <w:rsid w:val="00EE318F"/>
    <w:rsid w:val="00EE3311"/>
    <w:rsid w:val="00EE6C12"/>
    <w:rsid w:val="00EE7C3E"/>
    <w:rsid w:val="00EF1D7F"/>
    <w:rsid w:val="00EF77F1"/>
    <w:rsid w:val="00F013EA"/>
    <w:rsid w:val="00F024A4"/>
    <w:rsid w:val="00F02D17"/>
    <w:rsid w:val="00F02FC8"/>
    <w:rsid w:val="00F03FE1"/>
    <w:rsid w:val="00F045A1"/>
    <w:rsid w:val="00F04E39"/>
    <w:rsid w:val="00F07070"/>
    <w:rsid w:val="00F12A91"/>
    <w:rsid w:val="00F159A8"/>
    <w:rsid w:val="00F15D36"/>
    <w:rsid w:val="00F206ED"/>
    <w:rsid w:val="00F21D14"/>
    <w:rsid w:val="00F22222"/>
    <w:rsid w:val="00F22893"/>
    <w:rsid w:val="00F23ABD"/>
    <w:rsid w:val="00F249A3"/>
    <w:rsid w:val="00F25177"/>
    <w:rsid w:val="00F2646B"/>
    <w:rsid w:val="00F26D3E"/>
    <w:rsid w:val="00F30509"/>
    <w:rsid w:val="00F30F21"/>
    <w:rsid w:val="00F31E5F"/>
    <w:rsid w:val="00F3389B"/>
    <w:rsid w:val="00F34250"/>
    <w:rsid w:val="00F35011"/>
    <w:rsid w:val="00F35561"/>
    <w:rsid w:val="00F35696"/>
    <w:rsid w:val="00F40AB0"/>
    <w:rsid w:val="00F44802"/>
    <w:rsid w:val="00F504B6"/>
    <w:rsid w:val="00F51FC5"/>
    <w:rsid w:val="00F5256E"/>
    <w:rsid w:val="00F534BF"/>
    <w:rsid w:val="00F54810"/>
    <w:rsid w:val="00F6100A"/>
    <w:rsid w:val="00F64AD7"/>
    <w:rsid w:val="00F65F8D"/>
    <w:rsid w:val="00F702E7"/>
    <w:rsid w:val="00F70874"/>
    <w:rsid w:val="00F70CDF"/>
    <w:rsid w:val="00F7510C"/>
    <w:rsid w:val="00F75A9D"/>
    <w:rsid w:val="00F80BC8"/>
    <w:rsid w:val="00F82725"/>
    <w:rsid w:val="00F85A2F"/>
    <w:rsid w:val="00F87B81"/>
    <w:rsid w:val="00F93781"/>
    <w:rsid w:val="00F94B1C"/>
    <w:rsid w:val="00F94E82"/>
    <w:rsid w:val="00F9635E"/>
    <w:rsid w:val="00FA1145"/>
    <w:rsid w:val="00FA127E"/>
    <w:rsid w:val="00FA15A1"/>
    <w:rsid w:val="00FA2E0D"/>
    <w:rsid w:val="00FA446B"/>
    <w:rsid w:val="00FA6A5B"/>
    <w:rsid w:val="00FA7B6E"/>
    <w:rsid w:val="00FB0FDF"/>
    <w:rsid w:val="00FB24C0"/>
    <w:rsid w:val="00FB3E2D"/>
    <w:rsid w:val="00FB440D"/>
    <w:rsid w:val="00FB5C24"/>
    <w:rsid w:val="00FB613B"/>
    <w:rsid w:val="00FC16C9"/>
    <w:rsid w:val="00FC311E"/>
    <w:rsid w:val="00FC3ADA"/>
    <w:rsid w:val="00FC4523"/>
    <w:rsid w:val="00FC68B7"/>
    <w:rsid w:val="00FD0044"/>
    <w:rsid w:val="00FD3D0B"/>
    <w:rsid w:val="00FD3F98"/>
    <w:rsid w:val="00FD52D3"/>
    <w:rsid w:val="00FD62C5"/>
    <w:rsid w:val="00FD6D03"/>
    <w:rsid w:val="00FD6F47"/>
    <w:rsid w:val="00FD7105"/>
    <w:rsid w:val="00FD7B47"/>
    <w:rsid w:val="00FE106A"/>
    <w:rsid w:val="00FE1284"/>
    <w:rsid w:val="00FE3842"/>
    <w:rsid w:val="00FE5E85"/>
    <w:rsid w:val="00FE6203"/>
    <w:rsid w:val="00FE645A"/>
    <w:rsid w:val="00FE715F"/>
    <w:rsid w:val="00FE7450"/>
    <w:rsid w:val="00FF0376"/>
    <w:rsid w:val="00FF0B35"/>
    <w:rsid w:val="00FF0DDF"/>
    <w:rsid w:val="00FF0FE1"/>
    <w:rsid w:val="00FF145D"/>
    <w:rsid w:val="00FF34F5"/>
    <w:rsid w:val="00FF374A"/>
    <w:rsid w:val="00FF3E9D"/>
    <w:rsid w:val="00FF5BEC"/>
    <w:rsid w:val="00FF7D02"/>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0BEB4B"/>
  <w15:docId w15:val="{BBD13DC1-3B46-4951-8330-F9213F1B3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eastAsia="en-US"/>
    </w:rPr>
  </w:style>
  <w:style w:type="paragraph" w:styleId="Heading1">
    <w:name w:val="heading 1"/>
    <w:aliases w:val="Table_G,h1,TRL Head1"/>
    <w:basedOn w:val="SingleTxtG"/>
    <w:next w:val="SingleTxtG"/>
    <w:link w:val="Heading1Char"/>
    <w:qFormat/>
    <w:rsid w:val="000646F4"/>
    <w:pPr>
      <w:spacing w:after="0" w:line="240" w:lineRule="auto"/>
      <w:ind w:right="0"/>
      <w:jc w:val="left"/>
      <w:outlineLvl w:val="0"/>
    </w:pPr>
  </w:style>
  <w:style w:type="paragraph" w:styleId="Heading2">
    <w:name w:val="heading 2"/>
    <w:aliases w:val="H2,h2,TRL Head2"/>
    <w:basedOn w:val="Normal"/>
    <w:next w:val="Normal"/>
    <w:link w:val="Heading2Char"/>
    <w:qFormat/>
    <w:rsid w:val="000646F4"/>
    <w:pPr>
      <w:spacing w:line="240" w:lineRule="auto"/>
      <w:outlineLvl w:val="1"/>
    </w:pPr>
  </w:style>
  <w:style w:type="paragraph" w:styleId="Heading3">
    <w:name w:val="heading 3"/>
    <w:aliases w:val="h3,TRL Head3"/>
    <w:basedOn w:val="Normal"/>
    <w:next w:val="Normal"/>
    <w:link w:val="Heading3Char"/>
    <w:qFormat/>
    <w:rsid w:val="000646F4"/>
    <w:pPr>
      <w:spacing w:line="240" w:lineRule="auto"/>
      <w:outlineLvl w:val="2"/>
    </w:pPr>
  </w:style>
  <w:style w:type="paragraph" w:styleId="Heading4">
    <w:name w:val="heading 4"/>
    <w:aliases w:val="h4,TRL Head4"/>
    <w:basedOn w:val="Normal"/>
    <w:next w:val="Normal"/>
    <w:link w:val="Heading4Char"/>
    <w:qFormat/>
    <w:rsid w:val="000646F4"/>
    <w:pPr>
      <w:spacing w:line="240" w:lineRule="auto"/>
      <w:outlineLvl w:val="3"/>
    </w:pPr>
  </w:style>
  <w:style w:type="paragraph" w:styleId="Heading5">
    <w:name w:val="heading 5"/>
    <w:aliases w:val="h5"/>
    <w:basedOn w:val="Normal"/>
    <w:next w:val="Normal"/>
    <w:link w:val="Heading5Char"/>
    <w:qFormat/>
    <w:rsid w:val="000646F4"/>
    <w:pPr>
      <w:spacing w:line="240" w:lineRule="auto"/>
      <w:outlineLvl w:val="4"/>
    </w:pPr>
  </w:style>
  <w:style w:type="paragraph" w:styleId="Heading6">
    <w:name w:val="heading 6"/>
    <w:aliases w:val="h6"/>
    <w:basedOn w:val="Normal"/>
    <w:next w:val="Normal"/>
    <w:link w:val="Heading6Char"/>
    <w:qFormat/>
    <w:rsid w:val="000646F4"/>
    <w:pPr>
      <w:spacing w:line="240" w:lineRule="auto"/>
      <w:outlineLvl w:val="5"/>
    </w:pPr>
  </w:style>
  <w:style w:type="paragraph" w:styleId="Heading7">
    <w:name w:val="heading 7"/>
    <w:basedOn w:val="Normal"/>
    <w:next w:val="Normal"/>
    <w:link w:val="Heading7Char"/>
    <w:qFormat/>
    <w:rsid w:val="000646F4"/>
    <w:pPr>
      <w:spacing w:line="240" w:lineRule="auto"/>
      <w:outlineLvl w:val="6"/>
    </w:pPr>
  </w:style>
  <w:style w:type="paragraph" w:styleId="Heading8">
    <w:name w:val="heading 8"/>
    <w:basedOn w:val="Normal"/>
    <w:next w:val="Normal"/>
    <w:link w:val="Heading8Char"/>
    <w:qFormat/>
    <w:rsid w:val="000646F4"/>
    <w:pPr>
      <w:spacing w:line="240" w:lineRule="auto"/>
      <w:outlineLvl w:val="7"/>
    </w:pPr>
  </w:style>
  <w:style w:type="paragraph" w:styleId="Heading9">
    <w:name w:val="heading 9"/>
    <w:basedOn w:val="Normal"/>
    <w:next w:val="Normal"/>
    <w:link w:val="Heading9Char"/>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qFormat/>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qFormat/>
    <w:rsid w:val="005C7D1E"/>
    <w:rPr>
      <w:lang w:val="en-GB" w:eastAsia="en-US" w:bidi="ar-SA"/>
    </w:rPr>
  </w:style>
  <w:style w:type="paragraph" w:customStyle="1" w:styleId="SingleTxtG">
    <w:name w:val="_ Single Txt_G"/>
    <w:basedOn w:val="Normal"/>
    <w:link w:val="SingleTxtGChar"/>
    <w:qFormat/>
    <w:rsid w:val="000646F4"/>
    <w:pPr>
      <w:spacing w:after="120"/>
      <w:ind w:left="1134" w:right="1134"/>
      <w:jc w:val="both"/>
    </w:pPr>
  </w:style>
  <w:style w:type="character" w:styleId="PageNumber">
    <w:name w:val="page number"/>
    <w:aliases w:val="7_G"/>
    <w:qFormat/>
    <w:rsid w:val="000646F4"/>
    <w:rPr>
      <w:rFonts w:ascii="Times New Roman" w:hAnsi="Times New Roman"/>
      <w:b/>
      <w:sz w:val="18"/>
    </w:rPr>
  </w:style>
  <w:style w:type="paragraph" w:styleId="PlainText">
    <w:name w:val="Plain Text"/>
    <w:basedOn w:val="Normal"/>
    <w:link w:val="PlainTextChar"/>
    <w:uiPriority w:val="99"/>
    <w:rsid w:val="00391A84"/>
    <w:rPr>
      <w:rFonts w:cs="Courier New"/>
    </w:rPr>
  </w:style>
  <w:style w:type="paragraph" w:styleId="BodyText">
    <w:name w:val="Body Text"/>
    <w:basedOn w:val="Normal"/>
    <w:next w:val="Normal"/>
    <w:link w:val="BodyTextChar"/>
    <w:qFormat/>
    <w:rsid w:val="00391A84"/>
  </w:style>
  <w:style w:type="paragraph" w:styleId="BodyTextIndent">
    <w:name w:val="Body Text Indent"/>
    <w:basedOn w:val="Normal"/>
    <w:link w:val="BodyTextIndentChar"/>
    <w:rsid w:val="00391A84"/>
    <w:pPr>
      <w:spacing w:after="120"/>
      <w:ind w:left="283"/>
    </w:pPr>
  </w:style>
  <w:style w:type="paragraph" w:styleId="BlockText">
    <w:name w:val="Block Text"/>
    <w:basedOn w:val="Normal"/>
    <w:rsid w:val="00391A84"/>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qFormat/>
    <w:rsid w:val="000646F4"/>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4_GR,Fußnotenzeichen,Footnote call,Voetnootverwijzing,Times 10 Point,Exposant 3 Point"/>
    <w:qFormat/>
    <w:rsid w:val="000646F4"/>
    <w:rPr>
      <w:rFonts w:ascii="Times New Roman" w:hAnsi="Times New Roman"/>
      <w:sz w:val="18"/>
      <w:vertAlign w:val="superscript"/>
    </w:rPr>
  </w:style>
  <w:style w:type="paragraph" w:styleId="FootnoteText">
    <w:name w:val="footnote text"/>
    <w:aliases w:val="5_G,PP,5_G_6,-E Fußnotentext,footnote text,Fußnotentext Ursprung,Footnote Text Char Char,Footnote Text Char Char Char Char,Footnote Text1,Footnote Text Char Char Char,Fußnotentext Char1,Fußnotentext Char Char,Fußnotentext Char2,Fußn,5_GR"/>
    <w:basedOn w:val="Normal"/>
    <w:link w:val="FootnoteTextChar"/>
    <w:qFormat/>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link w:val="Bullet1GChar"/>
    <w:qFormat/>
    <w:rsid w:val="000646F4"/>
    <w:pPr>
      <w:numPr>
        <w:numId w:val="14"/>
      </w:numPr>
      <w:spacing w:after="120"/>
      <w:ind w:right="1134"/>
      <w:jc w:val="both"/>
    </w:pPr>
  </w:style>
  <w:style w:type="paragraph" w:styleId="EndnoteText">
    <w:name w:val="endnote text"/>
    <w:aliases w:val="2_G"/>
    <w:basedOn w:val="FootnoteText"/>
    <w:link w:val="EndnoteTextChar"/>
    <w:qFormat/>
    <w:rsid w:val="000646F4"/>
  </w:style>
  <w:style w:type="character" w:styleId="CommentReference">
    <w:name w:val="annotation reference"/>
    <w:rsid w:val="00391A84"/>
    <w:rPr>
      <w:sz w:val="6"/>
    </w:rPr>
  </w:style>
  <w:style w:type="paragraph" w:styleId="CommentText">
    <w:name w:val="annotation text"/>
    <w:basedOn w:val="Normal"/>
    <w:link w:val="CommentTextChar"/>
    <w:rsid w:val="00391A84"/>
  </w:style>
  <w:style w:type="character" w:styleId="LineNumber">
    <w:name w:val="line number"/>
    <w:rsid w:val="00391A84"/>
    <w:rPr>
      <w:sz w:val="14"/>
    </w:rPr>
  </w:style>
  <w:style w:type="paragraph" w:customStyle="1" w:styleId="Bullet2G">
    <w:name w:val="_Bullet 2_G"/>
    <w:basedOn w:val="Normal"/>
    <w:qFormat/>
    <w:rsid w:val="000646F4"/>
    <w:pPr>
      <w:numPr>
        <w:numId w:val="15"/>
      </w:numPr>
      <w:spacing w:after="120"/>
      <w:ind w:right="1134"/>
      <w:jc w:val="both"/>
    </w:pPr>
  </w:style>
  <w:style w:type="paragraph" w:customStyle="1" w:styleId="H1G">
    <w:name w:val="_ H_1_G"/>
    <w:basedOn w:val="Normal"/>
    <w:next w:val="Normal"/>
    <w:link w:val="H1GChar"/>
    <w:qFormat/>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qFormat/>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link w:val="H56GChar"/>
    <w:qFormat/>
    <w:rsid w:val="000646F4"/>
    <w:pPr>
      <w:keepNext/>
      <w:keepLines/>
      <w:tabs>
        <w:tab w:val="right" w:pos="851"/>
      </w:tabs>
      <w:spacing w:before="240" w:after="120" w:line="240" w:lineRule="exact"/>
      <w:ind w:left="1134" w:right="1134" w:hanging="1134"/>
    </w:pPr>
  </w:style>
  <w:style w:type="numbering" w:styleId="111111">
    <w:name w:val="Outline List 2"/>
    <w:aliases w:val="1.1.1"/>
    <w:basedOn w:val="NoList"/>
    <w:rsid w:val="008A6C4F"/>
    <w:pPr>
      <w:numPr>
        <w:numId w:val="11"/>
      </w:numPr>
    </w:pPr>
  </w:style>
  <w:style w:type="numbering" w:styleId="1ai">
    <w:name w:val="Outline List 1"/>
    <w:basedOn w:val="NoList"/>
    <w:rsid w:val="008A6C4F"/>
    <w:pPr>
      <w:numPr>
        <w:numId w:val="12"/>
      </w:numPr>
    </w:pPr>
  </w:style>
  <w:style w:type="numbering" w:styleId="ArticleSection">
    <w:name w:val="Outline List 3"/>
    <w:basedOn w:val="NoList"/>
    <w:rsid w:val="008A6C4F"/>
    <w:pPr>
      <w:numPr>
        <w:numId w:val="13"/>
      </w:numPr>
    </w:pPr>
  </w:style>
  <w:style w:type="paragraph" w:styleId="BodyText2">
    <w:name w:val="Body Text 2"/>
    <w:aliases w:val=" double line spacing"/>
    <w:basedOn w:val="Normal"/>
    <w:link w:val="BodyText2Char"/>
    <w:rsid w:val="008A6C4F"/>
    <w:pPr>
      <w:spacing w:after="120" w:line="480" w:lineRule="auto"/>
    </w:pPr>
  </w:style>
  <w:style w:type="paragraph" w:styleId="BodyText3">
    <w:name w:val="Body Text 3"/>
    <w:basedOn w:val="Normal"/>
    <w:link w:val="BodyText3Char"/>
    <w:rsid w:val="008A6C4F"/>
    <w:pPr>
      <w:spacing w:after="120"/>
    </w:pPr>
    <w:rPr>
      <w:sz w:val="16"/>
      <w:szCs w:val="16"/>
    </w:rPr>
  </w:style>
  <w:style w:type="paragraph" w:styleId="BodyTextFirstIndent">
    <w:name w:val="Body Text First Indent"/>
    <w:basedOn w:val="BodyText"/>
    <w:link w:val="BodyTextFirstIndentChar"/>
    <w:rsid w:val="008A6C4F"/>
    <w:pPr>
      <w:spacing w:after="120"/>
      <w:ind w:firstLine="210"/>
    </w:pPr>
  </w:style>
  <w:style w:type="paragraph" w:styleId="BodyTextFirstIndent2">
    <w:name w:val="Body Text First Indent 2"/>
    <w:basedOn w:val="BodyTextIndent"/>
    <w:link w:val="BodyTextFirstIndent2Char"/>
    <w:rsid w:val="008A6C4F"/>
    <w:pPr>
      <w:ind w:firstLine="210"/>
    </w:pPr>
  </w:style>
  <w:style w:type="paragraph" w:styleId="BodyTextIndent2">
    <w:name w:val="Body Text Indent 2"/>
    <w:basedOn w:val="Normal"/>
    <w:link w:val="BodyTextIndent2Char"/>
    <w:rsid w:val="008A6C4F"/>
    <w:pPr>
      <w:spacing w:after="120" w:line="480" w:lineRule="auto"/>
      <w:ind w:left="283"/>
    </w:pPr>
  </w:style>
  <w:style w:type="paragraph" w:styleId="BodyTextIndent3">
    <w:name w:val="Body Text Indent 3"/>
    <w:basedOn w:val="Normal"/>
    <w:link w:val="BodyTextIndent3Char"/>
    <w:rsid w:val="008A6C4F"/>
    <w:pPr>
      <w:spacing w:after="120"/>
      <w:ind w:left="283"/>
    </w:pPr>
    <w:rPr>
      <w:sz w:val="16"/>
      <w:szCs w:val="16"/>
    </w:rPr>
  </w:style>
  <w:style w:type="paragraph" w:styleId="Closing">
    <w:name w:val="Closing"/>
    <w:basedOn w:val="Normal"/>
    <w:link w:val="ClosingChar"/>
    <w:rsid w:val="008A6C4F"/>
    <w:pPr>
      <w:ind w:left="4252"/>
    </w:pPr>
  </w:style>
  <w:style w:type="paragraph" w:styleId="Date">
    <w:name w:val="Date"/>
    <w:basedOn w:val="Normal"/>
    <w:next w:val="Normal"/>
    <w:link w:val="DateChar"/>
    <w:rsid w:val="008A6C4F"/>
  </w:style>
  <w:style w:type="paragraph" w:styleId="E-mailSignature">
    <w:name w:val="E-mail Signature"/>
    <w:basedOn w:val="Normal"/>
    <w:link w:val="E-mailSignatureChar"/>
    <w:rsid w:val="008A6C4F"/>
  </w:style>
  <w:style w:type="character" w:styleId="Emphasis">
    <w:name w:val="Emphasis"/>
    <w:qFormat/>
    <w:rsid w:val="008A6C4F"/>
    <w:rPr>
      <w:i/>
      <w:iCs/>
    </w:rPr>
  </w:style>
  <w:style w:type="paragraph" w:styleId="EnvelopeReturn">
    <w:name w:val="envelope return"/>
    <w:basedOn w:val="Normal"/>
    <w:rsid w:val="008A6C4F"/>
    <w:rPr>
      <w:rFonts w:ascii="Arial" w:hAnsi="Arial" w:cs="Arial"/>
    </w:rPr>
  </w:style>
  <w:style w:type="character" w:styleId="FollowedHyperlink">
    <w:name w:val="FollowedHyperlink"/>
    <w:rsid w:val="000646F4"/>
    <w:rPr>
      <w:color w:val="auto"/>
      <w:u w:val="none"/>
    </w:rPr>
  </w:style>
  <w:style w:type="character" w:styleId="HTMLAcronym">
    <w:name w:val="HTML Acronym"/>
    <w:basedOn w:val="DefaultParagraphFont"/>
    <w:rsid w:val="008A6C4F"/>
  </w:style>
  <w:style w:type="paragraph" w:styleId="HTMLAddress">
    <w:name w:val="HTML Address"/>
    <w:basedOn w:val="Normal"/>
    <w:link w:val="HTMLAddressChar"/>
    <w:rsid w:val="008A6C4F"/>
    <w:rPr>
      <w:i/>
      <w:iCs/>
    </w:rPr>
  </w:style>
  <w:style w:type="character" w:styleId="HTMLCite">
    <w:name w:val="HTML Cite"/>
    <w:rsid w:val="008A6C4F"/>
    <w:rPr>
      <w:i/>
      <w:iCs/>
    </w:rPr>
  </w:style>
  <w:style w:type="character" w:styleId="HTMLCode">
    <w:name w:val="HTML Code"/>
    <w:rsid w:val="008A6C4F"/>
    <w:rPr>
      <w:rFonts w:ascii="Courier New" w:hAnsi="Courier New" w:cs="Courier New"/>
      <w:sz w:val="20"/>
      <w:szCs w:val="20"/>
    </w:rPr>
  </w:style>
  <w:style w:type="character" w:styleId="HTMLDefinition">
    <w:name w:val="HTML Definition"/>
    <w:rsid w:val="008A6C4F"/>
    <w:rPr>
      <w:i/>
      <w:iCs/>
    </w:rPr>
  </w:style>
  <w:style w:type="character" w:styleId="HTMLKeyboard">
    <w:name w:val="HTML Keyboard"/>
    <w:rsid w:val="008A6C4F"/>
    <w:rPr>
      <w:rFonts w:ascii="Courier New" w:hAnsi="Courier New" w:cs="Courier New"/>
      <w:sz w:val="20"/>
      <w:szCs w:val="20"/>
    </w:rPr>
  </w:style>
  <w:style w:type="paragraph" w:styleId="HTMLPreformatted">
    <w:name w:val="HTML Preformatted"/>
    <w:basedOn w:val="Normal"/>
    <w:link w:val="HTMLPreformattedChar"/>
    <w:rsid w:val="008A6C4F"/>
    <w:rPr>
      <w:rFonts w:ascii="Courier New" w:hAnsi="Courier New" w:cs="Courier New"/>
    </w:rPr>
  </w:style>
  <w:style w:type="character" w:styleId="HTMLSample">
    <w:name w:val="HTML Sample"/>
    <w:rsid w:val="008A6C4F"/>
    <w:rPr>
      <w:rFonts w:ascii="Courier New" w:hAnsi="Courier New" w:cs="Courier New"/>
    </w:rPr>
  </w:style>
  <w:style w:type="character" w:styleId="HTMLTypewriter">
    <w:name w:val="HTML Typewriter"/>
    <w:rsid w:val="008A6C4F"/>
    <w:rPr>
      <w:rFonts w:ascii="Courier New" w:hAnsi="Courier New" w:cs="Courier New"/>
      <w:sz w:val="20"/>
      <w:szCs w:val="20"/>
    </w:rPr>
  </w:style>
  <w:style w:type="character" w:styleId="HTMLVariable">
    <w:name w:val="HTML Variable"/>
    <w:rsid w:val="008A6C4F"/>
    <w:rPr>
      <w:i/>
      <w:iCs/>
    </w:rPr>
  </w:style>
  <w:style w:type="character" w:styleId="Hyperlink">
    <w:name w:val="Hyperlink"/>
    <w:uiPriority w:val="99"/>
    <w:rsid w:val="000646F4"/>
    <w:rPr>
      <w:color w:val="auto"/>
      <w:u w:val="none"/>
    </w:rPr>
  </w:style>
  <w:style w:type="paragraph" w:styleId="List">
    <w:name w:val="List"/>
    <w:basedOn w:val="Normal"/>
    <w:rsid w:val="008A6C4F"/>
    <w:pPr>
      <w:ind w:left="283" w:hanging="283"/>
    </w:pPr>
  </w:style>
  <w:style w:type="paragraph" w:styleId="List2">
    <w:name w:val="List 2"/>
    <w:basedOn w:val="Normal"/>
    <w:rsid w:val="008A6C4F"/>
    <w:pPr>
      <w:ind w:left="566" w:hanging="283"/>
    </w:pPr>
  </w:style>
  <w:style w:type="paragraph" w:styleId="List3">
    <w:name w:val="List 3"/>
    <w:basedOn w:val="Normal"/>
    <w:rsid w:val="008A6C4F"/>
    <w:pPr>
      <w:ind w:left="849" w:hanging="283"/>
    </w:pPr>
  </w:style>
  <w:style w:type="paragraph" w:styleId="List4">
    <w:name w:val="List 4"/>
    <w:basedOn w:val="Normal"/>
    <w:rsid w:val="008A6C4F"/>
    <w:pPr>
      <w:ind w:left="1132" w:hanging="283"/>
    </w:pPr>
  </w:style>
  <w:style w:type="paragraph" w:styleId="List5">
    <w:name w:val="List 5"/>
    <w:basedOn w:val="Normal"/>
    <w:rsid w:val="008A6C4F"/>
    <w:pPr>
      <w:ind w:left="1415" w:hanging="283"/>
    </w:pPr>
  </w:style>
  <w:style w:type="paragraph" w:styleId="ListBullet">
    <w:name w:val="List Bullet"/>
    <w:basedOn w:val="Normal"/>
    <w:rsid w:val="008A6C4F"/>
    <w:pPr>
      <w:numPr>
        <w:numId w:val="6"/>
      </w:numPr>
    </w:pPr>
  </w:style>
  <w:style w:type="paragraph" w:styleId="ListBullet2">
    <w:name w:val="List Bullet 2"/>
    <w:basedOn w:val="Normal"/>
    <w:rsid w:val="008A6C4F"/>
    <w:pPr>
      <w:numPr>
        <w:numId w:val="7"/>
      </w:numPr>
    </w:pPr>
  </w:style>
  <w:style w:type="paragraph" w:styleId="ListBullet3">
    <w:name w:val="List Bullet 3"/>
    <w:basedOn w:val="Normal"/>
    <w:rsid w:val="008A6C4F"/>
    <w:pPr>
      <w:numPr>
        <w:numId w:val="8"/>
      </w:numPr>
    </w:pPr>
  </w:style>
  <w:style w:type="paragraph" w:styleId="ListBullet4">
    <w:name w:val="List Bullet 4"/>
    <w:basedOn w:val="Normal"/>
    <w:rsid w:val="008A6C4F"/>
    <w:pPr>
      <w:numPr>
        <w:numId w:val="9"/>
      </w:numPr>
    </w:pPr>
  </w:style>
  <w:style w:type="paragraph" w:styleId="ListBullet5">
    <w:name w:val="List Bullet 5"/>
    <w:basedOn w:val="Normal"/>
    <w:rsid w:val="008A6C4F"/>
    <w:pPr>
      <w:numPr>
        <w:numId w:val="10"/>
      </w:numPr>
    </w:pPr>
  </w:style>
  <w:style w:type="paragraph" w:styleId="ListContinue">
    <w:name w:val="List Continue"/>
    <w:aliases w:val="list-1"/>
    <w:basedOn w:val="Normal"/>
    <w:rsid w:val="008A6C4F"/>
    <w:pPr>
      <w:spacing w:after="120"/>
      <w:ind w:left="283"/>
    </w:pPr>
  </w:style>
  <w:style w:type="paragraph" w:styleId="ListContinue2">
    <w:name w:val="List Continue 2"/>
    <w:basedOn w:val="Normal"/>
    <w:rsid w:val="008A6C4F"/>
    <w:pPr>
      <w:spacing w:after="120"/>
      <w:ind w:left="566"/>
    </w:pPr>
  </w:style>
  <w:style w:type="paragraph" w:styleId="ListContinue3">
    <w:name w:val="List Continue 3"/>
    <w:basedOn w:val="Normal"/>
    <w:rsid w:val="008A6C4F"/>
    <w:pPr>
      <w:spacing w:after="120"/>
      <w:ind w:left="849"/>
    </w:pPr>
  </w:style>
  <w:style w:type="paragraph" w:styleId="ListContinue4">
    <w:name w:val="List Continue 4"/>
    <w:basedOn w:val="Normal"/>
    <w:rsid w:val="008A6C4F"/>
    <w:pPr>
      <w:spacing w:after="120"/>
      <w:ind w:left="1132"/>
    </w:pPr>
  </w:style>
  <w:style w:type="paragraph" w:styleId="ListContinue5">
    <w:name w:val="List Continue 5"/>
    <w:basedOn w:val="Normal"/>
    <w:rsid w:val="008A6C4F"/>
    <w:pPr>
      <w:spacing w:after="120"/>
      <w:ind w:left="1415"/>
    </w:pPr>
  </w:style>
  <w:style w:type="paragraph" w:styleId="ListNumber">
    <w:name w:val="List Number"/>
    <w:basedOn w:val="Normal"/>
    <w:rsid w:val="008A6C4F"/>
    <w:pPr>
      <w:numPr>
        <w:numId w:val="5"/>
      </w:numPr>
    </w:pPr>
  </w:style>
  <w:style w:type="paragraph" w:styleId="ListNumber2">
    <w:name w:val="List Number 2"/>
    <w:basedOn w:val="Normal"/>
    <w:rsid w:val="008A6C4F"/>
    <w:pPr>
      <w:numPr>
        <w:numId w:val="4"/>
      </w:numPr>
    </w:pPr>
  </w:style>
  <w:style w:type="paragraph" w:styleId="ListNumber3">
    <w:name w:val="List Number 3"/>
    <w:basedOn w:val="Normal"/>
    <w:rsid w:val="008A6C4F"/>
    <w:pPr>
      <w:numPr>
        <w:numId w:val="3"/>
      </w:numPr>
      <w:tabs>
        <w:tab w:val="clear" w:pos="926"/>
        <w:tab w:val="num" w:pos="360"/>
      </w:tabs>
      <w:ind w:left="360"/>
    </w:pPr>
  </w:style>
  <w:style w:type="paragraph" w:styleId="ListNumber4">
    <w:name w:val="List Number 4"/>
    <w:basedOn w:val="Normal"/>
    <w:rsid w:val="008A6C4F"/>
    <w:pPr>
      <w:numPr>
        <w:numId w:val="1"/>
      </w:numPr>
    </w:pPr>
  </w:style>
  <w:style w:type="paragraph" w:styleId="ListNumber5">
    <w:name w:val="List Number 5"/>
    <w:basedOn w:val="Normal"/>
    <w:rsid w:val="008A6C4F"/>
    <w:pPr>
      <w:numPr>
        <w:numId w:val="2"/>
      </w:numPr>
    </w:pPr>
  </w:style>
  <w:style w:type="paragraph" w:styleId="MessageHeader">
    <w:name w:val="Message Header"/>
    <w:basedOn w:val="Normal"/>
    <w:link w:val="MessageHeaderChar"/>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link w:val="NormalWebChar"/>
    <w:uiPriority w:val="99"/>
    <w:rsid w:val="008A6C4F"/>
    <w:rPr>
      <w:sz w:val="24"/>
      <w:szCs w:val="24"/>
    </w:rPr>
  </w:style>
  <w:style w:type="paragraph" w:styleId="NormalIndent">
    <w:name w:val="Normal Indent"/>
    <w:basedOn w:val="Normal"/>
    <w:rsid w:val="008A6C4F"/>
    <w:pPr>
      <w:ind w:left="567"/>
    </w:pPr>
  </w:style>
  <w:style w:type="paragraph" w:styleId="NoteHeading">
    <w:name w:val="Note Heading"/>
    <w:basedOn w:val="Normal"/>
    <w:next w:val="Normal"/>
    <w:link w:val="NoteHeadingChar"/>
    <w:rsid w:val="008A6C4F"/>
  </w:style>
  <w:style w:type="paragraph" w:styleId="Salutation">
    <w:name w:val="Salutation"/>
    <w:basedOn w:val="Normal"/>
    <w:next w:val="Normal"/>
    <w:link w:val="SalutationChar"/>
    <w:rsid w:val="008A6C4F"/>
  </w:style>
  <w:style w:type="paragraph" w:styleId="Signature">
    <w:name w:val="Signature"/>
    <w:basedOn w:val="Normal"/>
    <w:link w:val="SignatureChar"/>
    <w:rsid w:val="008A6C4F"/>
    <w:pPr>
      <w:ind w:left="4252"/>
    </w:pPr>
  </w:style>
  <w:style w:type="character" w:styleId="Strong">
    <w:name w:val="Strong"/>
    <w:qFormat/>
    <w:rsid w:val="008A6C4F"/>
    <w:rPr>
      <w:b/>
      <w:bCs/>
    </w:rPr>
  </w:style>
  <w:style w:type="paragraph" w:styleId="Subtitle">
    <w:name w:val="Subtitle"/>
    <w:basedOn w:val="Normal"/>
    <w:link w:val="SubtitleChar"/>
    <w:uiPriority w:val="99"/>
    <w:qFormat/>
    <w:rsid w:val="008A6C4F"/>
    <w:pPr>
      <w:spacing w:after="60"/>
      <w:jc w:val="center"/>
      <w:outlineLvl w:val="1"/>
    </w:pPr>
    <w:rPr>
      <w:rFonts w:ascii="Arial" w:hAnsi="Arial" w:cs="Arial"/>
      <w:sz w:val="24"/>
      <w:szCs w:val="24"/>
    </w:rPr>
  </w:style>
  <w:style w:type="table" w:styleId="Table3Deffects1">
    <w:name w:val="Table 3D effects 1"/>
    <w:basedOn w:val="TableNormal"/>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link w:val="FooterChar"/>
    <w:uiPriority w:val="99"/>
    <w:qFormat/>
    <w:rsid w:val="000646F4"/>
    <w:pPr>
      <w:spacing w:line="240" w:lineRule="auto"/>
    </w:pPr>
    <w:rPr>
      <w:sz w:val="16"/>
    </w:rPr>
  </w:style>
  <w:style w:type="paragraph" w:styleId="Header">
    <w:name w:val="header"/>
    <w:aliases w:val="6_G"/>
    <w:basedOn w:val="Normal"/>
    <w:link w:val="HeaderChar"/>
    <w:qFormat/>
    <w:rsid w:val="000646F4"/>
    <w:pPr>
      <w:pBdr>
        <w:bottom w:val="single" w:sz="4" w:space="4" w:color="auto"/>
      </w:pBdr>
      <w:spacing w:line="240" w:lineRule="auto"/>
    </w:pPr>
    <w:rPr>
      <w:b/>
      <w:sz w:val="18"/>
    </w:rPr>
  </w:style>
  <w:style w:type="character" w:customStyle="1" w:styleId="H1GChar">
    <w:name w:val="_ H_1_G Char"/>
    <w:link w:val="H1G"/>
    <w:rsid w:val="008841F1"/>
    <w:rPr>
      <w:b/>
      <w:sz w:val="24"/>
      <w:lang w:val="en-GB"/>
    </w:rPr>
  </w:style>
  <w:style w:type="paragraph" w:styleId="BalloonText">
    <w:name w:val="Balloon Text"/>
    <w:basedOn w:val="Normal"/>
    <w:link w:val="BalloonTextChar"/>
    <w:uiPriority w:val="99"/>
    <w:rsid w:val="00155860"/>
    <w:pPr>
      <w:spacing w:line="240" w:lineRule="auto"/>
    </w:pPr>
    <w:rPr>
      <w:rFonts w:ascii="Tahoma" w:hAnsi="Tahoma" w:cs="Tahoma"/>
      <w:sz w:val="16"/>
      <w:szCs w:val="16"/>
    </w:rPr>
  </w:style>
  <w:style w:type="character" w:customStyle="1" w:styleId="BalloonTextChar">
    <w:name w:val="Balloon Text Char"/>
    <w:link w:val="BalloonText"/>
    <w:uiPriority w:val="99"/>
    <w:rsid w:val="00155860"/>
    <w:rPr>
      <w:rFonts w:ascii="Tahoma" w:hAnsi="Tahoma" w:cs="Tahoma"/>
      <w:sz w:val="16"/>
      <w:szCs w:val="16"/>
      <w:lang w:eastAsia="en-US"/>
    </w:rPr>
  </w:style>
  <w:style w:type="character" w:customStyle="1" w:styleId="SingleTxtGChar1">
    <w:name w:val="_ Single Txt_G Char1"/>
    <w:locked/>
    <w:rsid w:val="000C2F51"/>
    <w:rPr>
      <w:rFonts w:cs="Times New Roman"/>
      <w:lang w:val="en-GB" w:eastAsia="en-US" w:bidi="ar-SA"/>
    </w:rPr>
  </w:style>
  <w:style w:type="character" w:customStyle="1" w:styleId="HChGChar">
    <w:name w:val="_ H _Ch_G Char"/>
    <w:link w:val="HChG"/>
    <w:rsid w:val="003F09D3"/>
    <w:rPr>
      <w:b/>
      <w:sz w:val="28"/>
      <w:lang w:val="en-GB"/>
    </w:rPr>
  </w:style>
  <w:style w:type="paragraph" w:styleId="CommentSubject">
    <w:name w:val="annotation subject"/>
    <w:basedOn w:val="CommentText"/>
    <w:next w:val="CommentText"/>
    <w:link w:val="CommentSubjectChar"/>
    <w:rsid w:val="001B61B6"/>
    <w:pPr>
      <w:spacing w:line="240" w:lineRule="auto"/>
    </w:pPr>
    <w:rPr>
      <w:b/>
      <w:bCs/>
    </w:rPr>
  </w:style>
  <w:style w:type="character" w:customStyle="1" w:styleId="CommentTextChar">
    <w:name w:val="Comment Text Char"/>
    <w:basedOn w:val="DefaultParagraphFont"/>
    <w:link w:val="CommentText"/>
    <w:rsid w:val="001B61B6"/>
    <w:rPr>
      <w:lang w:eastAsia="en-US"/>
    </w:rPr>
  </w:style>
  <w:style w:type="character" w:customStyle="1" w:styleId="CommentSubjectChar">
    <w:name w:val="Comment Subject Char"/>
    <w:basedOn w:val="CommentTextChar"/>
    <w:link w:val="CommentSubject"/>
    <w:rsid w:val="001B61B6"/>
    <w:rPr>
      <w:b/>
      <w:bCs/>
      <w:lang w:eastAsia="en-US"/>
    </w:rPr>
  </w:style>
  <w:style w:type="character" w:customStyle="1" w:styleId="FootnoteTextChar">
    <w:name w:val="Footnote Text Char"/>
    <w:aliases w:val="5_G Char,PP Char,5_G_6 Char,-E Fußnotentext Char,footnote text Char,Fußnotentext Ursprung Char,Footnote Text Char Char Char1,Footnote Text Char Char Char Char Char,Footnote Text1 Char,Footnote Text Char Char Char Char1,Fußn Char"/>
    <w:link w:val="FootnoteText"/>
    <w:qFormat/>
    <w:rsid w:val="009F1A57"/>
    <w:rPr>
      <w:sz w:val="18"/>
      <w:lang w:eastAsia="en-US"/>
    </w:rPr>
  </w:style>
  <w:style w:type="paragraph" w:customStyle="1" w:styleId="para">
    <w:name w:val="para"/>
    <w:basedOn w:val="Normal"/>
    <w:link w:val="paraChar"/>
    <w:qFormat/>
    <w:rsid w:val="009F1A57"/>
    <w:pPr>
      <w:spacing w:after="120"/>
      <w:ind w:left="2268" w:right="1134" w:hanging="1134"/>
      <w:jc w:val="both"/>
    </w:pPr>
  </w:style>
  <w:style w:type="character" w:customStyle="1" w:styleId="paraChar">
    <w:name w:val="para Char"/>
    <w:link w:val="para"/>
    <w:rsid w:val="009F1A57"/>
    <w:rPr>
      <w:lang w:eastAsia="en-US"/>
    </w:rPr>
  </w:style>
  <w:style w:type="paragraph" w:customStyle="1" w:styleId="Para0">
    <w:name w:val="Para"/>
    <w:basedOn w:val="Normal"/>
    <w:uiPriority w:val="99"/>
    <w:rsid w:val="00707212"/>
    <w:pPr>
      <w:widowControl w:val="0"/>
      <w:suppressAutoHyphens w:val="0"/>
      <w:spacing w:after="120" w:line="240" w:lineRule="exact"/>
      <w:ind w:left="2268" w:right="1134" w:hanging="1134"/>
      <w:jc w:val="both"/>
    </w:pPr>
    <w:rPr>
      <w:rFonts w:eastAsia="Calibri"/>
      <w:lang w:val="en-US"/>
    </w:rPr>
  </w:style>
  <w:style w:type="paragraph" w:customStyle="1" w:styleId="ParNoG">
    <w:name w:val="_ParNo_G"/>
    <w:basedOn w:val="SingleTxtG"/>
    <w:qFormat/>
    <w:rsid w:val="00091F30"/>
    <w:pPr>
      <w:numPr>
        <w:numId w:val="16"/>
      </w:numPr>
      <w:suppressAutoHyphens w:val="0"/>
    </w:pPr>
    <w:rPr>
      <w:lang w:eastAsia="fr-FR"/>
    </w:rPr>
  </w:style>
  <w:style w:type="character" w:customStyle="1" w:styleId="PlainTextChar">
    <w:name w:val="Plain Text Char"/>
    <w:basedOn w:val="DefaultParagraphFont"/>
    <w:link w:val="PlainText"/>
    <w:uiPriority w:val="99"/>
    <w:rsid w:val="00091F30"/>
    <w:rPr>
      <w:rFonts w:cs="Courier New"/>
      <w:lang w:eastAsia="en-US"/>
    </w:rPr>
  </w:style>
  <w:style w:type="character" w:customStyle="1" w:styleId="HeaderChar">
    <w:name w:val="Header Char"/>
    <w:aliases w:val="6_G Char"/>
    <w:basedOn w:val="DefaultParagraphFont"/>
    <w:link w:val="Header"/>
    <w:rsid w:val="00091F30"/>
    <w:rPr>
      <w:b/>
      <w:sz w:val="18"/>
      <w:lang w:eastAsia="en-US"/>
    </w:rPr>
  </w:style>
  <w:style w:type="paragraph" w:styleId="ListParagraph">
    <w:name w:val="List Paragraph"/>
    <w:aliases w:val="numbered,Paragraphe de liste1,Bulletr List Paragraph,列出段落,列出段落1,Bullet List,FooterText,List Paragraph2,List Paragraph21,List Paragraph11,Parágrafo da Lista1,Párrafo de lista1,Listeafsnit1,リスト段落,Plan,Fo"/>
    <w:basedOn w:val="Normal"/>
    <w:uiPriority w:val="99"/>
    <w:qFormat/>
    <w:rsid w:val="00091F30"/>
    <w:pPr>
      <w:ind w:left="720"/>
      <w:contextualSpacing/>
    </w:pPr>
    <w:rPr>
      <w:rFonts w:eastAsiaTheme="minorEastAsia"/>
    </w:rPr>
  </w:style>
  <w:style w:type="paragraph" w:customStyle="1" w:styleId="Default">
    <w:name w:val="Default"/>
    <w:qFormat/>
    <w:rsid w:val="00091F30"/>
    <w:pPr>
      <w:autoSpaceDE w:val="0"/>
      <w:autoSpaceDN w:val="0"/>
      <w:adjustRightInd w:val="0"/>
    </w:pPr>
    <w:rPr>
      <w:rFonts w:eastAsiaTheme="minorEastAsia"/>
      <w:color w:val="000000"/>
      <w:sz w:val="24"/>
      <w:szCs w:val="24"/>
      <w:lang w:val="nl-NL" w:eastAsia="nl-NL"/>
    </w:rPr>
  </w:style>
  <w:style w:type="character" w:customStyle="1" w:styleId="FooterChar">
    <w:name w:val="Footer Char"/>
    <w:aliases w:val="3_G Char"/>
    <w:basedOn w:val="DefaultParagraphFont"/>
    <w:link w:val="Footer"/>
    <w:uiPriority w:val="99"/>
    <w:rsid w:val="00091F30"/>
    <w:rPr>
      <w:sz w:val="16"/>
      <w:lang w:eastAsia="en-US"/>
    </w:rPr>
  </w:style>
  <w:style w:type="character" w:customStyle="1" w:styleId="EndnoteTextChar">
    <w:name w:val="Endnote Text Char"/>
    <w:aliases w:val="2_G Char"/>
    <w:link w:val="EndnoteText"/>
    <w:rsid w:val="00091F30"/>
    <w:rPr>
      <w:sz w:val="18"/>
      <w:lang w:eastAsia="en-US"/>
    </w:rPr>
  </w:style>
  <w:style w:type="character" w:styleId="PlaceholderText">
    <w:name w:val="Placeholder Text"/>
    <w:basedOn w:val="DefaultParagraphFont"/>
    <w:uiPriority w:val="99"/>
    <w:semiHidden/>
    <w:rsid w:val="00091F30"/>
    <w:rPr>
      <w:color w:val="808080"/>
    </w:rPr>
  </w:style>
  <w:style w:type="character" w:customStyle="1" w:styleId="Heading1Char">
    <w:name w:val="Heading 1 Char"/>
    <w:aliases w:val="Table_G Char,h1 Char,TRL Head1 Char"/>
    <w:basedOn w:val="DefaultParagraphFont"/>
    <w:link w:val="Heading1"/>
    <w:rsid w:val="00091F30"/>
    <w:rPr>
      <w:lang w:eastAsia="en-US"/>
    </w:rPr>
  </w:style>
  <w:style w:type="character" w:customStyle="1" w:styleId="Heading2Char">
    <w:name w:val="Heading 2 Char"/>
    <w:aliases w:val="H2 Char,h2 Char,TRL Head2 Char"/>
    <w:basedOn w:val="DefaultParagraphFont"/>
    <w:link w:val="Heading2"/>
    <w:rsid w:val="00091F30"/>
    <w:rPr>
      <w:lang w:eastAsia="en-US"/>
    </w:rPr>
  </w:style>
  <w:style w:type="character" w:customStyle="1" w:styleId="Heading3Char">
    <w:name w:val="Heading 3 Char"/>
    <w:aliases w:val="h3 Char,TRL Head3 Char"/>
    <w:basedOn w:val="DefaultParagraphFont"/>
    <w:link w:val="Heading3"/>
    <w:rsid w:val="00091F30"/>
    <w:rPr>
      <w:lang w:eastAsia="en-US"/>
    </w:rPr>
  </w:style>
  <w:style w:type="character" w:customStyle="1" w:styleId="Heading4Char">
    <w:name w:val="Heading 4 Char"/>
    <w:aliases w:val="h4 Char,TRL Head4 Char"/>
    <w:basedOn w:val="DefaultParagraphFont"/>
    <w:link w:val="Heading4"/>
    <w:rsid w:val="00091F30"/>
    <w:rPr>
      <w:lang w:eastAsia="en-US"/>
    </w:rPr>
  </w:style>
  <w:style w:type="character" w:customStyle="1" w:styleId="Heading5Char">
    <w:name w:val="Heading 5 Char"/>
    <w:aliases w:val="h5 Char"/>
    <w:basedOn w:val="DefaultParagraphFont"/>
    <w:link w:val="Heading5"/>
    <w:rsid w:val="00091F30"/>
    <w:rPr>
      <w:lang w:eastAsia="en-US"/>
    </w:rPr>
  </w:style>
  <w:style w:type="character" w:customStyle="1" w:styleId="Heading6Char">
    <w:name w:val="Heading 6 Char"/>
    <w:aliases w:val="h6 Char"/>
    <w:basedOn w:val="DefaultParagraphFont"/>
    <w:link w:val="Heading6"/>
    <w:rsid w:val="00091F30"/>
    <w:rPr>
      <w:lang w:eastAsia="en-US"/>
    </w:rPr>
  </w:style>
  <w:style w:type="character" w:customStyle="1" w:styleId="Heading7Char">
    <w:name w:val="Heading 7 Char"/>
    <w:basedOn w:val="DefaultParagraphFont"/>
    <w:link w:val="Heading7"/>
    <w:rsid w:val="00091F30"/>
    <w:rPr>
      <w:lang w:eastAsia="en-US"/>
    </w:rPr>
  </w:style>
  <w:style w:type="character" w:customStyle="1" w:styleId="Heading8Char">
    <w:name w:val="Heading 8 Char"/>
    <w:basedOn w:val="DefaultParagraphFont"/>
    <w:link w:val="Heading8"/>
    <w:rsid w:val="00091F30"/>
    <w:rPr>
      <w:lang w:eastAsia="en-US"/>
    </w:rPr>
  </w:style>
  <w:style w:type="character" w:customStyle="1" w:styleId="Heading9Char">
    <w:name w:val="Heading 9 Char"/>
    <w:basedOn w:val="DefaultParagraphFont"/>
    <w:link w:val="Heading9"/>
    <w:rsid w:val="00091F30"/>
    <w:rPr>
      <w:lang w:eastAsia="en-US"/>
    </w:rPr>
  </w:style>
  <w:style w:type="character" w:customStyle="1" w:styleId="UnresolvedMention1">
    <w:name w:val="Unresolved Mention1"/>
    <w:basedOn w:val="DefaultParagraphFont"/>
    <w:uiPriority w:val="99"/>
    <w:semiHidden/>
    <w:unhideWhenUsed/>
    <w:rsid w:val="00091F30"/>
    <w:rPr>
      <w:color w:val="605E5C"/>
      <w:shd w:val="clear" w:color="auto" w:fill="E1DFDD"/>
    </w:rPr>
  </w:style>
  <w:style w:type="paragraph" w:styleId="Revision">
    <w:name w:val="Revision"/>
    <w:hidden/>
    <w:uiPriority w:val="99"/>
    <w:rsid w:val="00091F30"/>
    <w:rPr>
      <w:lang w:eastAsia="fr-FR"/>
    </w:rPr>
  </w:style>
  <w:style w:type="paragraph" w:styleId="TOC1">
    <w:name w:val="toc 1"/>
    <w:basedOn w:val="Normal"/>
    <w:next w:val="Normal"/>
    <w:autoRedefine/>
    <w:uiPriority w:val="39"/>
    <w:rsid w:val="004D67EB"/>
    <w:pPr>
      <w:tabs>
        <w:tab w:val="left" w:pos="1100"/>
        <w:tab w:val="right" w:leader="dot" w:pos="8400"/>
      </w:tabs>
      <w:spacing w:after="120"/>
      <w:ind w:right="1242"/>
    </w:pPr>
  </w:style>
  <w:style w:type="paragraph" w:styleId="TOC2">
    <w:name w:val="toc 2"/>
    <w:basedOn w:val="Normal"/>
    <w:next w:val="Normal"/>
    <w:autoRedefine/>
    <w:rsid w:val="004D67EB"/>
    <w:pPr>
      <w:tabs>
        <w:tab w:val="right" w:leader="dot" w:pos="8400"/>
      </w:tabs>
      <w:spacing w:after="120"/>
      <w:ind w:left="1599" w:right="1242" w:hanging="499"/>
    </w:pPr>
  </w:style>
  <w:style w:type="character" w:customStyle="1" w:styleId="H23GChar">
    <w:name w:val="_ H_2/3_G Char"/>
    <w:link w:val="H23G"/>
    <w:rsid w:val="004D67EB"/>
    <w:rPr>
      <w:b/>
      <w:lang w:eastAsia="en-US"/>
    </w:rPr>
  </w:style>
  <w:style w:type="paragraph" w:customStyle="1" w:styleId="ColorfulShading-Accent11">
    <w:name w:val="Colorful Shading - Accent 11"/>
    <w:hidden/>
    <w:uiPriority w:val="99"/>
    <w:semiHidden/>
    <w:rsid w:val="004D67EB"/>
    <w:rPr>
      <w:lang w:eastAsia="en-US"/>
    </w:rPr>
  </w:style>
  <w:style w:type="paragraph" w:customStyle="1" w:styleId="MediumList2-Accent21">
    <w:name w:val="Medium List 2 - Accent 21"/>
    <w:hidden/>
    <w:rsid w:val="004D67EB"/>
    <w:rPr>
      <w:lang w:eastAsia="en-US"/>
    </w:rPr>
  </w:style>
  <w:style w:type="paragraph" w:customStyle="1" w:styleId="a">
    <w:name w:val="a)"/>
    <w:basedOn w:val="Normal"/>
    <w:qFormat/>
    <w:rsid w:val="004D67EB"/>
    <w:pPr>
      <w:tabs>
        <w:tab w:val="decimal" w:pos="567"/>
      </w:tabs>
      <w:spacing w:after="120"/>
      <w:ind w:left="2835" w:right="1134" w:hanging="567"/>
      <w:jc w:val="both"/>
    </w:pPr>
    <w:rPr>
      <w:lang w:val="fr-CH"/>
    </w:rPr>
  </w:style>
  <w:style w:type="paragraph" w:customStyle="1" w:styleId="Point0">
    <w:name w:val="Point 0"/>
    <w:basedOn w:val="Normal"/>
    <w:rsid w:val="004D67EB"/>
    <w:pPr>
      <w:suppressAutoHyphens w:val="0"/>
      <w:spacing w:before="120" w:after="120" w:line="240" w:lineRule="auto"/>
      <w:ind w:left="850" w:hanging="850"/>
      <w:jc w:val="both"/>
    </w:pPr>
    <w:rPr>
      <w:sz w:val="24"/>
      <w:lang w:eastAsia="en-GB"/>
    </w:rPr>
  </w:style>
  <w:style w:type="character" w:customStyle="1" w:styleId="NormalWebChar">
    <w:name w:val="Normal (Web) Char"/>
    <w:link w:val="NormalWeb"/>
    <w:uiPriority w:val="99"/>
    <w:rsid w:val="004D67EB"/>
    <w:rPr>
      <w:sz w:val="24"/>
      <w:szCs w:val="24"/>
      <w:lang w:eastAsia="en-US"/>
    </w:rPr>
  </w:style>
  <w:style w:type="character" w:customStyle="1" w:styleId="NumerazioneCar">
    <w:name w:val="Numerazione Car"/>
    <w:link w:val="Numerazione"/>
    <w:locked/>
    <w:rsid w:val="004D67EB"/>
    <w:rPr>
      <w:rFonts w:ascii="Arial" w:eastAsia="Calibri" w:hAnsi="Arial" w:cs="Arial"/>
      <w:sz w:val="24"/>
      <w:szCs w:val="24"/>
      <w:lang w:eastAsia="ja-JP"/>
    </w:rPr>
  </w:style>
  <w:style w:type="paragraph" w:customStyle="1" w:styleId="Numerazione">
    <w:name w:val="Numerazione"/>
    <w:basedOn w:val="Normal"/>
    <w:link w:val="NumerazioneCar"/>
    <w:qFormat/>
    <w:rsid w:val="004D67EB"/>
    <w:pPr>
      <w:numPr>
        <w:numId w:val="17"/>
      </w:numPr>
      <w:suppressAutoHyphens w:val="0"/>
      <w:spacing w:line="360" w:lineRule="auto"/>
    </w:pPr>
    <w:rPr>
      <w:rFonts w:ascii="Arial" w:eastAsia="Calibri" w:hAnsi="Arial" w:cs="Arial"/>
      <w:sz w:val="24"/>
      <w:szCs w:val="24"/>
      <w:lang w:eastAsia="ja-JP"/>
    </w:rPr>
  </w:style>
  <w:style w:type="paragraph" w:customStyle="1" w:styleId="Applicationdirecte">
    <w:name w:val="Application directe"/>
    <w:basedOn w:val="Normal"/>
    <w:next w:val="Normal"/>
    <w:rsid w:val="004D67EB"/>
    <w:pPr>
      <w:suppressAutoHyphens w:val="0"/>
      <w:spacing w:before="480" w:after="120" w:line="240" w:lineRule="auto"/>
      <w:jc w:val="both"/>
    </w:pPr>
    <w:rPr>
      <w:sz w:val="24"/>
      <w:lang w:eastAsia="en-GB"/>
    </w:rPr>
  </w:style>
  <w:style w:type="table" w:customStyle="1" w:styleId="TableGrid10">
    <w:name w:val="Table Grid1"/>
    <w:basedOn w:val="TableNormal"/>
    <w:next w:val="TableGrid"/>
    <w:uiPriority w:val="59"/>
    <w:rsid w:val="004D67EB"/>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ext1">
    <w:name w:val="Text 1"/>
    <w:basedOn w:val="Normal"/>
    <w:rsid w:val="004D67EB"/>
    <w:pPr>
      <w:suppressAutoHyphens w:val="0"/>
      <w:spacing w:before="120" w:after="120" w:line="240" w:lineRule="auto"/>
      <w:ind w:left="851"/>
      <w:jc w:val="both"/>
    </w:pPr>
    <w:rPr>
      <w:sz w:val="24"/>
    </w:rPr>
  </w:style>
  <w:style w:type="paragraph" w:customStyle="1" w:styleId="ManualNumPar2">
    <w:name w:val="Manual NumPar 2"/>
    <w:basedOn w:val="Normal"/>
    <w:next w:val="Normal"/>
    <w:rsid w:val="004D67EB"/>
    <w:pPr>
      <w:suppressAutoHyphens w:val="0"/>
      <w:spacing w:before="120" w:after="120" w:line="240" w:lineRule="auto"/>
      <w:ind w:left="850" w:hanging="850"/>
      <w:jc w:val="both"/>
    </w:pPr>
    <w:rPr>
      <w:sz w:val="24"/>
      <w:szCs w:val="24"/>
      <w:lang w:eastAsia="de-DE"/>
    </w:rPr>
  </w:style>
  <w:style w:type="paragraph" w:customStyle="1" w:styleId="Tiret1">
    <w:name w:val="Tiret 1"/>
    <w:basedOn w:val="Normal"/>
    <w:rsid w:val="004D67EB"/>
    <w:pPr>
      <w:tabs>
        <w:tab w:val="num" w:pos="709"/>
      </w:tabs>
      <w:suppressAutoHyphens w:val="0"/>
      <w:spacing w:before="120" w:after="120" w:line="240" w:lineRule="auto"/>
      <w:ind w:left="709" w:hanging="709"/>
      <w:jc w:val="both"/>
    </w:pPr>
    <w:rPr>
      <w:sz w:val="24"/>
      <w:lang w:eastAsia="en-GB"/>
    </w:rPr>
  </w:style>
  <w:style w:type="paragraph" w:customStyle="1" w:styleId="CM1">
    <w:name w:val="CM1"/>
    <w:basedOn w:val="Normal"/>
    <w:next w:val="Normal"/>
    <w:uiPriority w:val="99"/>
    <w:rsid w:val="004D67EB"/>
    <w:pPr>
      <w:suppressAutoHyphens w:val="0"/>
      <w:autoSpaceDE w:val="0"/>
      <w:autoSpaceDN w:val="0"/>
      <w:adjustRightInd w:val="0"/>
      <w:spacing w:line="240" w:lineRule="auto"/>
    </w:pPr>
    <w:rPr>
      <w:rFonts w:ascii="Helvetica Linotype" w:hAnsi="Helvetica Linotype"/>
      <w:sz w:val="24"/>
      <w:szCs w:val="24"/>
      <w:lang w:eastAsia="en-GB"/>
    </w:rPr>
  </w:style>
  <w:style w:type="character" w:customStyle="1" w:styleId="UnresolvedMention2">
    <w:name w:val="Unresolved Mention2"/>
    <w:basedOn w:val="DefaultParagraphFont"/>
    <w:uiPriority w:val="99"/>
    <w:semiHidden/>
    <w:unhideWhenUsed/>
    <w:rsid w:val="004D67EB"/>
    <w:rPr>
      <w:color w:val="808080"/>
      <w:shd w:val="clear" w:color="auto" w:fill="E6E6E6"/>
    </w:rPr>
  </w:style>
  <w:style w:type="character" w:customStyle="1" w:styleId="UnresolvedMention3">
    <w:name w:val="Unresolved Mention3"/>
    <w:basedOn w:val="DefaultParagraphFont"/>
    <w:uiPriority w:val="99"/>
    <w:semiHidden/>
    <w:unhideWhenUsed/>
    <w:rsid w:val="004D67EB"/>
    <w:rPr>
      <w:color w:val="605E5C"/>
      <w:shd w:val="clear" w:color="auto" w:fill="E1DFDD"/>
    </w:rPr>
  </w:style>
  <w:style w:type="paragraph" w:customStyle="1" w:styleId="XHeadline">
    <w:name w:val="X Headline"/>
    <w:basedOn w:val="Normal"/>
    <w:next w:val="Normal"/>
    <w:qFormat/>
    <w:rsid w:val="004D67EB"/>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4D67EB"/>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4D67EB"/>
    <w:pPr>
      <w:numPr>
        <w:ilvl w:val="2"/>
        <w:numId w:val="18"/>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4D67EB"/>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customStyle="1" w:styleId="CommentTextChar1">
    <w:name w:val="Comment Text Char1"/>
    <w:uiPriority w:val="99"/>
    <w:rsid w:val="004D67EB"/>
    <w:rPr>
      <w:lang w:eastAsia="en-US"/>
    </w:rPr>
  </w:style>
  <w:style w:type="paragraph" w:styleId="Caption">
    <w:name w:val="caption"/>
    <w:basedOn w:val="Normal"/>
    <w:next w:val="Normal"/>
    <w:uiPriority w:val="35"/>
    <w:qFormat/>
    <w:rsid w:val="004D67EB"/>
    <w:pPr>
      <w:suppressAutoHyphens w:val="0"/>
      <w:spacing w:line="240" w:lineRule="auto"/>
      <w:ind w:left="567" w:firstLine="567"/>
      <w:jc w:val="both"/>
    </w:pPr>
    <w:rPr>
      <w:bCs/>
      <w:lang w:eastAsia="de-DE"/>
    </w:rPr>
  </w:style>
  <w:style w:type="paragraph" w:customStyle="1" w:styleId="Definition">
    <w:name w:val="Definition"/>
    <w:basedOn w:val="Normal"/>
    <w:next w:val="Normal"/>
    <w:rsid w:val="004D67EB"/>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4D67EB"/>
    <w:pPr>
      <w:suppressAutoHyphens w:val="0"/>
      <w:spacing w:before="120" w:after="120" w:line="240" w:lineRule="auto"/>
      <w:jc w:val="both"/>
    </w:pPr>
    <w:rPr>
      <w:sz w:val="24"/>
      <w:lang w:eastAsia="ko-KR"/>
    </w:rPr>
  </w:style>
  <w:style w:type="paragraph" w:customStyle="1" w:styleId="XXHeadline">
    <w:name w:val="X.X Headline"/>
    <w:basedOn w:val="Normal"/>
    <w:next w:val="Normal"/>
    <w:qFormat/>
    <w:rsid w:val="004D67EB"/>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qFormat/>
    <w:rsid w:val="004D67EB"/>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4D67EB"/>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4D67EB"/>
    <w:rPr>
      <w:lang w:eastAsia="en-US"/>
    </w:rPr>
  </w:style>
  <w:style w:type="character" w:customStyle="1" w:styleId="BodyTextChar1">
    <w:name w:val="Body Text Char1"/>
    <w:rsid w:val="004D67EB"/>
    <w:rPr>
      <w:lang w:eastAsia="en-US"/>
    </w:rPr>
  </w:style>
  <w:style w:type="character" w:customStyle="1" w:styleId="BodyText3Char">
    <w:name w:val="Body Text 3 Char"/>
    <w:link w:val="BodyText3"/>
    <w:rsid w:val="004D67EB"/>
    <w:rPr>
      <w:sz w:val="16"/>
      <w:szCs w:val="16"/>
      <w:lang w:eastAsia="en-US"/>
    </w:rPr>
  </w:style>
  <w:style w:type="character" w:customStyle="1" w:styleId="BodyText3Char1">
    <w:name w:val="Body Text 3 Char1"/>
    <w:rsid w:val="004D67EB"/>
    <w:rPr>
      <w:sz w:val="16"/>
      <w:szCs w:val="16"/>
      <w:lang w:eastAsia="en-US"/>
    </w:rPr>
  </w:style>
  <w:style w:type="character" w:customStyle="1" w:styleId="BodyTextIndent2Char">
    <w:name w:val="Body Text Indent 2 Char"/>
    <w:link w:val="BodyTextIndent2"/>
    <w:rsid w:val="004D67EB"/>
    <w:rPr>
      <w:lang w:eastAsia="en-US"/>
    </w:rPr>
  </w:style>
  <w:style w:type="character" w:customStyle="1" w:styleId="BodyTextIndent2Char1">
    <w:name w:val="Body Text Indent 2 Char1"/>
    <w:rsid w:val="004D67EB"/>
    <w:rPr>
      <w:lang w:eastAsia="en-US"/>
    </w:rPr>
  </w:style>
  <w:style w:type="character" w:customStyle="1" w:styleId="BodyTextIndent3Char">
    <w:name w:val="Body Text Indent 3 Char"/>
    <w:link w:val="BodyTextIndent3"/>
    <w:rsid w:val="004D67EB"/>
    <w:rPr>
      <w:sz w:val="16"/>
      <w:szCs w:val="16"/>
      <w:lang w:eastAsia="en-US"/>
    </w:rPr>
  </w:style>
  <w:style w:type="character" w:customStyle="1" w:styleId="BodyTextIndent3Char1">
    <w:name w:val="Body Text Indent 3 Char1"/>
    <w:rsid w:val="004D67EB"/>
    <w:rPr>
      <w:sz w:val="16"/>
      <w:szCs w:val="16"/>
      <w:lang w:eastAsia="en-US"/>
    </w:rPr>
  </w:style>
  <w:style w:type="character" w:customStyle="1" w:styleId="BodyTextIndentChar">
    <w:name w:val="Body Text Indent Char"/>
    <w:link w:val="BodyTextIndent"/>
    <w:rsid w:val="004D67EB"/>
    <w:rPr>
      <w:lang w:eastAsia="en-US"/>
    </w:rPr>
  </w:style>
  <w:style w:type="character" w:customStyle="1" w:styleId="BodyTextIndentChar1">
    <w:name w:val="Body Text Indent Char1"/>
    <w:rsid w:val="004D67EB"/>
    <w:rPr>
      <w:lang w:eastAsia="en-US"/>
    </w:rPr>
  </w:style>
  <w:style w:type="character" w:customStyle="1" w:styleId="PlainTextChar1">
    <w:name w:val="Plain Text Char1"/>
    <w:rsid w:val="004D67EB"/>
    <w:rPr>
      <w:rFonts w:ascii="Courier New" w:hAnsi="Courier New" w:cs="Courier New"/>
      <w:lang w:eastAsia="en-US"/>
    </w:rPr>
  </w:style>
  <w:style w:type="paragraph" w:customStyle="1" w:styleId="tableau">
    <w:name w:val="tableau"/>
    <w:basedOn w:val="Normal"/>
    <w:next w:val="Normal"/>
    <w:rsid w:val="004D67EB"/>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4D67EB"/>
    <w:rPr>
      <w:rFonts w:ascii="Tahoma" w:hAnsi="Tahoma" w:cs="Tahoma"/>
      <w:sz w:val="16"/>
      <w:szCs w:val="16"/>
    </w:rPr>
  </w:style>
  <w:style w:type="paragraph" w:styleId="DocumentMap">
    <w:name w:val="Document Map"/>
    <w:basedOn w:val="Normal"/>
    <w:link w:val="DocumentMapChar"/>
    <w:rsid w:val="004D67EB"/>
    <w:pPr>
      <w:suppressAutoHyphens w:val="0"/>
      <w:spacing w:line="240" w:lineRule="auto"/>
      <w:jc w:val="both"/>
    </w:pPr>
    <w:rPr>
      <w:rFonts w:ascii="Tahoma" w:hAnsi="Tahoma" w:cs="Tahoma"/>
      <w:sz w:val="16"/>
      <w:szCs w:val="16"/>
      <w:lang w:eastAsia="en-GB"/>
    </w:rPr>
  </w:style>
  <w:style w:type="character" w:customStyle="1" w:styleId="DocumentMapChar1">
    <w:name w:val="Document Map Char1"/>
    <w:basedOn w:val="DefaultParagraphFont"/>
    <w:rsid w:val="004D67EB"/>
    <w:rPr>
      <w:rFonts w:ascii="Segoe UI" w:hAnsi="Segoe UI" w:cs="Segoe UI"/>
      <w:sz w:val="16"/>
      <w:szCs w:val="16"/>
      <w:lang w:eastAsia="en-US"/>
    </w:rPr>
  </w:style>
  <w:style w:type="paragraph" w:styleId="TOC3">
    <w:name w:val="toc 3"/>
    <w:basedOn w:val="Normal"/>
    <w:next w:val="Normal"/>
    <w:autoRedefine/>
    <w:uiPriority w:val="39"/>
    <w:rsid w:val="004D67EB"/>
    <w:pPr>
      <w:suppressAutoHyphens w:val="0"/>
      <w:spacing w:line="240" w:lineRule="auto"/>
      <w:ind w:left="480"/>
    </w:pPr>
    <w:rPr>
      <w:rFonts w:ascii="Calibri" w:hAnsi="Calibri"/>
      <w:i/>
      <w:iCs/>
    </w:rPr>
  </w:style>
  <w:style w:type="paragraph" w:customStyle="1" w:styleId="XXXXHeadline">
    <w:name w:val="X.X.X.X. Headline"/>
    <w:basedOn w:val="XXXHeadline"/>
    <w:next w:val="Normal"/>
    <w:qFormat/>
    <w:rsid w:val="004D67EB"/>
    <w:pPr>
      <w:numPr>
        <w:ilvl w:val="0"/>
        <w:numId w:val="0"/>
      </w:numPr>
      <w:tabs>
        <w:tab w:val="num" w:pos="3272"/>
      </w:tabs>
      <w:ind w:left="1418" w:hanging="1418"/>
      <w:outlineLvl w:val="3"/>
    </w:pPr>
  </w:style>
  <w:style w:type="paragraph" w:customStyle="1" w:styleId="XXXXXHeadline">
    <w:name w:val="X.X.X.X.X. Headline"/>
    <w:basedOn w:val="XXXXHeadline"/>
    <w:qFormat/>
    <w:rsid w:val="004D67EB"/>
    <w:pPr>
      <w:tabs>
        <w:tab w:val="clear" w:pos="3272"/>
      </w:tabs>
      <w:outlineLvl w:val="4"/>
    </w:pPr>
  </w:style>
  <w:style w:type="paragraph" w:customStyle="1" w:styleId="XXXXXXHeadline">
    <w:name w:val="X.X.X.X.X.X. Headline"/>
    <w:basedOn w:val="XXXXXHeadline"/>
    <w:qFormat/>
    <w:rsid w:val="004D67EB"/>
    <w:pPr>
      <w:tabs>
        <w:tab w:val="num" w:pos="1800"/>
      </w:tabs>
      <w:outlineLvl w:val="5"/>
    </w:pPr>
  </w:style>
  <w:style w:type="paragraph" w:customStyle="1" w:styleId="XXXXXXXHeadline">
    <w:name w:val="X.X.X.X.X.X.X. Headline"/>
    <w:basedOn w:val="XXXXXXHeadline"/>
    <w:qFormat/>
    <w:rsid w:val="004D67EB"/>
    <w:pPr>
      <w:tabs>
        <w:tab w:val="clear" w:pos="1800"/>
      </w:tabs>
      <w:outlineLvl w:val="6"/>
    </w:pPr>
  </w:style>
  <w:style w:type="paragraph" w:customStyle="1" w:styleId="Headline01">
    <w:name w:val="Headline01"/>
    <w:basedOn w:val="Normal"/>
    <w:next w:val="Normal"/>
    <w:rsid w:val="004D67EB"/>
    <w:pPr>
      <w:tabs>
        <w:tab w:val="left" w:pos="851"/>
      </w:tabs>
      <w:suppressAutoHyphens w:val="0"/>
      <w:spacing w:line="240" w:lineRule="auto"/>
      <w:jc w:val="both"/>
      <w:outlineLvl w:val="0"/>
    </w:pPr>
    <w:rPr>
      <w:sz w:val="24"/>
    </w:rPr>
  </w:style>
  <w:style w:type="paragraph" w:customStyle="1" w:styleId="1">
    <w:name w:val="1"/>
    <w:rsid w:val="004D67EB"/>
  </w:style>
  <w:style w:type="character" w:customStyle="1" w:styleId="TableFootNoteXref">
    <w:name w:val="TableFootNoteXref"/>
    <w:rsid w:val="004D67EB"/>
    <w:rPr>
      <w:position w:val="6"/>
      <w:sz w:val="16"/>
    </w:rPr>
  </w:style>
  <w:style w:type="paragraph" w:customStyle="1" w:styleId="Funotentext1">
    <w:name w:val="Fußnotentext1"/>
    <w:basedOn w:val="Normal"/>
    <w:next w:val="Normal"/>
    <w:rsid w:val="004D67EB"/>
    <w:pPr>
      <w:suppressAutoHyphens w:val="0"/>
      <w:autoSpaceDE w:val="0"/>
      <w:autoSpaceDN w:val="0"/>
      <w:adjustRightInd w:val="0"/>
      <w:spacing w:line="240" w:lineRule="auto"/>
    </w:pPr>
    <w:rPr>
      <w:rFonts w:ascii="LJLOIP+TimesNewRoman" w:hAnsi="LJLOIP+TimesNewRoman"/>
      <w:sz w:val="24"/>
      <w:szCs w:val="24"/>
      <w:lang w:val="de-DE" w:eastAsia="de-DE"/>
    </w:rPr>
  </w:style>
  <w:style w:type="paragraph" w:customStyle="1" w:styleId="HeaderA2">
    <w:name w:val="Header A2"/>
    <w:basedOn w:val="Normal"/>
    <w:rsid w:val="004D67EB"/>
    <w:pPr>
      <w:keepNext/>
      <w:suppressAutoHyphens w:val="0"/>
      <w:spacing w:before="300" w:after="220" w:line="240" w:lineRule="auto"/>
      <w:outlineLvl w:val="0"/>
    </w:pPr>
    <w:rPr>
      <w:sz w:val="24"/>
    </w:rPr>
  </w:style>
  <w:style w:type="character" w:customStyle="1" w:styleId="texhtml">
    <w:name w:val="texhtml"/>
    <w:rsid w:val="004D67EB"/>
  </w:style>
  <w:style w:type="character" w:styleId="IntenseEmphasis">
    <w:name w:val="Intense Emphasis"/>
    <w:uiPriority w:val="21"/>
    <w:qFormat/>
    <w:rsid w:val="004D67EB"/>
    <w:rPr>
      <w:b/>
      <w:bCs/>
      <w:i/>
      <w:iCs/>
      <w:color w:val="4F81BD"/>
    </w:rPr>
  </w:style>
  <w:style w:type="paragraph" w:styleId="TOC4">
    <w:name w:val="toc 4"/>
    <w:basedOn w:val="Normal"/>
    <w:next w:val="Normal"/>
    <w:autoRedefine/>
    <w:rsid w:val="004D67EB"/>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rsid w:val="004D67EB"/>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rsid w:val="004D67EB"/>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rsid w:val="004D67EB"/>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rsid w:val="004D67EB"/>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rsid w:val="004D67EB"/>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4D67EB"/>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4D67EB"/>
    <w:pPr>
      <w:suppressAutoHyphens w:val="0"/>
      <w:spacing w:line="240" w:lineRule="auto"/>
      <w:ind w:left="240" w:hanging="240"/>
      <w:jc w:val="both"/>
    </w:pPr>
    <w:rPr>
      <w:sz w:val="24"/>
    </w:rPr>
  </w:style>
  <w:style w:type="paragraph" w:styleId="IndexHeading">
    <w:name w:val="index heading"/>
    <w:basedOn w:val="Normal"/>
    <w:next w:val="Index1"/>
    <w:rsid w:val="004D67EB"/>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numbering" w:customStyle="1" w:styleId="KeineListe1">
    <w:name w:val="Keine Liste1"/>
    <w:next w:val="NoList"/>
    <w:uiPriority w:val="99"/>
    <w:semiHidden/>
    <w:unhideWhenUsed/>
    <w:rsid w:val="004D67EB"/>
  </w:style>
  <w:style w:type="paragraph" w:styleId="NoSpacing">
    <w:name w:val="No Spacing"/>
    <w:link w:val="NoSpacingChar"/>
    <w:uiPriority w:val="1"/>
    <w:qFormat/>
    <w:rsid w:val="004D67EB"/>
    <w:pPr>
      <w:jc w:val="both"/>
    </w:pPr>
    <w:rPr>
      <w:sz w:val="24"/>
      <w:lang w:eastAsia="en-US"/>
    </w:rPr>
  </w:style>
  <w:style w:type="paragraph" w:customStyle="1" w:styleId="Body">
    <w:name w:val="Body"/>
    <w:basedOn w:val="Normal"/>
    <w:rsid w:val="004D67EB"/>
    <w:pPr>
      <w:suppressAutoHyphens w:val="0"/>
      <w:spacing w:before="240" w:line="240" w:lineRule="auto"/>
      <w:jc w:val="both"/>
    </w:pPr>
    <w:rPr>
      <w:rFonts w:ascii="Arial" w:hAnsi="Arial"/>
      <w:color w:val="000000"/>
      <w:lang w:val="en-US"/>
    </w:rPr>
  </w:style>
  <w:style w:type="paragraph" w:customStyle="1" w:styleId="default0">
    <w:name w:val="default"/>
    <w:basedOn w:val="Normal"/>
    <w:rsid w:val="004D67EB"/>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4D67EB"/>
    <w:pPr>
      <w:numPr>
        <w:numId w:val="19"/>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4D67EB"/>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4D67EB"/>
    <w:rPr>
      <w:rFonts w:ascii="Arial" w:hAnsi="Arial" w:cs="Arial"/>
      <w:sz w:val="19"/>
      <w:szCs w:val="19"/>
    </w:rPr>
  </w:style>
  <w:style w:type="character" w:customStyle="1" w:styleId="Textkrper3Zchn1">
    <w:name w:val="Textkörper 3 Zchn1"/>
    <w:rsid w:val="004D67EB"/>
    <w:rPr>
      <w:rFonts w:ascii="Arial" w:hAnsi="Arial" w:cs="Arial"/>
      <w:sz w:val="16"/>
      <w:szCs w:val="16"/>
    </w:rPr>
  </w:style>
  <w:style w:type="character" w:customStyle="1" w:styleId="Textkrper-Einzug2Zchn1">
    <w:name w:val="Textkörper-Einzug 2 Zchn1"/>
    <w:rsid w:val="004D67EB"/>
    <w:rPr>
      <w:rFonts w:ascii="Arial" w:hAnsi="Arial" w:cs="Arial"/>
      <w:sz w:val="19"/>
      <w:szCs w:val="19"/>
    </w:rPr>
  </w:style>
  <w:style w:type="character" w:customStyle="1" w:styleId="Textkrper-Einzug3Zchn1">
    <w:name w:val="Textkörper-Einzug 3 Zchn1"/>
    <w:rsid w:val="004D67EB"/>
    <w:rPr>
      <w:rFonts w:ascii="Arial" w:hAnsi="Arial" w:cs="Arial"/>
      <w:sz w:val="16"/>
      <w:szCs w:val="16"/>
    </w:rPr>
  </w:style>
  <w:style w:type="character" w:customStyle="1" w:styleId="Textkrper-ZeileneinzugZchn1">
    <w:name w:val="Textkörper-Zeileneinzug Zchn1"/>
    <w:rsid w:val="004D67EB"/>
    <w:rPr>
      <w:rFonts w:ascii="Arial" w:hAnsi="Arial" w:cs="Arial"/>
      <w:sz w:val="19"/>
      <w:szCs w:val="19"/>
    </w:rPr>
  </w:style>
  <w:style w:type="character" w:customStyle="1" w:styleId="NurTextZchn1">
    <w:name w:val="Nur Text Zchn1"/>
    <w:rsid w:val="004D67EB"/>
    <w:rPr>
      <w:rFonts w:ascii="Consolas" w:hAnsi="Consolas" w:cs="Consolas"/>
      <w:sz w:val="21"/>
      <w:szCs w:val="21"/>
    </w:rPr>
  </w:style>
  <w:style w:type="character" w:customStyle="1" w:styleId="DokumentstrukturZchn1">
    <w:name w:val="Dokumentstruktur Zchn1"/>
    <w:rsid w:val="004D67EB"/>
    <w:rPr>
      <w:rFonts w:ascii="Tahoma" w:hAnsi="Tahoma" w:cs="Tahoma"/>
      <w:sz w:val="16"/>
      <w:szCs w:val="16"/>
    </w:rPr>
  </w:style>
  <w:style w:type="character" w:customStyle="1" w:styleId="EndnotentextZchn1">
    <w:name w:val="Endnotentext Zchn1"/>
    <w:rsid w:val="004D67EB"/>
    <w:rPr>
      <w:rFonts w:ascii="Arial" w:hAnsi="Arial" w:cs="Arial"/>
    </w:rPr>
  </w:style>
  <w:style w:type="paragraph" w:customStyle="1" w:styleId="Verzeichnis41">
    <w:name w:val="Verzeichnis 41"/>
    <w:basedOn w:val="Normal"/>
    <w:next w:val="Normal"/>
    <w:autoRedefine/>
    <w:rsid w:val="004D67EB"/>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4D67EB"/>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4D67EB"/>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4D67EB"/>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4D67EB"/>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4D67EB"/>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4D67EB"/>
  </w:style>
  <w:style w:type="paragraph" w:customStyle="1" w:styleId="font5">
    <w:name w:val="font5"/>
    <w:basedOn w:val="Normal"/>
    <w:rsid w:val="004D67EB"/>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4D67EB"/>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4D67EB"/>
    <w:pPr>
      <w:suppressAutoHyphens w:val="0"/>
      <w:spacing w:before="100" w:beforeAutospacing="1" w:after="100" w:afterAutospacing="1" w:line="240" w:lineRule="auto"/>
    </w:pPr>
    <w:rPr>
      <w:lang w:eastAsia="en-GB"/>
    </w:rPr>
  </w:style>
  <w:style w:type="paragraph" w:customStyle="1" w:styleId="xl73">
    <w:name w:val="xl73"/>
    <w:basedOn w:val="Normal"/>
    <w:rsid w:val="004D67EB"/>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4D67EB"/>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4D67EB"/>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4D67EB"/>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4D67EB"/>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4D67EB"/>
    <w:pPr>
      <w:suppressAutoHyphens w:val="0"/>
      <w:spacing w:before="100" w:beforeAutospacing="1" w:after="100" w:afterAutospacing="1" w:line="240" w:lineRule="auto"/>
      <w:textAlignment w:val="center"/>
    </w:pPr>
    <w:rPr>
      <w:lang w:eastAsia="en-GB"/>
    </w:rPr>
  </w:style>
  <w:style w:type="paragraph" w:customStyle="1" w:styleId="TableHeading">
    <w:name w:val="Table Heading"/>
    <w:basedOn w:val="Normal"/>
    <w:rsid w:val="004D67EB"/>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4D67EB"/>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TableofFigures">
    <w:name w:val="table of figures"/>
    <w:basedOn w:val="Normal"/>
    <w:next w:val="Normal"/>
    <w:uiPriority w:val="99"/>
    <w:rsid w:val="004D67EB"/>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4D67EB"/>
    <w:pPr>
      <w:suppressAutoHyphens w:val="0"/>
      <w:spacing w:before="100" w:beforeAutospacing="1" w:after="100" w:afterAutospacing="1" w:line="240" w:lineRule="auto"/>
    </w:pPr>
    <w:rPr>
      <w:sz w:val="24"/>
      <w:szCs w:val="22"/>
      <w:lang w:val="nl-NL" w:eastAsia="nl-NL"/>
    </w:rPr>
  </w:style>
  <w:style w:type="character" w:customStyle="1" w:styleId="text">
    <w:name w:val="text"/>
    <w:rsid w:val="004D67EB"/>
  </w:style>
  <w:style w:type="table" w:customStyle="1" w:styleId="Rastertabel41">
    <w:name w:val="Rastertabel 41"/>
    <w:basedOn w:val="TableNormal"/>
    <w:uiPriority w:val="49"/>
    <w:rsid w:val="004D67EB"/>
    <w:rPr>
      <w:rFonts w:ascii="Arial" w:hAnsi="Arial"/>
      <w:sz w:val="22"/>
      <w:szCs w:val="22"/>
      <w:lang w:val="de-DE" w:eastAsia="de-DE"/>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SubtitleChar">
    <w:name w:val="Subtitle Char"/>
    <w:basedOn w:val="DefaultParagraphFont"/>
    <w:link w:val="Subtitle"/>
    <w:uiPriority w:val="99"/>
    <w:rsid w:val="004D67EB"/>
    <w:rPr>
      <w:rFonts w:ascii="Arial" w:hAnsi="Arial" w:cs="Arial"/>
      <w:sz w:val="24"/>
      <w:szCs w:val="24"/>
      <w:lang w:eastAsia="en-US"/>
    </w:rPr>
  </w:style>
  <w:style w:type="character" w:customStyle="1" w:styleId="OndertitelChar">
    <w:name w:val="Ondertitel Char"/>
    <w:basedOn w:val="DefaultParagraphFont"/>
    <w:rsid w:val="004D67EB"/>
    <w:rPr>
      <w:rFonts w:ascii="Calibri Light" w:eastAsia="SimSun" w:hAnsi="Calibri Light" w:cs="Times New Roman"/>
      <w:i/>
      <w:iCs/>
      <w:color w:val="5B9BD5"/>
      <w:spacing w:val="15"/>
      <w:sz w:val="24"/>
      <w:szCs w:val="24"/>
    </w:rPr>
  </w:style>
  <w:style w:type="character" w:customStyle="1" w:styleId="VoetnoottekstChar1">
    <w:name w:val="Voetnoottekst Char1"/>
    <w:basedOn w:val="DefaultParagraphFont"/>
    <w:uiPriority w:val="99"/>
    <w:semiHidden/>
    <w:locked/>
    <w:rsid w:val="004D67EB"/>
    <w:rPr>
      <w:rFonts w:ascii="Calibri" w:eastAsia="SimSun" w:hAnsi="Calibri" w:cs="Arial"/>
    </w:rPr>
  </w:style>
  <w:style w:type="paragraph" w:customStyle="1" w:styleId="En-tte1">
    <w:name w:val="En-tête1"/>
    <w:basedOn w:val="Normal"/>
    <w:qFormat/>
    <w:rsid w:val="004D67EB"/>
    <w:pPr>
      <w:tabs>
        <w:tab w:val="center" w:pos="4677"/>
        <w:tab w:val="right" w:pos="9355"/>
      </w:tabs>
      <w:spacing w:line="240" w:lineRule="auto"/>
    </w:pPr>
    <w:rPr>
      <w:color w:val="00000A"/>
      <w:sz w:val="24"/>
      <w:szCs w:val="24"/>
      <w:lang w:val="fr-FR" w:eastAsia="ar-SA"/>
    </w:rPr>
  </w:style>
  <w:style w:type="table" w:customStyle="1" w:styleId="TableGrid11">
    <w:name w:val="Table Grid11"/>
    <w:basedOn w:val="TableNormal"/>
    <w:next w:val="TableGrid"/>
    <w:uiPriority w:val="59"/>
    <w:rsid w:val="004D67EB"/>
    <w:pPr>
      <w:suppressAutoHyphens/>
      <w:spacing w:line="240" w:lineRule="atLeast"/>
    </w:pPr>
    <w:rPr>
      <w:rFonts w:eastAsia="MS Mincho"/>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10">
    <w:name w:val="リスト段落1"/>
    <w:basedOn w:val="Normal"/>
    <w:rsid w:val="004D67EB"/>
    <w:pPr>
      <w:spacing w:line="240" w:lineRule="auto"/>
      <w:ind w:left="720"/>
    </w:pPr>
    <w:rPr>
      <w:rFonts w:ascii="Arial" w:eastAsia="SimSun" w:hAnsi="Arial" w:cs="font337"/>
      <w:kern w:val="2"/>
      <w:sz w:val="24"/>
      <w:szCs w:val="24"/>
      <w:lang w:val="de-DE" w:eastAsia="ar-SA"/>
    </w:rPr>
  </w:style>
  <w:style w:type="paragraph" w:customStyle="1" w:styleId="xmsonormal">
    <w:name w:val="x_msonormal"/>
    <w:basedOn w:val="Normal"/>
    <w:rsid w:val="004D67EB"/>
    <w:pPr>
      <w:suppressAutoHyphens w:val="0"/>
      <w:spacing w:before="100" w:beforeAutospacing="1" w:after="100" w:afterAutospacing="1" w:line="240" w:lineRule="auto"/>
    </w:pPr>
    <w:rPr>
      <w:sz w:val="24"/>
      <w:szCs w:val="24"/>
      <w:lang w:val="en-IE" w:eastAsia="en-IE"/>
    </w:rPr>
  </w:style>
  <w:style w:type="paragraph" w:customStyle="1" w:styleId="xmsocommenttext">
    <w:name w:val="x_msocommenttext"/>
    <w:basedOn w:val="Normal"/>
    <w:rsid w:val="004D67EB"/>
    <w:pPr>
      <w:suppressAutoHyphens w:val="0"/>
      <w:spacing w:before="100" w:beforeAutospacing="1" w:after="100" w:afterAutospacing="1" w:line="240" w:lineRule="auto"/>
    </w:pPr>
    <w:rPr>
      <w:sz w:val="24"/>
      <w:szCs w:val="24"/>
      <w:lang w:val="en-IE" w:eastAsia="en-IE"/>
    </w:rPr>
  </w:style>
  <w:style w:type="character" w:customStyle="1" w:styleId="breadcrumbitem">
    <w:name w:val="breadcrumbitem"/>
    <w:basedOn w:val="DefaultParagraphFont"/>
    <w:rsid w:val="004D67EB"/>
  </w:style>
  <w:style w:type="character" w:customStyle="1" w:styleId="UnresolvedMention4">
    <w:name w:val="Unresolved Mention4"/>
    <w:basedOn w:val="DefaultParagraphFont"/>
    <w:uiPriority w:val="99"/>
    <w:semiHidden/>
    <w:unhideWhenUsed/>
    <w:rsid w:val="004D67EB"/>
    <w:rPr>
      <w:color w:val="605E5C"/>
      <w:shd w:val="clear" w:color="auto" w:fill="E1DFDD"/>
    </w:rPr>
  </w:style>
  <w:style w:type="paragraph" w:customStyle="1" w:styleId="i">
    <w:name w:val="(i)"/>
    <w:basedOn w:val="Normal"/>
    <w:qFormat/>
    <w:rsid w:val="004D67EB"/>
    <w:pPr>
      <w:spacing w:after="120"/>
      <w:ind w:left="3402" w:hanging="567"/>
      <w:jc w:val="both"/>
    </w:pPr>
  </w:style>
  <w:style w:type="paragraph" w:customStyle="1" w:styleId="a0">
    <w:name w:val="(a)"/>
    <w:basedOn w:val="Normal"/>
    <w:qFormat/>
    <w:rsid w:val="004D67EB"/>
    <w:pPr>
      <w:spacing w:after="120"/>
      <w:ind w:left="2835" w:right="1134" w:hanging="567"/>
      <w:jc w:val="both"/>
    </w:pPr>
  </w:style>
  <w:style w:type="numbering" w:customStyle="1" w:styleId="NoList1">
    <w:name w:val="No List1"/>
    <w:next w:val="NoList"/>
    <w:uiPriority w:val="99"/>
    <w:semiHidden/>
    <w:unhideWhenUsed/>
    <w:rsid w:val="004D67EB"/>
  </w:style>
  <w:style w:type="character" w:customStyle="1" w:styleId="BodyText2Char">
    <w:name w:val="Body Text 2 Char"/>
    <w:aliases w:val=" double line spacing Char"/>
    <w:basedOn w:val="DefaultParagraphFont"/>
    <w:link w:val="BodyText2"/>
    <w:rsid w:val="004D67EB"/>
    <w:rPr>
      <w:lang w:eastAsia="en-US"/>
    </w:rPr>
  </w:style>
  <w:style w:type="character" w:customStyle="1" w:styleId="TitleChar">
    <w:name w:val="Title Char"/>
    <w:basedOn w:val="DefaultParagraphFont"/>
    <w:link w:val="Title"/>
    <w:rsid w:val="004D67EB"/>
    <w:rPr>
      <w:rFonts w:ascii="Arial" w:hAnsi="Arial" w:cs="Arial"/>
      <w:b/>
      <w:bCs/>
      <w:kern w:val="28"/>
      <w:sz w:val="32"/>
      <w:szCs w:val="32"/>
      <w:lang w:eastAsia="en-US"/>
    </w:rPr>
  </w:style>
  <w:style w:type="paragraph" w:styleId="TOAHeading">
    <w:name w:val="toa heading"/>
    <w:basedOn w:val="Normal"/>
    <w:next w:val="Normal"/>
    <w:rsid w:val="004D67EB"/>
    <w:pPr>
      <w:widowControl w:val="0"/>
      <w:tabs>
        <w:tab w:val="right" w:pos="9360"/>
      </w:tabs>
      <w:spacing w:line="240" w:lineRule="auto"/>
    </w:pPr>
    <w:rPr>
      <w:rFonts w:ascii="Courier New" w:hAnsi="Courier New"/>
      <w:snapToGrid w:val="0"/>
      <w:lang w:val="en-US"/>
    </w:rPr>
  </w:style>
  <w:style w:type="paragraph" w:customStyle="1" w:styleId="FootnoteTex">
    <w:name w:val="Footnote Tex"/>
    <w:basedOn w:val="Normal"/>
    <w:rsid w:val="004D67EB"/>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line="240" w:lineRule="auto"/>
    </w:pPr>
    <w:rPr>
      <w:rFonts w:ascii="Courier" w:hAnsi="Courier"/>
      <w:snapToGrid w:val="0"/>
      <w:color w:val="000000"/>
    </w:rPr>
  </w:style>
  <w:style w:type="table" w:customStyle="1" w:styleId="TableGrid40">
    <w:name w:val="Table Grid4"/>
    <w:basedOn w:val="TableNormal"/>
    <w:next w:val="TableGrid"/>
    <w:rsid w:val="004D67EB"/>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eft4cm">
    <w:name w:val="(a) + Left:  4 cm"/>
    <w:basedOn w:val="a0"/>
    <w:rsid w:val="004D67EB"/>
  </w:style>
  <w:style w:type="paragraph" w:customStyle="1" w:styleId="StyleparaRight151cm">
    <w:name w:val="Style para + Right:  1.51 cm"/>
    <w:basedOn w:val="para"/>
    <w:rsid w:val="004D67EB"/>
  </w:style>
  <w:style w:type="paragraph" w:customStyle="1" w:styleId="i0">
    <w:name w:val="i)"/>
    <w:basedOn w:val="Normal"/>
    <w:rsid w:val="004D67EB"/>
    <w:pPr>
      <w:tabs>
        <w:tab w:val="decimal" w:pos="567"/>
      </w:tabs>
      <w:spacing w:after="120"/>
      <w:ind w:left="3402" w:right="1134" w:hanging="567"/>
      <w:jc w:val="both"/>
    </w:pPr>
    <w:rPr>
      <w:lang w:val="fr-FR"/>
    </w:rPr>
  </w:style>
  <w:style w:type="paragraph" w:styleId="TOCHeading">
    <w:name w:val="TOC Heading"/>
    <w:basedOn w:val="Heading1"/>
    <w:next w:val="Normal"/>
    <w:uiPriority w:val="39"/>
    <w:unhideWhenUsed/>
    <w:qFormat/>
    <w:rsid w:val="004D67EB"/>
    <w:pPr>
      <w:keepNext/>
      <w:keepLines/>
      <w:suppressAutoHyphens w:val="0"/>
      <w:spacing w:before="480" w:line="276" w:lineRule="auto"/>
      <w:ind w:left="0"/>
      <w:outlineLvl w:val="9"/>
    </w:pPr>
    <w:rPr>
      <w:rFonts w:ascii="Cambria" w:eastAsia="MS Gothic" w:hAnsi="Cambria"/>
      <w:b/>
      <w:bCs/>
      <w:color w:val="365F91"/>
      <w:sz w:val="28"/>
      <w:szCs w:val="28"/>
      <w:lang w:val="en-US" w:eastAsia="ja-JP"/>
    </w:rPr>
  </w:style>
  <w:style w:type="paragraph" w:customStyle="1" w:styleId="CM3">
    <w:name w:val="CM3"/>
    <w:basedOn w:val="Default"/>
    <w:next w:val="Default"/>
    <w:uiPriority w:val="99"/>
    <w:rsid w:val="004D67EB"/>
    <w:rPr>
      <w:rFonts w:eastAsia="Times New Roman"/>
      <w:color w:val="auto"/>
      <w:lang w:val="de-DE" w:eastAsia="de-DE"/>
    </w:rPr>
  </w:style>
  <w:style w:type="paragraph" w:customStyle="1" w:styleId="CM4">
    <w:name w:val="CM4"/>
    <w:basedOn w:val="Default"/>
    <w:next w:val="Default"/>
    <w:uiPriority w:val="99"/>
    <w:rsid w:val="004D67EB"/>
    <w:rPr>
      <w:rFonts w:eastAsia="Times New Roman"/>
      <w:color w:val="auto"/>
      <w:lang w:val="de-DE" w:eastAsia="de-DE"/>
    </w:rPr>
  </w:style>
  <w:style w:type="character" w:customStyle="1" w:styleId="UnresolvedMention">
    <w:name w:val="Unresolved Mention"/>
    <w:basedOn w:val="DefaultParagraphFont"/>
    <w:uiPriority w:val="99"/>
    <w:semiHidden/>
    <w:unhideWhenUsed/>
    <w:rsid w:val="004D67EB"/>
    <w:rPr>
      <w:color w:val="605E5C"/>
      <w:shd w:val="clear" w:color="auto" w:fill="E1DFDD"/>
    </w:rPr>
  </w:style>
  <w:style w:type="paragraph" w:customStyle="1" w:styleId="Rom2">
    <w:name w:val="Rom2"/>
    <w:basedOn w:val="Normal"/>
    <w:rsid w:val="004D67EB"/>
    <w:pPr>
      <w:numPr>
        <w:numId w:val="20"/>
      </w:numPr>
      <w:suppressAutoHyphens w:val="0"/>
      <w:spacing w:after="240" w:line="240" w:lineRule="auto"/>
    </w:pPr>
    <w:rPr>
      <w:sz w:val="24"/>
    </w:rPr>
  </w:style>
  <w:style w:type="character" w:customStyle="1" w:styleId="CharChar11">
    <w:name w:val="Char Char11"/>
    <w:rsid w:val="004D67EB"/>
    <w:rPr>
      <w:sz w:val="24"/>
      <w:szCs w:val="24"/>
      <w:lang w:val="it-IT" w:eastAsia="it-IT" w:bidi="ar-SA"/>
    </w:rPr>
  </w:style>
  <w:style w:type="paragraph" w:customStyle="1" w:styleId="NormalCentered">
    <w:name w:val="Normal Centered"/>
    <w:basedOn w:val="Normal"/>
    <w:rsid w:val="004D67EB"/>
    <w:pPr>
      <w:suppressAutoHyphens w:val="0"/>
      <w:spacing w:before="120" w:after="120" w:line="288" w:lineRule="atLeast"/>
      <w:ind w:left="1134" w:hanging="1134"/>
      <w:jc w:val="center"/>
    </w:pPr>
    <w:rPr>
      <w:sz w:val="24"/>
    </w:rPr>
  </w:style>
  <w:style w:type="character" w:customStyle="1" w:styleId="FootnoteReference1">
    <w:name w:val="Footnote Reference1"/>
    <w:rsid w:val="004D67EB"/>
    <w:rPr>
      <w:sz w:val="20"/>
      <w:vertAlign w:val="superscript"/>
    </w:rPr>
  </w:style>
  <w:style w:type="paragraph" w:customStyle="1" w:styleId="ParaNo">
    <w:name w:val="ParaNo."/>
    <w:basedOn w:val="Normal"/>
    <w:rsid w:val="004D67EB"/>
    <w:pPr>
      <w:numPr>
        <w:numId w:val="21"/>
      </w:numPr>
      <w:tabs>
        <w:tab w:val="clear" w:pos="360"/>
      </w:tabs>
      <w:suppressAutoHyphens w:val="0"/>
      <w:spacing w:line="240" w:lineRule="auto"/>
    </w:pPr>
    <w:rPr>
      <w:sz w:val="24"/>
      <w:lang w:val="fr-FR"/>
    </w:rPr>
  </w:style>
  <w:style w:type="paragraph" w:customStyle="1" w:styleId="Point2">
    <w:name w:val="Point 2"/>
    <w:basedOn w:val="Normal"/>
    <w:rsid w:val="004D67EB"/>
    <w:pPr>
      <w:suppressAutoHyphens w:val="0"/>
      <w:spacing w:before="120" w:after="120" w:line="240" w:lineRule="auto"/>
      <w:ind w:left="1984" w:hanging="567"/>
      <w:jc w:val="both"/>
    </w:pPr>
    <w:rPr>
      <w:sz w:val="24"/>
      <w:szCs w:val="24"/>
    </w:rPr>
  </w:style>
  <w:style w:type="paragraph" w:customStyle="1" w:styleId="StyleH23GLeft0781">
    <w:name w:val="Style _ H_2/3_G + Left:  0.78&quot;1"/>
    <w:basedOn w:val="H23G"/>
    <w:rsid w:val="004D67EB"/>
    <w:pPr>
      <w:ind w:left="2304" w:right="1138" w:hanging="1166"/>
    </w:pPr>
    <w:rPr>
      <w:bCs/>
      <w:lang w:val="x-none"/>
    </w:rPr>
  </w:style>
  <w:style w:type="paragraph" w:customStyle="1" w:styleId="t1jfr">
    <w:name w:val="t1_jfr"/>
    <w:basedOn w:val="Normal"/>
    <w:next w:val="Normal"/>
    <w:semiHidden/>
    <w:rsid w:val="004D67EB"/>
    <w:pPr>
      <w:suppressAutoHyphens w:val="0"/>
      <w:spacing w:line="240" w:lineRule="auto"/>
      <w:ind w:left="567" w:right="731"/>
    </w:pPr>
    <w:rPr>
      <w:b/>
      <w:sz w:val="22"/>
      <w:u w:val="single"/>
      <w:lang w:val="fr-FR"/>
    </w:rPr>
  </w:style>
  <w:style w:type="character" w:customStyle="1" w:styleId="SingleTxtGCar">
    <w:name w:val="_ Single Txt_G Car"/>
    <w:rsid w:val="004D67EB"/>
    <w:rPr>
      <w:lang w:val="en-GB" w:eastAsia="en-US" w:bidi="ar-SA"/>
    </w:rPr>
  </w:style>
  <w:style w:type="paragraph" w:customStyle="1" w:styleId="ManualNumPar1">
    <w:name w:val="Manual NumPar 1"/>
    <w:basedOn w:val="Normal"/>
    <w:next w:val="Text1"/>
    <w:rsid w:val="004D67EB"/>
    <w:pPr>
      <w:suppressAutoHyphens w:val="0"/>
      <w:spacing w:before="120" w:after="120" w:line="240" w:lineRule="auto"/>
      <w:ind w:left="851" w:hanging="851"/>
      <w:jc w:val="both"/>
    </w:pPr>
    <w:rPr>
      <w:sz w:val="24"/>
    </w:rPr>
  </w:style>
  <w:style w:type="paragraph" w:customStyle="1" w:styleId="PointDouble0">
    <w:name w:val="PointDouble 0"/>
    <w:basedOn w:val="Normal"/>
    <w:rsid w:val="004D67EB"/>
    <w:pPr>
      <w:tabs>
        <w:tab w:val="left" w:pos="850"/>
      </w:tabs>
      <w:suppressAutoHyphens w:val="0"/>
      <w:spacing w:before="120" w:after="120" w:line="240" w:lineRule="auto"/>
      <w:ind w:left="1417" w:hanging="1417"/>
      <w:jc w:val="both"/>
    </w:pPr>
    <w:rPr>
      <w:sz w:val="24"/>
      <w:lang w:eastAsia="en-GB"/>
    </w:rPr>
  </w:style>
  <w:style w:type="character" w:customStyle="1" w:styleId="FooterChar1">
    <w:name w:val="Footer Char1"/>
    <w:aliases w:val="3_G Char1"/>
    <w:rsid w:val="004D67EB"/>
    <w:rPr>
      <w:sz w:val="16"/>
      <w:lang w:val="en-GB" w:eastAsia="en-US" w:bidi="ar-SA"/>
    </w:rPr>
  </w:style>
  <w:style w:type="paragraph" w:customStyle="1" w:styleId="remjfr">
    <w:name w:val="rem_jfr"/>
    <w:basedOn w:val="Normal"/>
    <w:next w:val="Normal"/>
    <w:semiHidden/>
    <w:rsid w:val="004D67EB"/>
    <w:pPr>
      <w:tabs>
        <w:tab w:val="left" w:pos="1701"/>
        <w:tab w:val="left" w:pos="3686"/>
      </w:tabs>
      <w:suppressAutoHyphens w:val="0"/>
      <w:spacing w:line="240" w:lineRule="auto"/>
      <w:ind w:left="1985" w:right="589" w:hanging="1134"/>
    </w:pPr>
    <w:rPr>
      <w:i/>
      <w:sz w:val="22"/>
      <w:lang w:val="fr-FR"/>
    </w:rPr>
  </w:style>
  <w:style w:type="paragraph" w:customStyle="1" w:styleId="GTRnormal2Car">
    <w:name w:val="GTR normal 2 Car"/>
    <w:basedOn w:val="Normal"/>
    <w:rsid w:val="004D67EB"/>
    <w:pPr>
      <w:widowControl w:val="0"/>
      <w:tabs>
        <w:tab w:val="num" w:pos="595"/>
      </w:tabs>
      <w:suppressAutoHyphens w:val="0"/>
      <w:autoSpaceDE w:val="0"/>
      <w:autoSpaceDN w:val="0"/>
      <w:adjustRightInd w:val="0"/>
      <w:spacing w:after="240" w:line="240" w:lineRule="auto"/>
      <w:ind w:left="595" w:hanging="420"/>
    </w:pPr>
    <w:rPr>
      <w:rFonts w:ascii="Courier New" w:hAnsi="Courier New" w:cs="Courier New"/>
      <w:color w:val="000000"/>
    </w:rPr>
  </w:style>
  <w:style w:type="paragraph" w:customStyle="1" w:styleId="GRPEfauxtitre1">
    <w:name w:val="GRPE faux titre 1"/>
    <w:basedOn w:val="Normal"/>
    <w:next w:val="Normal"/>
    <w:rsid w:val="004D67EB"/>
    <w:pPr>
      <w:tabs>
        <w:tab w:val="left" w:pos="1134"/>
      </w:tabs>
      <w:suppressAutoHyphens w:val="0"/>
      <w:spacing w:line="240" w:lineRule="auto"/>
      <w:ind w:left="1134" w:hanging="1134"/>
      <w:jc w:val="both"/>
      <w:outlineLvl w:val="0"/>
    </w:pPr>
    <w:rPr>
      <w:rFonts w:ascii="(Utiliser une police de caractè" w:eastAsia="MS Mincho" w:hAnsi="(Utiliser une police de caractè"/>
      <w:sz w:val="24"/>
      <w:szCs w:val="24"/>
      <w:lang w:eastAsia="ja-JP"/>
    </w:rPr>
  </w:style>
  <w:style w:type="table" w:customStyle="1" w:styleId="TableGrid20">
    <w:name w:val="Table Grid2"/>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Содержимое таблицы"/>
    <w:basedOn w:val="BodyText"/>
    <w:rsid w:val="004D67EB"/>
    <w:pPr>
      <w:suppressLineNumbers/>
      <w:spacing w:after="120" w:line="240" w:lineRule="auto"/>
    </w:pPr>
    <w:rPr>
      <w:sz w:val="24"/>
      <w:szCs w:val="24"/>
      <w:lang w:val="ru-RU" w:eastAsia="ar-SA"/>
    </w:rPr>
  </w:style>
  <w:style w:type="character" w:customStyle="1" w:styleId="WW8Num2z0">
    <w:name w:val="WW8Num2z0"/>
    <w:rsid w:val="004D67EB"/>
    <w:rPr>
      <w:rFonts w:ascii="Symbol" w:hAnsi="Symbol"/>
    </w:rPr>
  </w:style>
  <w:style w:type="character" w:customStyle="1" w:styleId="H56GChar">
    <w:name w:val="_ H_5/6_G Char"/>
    <w:link w:val="H56G"/>
    <w:rsid w:val="004D67EB"/>
    <w:rPr>
      <w:lang w:eastAsia="en-US"/>
    </w:rPr>
  </w:style>
  <w:style w:type="character" w:customStyle="1" w:styleId="BodyTextFirstIndentChar">
    <w:name w:val="Body Text First Indent Char"/>
    <w:basedOn w:val="BodyTextChar"/>
    <w:link w:val="BodyTextFirstIndent"/>
    <w:rsid w:val="004D67EB"/>
    <w:rPr>
      <w:lang w:eastAsia="en-US"/>
    </w:rPr>
  </w:style>
  <w:style w:type="character" w:customStyle="1" w:styleId="BodyTextFirstIndent2Char">
    <w:name w:val="Body Text First Indent 2 Char"/>
    <w:basedOn w:val="BodyTextIndentChar"/>
    <w:link w:val="BodyTextFirstIndent2"/>
    <w:rsid w:val="004D67EB"/>
    <w:rPr>
      <w:lang w:eastAsia="en-US"/>
    </w:rPr>
  </w:style>
  <w:style w:type="character" w:customStyle="1" w:styleId="ClosingChar">
    <w:name w:val="Closing Char"/>
    <w:link w:val="Closing"/>
    <w:rsid w:val="004D67EB"/>
    <w:rPr>
      <w:lang w:eastAsia="en-US"/>
    </w:rPr>
  </w:style>
  <w:style w:type="character" w:customStyle="1" w:styleId="DateChar">
    <w:name w:val="Date Char"/>
    <w:link w:val="Date"/>
    <w:rsid w:val="004D67EB"/>
    <w:rPr>
      <w:lang w:eastAsia="en-US"/>
    </w:rPr>
  </w:style>
  <w:style w:type="character" w:customStyle="1" w:styleId="E-mailSignatureChar">
    <w:name w:val="E-mail Signature Char"/>
    <w:link w:val="E-mailSignature"/>
    <w:rsid w:val="004D67EB"/>
    <w:rPr>
      <w:lang w:eastAsia="en-US"/>
    </w:rPr>
  </w:style>
  <w:style w:type="character" w:customStyle="1" w:styleId="HTMLAddressChar">
    <w:name w:val="HTML Address Char"/>
    <w:link w:val="HTMLAddress"/>
    <w:rsid w:val="004D67EB"/>
    <w:rPr>
      <w:i/>
      <w:iCs/>
      <w:lang w:eastAsia="en-US"/>
    </w:rPr>
  </w:style>
  <w:style w:type="character" w:customStyle="1" w:styleId="HTMLPreformattedChar">
    <w:name w:val="HTML Preformatted Char"/>
    <w:link w:val="HTMLPreformatted"/>
    <w:rsid w:val="004D67EB"/>
    <w:rPr>
      <w:rFonts w:ascii="Courier New" w:hAnsi="Courier New" w:cs="Courier New"/>
      <w:lang w:eastAsia="en-US"/>
    </w:rPr>
  </w:style>
  <w:style w:type="character" w:customStyle="1" w:styleId="MessageHeaderChar">
    <w:name w:val="Message Header Char"/>
    <w:link w:val="MessageHeader"/>
    <w:rsid w:val="004D67EB"/>
    <w:rPr>
      <w:rFonts w:ascii="Arial" w:hAnsi="Arial" w:cs="Arial"/>
      <w:sz w:val="24"/>
      <w:szCs w:val="24"/>
      <w:shd w:val="pct20" w:color="auto" w:fill="auto"/>
      <w:lang w:eastAsia="en-US"/>
    </w:rPr>
  </w:style>
  <w:style w:type="character" w:customStyle="1" w:styleId="NoteHeadingChar">
    <w:name w:val="Note Heading Char"/>
    <w:link w:val="NoteHeading"/>
    <w:rsid w:val="004D67EB"/>
    <w:rPr>
      <w:lang w:eastAsia="en-US"/>
    </w:rPr>
  </w:style>
  <w:style w:type="character" w:customStyle="1" w:styleId="SalutationChar">
    <w:name w:val="Salutation Char"/>
    <w:link w:val="Salutation"/>
    <w:rsid w:val="004D67EB"/>
    <w:rPr>
      <w:lang w:eastAsia="en-US"/>
    </w:rPr>
  </w:style>
  <w:style w:type="character" w:customStyle="1" w:styleId="SignatureChar">
    <w:name w:val="Signature Char"/>
    <w:link w:val="Signature"/>
    <w:rsid w:val="004D67EB"/>
    <w:rPr>
      <w:lang w:eastAsia="en-US"/>
    </w:rPr>
  </w:style>
  <w:style w:type="character" w:customStyle="1" w:styleId="CharChar4">
    <w:name w:val="Char Char4"/>
    <w:semiHidden/>
    <w:rsid w:val="004D67EB"/>
    <w:rPr>
      <w:sz w:val="18"/>
      <w:lang w:val="en-GB" w:eastAsia="en-US" w:bidi="ar-SA"/>
    </w:rPr>
  </w:style>
  <w:style w:type="paragraph" w:customStyle="1" w:styleId="tablefootnote">
    <w:name w:val="table footnote"/>
    <w:basedOn w:val="SingleTxtG"/>
    <w:qFormat/>
    <w:rsid w:val="004D67EB"/>
    <w:pPr>
      <w:spacing w:after="0" w:line="220" w:lineRule="exact"/>
      <w:ind w:firstLine="170"/>
      <w:jc w:val="left"/>
    </w:pPr>
    <w:rPr>
      <w:sz w:val="18"/>
      <w:szCs w:val="18"/>
    </w:rPr>
  </w:style>
  <w:style w:type="paragraph" w:customStyle="1" w:styleId="Pa25">
    <w:name w:val="Pa25"/>
    <w:basedOn w:val="Default"/>
    <w:next w:val="Default"/>
    <w:uiPriority w:val="99"/>
    <w:rsid w:val="004D67EB"/>
    <w:pPr>
      <w:spacing w:line="200" w:lineRule="atLeast"/>
    </w:pPr>
    <w:rPr>
      <w:rFonts w:ascii="Cambria" w:eastAsia="Times New Roman" w:hAnsi="Cambria"/>
      <w:color w:val="auto"/>
      <w:lang w:val="en-US" w:eastAsia="en-US"/>
    </w:rPr>
  </w:style>
  <w:style w:type="character" w:customStyle="1" w:styleId="A12">
    <w:name w:val="A12"/>
    <w:uiPriority w:val="99"/>
    <w:rsid w:val="004D67EB"/>
    <w:rPr>
      <w:rFonts w:cs="Cambria"/>
      <w:color w:val="000000"/>
      <w:sz w:val="15"/>
      <w:szCs w:val="15"/>
    </w:rPr>
  </w:style>
  <w:style w:type="paragraph" w:customStyle="1" w:styleId="Pa27">
    <w:name w:val="Pa27"/>
    <w:basedOn w:val="Default"/>
    <w:next w:val="Default"/>
    <w:uiPriority w:val="99"/>
    <w:rsid w:val="004D67EB"/>
    <w:pPr>
      <w:spacing w:line="180" w:lineRule="atLeast"/>
    </w:pPr>
    <w:rPr>
      <w:rFonts w:ascii="Cambria" w:eastAsia="Times New Roman" w:hAnsi="Cambria"/>
      <w:color w:val="auto"/>
      <w:lang w:val="en-US" w:eastAsia="en-US"/>
    </w:rPr>
  </w:style>
  <w:style w:type="character" w:customStyle="1" w:styleId="A13">
    <w:name w:val="A13"/>
    <w:uiPriority w:val="99"/>
    <w:rsid w:val="004D67EB"/>
    <w:rPr>
      <w:rFonts w:cs="Cambria"/>
      <w:color w:val="000000"/>
      <w:sz w:val="13"/>
      <w:szCs w:val="13"/>
    </w:rPr>
  </w:style>
  <w:style w:type="character" w:customStyle="1" w:styleId="A15">
    <w:name w:val="A15"/>
    <w:uiPriority w:val="99"/>
    <w:rsid w:val="004D67EB"/>
    <w:rPr>
      <w:rFonts w:cs="Cambria"/>
      <w:color w:val="000000"/>
      <w:sz w:val="13"/>
      <w:szCs w:val="13"/>
    </w:rPr>
  </w:style>
  <w:style w:type="paragraph" w:customStyle="1" w:styleId="ManualNumPar3">
    <w:name w:val="Manual NumPar 3"/>
    <w:basedOn w:val="Normal"/>
    <w:next w:val="Normal"/>
    <w:rsid w:val="004D67EB"/>
    <w:pPr>
      <w:suppressAutoHyphens w:val="0"/>
      <w:spacing w:before="120" w:after="120" w:line="240" w:lineRule="auto"/>
      <w:ind w:left="850" w:hanging="850"/>
      <w:jc w:val="both"/>
    </w:pPr>
    <w:rPr>
      <w:rFonts w:eastAsia="MS Mincho"/>
      <w:sz w:val="24"/>
      <w:szCs w:val="24"/>
      <w:lang w:val="fi-FI" w:eastAsia="de-DE"/>
    </w:rPr>
  </w:style>
  <w:style w:type="character" w:customStyle="1" w:styleId="Document4">
    <w:name w:val="Document 4"/>
    <w:rsid w:val="004D67EB"/>
    <w:rPr>
      <w:b/>
      <w:bCs/>
      <w:i/>
      <w:iCs/>
      <w:sz w:val="22"/>
      <w:szCs w:val="22"/>
    </w:rPr>
  </w:style>
  <w:style w:type="paragraph" w:customStyle="1" w:styleId="TxBrp5">
    <w:name w:val="TxBr_p5"/>
    <w:basedOn w:val="Normal"/>
    <w:rsid w:val="004D67EB"/>
    <w:pPr>
      <w:tabs>
        <w:tab w:val="left" w:pos="4688"/>
      </w:tabs>
      <w:suppressAutoHyphens w:val="0"/>
      <w:autoSpaceDE w:val="0"/>
      <w:autoSpaceDN w:val="0"/>
      <w:adjustRightInd w:val="0"/>
      <w:ind w:left="568"/>
    </w:pPr>
    <w:rPr>
      <w:szCs w:val="24"/>
      <w:lang w:val="en-US" w:eastAsia="de-DE"/>
    </w:rPr>
  </w:style>
  <w:style w:type="character" w:customStyle="1" w:styleId="WW-">
    <w:name w:val="WW-Основной шрифт абзаца"/>
    <w:rsid w:val="004D67EB"/>
  </w:style>
  <w:style w:type="character" w:customStyle="1" w:styleId="UnresolvedMention5">
    <w:name w:val="Unresolved Mention5"/>
    <w:basedOn w:val="DefaultParagraphFont"/>
    <w:uiPriority w:val="99"/>
    <w:semiHidden/>
    <w:unhideWhenUsed/>
    <w:rsid w:val="004D67EB"/>
    <w:rPr>
      <w:color w:val="605E5C"/>
      <w:shd w:val="clear" w:color="auto" w:fill="E1DFDD"/>
    </w:rPr>
  </w:style>
  <w:style w:type="table" w:styleId="PlainTable4">
    <w:name w:val="Plain Table 4"/>
    <w:basedOn w:val="TableNormal"/>
    <w:uiPriority w:val="44"/>
    <w:rsid w:val="00D3297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B172F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0">
    <w:name w:val="msonormal"/>
    <w:basedOn w:val="Normal"/>
    <w:uiPriority w:val="99"/>
    <w:rsid w:val="0088177C"/>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character" w:customStyle="1" w:styleId="HeaderChar1">
    <w:name w:val="Header Char1"/>
    <w:aliases w:val="6_G Char1"/>
    <w:basedOn w:val="DefaultParagraphFont"/>
    <w:semiHidden/>
    <w:rsid w:val="0088177C"/>
    <w:rPr>
      <w:lang w:val="en-GB" w:eastAsia="en-US"/>
    </w:rPr>
  </w:style>
  <w:style w:type="character" w:customStyle="1" w:styleId="EndnoteTextChar1">
    <w:name w:val="Endnote Text Char1"/>
    <w:aliases w:val="2_G Char1"/>
    <w:basedOn w:val="DefaultParagraphFont"/>
    <w:uiPriority w:val="99"/>
    <w:semiHidden/>
    <w:rsid w:val="0088177C"/>
    <w:rPr>
      <w:lang w:val="en-GB" w:eastAsia="en-US"/>
    </w:rPr>
  </w:style>
  <w:style w:type="character" w:customStyle="1" w:styleId="TextRationaleChar">
    <w:name w:val="_Text_Rationale Char"/>
    <w:link w:val="TextRationale"/>
    <w:locked/>
    <w:rsid w:val="0088177C"/>
  </w:style>
  <w:style w:type="paragraph" w:customStyle="1" w:styleId="TextRationale">
    <w:name w:val="_Text_Rationale"/>
    <w:basedOn w:val="Normal"/>
    <w:link w:val="TextRationaleChar"/>
    <w:qFormat/>
    <w:rsid w:val="0088177C"/>
    <w:pPr>
      <w:spacing w:after="120"/>
      <w:ind w:left="1134" w:right="1134"/>
      <w:jc w:val="both"/>
    </w:pPr>
    <w:rPr>
      <w:lang w:eastAsia="en-GB"/>
    </w:rPr>
  </w:style>
  <w:style w:type="paragraph" w:customStyle="1" w:styleId="TableParagraph">
    <w:name w:val="Table Paragraph"/>
    <w:basedOn w:val="Normal"/>
    <w:uiPriority w:val="1"/>
    <w:qFormat/>
    <w:rsid w:val="0088177C"/>
    <w:pPr>
      <w:widowControl w:val="0"/>
      <w:suppressAutoHyphens w:val="0"/>
      <w:autoSpaceDE w:val="0"/>
      <w:autoSpaceDN w:val="0"/>
      <w:spacing w:before="117" w:line="240" w:lineRule="auto"/>
      <w:ind w:left="235"/>
    </w:pPr>
    <w:rPr>
      <w:rFonts w:ascii="Cambria" w:eastAsia="Cambria" w:hAnsi="Cambria" w:cs="Cambria"/>
      <w:sz w:val="22"/>
      <w:szCs w:val="22"/>
      <w:lang w:val="en-US"/>
    </w:rPr>
  </w:style>
  <w:style w:type="paragraph" w:customStyle="1" w:styleId="Head1">
    <w:name w:val="Head1"/>
    <w:basedOn w:val="Heading1"/>
    <w:uiPriority w:val="99"/>
    <w:qFormat/>
    <w:rsid w:val="0088177C"/>
    <w:pPr>
      <w:spacing w:before="360" w:after="240"/>
      <w:ind w:left="1440" w:hanging="360"/>
    </w:pPr>
    <w:rPr>
      <w:b/>
      <w:sz w:val="28"/>
    </w:rPr>
  </w:style>
  <w:style w:type="paragraph" w:customStyle="1" w:styleId="TextTestProcedure">
    <w:name w:val="_Text_Test_Procedure"/>
    <w:basedOn w:val="TextRationale"/>
    <w:uiPriority w:val="99"/>
    <w:qFormat/>
    <w:rsid w:val="0088177C"/>
    <w:pPr>
      <w:ind w:left="2261" w:right="1138"/>
    </w:pPr>
  </w:style>
  <w:style w:type="paragraph" w:customStyle="1" w:styleId="StatementLevel2">
    <w:name w:val="Statement Level 2"/>
    <w:basedOn w:val="TextRationale"/>
    <w:uiPriority w:val="99"/>
    <w:qFormat/>
    <w:rsid w:val="0088177C"/>
    <w:pPr>
      <w:ind w:left="1080" w:right="1138"/>
      <w:outlineLvl w:val="2"/>
    </w:pPr>
    <w:rPr>
      <w:b/>
      <w:szCs w:val="24"/>
      <w:u w:val="single"/>
    </w:rPr>
  </w:style>
  <w:style w:type="paragraph" w:customStyle="1" w:styleId="StatementLevel3">
    <w:name w:val="Statement Level 3"/>
    <w:basedOn w:val="TextRationale"/>
    <w:uiPriority w:val="99"/>
    <w:qFormat/>
    <w:rsid w:val="0088177C"/>
    <w:pPr>
      <w:ind w:left="1080" w:right="1138"/>
      <w:outlineLvl w:val="3"/>
    </w:pPr>
    <w:rPr>
      <w:szCs w:val="24"/>
      <w:u w:val="single"/>
    </w:rPr>
  </w:style>
  <w:style w:type="table" w:customStyle="1" w:styleId="TableGrid30">
    <w:name w:val="Table Grid3"/>
    <w:basedOn w:val="TableNormal"/>
    <w:next w:val="TableGrid"/>
    <w:uiPriority w:val="59"/>
    <w:rsid w:val="0088177C"/>
    <w:pPr>
      <w:suppressAutoHyphens/>
      <w:spacing w:line="240" w:lineRule="atLeast"/>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OCHeading1">
    <w:name w:val="TOC Heading1"/>
    <w:basedOn w:val="Heading1"/>
    <w:next w:val="Normal"/>
    <w:uiPriority w:val="99"/>
    <w:unhideWhenUsed/>
    <w:qFormat/>
    <w:rsid w:val="0088177C"/>
    <w:pPr>
      <w:keepNext/>
      <w:keepLines/>
      <w:tabs>
        <w:tab w:val="num" w:pos="643"/>
      </w:tabs>
      <w:suppressAutoHyphens w:val="0"/>
      <w:spacing w:before="240" w:line="259" w:lineRule="auto"/>
      <w:ind w:left="0" w:hanging="360"/>
      <w:outlineLvl w:val="9"/>
    </w:pPr>
    <w:rPr>
      <w:rFonts w:ascii="Calibri Light" w:eastAsia="MS Gothic" w:hAnsi="Calibri Light"/>
      <w:color w:val="2E74B5"/>
      <w:sz w:val="32"/>
      <w:szCs w:val="32"/>
      <w:lang w:val="en-US"/>
    </w:rPr>
  </w:style>
  <w:style w:type="paragraph" w:customStyle="1" w:styleId="Point1">
    <w:name w:val="Point 1"/>
    <w:basedOn w:val="Normal"/>
    <w:rsid w:val="0088177C"/>
    <w:pPr>
      <w:suppressAutoHyphens w:val="0"/>
      <w:spacing w:before="120" w:after="120" w:line="240" w:lineRule="auto"/>
      <w:ind w:left="1417" w:hanging="567"/>
      <w:jc w:val="both"/>
    </w:pPr>
    <w:rPr>
      <w:sz w:val="24"/>
      <w:lang w:eastAsia="en-GB"/>
    </w:rPr>
  </w:style>
  <w:style w:type="paragraph" w:customStyle="1" w:styleId="Titrearticle">
    <w:name w:val="Titre article"/>
    <w:basedOn w:val="Normal"/>
    <w:next w:val="Normal"/>
    <w:rsid w:val="0088177C"/>
    <w:pPr>
      <w:keepNext/>
      <w:suppressAutoHyphens w:val="0"/>
      <w:spacing w:before="360" w:after="120" w:line="240" w:lineRule="auto"/>
      <w:jc w:val="center"/>
    </w:pPr>
    <w:rPr>
      <w:i/>
      <w:sz w:val="24"/>
      <w:szCs w:val="24"/>
      <w:lang w:eastAsia="de-DE"/>
    </w:rPr>
  </w:style>
  <w:style w:type="paragraph" w:customStyle="1" w:styleId="StyleH23GLeft078">
    <w:name w:val="Style _ H_2/3_G + Left:  0.78&quot;"/>
    <w:basedOn w:val="H23G"/>
    <w:autoRedefine/>
    <w:rsid w:val="0088177C"/>
    <w:pPr>
      <w:ind w:left="2304" w:right="1138" w:hanging="1166"/>
    </w:pPr>
    <w:rPr>
      <w:bCs/>
    </w:rPr>
  </w:style>
  <w:style w:type="paragraph" w:customStyle="1" w:styleId="StyleH23GLeft075Hanging082">
    <w:name w:val="Style _ H_2/3_G + Left:  0.75&quot; Hanging:  0.82&quot;"/>
    <w:basedOn w:val="H23G"/>
    <w:autoRedefine/>
    <w:rsid w:val="0088177C"/>
    <w:pPr>
      <w:ind w:left="2304" w:right="1138" w:hanging="1166"/>
    </w:pPr>
    <w:rPr>
      <w:bCs/>
    </w:rPr>
  </w:style>
  <w:style w:type="paragraph" w:customStyle="1" w:styleId="Rom1">
    <w:name w:val="Rom1"/>
    <w:basedOn w:val="Normal"/>
    <w:rsid w:val="0088177C"/>
    <w:pPr>
      <w:numPr>
        <w:numId w:val="22"/>
      </w:numPr>
      <w:tabs>
        <w:tab w:val="clear" w:pos="504"/>
      </w:tabs>
      <w:suppressAutoHyphens w:val="0"/>
      <w:spacing w:line="240" w:lineRule="auto"/>
      <w:ind w:left="1145" w:hanging="465"/>
    </w:pPr>
    <w:rPr>
      <w:sz w:val="24"/>
      <w:lang w:val="fr-FR"/>
    </w:rPr>
  </w:style>
  <w:style w:type="paragraph" w:customStyle="1" w:styleId="Heading51">
    <w:name w:val="Heading 51"/>
    <w:semiHidden/>
    <w:rsid w:val="0088177C"/>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b/>
      <w:lang w:val="en-US" w:eastAsia="en-US"/>
    </w:rPr>
  </w:style>
  <w:style w:type="paragraph" w:customStyle="1" w:styleId="Footer1">
    <w:name w:val="Footer1"/>
    <w:rsid w:val="0088177C"/>
    <w:pPr>
      <w:tabs>
        <w:tab w:val="center" w:pos="4680"/>
        <w:tab w:val="right" w:pos="9000"/>
        <w:tab w:val="left" w:pos="9360"/>
      </w:tabs>
      <w:suppressAutoHyphens/>
    </w:pPr>
    <w:rPr>
      <w:rFonts w:ascii="Book Antiqua" w:hAnsi="Book Antiqua"/>
      <w:lang w:val="en-US" w:eastAsia="en-US"/>
    </w:rPr>
  </w:style>
  <w:style w:type="paragraph" w:customStyle="1" w:styleId="Document1">
    <w:name w:val="Document 1"/>
    <w:semiHidden/>
    <w:rsid w:val="0088177C"/>
    <w:pPr>
      <w:keepNext/>
      <w:keepLines/>
      <w:widowControl w:val="0"/>
      <w:tabs>
        <w:tab w:val="left" w:pos="-720"/>
      </w:tabs>
      <w:suppressAutoHyphens/>
    </w:pPr>
    <w:rPr>
      <w:rFonts w:ascii="Courier" w:hAnsi="Courier"/>
      <w:snapToGrid w:val="0"/>
      <w:lang w:val="en-US" w:eastAsia="it-IT"/>
    </w:rPr>
  </w:style>
  <w:style w:type="paragraph" w:customStyle="1" w:styleId="Aufzhlung3">
    <w:name w:val="Aufzählung 3"/>
    <w:basedOn w:val="Aufzhlung2"/>
    <w:rsid w:val="0088177C"/>
    <w:pPr>
      <w:tabs>
        <w:tab w:val="clear" w:pos="480"/>
        <w:tab w:val="num" w:pos="1381"/>
        <w:tab w:val="left" w:pos="1701"/>
      </w:tabs>
      <w:ind w:left="1378" w:hanging="357"/>
    </w:pPr>
  </w:style>
  <w:style w:type="paragraph" w:customStyle="1" w:styleId="Aufzhlung2">
    <w:name w:val="Aufzählung 2"/>
    <w:basedOn w:val="Aufzhlung1"/>
    <w:rsid w:val="0088177C"/>
    <w:pPr>
      <w:tabs>
        <w:tab w:val="clear" w:pos="1021"/>
        <w:tab w:val="clear" w:pos="1381"/>
        <w:tab w:val="num" w:pos="480"/>
        <w:tab w:val="num" w:pos="927"/>
        <w:tab w:val="left" w:pos="1134"/>
      </w:tabs>
      <w:ind w:left="480" w:hanging="480"/>
    </w:pPr>
  </w:style>
  <w:style w:type="paragraph" w:customStyle="1" w:styleId="Aufzhlung1">
    <w:name w:val="Aufzählung 1"/>
    <w:basedOn w:val="BodyText"/>
    <w:rsid w:val="0088177C"/>
    <w:pPr>
      <w:tabs>
        <w:tab w:val="left" w:pos="1021"/>
        <w:tab w:val="num" w:pos="1381"/>
      </w:tabs>
      <w:suppressAutoHyphens w:val="0"/>
      <w:spacing w:after="120" w:line="240" w:lineRule="auto"/>
      <w:ind w:left="1378" w:hanging="357"/>
      <w:jc w:val="both"/>
    </w:pPr>
    <w:rPr>
      <w:rFonts w:ascii="Arial" w:eastAsia="MS Mincho" w:hAnsi="Arial"/>
    </w:rPr>
  </w:style>
  <w:style w:type="paragraph" w:customStyle="1" w:styleId="berschrift2-3">
    <w:name w:val="Überschrift2-3"/>
    <w:basedOn w:val="berschrift1-3"/>
    <w:next w:val="BodyText"/>
    <w:rsid w:val="0088177C"/>
    <w:pPr>
      <w:tabs>
        <w:tab w:val="clear" w:pos="643"/>
        <w:tab w:val="num" w:pos="1413"/>
      </w:tabs>
      <w:ind w:left="1413" w:hanging="432"/>
    </w:pPr>
  </w:style>
  <w:style w:type="paragraph" w:customStyle="1" w:styleId="berschrift1-3">
    <w:name w:val="Überschrift1-3"/>
    <w:basedOn w:val="berschrift1-2"/>
    <w:rsid w:val="0088177C"/>
    <w:pPr>
      <w:tabs>
        <w:tab w:val="clear" w:pos="368"/>
        <w:tab w:val="num" w:pos="1800"/>
      </w:tabs>
      <w:ind w:left="1800" w:hanging="360"/>
    </w:pPr>
  </w:style>
  <w:style w:type="paragraph" w:customStyle="1" w:styleId="berschrift1-2">
    <w:name w:val="Überschrift1-2"/>
    <w:basedOn w:val="Heading1"/>
    <w:rsid w:val="0088177C"/>
    <w:pPr>
      <w:keepNext/>
      <w:tabs>
        <w:tab w:val="num" w:pos="368"/>
        <w:tab w:val="num" w:pos="643"/>
      </w:tabs>
      <w:suppressAutoHyphens w:val="0"/>
      <w:spacing w:before="240" w:after="240"/>
      <w:ind w:left="368" w:hanging="255"/>
      <w:jc w:val="both"/>
    </w:pPr>
    <w:rPr>
      <w:rFonts w:ascii="Arial" w:eastAsia="MS Mincho" w:hAnsi="Arial"/>
      <w:b/>
      <w:sz w:val="22"/>
    </w:rPr>
  </w:style>
  <w:style w:type="paragraph" w:customStyle="1" w:styleId="berschrift4n">
    <w:name w:val="Überschrift4n"/>
    <w:basedOn w:val="Normal"/>
    <w:autoRedefine/>
    <w:rsid w:val="0088177C"/>
    <w:pPr>
      <w:widowControl w:val="0"/>
      <w:tabs>
        <w:tab w:val="num" w:pos="2160"/>
        <w:tab w:val="num" w:pos="2394"/>
      </w:tabs>
      <w:suppressAutoHyphens w:val="0"/>
      <w:autoSpaceDE w:val="0"/>
      <w:autoSpaceDN w:val="0"/>
      <w:adjustRightInd w:val="0"/>
      <w:spacing w:before="120" w:after="120" w:line="240" w:lineRule="auto"/>
      <w:ind w:left="2394" w:hanging="432"/>
      <w:jc w:val="both"/>
    </w:pPr>
    <w:rPr>
      <w:rFonts w:ascii="Arial" w:eastAsia="MS Mincho" w:hAnsi="Arial"/>
      <w:b/>
      <w:sz w:val="22"/>
      <w:szCs w:val="24"/>
      <w:lang w:val="en-US"/>
    </w:rPr>
  </w:style>
  <w:style w:type="paragraph" w:customStyle="1" w:styleId="Document5">
    <w:name w:val="Document[5]"/>
    <w:basedOn w:val="Normal"/>
    <w:rsid w:val="0088177C"/>
    <w:pPr>
      <w:widowControl w:val="0"/>
      <w:tabs>
        <w:tab w:val="num" w:pos="643"/>
      </w:tabs>
      <w:suppressAutoHyphens w:val="0"/>
      <w:spacing w:line="240" w:lineRule="auto"/>
    </w:pPr>
    <w:rPr>
      <w:sz w:val="24"/>
      <w:lang w:val="en-US"/>
    </w:rPr>
  </w:style>
  <w:style w:type="paragraph" w:customStyle="1" w:styleId="NumPar20">
    <w:name w:val="NumPar 2"/>
    <w:basedOn w:val="Normal"/>
    <w:next w:val="Text2"/>
    <w:rsid w:val="0088177C"/>
    <w:pPr>
      <w:tabs>
        <w:tab w:val="num" w:pos="1134"/>
        <w:tab w:val="num" w:pos="1492"/>
      </w:tabs>
      <w:suppressAutoHyphens w:val="0"/>
      <w:spacing w:before="120" w:after="120" w:line="240" w:lineRule="auto"/>
      <w:ind w:left="1134" w:hanging="283"/>
      <w:jc w:val="both"/>
    </w:pPr>
    <w:rPr>
      <w:sz w:val="24"/>
      <w:lang w:eastAsia="zh-CN"/>
    </w:rPr>
  </w:style>
  <w:style w:type="paragraph" w:customStyle="1" w:styleId="Text2">
    <w:name w:val="Text 2"/>
    <w:basedOn w:val="Normal"/>
    <w:rsid w:val="0088177C"/>
    <w:pPr>
      <w:suppressAutoHyphens w:val="0"/>
      <w:spacing w:before="120" w:after="120" w:line="240" w:lineRule="auto"/>
      <w:ind w:left="850"/>
      <w:jc w:val="both"/>
    </w:pPr>
    <w:rPr>
      <w:sz w:val="24"/>
      <w:lang w:eastAsia="en-GB"/>
    </w:rPr>
  </w:style>
  <w:style w:type="paragraph" w:customStyle="1" w:styleId="Text3">
    <w:name w:val="Text 3"/>
    <w:basedOn w:val="Normal"/>
    <w:rsid w:val="0088177C"/>
    <w:pPr>
      <w:suppressAutoHyphens w:val="0"/>
      <w:spacing w:before="120" w:after="120" w:line="240" w:lineRule="auto"/>
      <w:ind w:left="850"/>
      <w:jc w:val="both"/>
    </w:pPr>
    <w:rPr>
      <w:sz w:val="24"/>
      <w:lang w:eastAsia="en-GB"/>
    </w:rPr>
  </w:style>
  <w:style w:type="paragraph" w:customStyle="1" w:styleId="Tiret2">
    <w:name w:val="Tiret 2"/>
    <w:basedOn w:val="Point2"/>
    <w:rsid w:val="0088177C"/>
    <w:pPr>
      <w:tabs>
        <w:tab w:val="num" w:pos="1984"/>
      </w:tabs>
    </w:pPr>
    <w:rPr>
      <w:szCs w:val="20"/>
      <w:lang w:eastAsia="en-GB"/>
    </w:rPr>
  </w:style>
  <w:style w:type="paragraph" w:customStyle="1" w:styleId="ManualHeading3">
    <w:name w:val="Manual Heading 3"/>
    <w:basedOn w:val="Normal"/>
    <w:next w:val="Text3"/>
    <w:rsid w:val="0088177C"/>
    <w:pPr>
      <w:keepNext/>
      <w:tabs>
        <w:tab w:val="left" w:pos="850"/>
      </w:tabs>
      <w:suppressAutoHyphens w:val="0"/>
      <w:spacing w:before="120" w:after="120" w:line="240" w:lineRule="auto"/>
      <w:ind w:left="850" w:hanging="850"/>
      <w:jc w:val="both"/>
      <w:outlineLvl w:val="2"/>
    </w:pPr>
    <w:rPr>
      <w:i/>
      <w:sz w:val="24"/>
      <w:lang w:eastAsia="en-GB"/>
    </w:rPr>
  </w:style>
  <w:style w:type="paragraph" w:customStyle="1" w:styleId="Fait">
    <w:name w:val="Fait à"/>
    <w:basedOn w:val="Normal"/>
    <w:next w:val="Institutionquisigne"/>
    <w:rsid w:val="0088177C"/>
    <w:pPr>
      <w:keepNext/>
      <w:suppressAutoHyphens w:val="0"/>
      <w:spacing w:before="120" w:line="240" w:lineRule="auto"/>
      <w:jc w:val="both"/>
    </w:pPr>
    <w:rPr>
      <w:sz w:val="24"/>
      <w:lang w:eastAsia="en-GB"/>
    </w:rPr>
  </w:style>
  <w:style w:type="paragraph" w:customStyle="1" w:styleId="Institutionquisigne">
    <w:name w:val="Institution qui signe"/>
    <w:basedOn w:val="Normal"/>
    <w:next w:val="Personnequisigne"/>
    <w:rsid w:val="0088177C"/>
    <w:pPr>
      <w:keepNext/>
      <w:tabs>
        <w:tab w:val="left" w:pos="4252"/>
      </w:tabs>
      <w:suppressAutoHyphens w:val="0"/>
      <w:spacing w:before="720" w:line="240" w:lineRule="auto"/>
      <w:jc w:val="both"/>
    </w:pPr>
    <w:rPr>
      <w:i/>
      <w:sz w:val="24"/>
      <w:lang w:eastAsia="en-GB"/>
    </w:rPr>
  </w:style>
  <w:style w:type="paragraph" w:customStyle="1" w:styleId="Personnequisigne">
    <w:name w:val="Personne qui signe"/>
    <w:basedOn w:val="Normal"/>
    <w:next w:val="Institutionquisigne"/>
    <w:rsid w:val="0088177C"/>
    <w:pPr>
      <w:tabs>
        <w:tab w:val="left" w:pos="4252"/>
      </w:tabs>
      <w:suppressAutoHyphens w:val="0"/>
      <w:spacing w:line="240" w:lineRule="auto"/>
    </w:pPr>
    <w:rPr>
      <w:i/>
      <w:sz w:val="24"/>
      <w:lang w:eastAsia="en-GB"/>
    </w:rPr>
  </w:style>
  <w:style w:type="character" w:customStyle="1" w:styleId="technicalcommitteestandardslist-content">
    <w:name w:val="technicalcommitteestandardslist-content"/>
    <w:basedOn w:val="DefaultParagraphFont"/>
    <w:semiHidden/>
    <w:rsid w:val="0088177C"/>
  </w:style>
  <w:style w:type="paragraph" w:customStyle="1" w:styleId="ManualHeading1">
    <w:name w:val="Manual Heading 1"/>
    <w:basedOn w:val="Normal"/>
    <w:next w:val="Text1"/>
    <w:rsid w:val="0088177C"/>
    <w:pPr>
      <w:keepNext/>
      <w:tabs>
        <w:tab w:val="left" w:pos="850"/>
      </w:tabs>
      <w:suppressAutoHyphens w:val="0"/>
      <w:spacing w:before="360" w:after="120" w:line="240" w:lineRule="auto"/>
      <w:ind w:left="850" w:hanging="850"/>
      <w:jc w:val="both"/>
      <w:outlineLvl w:val="0"/>
    </w:pPr>
    <w:rPr>
      <w:b/>
      <w:smallCaps/>
      <w:sz w:val="24"/>
      <w:lang w:eastAsia="en-GB"/>
    </w:rPr>
  </w:style>
  <w:style w:type="paragraph" w:customStyle="1" w:styleId="ManualHeading2">
    <w:name w:val="Manual Heading 2"/>
    <w:basedOn w:val="Normal"/>
    <w:next w:val="Text2"/>
    <w:rsid w:val="0088177C"/>
    <w:pPr>
      <w:keepNext/>
      <w:tabs>
        <w:tab w:val="left" w:pos="850"/>
      </w:tabs>
      <w:suppressAutoHyphens w:val="0"/>
      <w:spacing w:before="120" w:after="120" w:line="240" w:lineRule="auto"/>
      <w:ind w:left="850" w:hanging="850"/>
      <w:jc w:val="both"/>
      <w:outlineLvl w:val="1"/>
    </w:pPr>
    <w:rPr>
      <w:b/>
      <w:sz w:val="24"/>
      <w:lang w:eastAsia="en-GB"/>
    </w:rPr>
  </w:style>
  <w:style w:type="paragraph" w:customStyle="1" w:styleId="References">
    <w:name w:val="References"/>
    <w:rsid w:val="0088177C"/>
    <w:pPr>
      <w:widowControl w:val="0"/>
      <w:tabs>
        <w:tab w:val="left" w:pos="5088"/>
        <w:tab w:val="left" w:pos="5376"/>
        <w:tab w:val="left" w:pos="6096"/>
        <w:tab w:val="left" w:pos="6816"/>
        <w:tab w:val="left" w:pos="7536"/>
        <w:tab w:val="left" w:pos="8256"/>
        <w:tab w:val="left" w:pos="8976"/>
      </w:tabs>
      <w:suppressAutoHyphens/>
    </w:pPr>
    <w:rPr>
      <w:snapToGrid w:val="0"/>
      <w:lang w:val="en-US" w:eastAsia="en-US"/>
    </w:rPr>
  </w:style>
  <w:style w:type="paragraph" w:customStyle="1" w:styleId="NormalRight">
    <w:name w:val="Normal Right"/>
    <w:basedOn w:val="Normal"/>
    <w:rsid w:val="0088177C"/>
    <w:pPr>
      <w:suppressAutoHyphens w:val="0"/>
      <w:spacing w:before="120" w:after="120" w:line="240" w:lineRule="auto"/>
      <w:jc w:val="right"/>
    </w:pPr>
    <w:rPr>
      <w:sz w:val="24"/>
      <w:lang w:eastAsia="en-GB"/>
    </w:rPr>
  </w:style>
  <w:style w:type="paragraph" w:customStyle="1" w:styleId="p5">
    <w:name w:val="p5"/>
    <w:basedOn w:val="Normal"/>
    <w:semiHidden/>
    <w:rsid w:val="0088177C"/>
    <w:pPr>
      <w:widowControl w:val="0"/>
      <w:tabs>
        <w:tab w:val="left" w:pos="737"/>
      </w:tabs>
      <w:suppressAutoHyphens w:val="0"/>
      <w:spacing w:line="277" w:lineRule="atLeast"/>
      <w:ind w:left="703" w:hanging="737"/>
    </w:pPr>
    <w:rPr>
      <w:snapToGrid w:val="0"/>
      <w:sz w:val="24"/>
    </w:rPr>
  </w:style>
  <w:style w:type="paragraph" w:customStyle="1" w:styleId="SectionTitle">
    <w:name w:val="SectionTitle"/>
    <w:basedOn w:val="Normal"/>
    <w:next w:val="Heading1"/>
    <w:rsid w:val="0088177C"/>
    <w:pPr>
      <w:keepNext/>
      <w:numPr>
        <w:numId w:val="23"/>
      </w:numPr>
      <w:tabs>
        <w:tab w:val="clear" w:pos="540"/>
      </w:tabs>
      <w:suppressAutoHyphens w:val="0"/>
      <w:spacing w:before="120" w:after="360" w:line="240" w:lineRule="auto"/>
      <w:ind w:left="0" w:firstLine="0"/>
      <w:jc w:val="center"/>
    </w:pPr>
    <w:rPr>
      <w:b/>
      <w:smallCaps/>
      <w:sz w:val="28"/>
      <w:lang w:eastAsia="en-GB"/>
    </w:rPr>
  </w:style>
  <w:style w:type="paragraph" w:customStyle="1" w:styleId="QuotedText">
    <w:name w:val="Quoted Text"/>
    <w:basedOn w:val="Normal"/>
    <w:rsid w:val="0088177C"/>
    <w:pPr>
      <w:suppressAutoHyphens w:val="0"/>
      <w:spacing w:before="120" w:after="120" w:line="240" w:lineRule="auto"/>
      <w:ind w:left="1417"/>
      <w:jc w:val="both"/>
    </w:pPr>
    <w:rPr>
      <w:sz w:val="24"/>
      <w:lang w:eastAsia="en-GB"/>
    </w:rPr>
  </w:style>
  <w:style w:type="paragraph" w:customStyle="1" w:styleId="GTRtitre4">
    <w:name w:val="GTR titre4"/>
    <w:basedOn w:val="Normal"/>
    <w:next w:val="GTRnormalCarCarCar1"/>
    <w:rsid w:val="0088177C"/>
    <w:pPr>
      <w:widowControl w:val="0"/>
      <w:tabs>
        <w:tab w:val="num" w:pos="1440"/>
        <w:tab w:val="left" w:pos="1985"/>
        <w:tab w:val="num" w:pos="2268"/>
      </w:tabs>
      <w:suppressAutoHyphens w:val="0"/>
      <w:autoSpaceDE w:val="0"/>
      <w:autoSpaceDN w:val="0"/>
      <w:adjustRightInd w:val="0"/>
      <w:spacing w:line="240" w:lineRule="auto"/>
      <w:ind w:left="1440" w:right="90" w:hanging="170"/>
    </w:pPr>
    <w:rPr>
      <w:rFonts w:ascii="Courier New" w:hAnsi="Courier New" w:cs="Courier New"/>
      <w:i/>
      <w:iCs/>
      <w:szCs w:val="24"/>
      <w:u w:val="single"/>
    </w:rPr>
  </w:style>
  <w:style w:type="paragraph" w:customStyle="1" w:styleId="GTRnormalCarCarCar1">
    <w:name w:val="GTR normal Car Car Car1"/>
    <w:basedOn w:val="Normal"/>
    <w:rsid w:val="0088177C"/>
    <w:pPr>
      <w:widowControl w:val="0"/>
      <w:numPr>
        <w:ilvl w:val="1"/>
      </w:numPr>
      <w:suppressAutoHyphens w:val="0"/>
      <w:autoSpaceDE w:val="0"/>
      <w:autoSpaceDN w:val="0"/>
      <w:adjustRightInd w:val="0"/>
      <w:spacing w:line="240" w:lineRule="auto"/>
      <w:ind w:left="1134"/>
    </w:pPr>
    <w:rPr>
      <w:rFonts w:ascii="Courier New" w:hAnsi="Courier New" w:cs="Courier New"/>
      <w:szCs w:val="24"/>
    </w:rPr>
  </w:style>
  <w:style w:type="paragraph" w:customStyle="1" w:styleId="tableautexte">
    <w:name w:val="tableau texte"/>
    <w:basedOn w:val="StyletableautexteBefore2lineAfter6line1"/>
    <w:rsid w:val="0088177C"/>
  </w:style>
  <w:style w:type="paragraph" w:customStyle="1" w:styleId="StyletableautexteBefore2lineAfter6line1">
    <w:name w:val="Style tableau texte + Before:  2 line After:  6 line1"/>
    <w:basedOn w:val="Normal"/>
    <w:rsid w:val="0088177C"/>
    <w:pPr>
      <w:suppressAutoHyphens w:val="0"/>
      <w:spacing w:before="40" w:after="120" w:line="240" w:lineRule="exact"/>
    </w:pPr>
    <w:rPr>
      <w:lang w:eastAsia="ko-KR"/>
    </w:rPr>
  </w:style>
  <w:style w:type="paragraph" w:customStyle="1" w:styleId="tableen-tte">
    <w:name w:val="table en-tête"/>
    <w:basedOn w:val="Text1"/>
    <w:autoRedefine/>
    <w:rsid w:val="0088177C"/>
    <w:pPr>
      <w:tabs>
        <w:tab w:val="right" w:pos="744"/>
      </w:tabs>
      <w:spacing w:before="80" w:after="80" w:line="200" w:lineRule="exact"/>
      <w:ind w:left="0"/>
      <w:jc w:val="left"/>
    </w:pPr>
    <w:rPr>
      <w:i/>
      <w:sz w:val="16"/>
      <w:szCs w:val="16"/>
    </w:rPr>
  </w:style>
  <w:style w:type="paragraph" w:customStyle="1" w:styleId="tableauchiffres">
    <w:name w:val="tableau chiffres"/>
    <w:basedOn w:val="NormalLeft"/>
    <w:rsid w:val="0088177C"/>
    <w:pPr>
      <w:tabs>
        <w:tab w:val="num" w:pos="2700"/>
      </w:tabs>
      <w:spacing w:beforeLines="40" w:before="96" w:afterLines="80" w:after="192" w:line="240" w:lineRule="atLeast"/>
      <w:jc w:val="center"/>
    </w:pPr>
    <w:rPr>
      <w:sz w:val="18"/>
      <w:szCs w:val="18"/>
    </w:rPr>
  </w:style>
  <w:style w:type="paragraph" w:customStyle="1" w:styleId="Style1">
    <w:name w:val="Style1"/>
    <w:basedOn w:val="Normal"/>
    <w:rsid w:val="0088177C"/>
    <w:pPr>
      <w:suppressAutoHyphens w:val="0"/>
      <w:spacing w:before="40" w:after="120" w:line="240" w:lineRule="auto"/>
    </w:pPr>
    <w:rPr>
      <w:lang w:eastAsia="ko-KR"/>
    </w:rPr>
  </w:style>
  <w:style w:type="paragraph" w:customStyle="1" w:styleId="StyletableautexteBefore2lineAfter6line">
    <w:name w:val="Style tableau texte + Before:  2 line After:  6 line"/>
    <w:basedOn w:val="tableautexte"/>
    <w:rsid w:val="0088177C"/>
  </w:style>
  <w:style w:type="paragraph" w:customStyle="1" w:styleId="StyletableauchiffresBefore2lineAfter2line">
    <w:name w:val="Style tableau chiffres + Before:  2 line After:  2 line"/>
    <w:basedOn w:val="Normal"/>
    <w:rsid w:val="0088177C"/>
    <w:pPr>
      <w:suppressAutoHyphens w:val="0"/>
      <w:spacing w:before="40" w:after="80"/>
      <w:jc w:val="center"/>
    </w:pPr>
    <w:rPr>
      <w:sz w:val="18"/>
      <w:lang w:eastAsia="ko-KR"/>
    </w:rPr>
  </w:style>
  <w:style w:type="paragraph" w:customStyle="1" w:styleId="TermNum">
    <w:name w:val="TermNum"/>
    <w:basedOn w:val="Normal"/>
    <w:next w:val="Terms"/>
    <w:semiHidden/>
    <w:rsid w:val="0088177C"/>
    <w:pPr>
      <w:keepNext/>
      <w:suppressAutoHyphens w:val="0"/>
      <w:overflowPunct w:val="0"/>
      <w:autoSpaceDE w:val="0"/>
      <w:autoSpaceDN w:val="0"/>
      <w:adjustRightInd w:val="0"/>
      <w:spacing w:after="240" w:line="230" w:lineRule="auto"/>
      <w:jc w:val="both"/>
      <w:textAlignment w:val="baseline"/>
    </w:pPr>
    <w:rPr>
      <w:rFonts w:ascii="Arial" w:eastAsia="MS Mincho" w:hAnsi="Arial"/>
      <w:b/>
      <w:lang w:eastAsia="ja-JP"/>
    </w:rPr>
  </w:style>
  <w:style w:type="paragraph" w:customStyle="1" w:styleId="Terms">
    <w:name w:val="Term(s)"/>
    <w:basedOn w:val="Normal"/>
    <w:next w:val="Definition"/>
    <w:semiHidden/>
    <w:rsid w:val="0088177C"/>
    <w:pPr>
      <w:keepNext/>
      <w:overflowPunct w:val="0"/>
      <w:autoSpaceDE w:val="0"/>
      <w:autoSpaceDN w:val="0"/>
      <w:adjustRightInd w:val="0"/>
      <w:spacing w:after="240" w:line="230" w:lineRule="auto"/>
      <w:jc w:val="both"/>
      <w:textAlignment w:val="baseline"/>
    </w:pPr>
    <w:rPr>
      <w:rFonts w:ascii="Arial" w:eastAsia="MS Mincho" w:hAnsi="Arial"/>
      <w:b/>
      <w:lang w:eastAsia="ja-JP"/>
    </w:rPr>
  </w:style>
  <w:style w:type="paragraph" w:customStyle="1" w:styleId="Formula">
    <w:name w:val="Formula"/>
    <w:basedOn w:val="Normal"/>
    <w:next w:val="Normal"/>
    <w:semiHidden/>
    <w:rsid w:val="0088177C"/>
    <w:pPr>
      <w:tabs>
        <w:tab w:val="right" w:pos="10206"/>
      </w:tabs>
      <w:suppressAutoHyphens w:val="0"/>
      <w:overflowPunct w:val="0"/>
      <w:autoSpaceDE w:val="0"/>
      <w:autoSpaceDN w:val="0"/>
      <w:adjustRightInd w:val="0"/>
      <w:spacing w:after="220" w:line="240" w:lineRule="auto"/>
      <w:ind w:left="400"/>
      <w:jc w:val="both"/>
      <w:textAlignment w:val="baseline"/>
    </w:pPr>
    <w:rPr>
      <w:rFonts w:ascii="Arial" w:eastAsia="MS Mincho" w:hAnsi="Arial"/>
      <w:lang w:eastAsia="ja-JP"/>
    </w:rPr>
  </w:style>
  <w:style w:type="paragraph" w:customStyle="1" w:styleId="Special">
    <w:name w:val="Special"/>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zzLc5">
    <w:name w:val="zzLc5"/>
    <w:basedOn w:val="Normal"/>
    <w:next w:val="Normal"/>
    <w:semiHidden/>
    <w:rsid w:val="0088177C"/>
    <w:pPr>
      <w:suppressAutoHyphens w:val="0"/>
      <w:spacing w:after="240" w:line="230" w:lineRule="atLeast"/>
    </w:pPr>
    <w:rPr>
      <w:rFonts w:ascii="Arial" w:hAnsi="Arial"/>
    </w:rPr>
  </w:style>
  <w:style w:type="paragraph" w:customStyle="1" w:styleId="BodyText31">
    <w:name w:val="Body Text 31"/>
    <w:basedOn w:val="Normal"/>
    <w:semiHidden/>
    <w:rsid w:val="0088177C"/>
    <w:pPr>
      <w:suppressAutoHyphens w:val="0"/>
      <w:spacing w:before="60" w:after="60" w:line="190" w:lineRule="auto"/>
      <w:jc w:val="both"/>
    </w:pPr>
    <w:rPr>
      <w:rFonts w:ascii="Arial" w:hAnsi="Arial"/>
      <w:sz w:val="16"/>
    </w:rPr>
  </w:style>
  <w:style w:type="character" w:customStyle="1" w:styleId="Subscript">
    <w:name w:val="Subscript"/>
    <w:semiHidden/>
    <w:rsid w:val="0088177C"/>
    <w:rPr>
      <w:rFonts w:ascii="Arial" w:hAnsi="Arial"/>
      <w:noProof w:val="0"/>
      <w:position w:val="-5"/>
      <w:sz w:val="16"/>
      <w:lang w:val="en-GB"/>
    </w:rPr>
  </w:style>
  <w:style w:type="paragraph" w:customStyle="1" w:styleId="Figuretitle">
    <w:name w:val="Figure title"/>
    <w:basedOn w:val="Normal"/>
    <w:next w:val="Normal"/>
    <w:semiHidden/>
    <w:rsid w:val="0088177C"/>
    <w:pPr>
      <w:overflowPunct w:val="0"/>
      <w:autoSpaceDE w:val="0"/>
      <w:autoSpaceDN w:val="0"/>
      <w:adjustRightInd w:val="0"/>
      <w:spacing w:before="220" w:after="220" w:line="230" w:lineRule="auto"/>
      <w:jc w:val="center"/>
      <w:textAlignment w:val="baseline"/>
    </w:pPr>
    <w:rPr>
      <w:rFonts w:ascii="Arial" w:eastAsia="MS Mincho" w:hAnsi="Arial"/>
      <w:b/>
      <w:lang w:eastAsia="ja-JP"/>
    </w:rPr>
  </w:style>
  <w:style w:type="paragraph" w:customStyle="1" w:styleId="Tabletext">
    <w:name w:val="Table text"/>
    <w:basedOn w:val="Normal"/>
    <w:rsid w:val="0088177C"/>
    <w:pPr>
      <w:tabs>
        <w:tab w:val="left" w:pos="1134"/>
      </w:tabs>
      <w:suppressAutoHyphens w:val="0"/>
      <w:spacing w:before="40" w:after="20" w:line="240" w:lineRule="auto"/>
      <w:ind w:left="1134"/>
    </w:pPr>
    <w:rPr>
      <w:rFonts w:cs="Arial"/>
      <w:bCs/>
      <w:sz w:val="24"/>
      <w:szCs w:val="32"/>
    </w:rPr>
  </w:style>
  <w:style w:type="paragraph" w:customStyle="1" w:styleId="Title2">
    <w:name w:val="Title 2"/>
    <w:basedOn w:val="Title"/>
    <w:rsid w:val="0088177C"/>
    <w:pPr>
      <w:tabs>
        <w:tab w:val="left" w:pos="1134"/>
      </w:tabs>
      <w:suppressAutoHyphens w:val="0"/>
      <w:spacing w:before="0" w:after="240" w:line="240" w:lineRule="auto"/>
      <w:ind w:left="1134"/>
      <w:outlineLvl w:val="9"/>
    </w:pPr>
    <w:rPr>
      <w:rFonts w:ascii="Times New Roman" w:hAnsi="Times New Roman"/>
      <w:bCs w:val="0"/>
      <w:kern w:val="0"/>
      <w:sz w:val="26"/>
    </w:rPr>
  </w:style>
  <w:style w:type="paragraph" w:customStyle="1" w:styleId="Frontpage">
    <w:name w:val="Front page"/>
    <w:rsid w:val="0088177C"/>
    <w:rPr>
      <w:rFonts w:ascii="Arial" w:hAnsi="Arial"/>
      <w:b/>
      <w:sz w:val="22"/>
      <w:lang w:eastAsia="en-US"/>
    </w:rPr>
  </w:style>
  <w:style w:type="paragraph" w:customStyle="1" w:styleId="Frontpagetitle">
    <w:name w:val="Front page title"/>
    <w:rsid w:val="0088177C"/>
    <w:pPr>
      <w:spacing w:line="264" w:lineRule="auto"/>
      <w:jc w:val="center"/>
    </w:pPr>
    <w:rPr>
      <w:rFonts w:ascii="Arial" w:hAnsi="Arial"/>
      <w:b/>
      <w:sz w:val="24"/>
      <w:lang w:eastAsia="en-US"/>
    </w:rPr>
  </w:style>
  <w:style w:type="paragraph" w:customStyle="1" w:styleId="Frontpagelarger">
    <w:name w:val="Front page larger"/>
    <w:basedOn w:val="Frontpage"/>
    <w:rsid w:val="0088177C"/>
    <w:rPr>
      <w:sz w:val="24"/>
    </w:rPr>
  </w:style>
  <w:style w:type="paragraph" w:customStyle="1" w:styleId="Frontpagetext">
    <w:name w:val="Front page text"/>
    <w:basedOn w:val="Frontpage"/>
    <w:rsid w:val="0088177C"/>
    <w:pPr>
      <w:spacing w:line="264" w:lineRule="auto"/>
    </w:pPr>
    <w:rPr>
      <w:b w:val="0"/>
    </w:rPr>
  </w:style>
  <w:style w:type="paragraph" w:customStyle="1" w:styleId="Level2">
    <w:name w:val="Level 2"/>
    <w:basedOn w:val="Normal"/>
    <w:rsid w:val="0088177C"/>
    <w:pPr>
      <w:widowControl w:val="0"/>
      <w:tabs>
        <w:tab w:val="left" w:pos="1134"/>
      </w:tabs>
      <w:suppressAutoHyphens w:val="0"/>
      <w:autoSpaceDE w:val="0"/>
      <w:autoSpaceDN w:val="0"/>
      <w:adjustRightInd w:val="0"/>
      <w:spacing w:line="240" w:lineRule="auto"/>
      <w:ind w:left="1813" w:hanging="399"/>
    </w:pPr>
    <w:rPr>
      <w:rFonts w:ascii="CG Times" w:hAnsi="CG Times"/>
      <w:szCs w:val="24"/>
      <w:lang w:val="en-US"/>
    </w:rPr>
  </w:style>
  <w:style w:type="paragraph" w:customStyle="1" w:styleId="Level1">
    <w:name w:val="Level 1"/>
    <w:basedOn w:val="Normal"/>
    <w:rsid w:val="0088177C"/>
    <w:pPr>
      <w:widowControl w:val="0"/>
      <w:tabs>
        <w:tab w:val="num" w:pos="926"/>
        <w:tab w:val="left" w:pos="1134"/>
      </w:tabs>
      <w:suppressAutoHyphens w:val="0"/>
      <w:autoSpaceDE w:val="0"/>
      <w:autoSpaceDN w:val="0"/>
      <w:adjustRightInd w:val="0"/>
      <w:spacing w:line="240" w:lineRule="auto"/>
      <w:ind w:left="1248" w:hanging="1248"/>
      <w:outlineLvl w:val="0"/>
    </w:pPr>
    <w:rPr>
      <w:rFonts w:ascii="CG Times" w:hAnsi="CG Times"/>
      <w:szCs w:val="24"/>
      <w:lang w:val="en-US"/>
    </w:rPr>
  </w:style>
  <w:style w:type="paragraph" w:customStyle="1" w:styleId="HeaderA1">
    <w:name w:val="Header A1"/>
    <w:next w:val="Normal"/>
    <w:rsid w:val="0088177C"/>
    <w:pPr>
      <w:keepNext/>
      <w:tabs>
        <w:tab w:val="num" w:pos="1209"/>
      </w:tabs>
      <w:spacing w:before="300" w:after="220"/>
      <w:ind w:left="1209" w:hanging="360"/>
      <w:outlineLvl w:val="0"/>
    </w:pPr>
    <w:rPr>
      <w:sz w:val="24"/>
      <w:lang w:eastAsia="en-US"/>
    </w:rPr>
  </w:style>
  <w:style w:type="paragraph" w:customStyle="1" w:styleId="Appendix">
    <w:name w:val="Appendix"/>
    <w:rsid w:val="0088177C"/>
    <w:pPr>
      <w:pageBreakBefore/>
      <w:jc w:val="center"/>
      <w:outlineLvl w:val="0"/>
    </w:pPr>
    <w:rPr>
      <w:rFonts w:ascii="Courier New" w:hAnsi="Courier New"/>
      <w:b/>
      <w:sz w:val="24"/>
      <w:lang w:eastAsia="en-US"/>
    </w:rPr>
  </w:style>
  <w:style w:type="paragraph" w:customStyle="1" w:styleId="HeaderA3">
    <w:name w:val="Header A3"/>
    <w:basedOn w:val="HeaderA2"/>
    <w:next w:val="Normal"/>
    <w:rsid w:val="0088177C"/>
    <w:pPr>
      <w:keepNext w:val="0"/>
      <w:pBdr>
        <w:top w:val="single" w:sz="6" w:space="0" w:color="FFFFFF"/>
        <w:left w:val="single" w:sz="6" w:space="0" w:color="FFFFFF"/>
        <w:bottom w:val="single" w:sz="6" w:space="0" w:color="FFFFFF"/>
        <w:right w:val="single" w:sz="6" w:space="0" w:color="FFFFFF"/>
      </w:pBdr>
      <w:tabs>
        <w:tab w:val="num" w:pos="1209"/>
      </w:tabs>
      <w:ind w:left="1209" w:hanging="360"/>
    </w:pPr>
    <w:rPr>
      <w:rFonts w:cs="Tahoma"/>
    </w:rPr>
  </w:style>
  <w:style w:type="paragraph" w:customStyle="1" w:styleId="HeaderA4">
    <w:name w:val="Header A4"/>
    <w:basedOn w:val="HeaderA3"/>
    <w:rsid w:val="0088177C"/>
    <w:pPr>
      <w:tabs>
        <w:tab w:val="clear" w:pos="1209"/>
        <w:tab w:val="num" w:pos="643"/>
      </w:tabs>
      <w:ind w:left="643"/>
    </w:pPr>
  </w:style>
  <w:style w:type="paragraph" w:customStyle="1" w:styleId="HeaderA5">
    <w:name w:val="Header A5"/>
    <w:basedOn w:val="HeaderA4"/>
    <w:rsid w:val="0088177C"/>
    <w:pPr>
      <w:tabs>
        <w:tab w:val="clear" w:pos="643"/>
        <w:tab w:val="num" w:pos="1209"/>
      </w:tabs>
      <w:ind w:left="1209"/>
    </w:pPr>
  </w:style>
  <w:style w:type="character" w:customStyle="1" w:styleId="hilite1">
    <w:name w:val="hilite1"/>
    <w:rsid w:val="0088177C"/>
    <w:rPr>
      <w:b/>
      <w:bCs/>
      <w:color w:val="CC0000"/>
    </w:rPr>
  </w:style>
  <w:style w:type="paragraph" w:customStyle="1" w:styleId="GTRtitre3">
    <w:name w:val="GTR titre3"/>
    <w:basedOn w:val="Normal"/>
    <w:next w:val="GTRnormalCarCarCar1"/>
    <w:semiHidden/>
    <w:rsid w:val="0088177C"/>
    <w:pPr>
      <w:widowControl w:val="0"/>
      <w:tabs>
        <w:tab w:val="num" w:pos="2934"/>
      </w:tabs>
      <w:suppressAutoHyphens w:val="0"/>
      <w:autoSpaceDE w:val="0"/>
      <w:autoSpaceDN w:val="0"/>
      <w:adjustRightInd w:val="0"/>
      <w:spacing w:line="240" w:lineRule="auto"/>
      <w:ind w:left="2934" w:right="90" w:hanging="360"/>
    </w:pPr>
    <w:rPr>
      <w:rFonts w:ascii="Courier New" w:hAnsi="Courier New" w:cs="Courier New"/>
      <w:i/>
      <w:iCs/>
      <w:szCs w:val="24"/>
      <w:u w:val="single"/>
    </w:rPr>
  </w:style>
  <w:style w:type="paragraph" w:customStyle="1" w:styleId="GTRnormal">
    <w:name w:val="GTR normal"/>
    <w:basedOn w:val="Normal"/>
    <w:rsid w:val="0088177C"/>
    <w:pPr>
      <w:widowControl w:val="0"/>
      <w:tabs>
        <w:tab w:val="num" w:pos="540"/>
      </w:tabs>
      <w:suppressAutoHyphens w:val="0"/>
      <w:autoSpaceDE w:val="0"/>
      <w:autoSpaceDN w:val="0"/>
      <w:adjustRightInd w:val="0"/>
      <w:spacing w:line="240" w:lineRule="auto"/>
      <w:ind w:left="540" w:hanging="360"/>
    </w:pPr>
    <w:rPr>
      <w:rFonts w:ascii="Courier New" w:hAnsi="Courier New" w:cs="Courier New"/>
      <w:szCs w:val="24"/>
    </w:rPr>
  </w:style>
  <w:style w:type="paragraph" w:customStyle="1" w:styleId="GTRnormal2CarCar1Car">
    <w:name w:val="GTR normal 2 Car Car1 Car"/>
    <w:basedOn w:val="GTRnormalCarCarCar1"/>
    <w:rsid w:val="0088177C"/>
    <w:pPr>
      <w:numPr>
        <w:ilvl w:val="0"/>
      </w:numPr>
      <w:tabs>
        <w:tab w:val="num" w:pos="1494"/>
      </w:tabs>
      <w:spacing w:after="240"/>
      <w:ind w:left="1494" w:hanging="360"/>
    </w:pPr>
    <w:rPr>
      <w:color w:val="000000"/>
      <w:szCs w:val="20"/>
    </w:rPr>
  </w:style>
  <w:style w:type="paragraph" w:customStyle="1" w:styleId="normaljfr">
    <w:name w:val="normal_jfr"/>
    <w:basedOn w:val="Normal"/>
    <w:semiHidden/>
    <w:rsid w:val="0088177C"/>
    <w:pPr>
      <w:tabs>
        <w:tab w:val="left" w:pos="1701"/>
      </w:tabs>
      <w:suppressAutoHyphens w:val="0"/>
      <w:spacing w:line="240" w:lineRule="auto"/>
      <w:ind w:left="851" w:right="589"/>
    </w:pPr>
    <w:rPr>
      <w:sz w:val="22"/>
      <w:lang w:val="fr-FR"/>
    </w:rPr>
  </w:style>
  <w:style w:type="paragraph" w:customStyle="1" w:styleId="Notebasdepagejfr">
    <w:name w:val="Note bas de page_jfr"/>
    <w:basedOn w:val="FootnoteText"/>
    <w:semiHidden/>
    <w:rsid w:val="0088177C"/>
    <w:pPr>
      <w:tabs>
        <w:tab w:val="clear" w:pos="1021"/>
        <w:tab w:val="left" w:pos="426"/>
      </w:tabs>
      <w:suppressAutoHyphens w:val="0"/>
      <w:spacing w:after="240" w:line="240" w:lineRule="auto"/>
      <w:ind w:left="426" w:right="249" w:hanging="426"/>
    </w:pPr>
    <w:rPr>
      <w:lang w:val="fr-FR"/>
    </w:rPr>
  </w:style>
  <w:style w:type="paragraph" w:customStyle="1" w:styleId="grasjfr">
    <w:name w:val="gras_jfr"/>
    <w:basedOn w:val="normaljfr"/>
    <w:next w:val="normaljfr"/>
    <w:semiHidden/>
    <w:rsid w:val="0088177C"/>
    <w:pPr>
      <w:ind w:left="1134" w:hanging="283"/>
    </w:pPr>
    <w:rPr>
      <w:b/>
    </w:rPr>
  </w:style>
  <w:style w:type="paragraph" w:customStyle="1" w:styleId="normal2jfr">
    <w:name w:val="normal2_jfr"/>
    <w:basedOn w:val="normaljfr"/>
    <w:semiHidden/>
    <w:rsid w:val="0088177C"/>
    <w:pPr>
      <w:ind w:left="1134" w:hanging="283"/>
    </w:pPr>
  </w:style>
  <w:style w:type="paragraph" w:customStyle="1" w:styleId="notejfr">
    <w:name w:val="note_jfr"/>
    <w:basedOn w:val="normaljfr"/>
    <w:next w:val="normaljfr"/>
    <w:semiHidden/>
    <w:rsid w:val="0088177C"/>
    <w:pPr>
      <w:tabs>
        <w:tab w:val="clear" w:pos="1701"/>
      </w:tabs>
      <w:ind w:left="1843" w:hanging="992"/>
    </w:pPr>
    <w:rPr>
      <w:i/>
    </w:rPr>
  </w:style>
  <w:style w:type="paragraph" w:customStyle="1" w:styleId="t2jfr">
    <w:name w:val="t2_jfr"/>
    <w:basedOn w:val="Normal"/>
    <w:next w:val="normaljfr"/>
    <w:semiHidden/>
    <w:rsid w:val="0088177C"/>
    <w:pPr>
      <w:suppressAutoHyphens w:val="0"/>
      <w:spacing w:line="240" w:lineRule="auto"/>
      <w:ind w:left="567" w:right="731"/>
    </w:pPr>
    <w:rPr>
      <w:i/>
      <w:sz w:val="22"/>
      <w:u w:val="single"/>
      <w:lang w:val="fr-FR"/>
    </w:rPr>
  </w:style>
  <w:style w:type="paragraph" w:customStyle="1" w:styleId="normal3ajfr">
    <w:name w:val="normal3a_jfr"/>
    <w:basedOn w:val="normal2jfr"/>
    <w:semiHidden/>
    <w:rsid w:val="0088177C"/>
    <w:pPr>
      <w:ind w:left="1418"/>
    </w:pPr>
    <w:rPr>
      <w:lang w:val="en-GB"/>
    </w:rPr>
  </w:style>
  <w:style w:type="paragraph" w:customStyle="1" w:styleId="normal2ajfr">
    <w:name w:val="normal2a_jfr"/>
    <w:basedOn w:val="normal2jfr"/>
    <w:semiHidden/>
    <w:rsid w:val="0088177C"/>
    <w:rPr>
      <w:lang w:val="en-GB"/>
    </w:rPr>
  </w:style>
  <w:style w:type="paragraph" w:customStyle="1" w:styleId="normal1ajfr">
    <w:name w:val="normal1a_jfr"/>
    <w:basedOn w:val="normaljfr"/>
    <w:rsid w:val="0088177C"/>
    <w:rPr>
      <w:lang w:val="en-GB"/>
    </w:rPr>
  </w:style>
  <w:style w:type="paragraph" w:customStyle="1" w:styleId="t1ajfr">
    <w:name w:val="t1a_jfr"/>
    <w:basedOn w:val="Heading1"/>
    <w:next w:val="normal1ajfr"/>
    <w:semiHidden/>
    <w:rsid w:val="0088177C"/>
    <w:pPr>
      <w:keepNext/>
      <w:tabs>
        <w:tab w:val="num" w:pos="643"/>
      </w:tabs>
      <w:suppressAutoHyphens w:val="0"/>
      <w:spacing w:before="240" w:after="60"/>
      <w:ind w:left="0" w:right="448" w:hanging="360"/>
      <w:jc w:val="both"/>
      <w:outlineLvl w:val="9"/>
    </w:pPr>
    <w:rPr>
      <w:b/>
      <w:kern w:val="28"/>
      <w:sz w:val="24"/>
      <w:u w:val="single"/>
    </w:rPr>
  </w:style>
  <w:style w:type="paragraph" w:customStyle="1" w:styleId="t2ajfr">
    <w:name w:val="t2a_jfr"/>
    <w:basedOn w:val="Heading2"/>
    <w:next w:val="normal1ajfr"/>
    <w:semiHidden/>
    <w:rsid w:val="0088177C"/>
    <w:pPr>
      <w:keepNext/>
      <w:numPr>
        <w:ilvl w:val="1"/>
        <w:numId w:val="23"/>
      </w:numPr>
      <w:tabs>
        <w:tab w:val="num" w:pos="643"/>
      </w:tabs>
      <w:suppressAutoHyphens w:val="0"/>
      <w:ind w:left="567"/>
      <w:outlineLvl w:val="9"/>
    </w:pPr>
    <w:rPr>
      <w:i/>
      <w:sz w:val="24"/>
      <w:u w:val="single"/>
    </w:rPr>
  </w:style>
  <w:style w:type="paragraph" w:customStyle="1" w:styleId="t3ajfr">
    <w:name w:val="t3a_jfr"/>
    <w:basedOn w:val="t2ajfr"/>
    <w:next w:val="normal1ajfr"/>
    <w:semiHidden/>
    <w:rsid w:val="0088177C"/>
    <w:pPr>
      <w:ind w:left="851"/>
    </w:pPr>
    <w:rPr>
      <w:i w:val="0"/>
    </w:rPr>
  </w:style>
  <w:style w:type="paragraph" w:customStyle="1" w:styleId="t3jfr">
    <w:name w:val="t3_jfr"/>
    <w:basedOn w:val="t3ajfr"/>
    <w:next w:val="normaljfr"/>
    <w:semiHidden/>
    <w:rsid w:val="0088177C"/>
    <w:rPr>
      <w:lang w:val="fr-FR"/>
    </w:rPr>
  </w:style>
  <w:style w:type="paragraph" w:customStyle="1" w:styleId="GTRnormal3">
    <w:name w:val="GTR normal 3"/>
    <w:basedOn w:val="GTRnormalCarCarCar1"/>
    <w:rsid w:val="0088177C"/>
    <w:pPr>
      <w:spacing w:after="240"/>
      <w:ind w:left="1418"/>
    </w:pPr>
    <w:rPr>
      <w:szCs w:val="20"/>
    </w:rPr>
  </w:style>
  <w:style w:type="paragraph" w:customStyle="1" w:styleId="GTRappendix">
    <w:name w:val="GTR appendix"/>
    <w:basedOn w:val="Normal"/>
    <w:next w:val="GTRnormal"/>
    <w:rsid w:val="0088177C"/>
    <w:pPr>
      <w:widowControl w:val="0"/>
      <w:suppressAutoHyphens w:val="0"/>
      <w:autoSpaceDE w:val="0"/>
      <w:autoSpaceDN w:val="0"/>
      <w:adjustRightInd w:val="0"/>
      <w:spacing w:line="240" w:lineRule="auto"/>
      <w:ind w:right="90"/>
    </w:pPr>
    <w:rPr>
      <w:rFonts w:ascii="Courier New" w:hAnsi="Courier New" w:cs="Courier New"/>
      <w:i/>
      <w:iCs/>
    </w:rPr>
  </w:style>
  <w:style w:type="paragraph" w:customStyle="1" w:styleId="Style">
    <w:name w:val="Style"/>
    <w:semiHidden/>
    <w:rsid w:val="0088177C"/>
    <w:pPr>
      <w:widowControl w:val="0"/>
      <w:autoSpaceDE w:val="0"/>
      <w:autoSpaceDN w:val="0"/>
      <w:adjustRightInd w:val="0"/>
    </w:pPr>
    <w:rPr>
      <w:sz w:val="24"/>
      <w:szCs w:val="24"/>
      <w:lang w:val="en-US" w:eastAsia="en-US"/>
    </w:rPr>
  </w:style>
  <w:style w:type="paragraph" w:customStyle="1" w:styleId="Heading61">
    <w:name w:val="Heading 61"/>
    <w:semiHidden/>
    <w:rsid w:val="0088177C"/>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u w:val="single"/>
      <w:lang w:eastAsia="en-US"/>
    </w:rPr>
  </w:style>
  <w:style w:type="paragraph" w:customStyle="1" w:styleId="Annex5">
    <w:name w:val="Annex5"/>
    <w:basedOn w:val="Normal"/>
    <w:semiHidden/>
    <w:rsid w:val="0088177C"/>
    <w:pPr>
      <w:tabs>
        <w:tab w:val="left" w:pos="-867"/>
        <w:tab w:val="left" w:pos="-147"/>
        <w:tab w:val="left" w:pos="793"/>
        <w:tab w:val="left" w:pos="1360"/>
        <w:tab w:val="left" w:pos="2687"/>
        <w:tab w:val="left" w:pos="3407"/>
        <w:tab w:val="left" w:pos="4121"/>
        <w:tab w:val="left" w:pos="4841"/>
        <w:tab w:val="left" w:pos="5556"/>
        <w:tab w:val="left" w:pos="6276"/>
        <w:tab w:val="left" w:pos="6996"/>
        <w:tab w:val="left" w:pos="8430"/>
        <w:tab w:val="left" w:pos="9150"/>
      </w:tabs>
      <w:suppressAutoHyphens w:val="0"/>
      <w:spacing w:line="240" w:lineRule="auto"/>
      <w:ind w:left="1360" w:hanging="1360"/>
    </w:pPr>
    <w:rPr>
      <w:rFonts w:ascii="Courier" w:hAnsi="Courier"/>
      <w:sz w:val="24"/>
    </w:rPr>
  </w:style>
  <w:style w:type="paragraph" w:customStyle="1" w:styleId="hobtext">
    <w:name w:val="hobtext"/>
    <w:semiHidden/>
    <w:rsid w:val="0088177C"/>
    <w:pPr>
      <w:jc w:val="both"/>
    </w:pPr>
    <w:rPr>
      <w:rFonts w:ascii="Arial" w:eastAsia="MS Mincho" w:hAnsi="Arial"/>
      <w:color w:val="000000"/>
      <w:lang w:val="en-US" w:eastAsia="en-US"/>
    </w:rPr>
  </w:style>
  <w:style w:type="paragraph" w:customStyle="1" w:styleId="Zakltextodsazeny">
    <w:name w:val="Zakl text odsazeny"/>
    <w:basedOn w:val="Normal"/>
    <w:semiHidden/>
    <w:rsid w:val="0088177C"/>
    <w:pPr>
      <w:tabs>
        <w:tab w:val="left" w:pos="284"/>
        <w:tab w:val="left" w:pos="567"/>
      </w:tabs>
      <w:suppressAutoHyphens w:val="0"/>
      <w:overflowPunct w:val="0"/>
      <w:autoSpaceDE w:val="0"/>
      <w:autoSpaceDN w:val="0"/>
      <w:adjustRightInd w:val="0"/>
      <w:spacing w:line="240" w:lineRule="auto"/>
      <w:ind w:left="567"/>
      <w:jc w:val="both"/>
      <w:textAlignment w:val="baseline"/>
    </w:pPr>
    <w:rPr>
      <w:rFonts w:eastAsia="MS Mincho"/>
      <w:sz w:val="24"/>
      <w:lang w:eastAsia="cs-CZ"/>
    </w:rPr>
  </w:style>
  <w:style w:type="paragraph" w:customStyle="1" w:styleId="PointDouble1">
    <w:name w:val="PointDouble 1"/>
    <w:basedOn w:val="Normal"/>
    <w:rsid w:val="0088177C"/>
    <w:pPr>
      <w:tabs>
        <w:tab w:val="left" w:pos="1418"/>
      </w:tabs>
      <w:suppressAutoHyphens w:val="0"/>
      <w:spacing w:before="120" w:after="120" w:line="240" w:lineRule="auto"/>
      <w:ind w:left="1985" w:hanging="1134"/>
      <w:jc w:val="both"/>
    </w:pPr>
    <w:rPr>
      <w:sz w:val="24"/>
    </w:rPr>
  </w:style>
  <w:style w:type="paragraph" w:customStyle="1" w:styleId="Tiret3">
    <w:name w:val="Tiret 3"/>
    <w:basedOn w:val="Normal"/>
    <w:rsid w:val="0088177C"/>
    <w:pPr>
      <w:suppressAutoHyphens w:val="0"/>
      <w:spacing w:before="120" w:after="120" w:line="240" w:lineRule="auto"/>
      <w:ind w:left="2552" w:hanging="567"/>
      <w:jc w:val="both"/>
    </w:pPr>
    <w:rPr>
      <w:sz w:val="24"/>
    </w:rPr>
  </w:style>
  <w:style w:type="paragraph" w:customStyle="1" w:styleId="berschrift5n">
    <w:name w:val="Überschrift 5n"/>
    <w:basedOn w:val="Normal"/>
    <w:next w:val="Normal"/>
    <w:semiHidden/>
    <w:rsid w:val="0088177C"/>
    <w:pPr>
      <w:widowControl w:val="0"/>
      <w:tabs>
        <w:tab w:val="num" w:pos="1140"/>
        <w:tab w:val="left" w:pos="2552"/>
      </w:tabs>
      <w:suppressAutoHyphens w:val="0"/>
      <w:autoSpaceDE w:val="0"/>
      <w:autoSpaceDN w:val="0"/>
      <w:adjustRightInd w:val="0"/>
      <w:spacing w:after="120" w:line="240" w:lineRule="auto"/>
      <w:ind w:left="1140" w:hanging="1140"/>
      <w:jc w:val="both"/>
    </w:pPr>
    <w:rPr>
      <w:rFonts w:ascii="Arial" w:eastAsia="MS Mincho" w:hAnsi="Arial" w:cs="Arial"/>
      <w:lang w:val="en-US"/>
    </w:rPr>
  </w:style>
  <w:style w:type="paragraph" w:customStyle="1" w:styleId="Formatvorlage1">
    <w:name w:val="Formatvorlage1"/>
    <w:basedOn w:val="Heading4"/>
    <w:next w:val="Normal"/>
    <w:semiHidden/>
    <w:rsid w:val="0088177C"/>
    <w:pPr>
      <w:widowControl w:val="0"/>
      <w:numPr>
        <w:ilvl w:val="3"/>
        <w:numId w:val="23"/>
      </w:numPr>
      <w:tabs>
        <w:tab w:val="num" w:pos="643"/>
        <w:tab w:val="num" w:pos="1140"/>
        <w:tab w:val="num" w:pos="1854"/>
        <w:tab w:val="left" w:pos="2552"/>
      </w:tabs>
      <w:suppressAutoHyphens w:val="0"/>
      <w:autoSpaceDE w:val="0"/>
      <w:autoSpaceDN w:val="0"/>
      <w:adjustRightInd w:val="0"/>
      <w:spacing w:before="120" w:after="120"/>
      <w:ind w:left="1782" w:hanging="648"/>
    </w:pPr>
    <w:rPr>
      <w:rFonts w:ascii="Arial" w:eastAsia="MS Mincho" w:hAnsi="Arial" w:cs="Arial"/>
    </w:rPr>
  </w:style>
  <w:style w:type="paragraph" w:customStyle="1" w:styleId="berschriftA">
    <w:name w:val="Überschrift A"/>
    <w:basedOn w:val="Heading1"/>
    <w:semiHidden/>
    <w:rsid w:val="0088177C"/>
    <w:pPr>
      <w:keepNext/>
      <w:tabs>
        <w:tab w:val="num" w:pos="643"/>
        <w:tab w:val="num" w:pos="1695"/>
      </w:tabs>
      <w:suppressAutoHyphens w:val="0"/>
      <w:spacing w:before="120" w:after="240"/>
      <w:ind w:left="1695" w:hanging="555"/>
      <w:jc w:val="both"/>
    </w:pPr>
    <w:rPr>
      <w:rFonts w:ascii="Arial" w:eastAsia="MS Mincho" w:hAnsi="Arial"/>
      <w:b/>
      <w:sz w:val="24"/>
      <w:u w:val="single"/>
    </w:rPr>
  </w:style>
  <w:style w:type="paragraph" w:customStyle="1" w:styleId="berschriftA2">
    <w:name w:val="Überschrift A2"/>
    <w:basedOn w:val="Normal"/>
    <w:semiHidden/>
    <w:rsid w:val="0088177C"/>
    <w:pPr>
      <w:widowControl w:val="0"/>
      <w:tabs>
        <w:tab w:val="left" w:pos="340"/>
      </w:tabs>
      <w:suppressAutoHyphens w:val="0"/>
      <w:autoSpaceDE w:val="0"/>
      <w:autoSpaceDN w:val="0"/>
      <w:adjustRightInd w:val="0"/>
      <w:spacing w:before="240" w:after="240" w:line="240" w:lineRule="auto"/>
      <w:ind w:left="340" w:hanging="340"/>
      <w:jc w:val="both"/>
    </w:pPr>
    <w:rPr>
      <w:rFonts w:ascii="Arial" w:eastAsia="MS Mincho" w:hAnsi="Arial"/>
      <w:b/>
      <w:sz w:val="24"/>
      <w:szCs w:val="24"/>
    </w:rPr>
  </w:style>
  <w:style w:type="paragraph" w:customStyle="1" w:styleId="AufzhlungE2">
    <w:name w:val="Aufzählung E2"/>
    <w:basedOn w:val="Normal"/>
    <w:semiHidden/>
    <w:rsid w:val="0088177C"/>
    <w:pPr>
      <w:widowControl w:val="0"/>
      <w:tabs>
        <w:tab w:val="num" w:pos="360"/>
        <w:tab w:val="num" w:pos="2127"/>
      </w:tabs>
      <w:suppressAutoHyphens w:val="0"/>
      <w:autoSpaceDE w:val="0"/>
      <w:autoSpaceDN w:val="0"/>
      <w:adjustRightInd w:val="0"/>
      <w:spacing w:after="120" w:line="240" w:lineRule="auto"/>
      <w:ind w:left="2127" w:hanging="360"/>
      <w:jc w:val="both"/>
    </w:pPr>
    <w:rPr>
      <w:rFonts w:ascii="Arial" w:eastAsia="MS Mincho" w:hAnsi="Arial"/>
      <w:szCs w:val="24"/>
    </w:rPr>
  </w:style>
  <w:style w:type="paragraph" w:customStyle="1" w:styleId="Standard1">
    <w:name w:val="Standard 1"/>
    <w:basedOn w:val="BodyText"/>
    <w:semiHidden/>
    <w:rsid w:val="0088177C"/>
    <w:pPr>
      <w:suppressAutoHyphens w:val="0"/>
      <w:spacing w:before="120" w:after="120" w:line="240" w:lineRule="auto"/>
      <w:ind w:left="340"/>
      <w:jc w:val="both"/>
    </w:pPr>
    <w:rPr>
      <w:rFonts w:ascii="Arial" w:eastAsia="MS Mincho" w:hAnsi="Arial"/>
    </w:rPr>
  </w:style>
  <w:style w:type="paragraph" w:customStyle="1" w:styleId="Standard2">
    <w:name w:val="Standard 2"/>
    <w:basedOn w:val="BodyText"/>
    <w:semiHidden/>
    <w:rsid w:val="0088177C"/>
    <w:pPr>
      <w:suppressAutoHyphens w:val="0"/>
      <w:spacing w:before="120" w:after="120" w:line="240" w:lineRule="auto"/>
      <w:ind w:left="567"/>
      <w:jc w:val="both"/>
    </w:pPr>
    <w:rPr>
      <w:rFonts w:ascii="Arial" w:eastAsia="MS Mincho" w:hAnsi="Arial"/>
    </w:rPr>
  </w:style>
  <w:style w:type="paragraph" w:customStyle="1" w:styleId="Standard3">
    <w:name w:val="Standard 3"/>
    <w:basedOn w:val="BodyText"/>
    <w:semiHidden/>
    <w:rsid w:val="0088177C"/>
    <w:pPr>
      <w:suppressAutoHyphens w:val="0"/>
      <w:spacing w:before="120" w:after="120" w:line="240" w:lineRule="auto"/>
      <w:ind w:left="737"/>
      <w:jc w:val="both"/>
    </w:pPr>
    <w:rPr>
      <w:rFonts w:ascii="Arial" w:eastAsia="MS Mincho" w:hAnsi="Arial"/>
    </w:rPr>
  </w:style>
  <w:style w:type="paragraph" w:customStyle="1" w:styleId="Note4">
    <w:name w:val="Note 4"/>
    <w:basedOn w:val="Normal"/>
    <w:autoRedefine/>
    <w:rsid w:val="0088177C"/>
    <w:pPr>
      <w:widowControl w:val="0"/>
      <w:tabs>
        <w:tab w:val="left" w:pos="1418"/>
      </w:tabs>
      <w:suppressAutoHyphens w:val="0"/>
      <w:autoSpaceDE w:val="0"/>
      <w:autoSpaceDN w:val="0"/>
      <w:adjustRightInd w:val="0"/>
      <w:spacing w:after="120" w:line="240" w:lineRule="auto"/>
      <w:ind w:left="1418" w:hanging="567"/>
      <w:jc w:val="both"/>
    </w:pPr>
    <w:rPr>
      <w:rFonts w:ascii="Arial" w:eastAsia="MS Mincho" w:hAnsi="Arial"/>
      <w:szCs w:val="24"/>
    </w:rPr>
  </w:style>
  <w:style w:type="paragraph" w:customStyle="1" w:styleId="Standard4">
    <w:name w:val="Standard 4"/>
    <w:basedOn w:val="Normal"/>
    <w:rsid w:val="0088177C"/>
    <w:pPr>
      <w:widowControl w:val="0"/>
      <w:suppressAutoHyphens w:val="0"/>
      <w:autoSpaceDE w:val="0"/>
      <w:autoSpaceDN w:val="0"/>
      <w:adjustRightInd w:val="0"/>
      <w:spacing w:before="120" w:after="120" w:line="240" w:lineRule="auto"/>
      <w:ind w:left="851"/>
      <w:jc w:val="both"/>
    </w:pPr>
    <w:rPr>
      <w:rFonts w:ascii="Arial" w:eastAsia="MS Mincho" w:hAnsi="Arial"/>
      <w:szCs w:val="24"/>
    </w:rPr>
  </w:style>
  <w:style w:type="paragraph" w:customStyle="1" w:styleId="standard5">
    <w:name w:val="standard 5"/>
    <w:basedOn w:val="Normal"/>
    <w:autoRedefine/>
    <w:rsid w:val="0088177C"/>
    <w:pPr>
      <w:widowControl w:val="0"/>
      <w:suppressAutoHyphens w:val="0"/>
      <w:autoSpaceDE w:val="0"/>
      <w:autoSpaceDN w:val="0"/>
      <w:adjustRightInd w:val="0"/>
      <w:spacing w:before="120" w:after="120" w:line="240" w:lineRule="auto"/>
      <w:ind w:left="964"/>
      <w:jc w:val="both"/>
    </w:pPr>
    <w:rPr>
      <w:rFonts w:ascii="Arial" w:eastAsia="MS Mincho" w:hAnsi="Arial"/>
      <w:szCs w:val="24"/>
    </w:rPr>
  </w:style>
  <w:style w:type="paragraph" w:customStyle="1" w:styleId="Numerierung1">
    <w:name w:val="Numerierung 1"/>
    <w:basedOn w:val="Normal"/>
    <w:semiHidden/>
    <w:rsid w:val="0088177C"/>
    <w:pPr>
      <w:widowControl w:val="0"/>
      <w:tabs>
        <w:tab w:val="num" w:pos="1140"/>
        <w:tab w:val="left" w:pos="1491"/>
      </w:tabs>
      <w:suppressAutoHyphens w:val="0"/>
      <w:autoSpaceDE w:val="0"/>
      <w:autoSpaceDN w:val="0"/>
      <w:adjustRightInd w:val="0"/>
      <w:spacing w:after="120" w:line="240" w:lineRule="auto"/>
      <w:ind w:left="1140" w:hanging="1140"/>
      <w:jc w:val="both"/>
    </w:pPr>
    <w:rPr>
      <w:rFonts w:ascii="Arial" w:eastAsia="MS Mincho" w:hAnsi="Arial"/>
      <w:szCs w:val="24"/>
    </w:rPr>
  </w:style>
  <w:style w:type="paragraph" w:customStyle="1" w:styleId="Note5">
    <w:name w:val="Note 5"/>
    <w:basedOn w:val="Note4"/>
    <w:semiHidden/>
    <w:rsid w:val="0088177C"/>
    <w:pPr>
      <w:ind w:left="1701"/>
    </w:pPr>
  </w:style>
  <w:style w:type="paragraph" w:customStyle="1" w:styleId="Table">
    <w:name w:val="Table"/>
    <w:basedOn w:val="Caption"/>
    <w:semiHidden/>
    <w:rsid w:val="0088177C"/>
    <w:pPr>
      <w:tabs>
        <w:tab w:val="left" w:pos="993"/>
      </w:tabs>
      <w:spacing w:before="120" w:after="240"/>
      <w:ind w:left="0" w:firstLine="0"/>
      <w:jc w:val="center"/>
    </w:pPr>
    <w:rPr>
      <w:rFonts w:ascii="Arial" w:eastAsia="MS Mincho" w:hAnsi="Arial"/>
      <w:b/>
      <w:sz w:val="22"/>
    </w:rPr>
  </w:style>
  <w:style w:type="paragraph" w:customStyle="1" w:styleId="standard6">
    <w:name w:val="standard 6"/>
    <w:basedOn w:val="Normal"/>
    <w:semiHidden/>
    <w:rsid w:val="0088177C"/>
    <w:pPr>
      <w:widowControl w:val="0"/>
      <w:suppressAutoHyphens w:val="0"/>
      <w:autoSpaceDE w:val="0"/>
      <w:autoSpaceDN w:val="0"/>
      <w:adjustRightInd w:val="0"/>
      <w:spacing w:before="120" w:after="120" w:line="240" w:lineRule="auto"/>
      <w:ind w:left="1134"/>
      <w:jc w:val="both"/>
    </w:pPr>
    <w:rPr>
      <w:rFonts w:ascii="Arial" w:eastAsia="MS Mincho" w:hAnsi="Arial"/>
      <w:szCs w:val="24"/>
    </w:rPr>
  </w:style>
  <w:style w:type="paragraph" w:customStyle="1" w:styleId="Numerierung0">
    <w:name w:val="Numerierung 0"/>
    <w:basedOn w:val="Numerierung1"/>
    <w:semiHidden/>
    <w:rsid w:val="0088177C"/>
    <w:pPr>
      <w:tabs>
        <w:tab w:val="clear" w:pos="1140"/>
        <w:tab w:val="clear" w:pos="1491"/>
        <w:tab w:val="num" w:pos="360"/>
      </w:tabs>
      <w:ind w:left="360" w:hanging="360"/>
    </w:pPr>
  </w:style>
  <w:style w:type="paragraph" w:customStyle="1" w:styleId="Note6">
    <w:name w:val="Note 6"/>
    <w:basedOn w:val="Note5"/>
    <w:semiHidden/>
    <w:rsid w:val="0088177C"/>
    <w:pPr>
      <w:tabs>
        <w:tab w:val="clear" w:pos="1418"/>
        <w:tab w:val="left" w:pos="1985"/>
      </w:tabs>
      <w:ind w:left="1985"/>
    </w:pPr>
  </w:style>
  <w:style w:type="paragraph" w:customStyle="1" w:styleId="title1">
    <w:name w:val="title1"/>
    <w:basedOn w:val="main"/>
    <w:semiHidden/>
    <w:rsid w:val="0088177C"/>
    <w:rPr>
      <w:b/>
      <w:sz w:val="28"/>
    </w:rPr>
  </w:style>
  <w:style w:type="paragraph" w:customStyle="1" w:styleId="main">
    <w:name w:val="main"/>
    <w:basedOn w:val="Normal"/>
    <w:rsid w:val="0088177C"/>
    <w:pPr>
      <w:widowControl w:val="0"/>
      <w:suppressAutoHyphens w:val="0"/>
      <w:jc w:val="both"/>
    </w:pPr>
    <w:rPr>
      <w:rFonts w:ascii="Arial" w:eastAsia="MS Gothic" w:hAnsi="Arial"/>
      <w:kern w:val="2"/>
      <w:sz w:val="21"/>
      <w:lang w:val="en-US" w:eastAsia="ja-JP"/>
    </w:rPr>
  </w:style>
  <w:style w:type="paragraph" w:customStyle="1" w:styleId="berschrift2-2">
    <w:name w:val="Überschrift2-2"/>
    <w:basedOn w:val="Heading2"/>
    <w:semiHidden/>
    <w:rsid w:val="0088177C"/>
    <w:pPr>
      <w:keepNext/>
      <w:widowControl w:val="0"/>
      <w:tabs>
        <w:tab w:val="num" w:pos="570"/>
        <w:tab w:val="num" w:pos="643"/>
        <w:tab w:val="num" w:pos="1557"/>
        <w:tab w:val="num" w:pos="2214"/>
      </w:tabs>
      <w:suppressAutoHyphens w:val="0"/>
      <w:autoSpaceDE w:val="0"/>
      <w:autoSpaceDN w:val="0"/>
      <w:adjustRightInd w:val="0"/>
      <w:spacing w:before="120" w:after="120"/>
      <w:ind w:left="1557" w:hanging="576"/>
      <w:jc w:val="both"/>
    </w:pPr>
    <w:rPr>
      <w:rFonts w:ascii="Arial" w:eastAsia="MS Mincho" w:hAnsi="Arial"/>
      <w:b/>
      <w:iCs/>
      <w:szCs w:val="24"/>
    </w:rPr>
  </w:style>
  <w:style w:type="paragraph" w:customStyle="1" w:styleId="Tabletitle">
    <w:name w:val="Table title"/>
    <w:basedOn w:val="Normal"/>
    <w:next w:val="Normal"/>
    <w:rsid w:val="0088177C"/>
    <w:pPr>
      <w:keepNext/>
      <w:overflowPunct w:val="0"/>
      <w:autoSpaceDE w:val="0"/>
      <w:autoSpaceDN w:val="0"/>
      <w:adjustRightInd w:val="0"/>
      <w:spacing w:before="120" w:after="120" w:line="-230" w:lineRule="auto"/>
      <w:jc w:val="center"/>
      <w:textAlignment w:val="baseline"/>
    </w:pPr>
    <w:rPr>
      <w:rFonts w:ascii="Arial" w:eastAsia="MS Mincho" w:hAnsi="Arial"/>
      <w:b/>
      <w:lang w:eastAsia="ja-JP"/>
    </w:rPr>
  </w:style>
  <w:style w:type="paragraph" w:customStyle="1" w:styleId="a3">
    <w:name w:val="a3"/>
    <w:basedOn w:val="Heading3"/>
    <w:next w:val="Normal"/>
    <w:semiHidden/>
    <w:rsid w:val="0088177C"/>
    <w:pPr>
      <w:keepNext/>
      <w:numPr>
        <w:ilvl w:val="2"/>
        <w:numId w:val="23"/>
      </w:numPr>
      <w:tabs>
        <w:tab w:val="left" w:pos="640"/>
        <w:tab w:val="left" w:pos="880"/>
      </w:tabs>
      <w:overflowPunct w:val="0"/>
      <w:autoSpaceDE w:val="0"/>
      <w:autoSpaceDN w:val="0"/>
      <w:adjustRightInd w:val="0"/>
      <w:spacing w:before="60" w:after="240" w:line="-250" w:lineRule="auto"/>
      <w:jc w:val="both"/>
      <w:textAlignment w:val="baseline"/>
      <w:outlineLvl w:val="9"/>
    </w:pPr>
    <w:rPr>
      <w:rFonts w:ascii="Arial" w:eastAsia="MS Mincho" w:hAnsi="Arial"/>
      <w:sz w:val="22"/>
      <w:lang w:eastAsia="ja-JP"/>
    </w:rPr>
  </w:style>
  <w:style w:type="paragraph" w:customStyle="1" w:styleId="p3">
    <w:name w:val="p3"/>
    <w:basedOn w:val="Normal"/>
    <w:next w:val="Normal"/>
    <w:semiHidden/>
    <w:rsid w:val="0088177C"/>
    <w:pPr>
      <w:tabs>
        <w:tab w:val="left" w:pos="720"/>
      </w:tabs>
      <w:suppressAutoHyphens w:val="0"/>
      <w:overflowPunct w:val="0"/>
      <w:autoSpaceDE w:val="0"/>
      <w:autoSpaceDN w:val="0"/>
      <w:adjustRightInd w:val="0"/>
      <w:spacing w:after="120" w:line="230" w:lineRule="auto"/>
      <w:jc w:val="both"/>
      <w:textAlignment w:val="baseline"/>
    </w:pPr>
    <w:rPr>
      <w:rFonts w:ascii="Arial" w:eastAsia="MS Mincho" w:hAnsi="Arial"/>
      <w:lang w:eastAsia="ja-JP"/>
    </w:rPr>
  </w:style>
  <w:style w:type="paragraph" w:customStyle="1" w:styleId="zzHelp">
    <w:name w:val="zzHelp"/>
    <w:basedOn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color w:val="008000"/>
      <w:lang w:eastAsia="ja-JP"/>
    </w:rPr>
  </w:style>
  <w:style w:type="paragraph" w:customStyle="1" w:styleId="berschrift1-4">
    <w:name w:val="Überschrift1-4"/>
    <w:next w:val="BodyText"/>
    <w:autoRedefine/>
    <w:semiHidden/>
    <w:rsid w:val="0088177C"/>
    <w:pPr>
      <w:tabs>
        <w:tab w:val="num" w:pos="360"/>
        <w:tab w:val="left" w:pos="426"/>
      </w:tabs>
      <w:spacing w:before="120" w:after="120"/>
      <w:ind w:left="431" w:hanging="431"/>
      <w:outlineLvl w:val="0"/>
    </w:pPr>
    <w:rPr>
      <w:rFonts w:ascii="Arial" w:eastAsia="MS Mincho" w:hAnsi="Arial"/>
      <w:b/>
      <w:sz w:val="22"/>
      <w:lang w:val="de-DE" w:eastAsia="de-DE"/>
    </w:rPr>
  </w:style>
  <w:style w:type="paragraph" w:customStyle="1" w:styleId="EuropeanDirective1">
    <w:name w:val="European Directive 1"/>
    <w:basedOn w:val="Normal"/>
    <w:semiHidden/>
    <w:rsid w:val="0088177C"/>
    <w:pPr>
      <w:tabs>
        <w:tab w:val="num" w:pos="570"/>
        <w:tab w:val="num" w:pos="1080"/>
      </w:tabs>
      <w:suppressAutoHyphens w:val="0"/>
      <w:spacing w:after="120" w:line="240" w:lineRule="auto"/>
      <w:ind w:left="1080" w:hanging="1080"/>
      <w:jc w:val="both"/>
    </w:pPr>
    <w:rPr>
      <w:rFonts w:ascii="Arial" w:eastAsia="MS Mincho" w:hAnsi="Arial"/>
    </w:rPr>
  </w:style>
  <w:style w:type="paragraph" w:customStyle="1" w:styleId="EuropeanDirective2">
    <w:name w:val="European Directive 2"/>
    <w:semiHidden/>
    <w:rsid w:val="0088177C"/>
    <w:pPr>
      <w:tabs>
        <w:tab w:val="num" w:pos="1140"/>
      </w:tabs>
      <w:ind w:left="1140" w:hanging="1140"/>
    </w:pPr>
    <w:rPr>
      <w:rFonts w:ascii="Arial" w:eastAsia="MS Mincho" w:hAnsi="Arial"/>
      <w:lang w:eastAsia="en-US"/>
    </w:rPr>
  </w:style>
  <w:style w:type="paragraph" w:customStyle="1" w:styleId="EuropeanDirective3">
    <w:name w:val="European Directive 3"/>
    <w:basedOn w:val="Normal"/>
    <w:semiHidden/>
    <w:rsid w:val="0088177C"/>
    <w:pPr>
      <w:tabs>
        <w:tab w:val="num" w:pos="1140"/>
        <w:tab w:val="num" w:pos="1440"/>
      </w:tabs>
      <w:suppressAutoHyphens w:val="0"/>
      <w:spacing w:after="120" w:line="240" w:lineRule="auto"/>
      <w:ind w:left="1140" w:hanging="1140"/>
      <w:jc w:val="both"/>
    </w:pPr>
    <w:rPr>
      <w:rFonts w:ascii="Arial" w:eastAsia="MS Mincho" w:hAnsi="Arial"/>
    </w:rPr>
  </w:style>
  <w:style w:type="paragraph" w:customStyle="1" w:styleId="TxBrp4">
    <w:name w:val="TxBr_p4"/>
    <w:basedOn w:val="Normal"/>
    <w:semiHidden/>
    <w:rsid w:val="0088177C"/>
    <w:pPr>
      <w:widowControl w:val="0"/>
      <w:tabs>
        <w:tab w:val="left" w:pos="204"/>
      </w:tabs>
      <w:suppressAutoHyphens w:val="0"/>
      <w:spacing w:after="120"/>
      <w:jc w:val="both"/>
    </w:pPr>
    <w:rPr>
      <w:rFonts w:eastAsia="MS Mincho"/>
      <w:lang w:val="fr-FR"/>
    </w:rPr>
  </w:style>
  <w:style w:type="paragraph" w:customStyle="1" w:styleId="a2">
    <w:name w:val="a2"/>
    <w:basedOn w:val="Heading2"/>
    <w:next w:val="Normal"/>
    <w:semiHidden/>
    <w:rsid w:val="0088177C"/>
    <w:pPr>
      <w:keepNext/>
      <w:tabs>
        <w:tab w:val="left" w:pos="500"/>
        <w:tab w:val="num" w:pos="643"/>
        <w:tab w:val="left" w:pos="720"/>
        <w:tab w:val="num" w:pos="2214"/>
      </w:tabs>
      <w:overflowPunct w:val="0"/>
      <w:autoSpaceDE w:val="0"/>
      <w:autoSpaceDN w:val="0"/>
      <w:adjustRightInd w:val="0"/>
      <w:spacing w:before="270" w:after="240" w:line="-270" w:lineRule="auto"/>
      <w:ind w:left="2214" w:hanging="360"/>
      <w:jc w:val="both"/>
      <w:textAlignment w:val="baseline"/>
      <w:outlineLvl w:val="9"/>
    </w:pPr>
    <w:rPr>
      <w:rFonts w:ascii="Arial" w:eastAsia="MS Mincho" w:hAnsi="Arial"/>
      <w:b/>
      <w:sz w:val="24"/>
      <w:lang w:eastAsia="ja-JP"/>
    </w:rPr>
  </w:style>
  <w:style w:type="paragraph" w:customStyle="1" w:styleId="a6">
    <w:name w:val="a6"/>
    <w:basedOn w:val="Heading6"/>
    <w:next w:val="Normal"/>
    <w:semiHidden/>
    <w:rsid w:val="0088177C"/>
    <w:pPr>
      <w:keepNext/>
      <w:numPr>
        <w:ilvl w:val="5"/>
        <w:numId w:val="23"/>
      </w:numPr>
      <w:tabs>
        <w:tab w:val="left" w:pos="360"/>
        <w:tab w:val="num" w:pos="643"/>
        <w:tab w:val="left" w:pos="1140"/>
        <w:tab w:val="left" w:pos="1360"/>
      </w:tabs>
      <w:overflowPunct w:val="0"/>
      <w:autoSpaceDE w:val="0"/>
      <w:autoSpaceDN w:val="0"/>
      <w:adjustRightInd w:val="0"/>
      <w:spacing w:before="60" w:after="240" w:line="-230" w:lineRule="auto"/>
      <w:ind w:left="360"/>
      <w:jc w:val="both"/>
      <w:textAlignment w:val="baseline"/>
      <w:outlineLvl w:val="9"/>
    </w:pPr>
    <w:rPr>
      <w:rFonts w:ascii="Arial" w:eastAsia="MS Mincho" w:hAnsi="Arial"/>
      <w:i/>
      <w:lang w:eastAsia="ja-JP"/>
    </w:rPr>
  </w:style>
  <w:style w:type="paragraph" w:customStyle="1" w:styleId="a4">
    <w:name w:val="a4"/>
    <w:basedOn w:val="Heading4"/>
    <w:next w:val="Normal"/>
    <w:semiHidden/>
    <w:rsid w:val="0088177C"/>
    <w:pPr>
      <w:tabs>
        <w:tab w:val="num" w:pos="643"/>
        <w:tab w:val="left" w:pos="860"/>
        <w:tab w:val="left" w:pos="1060"/>
      </w:tabs>
      <w:overflowPunct w:val="0"/>
      <w:autoSpaceDE w:val="0"/>
      <w:autoSpaceDN w:val="0"/>
      <w:adjustRightInd w:val="0"/>
      <w:spacing w:before="60" w:after="240" w:line="-230" w:lineRule="auto"/>
      <w:ind w:left="643" w:hanging="360"/>
      <w:jc w:val="both"/>
      <w:textAlignment w:val="baseline"/>
      <w:outlineLvl w:val="9"/>
    </w:pPr>
    <w:rPr>
      <w:rFonts w:ascii="Arial" w:eastAsia="MS Mincho" w:hAnsi="Arial"/>
      <w:bCs/>
      <w:lang w:eastAsia="ja-JP"/>
    </w:rPr>
  </w:style>
  <w:style w:type="paragraph" w:customStyle="1" w:styleId="a5">
    <w:name w:val="a5"/>
    <w:basedOn w:val="Heading5"/>
    <w:next w:val="Normal"/>
    <w:semiHidden/>
    <w:rsid w:val="0088177C"/>
    <w:pPr>
      <w:keepNext/>
      <w:tabs>
        <w:tab w:val="left" w:pos="1140"/>
        <w:tab w:val="left" w:pos="1360"/>
      </w:tabs>
      <w:overflowPunct w:val="0"/>
      <w:autoSpaceDE w:val="0"/>
      <w:autoSpaceDN w:val="0"/>
      <w:adjustRightInd w:val="0"/>
      <w:spacing w:before="60" w:after="240" w:line="-230" w:lineRule="auto"/>
      <w:jc w:val="both"/>
      <w:textAlignment w:val="baseline"/>
      <w:outlineLvl w:val="9"/>
    </w:pPr>
    <w:rPr>
      <w:rFonts w:ascii="Arial" w:eastAsia="MS Mincho" w:hAnsi="Arial"/>
      <w:bCs/>
      <w:lang w:eastAsia="ja-JP"/>
    </w:rPr>
  </w:style>
  <w:style w:type="paragraph" w:customStyle="1" w:styleId="Bibliography1">
    <w:name w:val="Bibliography1"/>
    <w:basedOn w:val="Normal"/>
    <w:semiHidden/>
    <w:rsid w:val="0088177C"/>
    <w:pPr>
      <w:tabs>
        <w:tab w:val="left" w:pos="660"/>
      </w:tabs>
      <w:suppressAutoHyphens w:val="0"/>
      <w:overflowPunct w:val="0"/>
      <w:autoSpaceDE w:val="0"/>
      <w:autoSpaceDN w:val="0"/>
      <w:adjustRightInd w:val="0"/>
      <w:spacing w:after="240" w:line="230" w:lineRule="auto"/>
      <w:ind w:left="658" w:hanging="658"/>
      <w:jc w:val="both"/>
      <w:textAlignment w:val="baseline"/>
    </w:pPr>
    <w:rPr>
      <w:rFonts w:ascii="Arial" w:eastAsia="MS Mincho" w:hAnsi="Arial"/>
      <w:lang w:eastAsia="ja-JP"/>
    </w:rPr>
  </w:style>
  <w:style w:type="paragraph" w:customStyle="1" w:styleId="Example">
    <w:name w:val="Example"/>
    <w:basedOn w:val="Normal"/>
    <w:next w:val="Normal"/>
    <w:semiHidden/>
    <w:rsid w:val="0088177C"/>
    <w:pPr>
      <w:tabs>
        <w:tab w:val="left" w:pos="1360"/>
      </w:tabs>
      <w:suppressAutoHyphens w:val="0"/>
      <w:overflowPunct w:val="0"/>
      <w:autoSpaceDE w:val="0"/>
      <w:autoSpaceDN w:val="0"/>
      <w:adjustRightInd w:val="0"/>
      <w:spacing w:after="240" w:line="210" w:lineRule="auto"/>
      <w:jc w:val="both"/>
      <w:textAlignment w:val="baseline"/>
    </w:pPr>
    <w:rPr>
      <w:rFonts w:ascii="Arial" w:eastAsia="MS Mincho" w:hAnsi="Arial"/>
      <w:sz w:val="18"/>
      <w:lang w:eastAsia="ja-JP"/>
    </w:rPr>
  </w:style>
  <w:style w:type="paragraph" w:customStyle="1" w:styleId="Figurefootnote">
    <w:name w:val="Figure footnote"/>
    <w:basedOn w:val="Normal"/>
    <w:rsid w:val="0088177C"/>
    <w:pPr>
      <w:keepNext/>
      <w:tabs>
        <w:tab w:val="left" w:pos="340"/>
      </w:tabs>
      <w:suppressAutoHyphens w:val="0"/>
      <w:overflowPunct w:val="0"/>
      <w:autoSpaceDE w:val="0"/>
      <w:autoSpaceDN w:val="0"/>
      <w:adjustRightInd w:val="0"/>
      <w:spacing w:after="60" w:line="210" w:lineRule="auto"/>
      <w:jc w:val="both"/>
      <w:textAlignment w:val="baseline"/>
    </w:pPr>
    <w:rPr>
      <w:rFonts w:ascii="Arial" w:eastAsia="MS Mincho" w:hAnsi="Arial"/>
      <w:sz w:val="18"/>
      <w:lang w:eastAsia="ja-JP"/>
    </w:rPr>
  </w:style>
  <w:style w:type="paragraph" w:customStyle="1" w:styleId="Foreword">
    <w:name w:val="Foreword"/>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color w:val="0000FF"/>
      <w:lang w:eastAsia="ja-JP"/>
    </w:rPr>
  </w:style>
  <w:style w:type="paragraph" w:customStyle="1" w:styleId="Introduction">
    <w:name w:val="Introduction"/>
    <w:basedOn w:val="Normal"/>
    <w:next w:val="Normal"/>
    <w:semiHidden/>
    <w:rsid w:val="0088177C"/>
    <w:pPr>
      <w:pageBreakBefore/>
      <w:tabs>
        <w:tab w:val="left" w:pos="400"/>
      </w:tabs>
      <w:suppressAutoHyphens w:val="0"/>
      <w:overflowPunct w:val="0"/>
      <w:autoSpaceDE w:val="0"/>
      <w:autoSpaceDN w:val="0"/>
      <w:adjustRightInd w:val="0"/>
      <w:spacing w:before="960" w:after="310" w:line="-310" w:lineRule="auto"/>
      <w:jc w:val="both"/>
      <w:textAlignment w:val="baseline"/>
    </w:pPr>
    <w:rPr>
      <w:rFonts w:ascii="Arial" w:eastAsia="MS Mincho" w:hAnsi="Arial"/>
      <w:b/>
      <w:sz w:val="28"/>
      <w:lang w:eastAsia="ja-JP"/>
    </w:rPr>
  </w:style>
  <w:style w:type="paragraph" w:customStyle="1" w:styleId="Note">
    <w:name w:val="Note"/>
    <w:basedOn w:val="Normal"/>
    <w:next w:val="Normal"/>
    <w:rsid w:val="0088177C"/>
    <w:pPr>
      <w:tabs>
        <w:tab w:val="left" w:pos="960"/>
      </w:tabs>
      <w:suppressAutoHyphens w:val="0"/>
      <w:overflowPunct w:val="0"/>
      <w:autoSpaceDE w:val="0"/>
      <w:autoSpaceDN w:val="0"/>
      <w:adjustRightInd w:val="0"/>
      <w:spacing w:after="240" w:line="210" w:lineRule="auto"/>
      <w:jc w:val="both"/>
      <w:textAlignment w:val="baseline"/>
    </w:pPr>
    <w:rPr>
      <w:rFonts w:ascii="Arial" w:eastAsia="MS Mincho" w:hAnsi="Arial"/>
      <w:sz w:val="18"/>
      <w:lang w:eastAsia="ja-JP"/>
    </w:rPr>
  </w:style>
  <w:style w:type="paragraph" w:customStyle="1" w:styleId="p2">
    <w:name w:val="p2"/>
    <w:basedOn w:val="Normal"/>
    <w:next w:val="Normal"/>
    <w:semiHidden/>
    <w:rsid w:val="0088177C"/>
    <w:pPr>
      <w:tabs>
        <w:tab w:val="left" w:pos="56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p4">
    <w:name w:val="p4"/>
    <w:basedOn w:val="Normal"/>
    <w:next w:val="Normal"/>
    <w:semiHidden/>
    <w:rsid w:val="0088177C"/>
    <w:pPr>
      <w:tabs>
        <w:tab w:val="left" w:pos="110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p6">
    <w:name w:val="p6"/>
    <w:basedOn w:val="Normal"/>
    <w:next w:val="Normal"/>
    <w:semiHidden/>
    <w:rsid w:val="0088177C"/>
    <w:pPr>
      <w:tabs>
        <w:tab w:val="left" w:pos="144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RefNorm">
    <w:name w:val="RefNorm"/>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Tablefootnote0">
    <w:name w:val="Table footnote"/>
    <w:basedOn w:val="Normal"/>
    <w:rsid w:val="0088177C"/>
    <w:pPr>
      <w:tabs>
        <w:tab w:val="left" w:pos="340"/>
      </w:tabs>
      <w:suppressAutoHyphens w:val="0"/>
      <w:overflowPunct w:val="0"/>
      <w:autoSpaceDE w:val="0"/>
      <w:autoSpaceDN w:val="0"/>
      <w:adjustRightInd w:val="0"/>
      <w:spacing w:before="60" w:after="60" w:line="210" w:lineRule="auto"/>
      <w:jc w:val="both"/>
      <w:textAlignment w:val="baseline"/>
    </w:pPr>
    <w:rPr>
      <w:rFonts w:ascii="Arial" w:eastAsia="MS Mincho" w:hAnsi="Arial"/>
      <w:sz w:val="18"/>
      <w:lang w:eastAsia="ja-JP"/>
    </w:rPr>
  </w:style>
  <w:style w:type="paragraph" w:customStyle="1" w:styleId="zzBiblio">
    <w:name w:val="zzBiblio"/>
    <w:basedOn w:val="Normal"/>
    <w:next w:val="Bibliography1"/>
    <w:semiHidden/>
    <w:rsid w:val="0088177C"/>
    <w:pPr>
      <w:pageBreakBefore/>
      <w:suppressAutoHyphens w:val="0"/>
      <w:overflowPunct w:val="0"/>
      <w:autoSpaceDE w:val="0"/>
      <w:autoSpaceDN w:val="0"/>
      <w:adjustRightInd w:val="0"/>
      <w:spacing w:after="760" w:line="-310" w:lineRule="auto"/>
      <w:jc w:val="center"/>
      <w:textAlignment w:val="baseline"/>
    </w:pPr>
    <w:rPr>
      <w:rFonts w:ascii="Arial" w:eastAsia="MS Mincho" w:hAnsi="Arial"/>
      <w:b/>
      <w:sz w:val="28"/>
      <w:lang w:eastAsia="ja-JP"/>
    </w:rPr>
  </w:style>
  <w:style w:type="paragraph" w:customStyle="1" w:styleId="zzContents">
    <w:name w:val="zzContents"/>
    <w:basedOn w:val="Introduction"/>
    <w:next w:val="TOC1"/>
    <w:semiHidden/>
    <w:rsid w:val="0088177C"/>
  </w:style>
  <w:style w:type="paragraph" w:customStyle="1" w:styleId="zzCopyright">
    <w:name w:val="zzCopyright"/>
    <w:basedOn w:val="Normal"/>
    <w:next w:val="Normal"/>
    <w:semiHidden/>
    <w:rsid w:val="0088177C"/>
    <w:pPr>
      <w:pBdr>
        <w:top w:val="single" w:sz="6" w:space="1" w:color="auto"/>
        <w:left w:val="single" w:sz="6" w:space="4" w:color="auto"/>
        <w:bottom w:val="single" w:sz="6" w:space="1" w:color="auto"/>
        <w:right w:val="single" w:sz="6" w:space="4" w:color="auto"/>
      </w:pBdr>
      <w:tabs>
        <w:tab w:val="left" w:pos="514"/>
        <w:tab w:val="left" w:pos="9623"/>
      </w:tabs>
      <w:suppressAutoHyphens w:val="0"/>
      <w:overflowPunct w:val="0"/>
      <w:autoSpaceDE w:val="0"/>
      <w:autoSpaceDN w:val="0"/>
      <w:adjustRightInd w:val="0"/>
      <w:spacing w:after="240" w:line="230" w:lineRule="auto"/>
      <w:ind w:left="284" w:right="284"/>
      <w:jc w:val="both"/>
      <w:textAlignment w:val="baseline"/>
    </w:pPr>
    <w:rPr>
      <w:rFonts w:ascii="Arial" w:eastAsia="MS Mincho" w:hAnsi="Arial"/>
      <w:color w:val="0000FF"/>
      <w:lang w:eastAsia="ja-JP"/>
    </w:rPr>
  </w:style>
  <w:style w:type="paragraph" w:customStyle="1" w:styleId="zzCover">
    <w:name w:val="zzCover"/>
    <w:basedOn w:val="Normal"/>
    <w:semiHidden/>
    <w:rsid w:val="0088177C"/>
    <w:pPr>
      <w:suppressAutoHyphens w:val="0"/>
      <w:overflowPunct w:val="0"/>
      <w:autoSpaceDE w:val="0"/>
      <w:autoSpaceDN w:val="0"/>
      <w:adjustRightInd w:val="0"/>
      <w:spacing w:after="220" w:line="230" w:lineRule="auto"/>
      <w:jc w:val="right"/>
      <w:textAlignment w:val="baseline"/>
    </w:pPr>
    <w:rPr>
      <w:rFonts w:ascii="Arial" w:eastAsia="MS Mincho" w:hAnsi="Arial"/>
      <w:b/>
      <w:color w:val="000000"/>
      <w:sz w:val="24"/>
      <w:lang w:eastAsia="ja-JP"/>
    </w:rPr>
  </w:style>
  <w:style w:type="paragraph" w:customStyle="1" w:styleId="zzForeword">
    <w:name w:val="zzForeword"/>
    <w:basedOn w:val="Introduction"/>
    <w:next w:val="Normal"/>
    <w:semiHidden/>
    <w:rsid w:val="0088177C"/>
    <w:rPr>
      <w:color w:val="0000FF"/>
    </w:rPr>
  </w:style>
  <w:style w:type="paragraph" w:customStyle="1" w:styleId="zzIndex">
    <w:name w:val="zzIndex"/>
    <w:basedOn w:val="zzBiblio"/>
    <w:next w:val="Normal"/>
    <w:semiHidden/>
    <w:rsid w:val="0088177C"/>
  </w:style>
  <w:style w:type="paragraph" w:customStyle="1" w:styleId="zzSTDTitle">
    <w:name w:val="zzSTDTitle"/>
    <w:basedOn w:val="Normal"/>
    <w:next w:val="Normal"/>
    <w:semiHidden/>
    <w:rsid w:val="0088177C"/>
    <w:pPr>
      <w:overflowPunct w:val="0"/>
      <w:autoSpaceDE w:val="0"/>
      <w:autoSpaceDN w:val="0"/>
      <w:adjustRightInd w:val="0"/>
      <w:spacing w:before="400" w:after="760" w:line="-350" w:lineRule="auto"/>
      <w:jc w:val="both"/>
      <w:textAlignment w:val="baseline"/>
    </w:pPr>
    <w:rPr>
      <w:rFonts w:ascii="Arial" w:eastAsia="MS Mincho" w:hAnsi="Arial"/>
      <w:b/>
      <w:color w:val="0000FF"/>
      <w:sz w:val="32"/>
      <w:lang w:eastAsia="ja-JP"/>
    </w:rPr>
  </w:style>
  <w:style w:type="paragraph" w:customStyle="1" w:styleId="table45">
    <w:name w:val="table45"/>
    <w:semiHidden/>
    <w:rsid w:val="0088177C"/>
    <w:pPr>
      <w:keepLines/>
      <w:suppressLineNumbers/>
      <w:tabs>
        <w:tab w:val="left" w:pos="240"/>
        <w:tab w:val="left" w:pos="1520"/>
        <w:tab w:val="left" w:pos="10500"/>
      </w:tabs>
      <w:ind w:right="-2380"/>
    </w:pPr>
    <w:rPr>
      <w:rFonts w:ascii="Times" w:hAnsi="Times"/>
      <w:sz w:val="18"/>
      <w:lang w:val="de-DE" w:eastAsia="de-DE"/>
    </w:rPr>
  </w:style>
  <w:style w:type="paragraph" w:customStyle="1" w:styleId="PointTriple1">
    <w:name w:val="PointTriple 1"/>
    <w:basedOn w:val="Normal"/>
    <w:rsid w:val="0088177C"/>
    <w:pPr>
      <w:tabs>
        <w:tab w:val="left" w:pos="1417"/>
        <w:tab w:val="left" w:pos="1984"/>
      </w:tabs>
      <w:suppressAutoHyphens w:val="0"/>
      <w:spacing w:before="120" w:after="120" w:line="240" w:lineRule="auto"/>
      <w:ind w:left="2551" w:hanging="1701"/>
      <w:jc w:val="both"/>
    </w:pPr>
    <w:rPr>
      <w:sz w:val="24"/>
      <w:lang w:eastAsia="en-GB"/>
    </w:rPr>
  </w:style>
  <w:style w:type="paragraph" w:customStyle="1" w:styleId="PointDouble2">
    <w:name w:val="PointDouble 2"/>
    <w:basedOn w:val="Normal"/>
    <w:rsid w:val="0088177C"/>
    <w:pPr>
      <w:tabs>
        <w:tab w:val="left" w:pos="1984"/>
      </w:tabs>
      <w:suppressAutoHyphens w:val="0"/>
      <w:spacing w:before="120" w:after="120" w:line="240" w:lineRule="auto"/>
      <w:ind w:left="2551" w:hanging="1134"/>
      <w:jc w:val="both"/>
    </w:pPr>
    <w:rPr>
      <w:sz w:val="24"/>
      <w:lang w:eastAsia="en-GB"/>
    </w:rPr>
  </w:style>
  <w:style w:type="paragraph" w:customStyle="1" w:styleId="PointTriple2">
    <w:name w:val="PointTriple 2"/>
    <w:basedOn w:val="Normal"/>
    <w:rsid w:val="0088177C"/>
    <w:pPr>
      <w:tabs>
        <w:tab w:val="left" w:pos="1984"/>
        <w:tab w:val="left" w:pos="2551"/>
      </w:tabs>
      <w:suppressAutoHyphens w:val="0"/>
      <w:spacing w:before="120" w:after="120" w:line="240" w:lineRule="auto"/>
      <w:ind w:left="3118" w:hanging="1701"/>
      <w:jc w:val="both"/>
    </w:pPr>
    <w:rPr>
      <w:sz w:val="24"/>
      <w:lang w:eastAsia="en-GB"/>
    </w:rPr>
  </w:style>
  <w:style w:type="character" w:customStyle="1" w:styleId="ManualNumPar1Char">
    <w:name w:val="Manual NumPar 1 Char"/>
    <w:rsid w:val="0088177C"/>
    <w:rPr>
      <w:sz w:val="24"/>
      <w:lang w:val="en-GB" w:eastAsia="en-GB" w:bidi="ar-SA"/>
    </w:rPr>
  </w:style>
  <w:style w:type="paragraph" w:customStyle="1" w:styleId="StyleHeading1TableGBoldAfter6pt">
    <w:name w:val="Style Heading 1Table_G + Bold After:  6 pt"/>
    <w:basedOn w:val="Heading1"/>
    <w:rsid w:val="0088177C"/>
    <w:pPr>
      <w:tabs>
        <w:tab w:val="num" w:pos="643"/>
      </w:tabs>
      <w:ind w:left="1138" w:hanging="360"/>
    </w:pPr>
    <w:rPr>
      <w:b/>
      <w:bCs/>
    </w:rPr>
  </w:style>
  <w:style w:type="paragraph" w:customStyle="1" w:styleId="Tiret0">
    <w:name w:val="Tiret 0"/>
    <w:basedOn w:val="Point0"/>
    <w:rsid w:val="0088177C"/>
    <w:pPr>
      <w:numPr>
        <w:numId w:val="24"/>
      </w:numPr>
    </w:pPr>
    <w:rPr>
      <w:szCs w:val="24"/>
      <w:lang w:eastAsia="de-DE"/>
    </w:rPr>
  </w:style>
  <w:style w:type="paragraph" w:customStyle="1" w:styleId="ListNumber2Level2">
    <w:name w:val="List Number 2 (Level 2)"/>
    <w:basedOn w:val="Text2"/>
    <w:rsid w:val="0088177C"/>
    <w:pPr>
      <w:tabs>
        <w:tab w:val="num" w:pos="2268"/>
      </w:tabs>
      <w:ind w:left="2268" w:hanging="708"/>
    </w:pPr>
    <w:rPr>
      <w:szCs w:val="24"/>
      <w:lang w:eastAsia="de-DE"/>
    </w:rPr>
  </w:style>
  <w:style w:type="paragraph" w:customStyle="1" w:styleId="ListNumber2Level3">
    <w:name w:val="List Number 2 (Level 3)"/>
    <w:basedOn w:val="Text2"/>
    <w:rsid w:val="0088177C"/>
    <w:pPr>
      <w:tabs>
        <w:tab w:val="num" w:pos="2977"/>
      </w:tabs>
      <w:ind w:left="2977" w:hanging="709"/>
    </w:pPr>
    <w:rPr>
      <w:szCs w:val="24"/>
      <w:lang w:eastAsia="de-DE"/>
    </w:rPr>
  </w:style>
  <w:style w:type="paragraph" w:customStyle="1" w:styleId="ListNumber2Level4">
    <w:name w:val="List Number 2 (Level 4)"/>
    <w:basedOn w:val="Text2"/>
    <w:rsid w:val="0088177C"/>
    <w:pPr>
      <w:tabs>
        <w:tab w:val="num" w:pos="3686"/>
      </w:tabs>
      <w:ind w:left="3686" w:hanging="709"/>
    </w:pPr>
    <w:rPr>
      <w:szCs w:val="24"/>
      <w:lang w:eastAsia="de-DE"/>
    </w:rPr>
  </w:style>
  <w:style w:type="paragraph" w:customStyle="1" w:styleId="HeaderLandscape">
    <w:name w:val="HeaderLandscape"/>
    <w:basedOn w:val="Normal"/>
    <w:rsid w:val="0088177C"/>
    <w:pPr>
      <w:tabs>
        <w:tab w:val="right" w:pos="14003"/>
      </w:tabs>
      <w:suppressAutoHyphens w:val="0"/>
      <w:spacing w:before="120" w:after="120" w:line="240" w:lineRule="auto"/>
      <w:jc w:val="both"/>
    </w:pPr>
    <w:rPr>
      <w:sz w:val="24"/>
      <w:szCs w:val="24"/>
      <w:lang w:eastAsia="de-DE"/>
    </w:rPr>
  </w:style>
  <w:style w:type="paragraph" w:customStyle="1" w:styleId="FooterLandscape">
    <w:name w:val="FooterLandscape"/>
    <w:basedOn w:val="Normal"/>
    <w:rsid w:val="0088177C"/>
    <w:pPr>
      <w:tabs>
        <w:tab w:val="center" w:pos="7285"/>
        <w:tab w:val="center" w:pos="10913"/>
        <w:tab w:val="right" w:pos="15137"/>
      </w:tabs>
      <w:suppressAutoHyphens w:val="0"/>
      <w:spacing w:before="360" w:line="240" w:lineRule="auto"/>
      <w:ind w:left="-567" w:right="-567"/>
    </w:pPr>
    <w:rPr>
      <w:sz w:val="24"/>
      <w:szCs w:val="24"/>
      <w:lang w:eastAsia="de-DE"/>
    </w:rPr>
  </w:style>
  <w:style w:type="paragraph" w:customStyle="1" w:styleId="Text4">
    <w:name w:val="Text 4"/>
    <w:basedOn w:val="Normal"/>
    <w:rsid w:val="0088177C"/>
    <w:pPr>
      <w:suppressAutoHyphens w:val="0"/>
      <w:spacing w:before="120" w:after="120" w:line="240" w:lineRule="auto"/>
      <w:ind w:left="850"/>
      <w:jc w:val="both"/>
    </w:pPr>
    <w:rPr>
      <w:sz w:val="24"/>
      <w:szCs w:val="24"/>
      <w:lang w:eastAsia="de-DE"/>
    </w:rPr>
  </w:style>
  <w:style w:type="paragraph" w:customStyle="1" w:styleId="Point3">
    <w:name w:val="Point 3"/>
    <w:basedOn w:val="Normal"/>
    <w:rsid w:val="0088177C"/>
    <w:pPr>
      <w:suppressAutoHyphens w:val="0"/>
      <w:spacing w:before="120" w:after="120" w:line="240" w:lineRule="auto"/>
      <w:ind w:left="2551" w:hanging="567"/>
      <w:jc w:val="both"/>
    </w:pPr>
    <w:rPr>
      <w:sz w:val="24"/>
      <w:szCs w:val="24"/>
      <w:lang w:eastAsia="de-DE"/>
    </w:rPr>
  </w:style>
  <w:style w:type="paragraph" w:customStyle="1" w:styleId="Point4">
    <w:name w:val="Point 4"/>
    <w:basedOn w:val="Normal"/>
    <w:rsid w:val="0088177C"/>
    <w:pPr>
      <w:suppressAutoHyphens w:val="0"/>
      <w:spacing w:before="120" w:after="120" w:line="240" w:lineRule="auto"/>
      <w:ind w:left="3118" w:hanging="567"/>
      <w:jc w:val="both"/>
    </w:pPr>
    <w:rPr>
      <w:sz w:val="24"/>
      <w:szCs w:val="24"/>
      <w:lang w:eastAsia="de-DE"/>
    </w:rPr>
  </w:style>
  <w:style w:type="paragraph" w:customStyle="1" w:styleId="Tiret4">
    <w:name w:val="Tiret 4"/>
    <w:basedOn w:val="Point4"/>
    <w:rsid w:val="0088177C"/>
    <w:pPr>
      <w:numPr>
        <w:numId w:val="25"/>
      </w:numPr>
    </w:pPr>
  </w:style>
  <w:style w:type="paragraph" w:customStyle="1" w:styleId="PointDouble3">
    <w:name w:val="PointDouble 3"/>
    <w:basedOn w:val="Normal"/>
    <w:rsid w:val="0088177C"/>
    <w:pPr>
      <w:tabs>
        <w:tab w:val="left" w:pos="2551"/>
      </w:tabs>
      <w:suppressAutoHyphens w:val="0"/>
      <w:spacing w:before="120" w:after="120" w:line="240" w:lineRule="auto"/>
      <w:ind w:left="3118" w:hanging="1134"/>
      <w:jc w:val="both"/>
    </w:pPr>
    <w:rPr>
      <w:sz w:val="24"/>
      <w:szCs w:val="24"/>
      <w:lang w:eastAsia="de-DE"/>
    </w:rPr>
  </w:style>
  <w:style w:type="paragraph" w:customStyle="1" w:styleId="PointDouble4">
    <w:name w:val="PointDouble 4"/>
    <w:basedOn w:val="Normal"/>
    <w:rsid w:val="0088177C"/>
    <w:pPr>
      <w:tabs>
        <w:tab w:val="left" w:pos="3118"/>
      </w:tabs>
      <w:suppressAutoHyphens w:val="0"/>
      <w:spacing w:before="120" w:after="120" w:line="240" w:lineRule="auto"/>
      <w:ind w:left="3685" w:hanging="1134"/>
      <w:jc w:val="both"/>
    </w:pPr>
    <w:rPr>
      <w:sz w:val="24"/>
      <w:szCs w:val="24"/>
      <w:lang w:eastAsia="de-DE"/>
    </w:rPr>
  </w:style>
  <w:style w:type="paragraph" w:customStyle="1" w:styleId="PointTriple0">
    <w:name w:val="PointTriple 0"/>
    <w:basedOn w:val="Normal"/>
    <w:rsid w:val="0088177C"/>
    <w:pPr>
      <w:tabs>
        <w:tab w:val="left" w:pos="850"/>
        <w:tab w:val="left" w:pos="1417"/>
      </w:tabs>
      <w:suppressAutoHyphens w:val="0"/>
      <w:spacing w:before="120" w:after="120" w:line="240" w:lineRule="auto"/>
      <w:ind w:left="1984" w:hanging="1984"/>
      <w:jc w:val="both"/>
    </w:pPr>
    <w:rPr>
      <w:sz w:val="24"/>
      <w:szCs w:val="24"/>
      <w:lang w:eastAsia="de-DE"/>
    </w:rPr>
  </w:style>
  <w:style w:type="paragraph" w:customStyle="1" w:styleId="PointTriple3">
    <w:name w:val="PointTriple 3"/>
    <w:basedOn w:val="Normal"/>
    <w:rsid w:val="0088177C"/>
    <w:pPr>
      <w:tabs>
        <w:tab w:val="left" w:pos="2551"/>
        <w:tab w:val="left" w:pos="3118"/>
      </w:tabs>
      <w:suppressAutoHyphens w:val="0"/>
      <w:spacing w:before="120" w:after="120" w:line="240" w:lineRule="auto"/>
      <w:ind w:left="3685" w:hanging="1701"/>
      <w:jc w:val="both"/>
    </w:pPr>
    <w:rPr>
      <w:sz w:val="24"/>
      <w:szCs w:val="24"/>
      <w:lang w:eastAsia="de-DE"/>
    </w:rPr>
  </w:style>
  <w:style w:type="paragraph" w:customStyle="1" w:styleId="PointTriple4">
    <w:name w:val="PointTriple 4"/>
    <w:basedOn w:val="Normal"/>
    <w:rsid w:val="0088177C"/>
    <w:pPr>
      <w:tabs>
        <w:tab w:val="left" w:pos="3118"/>
        <w:tab w:val="left" w:pos="3685"/>
      </w:tabs>
      <w:suppressAutoHyphens w:val="0"/>
      <w:spacing w:before="120" w:after="120" w:line="240" w:lineRule="auto"/>
      <w:ind w:left="4252" w:hanging="1701"/>
      <w:jc w:val="both"/>
    </w:pPr>
    <w:rPr>
      <w:sz w:val="24"/>
      <w:szCs w:val="24"/>
      <w:lang w:eastAsia="de-DE"/>
    </w:rPr>
  </w:style>
  <w:style w:type="paragraph" w:customStyle="1" w:styleId="NumPar1">
    <w:name w:val="NumPar 1"/>
    <w:basedOn w:val="Normal"/>
    <w:next w:val="Text1"/>
    <w:rsid w:val="0088177C"/>
    <w:pPr>
      <w:tabs>
        <w:tab w:val="num" w:pos="3118"/>
      </w:tabs>
      <w:suppressAutoHyphens w:val="0"/>
      <w:spacing w:before="120" w:after="120" w:line="240" w:lineRule="auto"/>
      <w:ind w:left="3118" w:hanging="567"/>
      <w:jc w:val="both"/>
    </w:pPr>
    <w:rPr>
      <w:sz w:val="24"/>
      <w:szCs w:val="24"/>
      <w:lang w:eastAsia="de-DE"/>
    </w:rPr>
  </w:style>
  <w:style w:type="paragraph" w:customStyle="1" w:styleId="NumPar3">
    <w:name w:val="NumPar 3"/>
    <w:basedOn w:val="Normal"/>
    <w:next w:val="Text3"/>
    <w:rsid w:val="0088177C"/>
    <w:pPr>
      <w:tabs>
        <w:tab w:val="num" w:pos="850"/>
      </w:tabs>
      <w:suppressAutoHyphens w:val="0"/>
      <w:spacing w:before="120" w:after="120" w:line="240" w:lineRule="auto"/>
      <w:ind w:left="850" w:hanging="850"/>
      <w:jc w:val="both"/>
    </w:pPr>
    <w:rPr>
      <w:sz w:val="24"/>
      <w:szCs w:val="24"/>
      <w:lang w:eastAsia="de-DE"/>
    </w:rPr>
  </w:style>
  <w:style w:type="paragraph" w:customStyle="1" w:styleId="NumPar4">
    <w:name w:val="NumPar 4"/>
    <w:basedOn w:val="Normal"/>
    <w:next w:val="Text4"/>
    <w:rsid w:val="0088177C"/>
    <w:pPr>
      <w:tabs>
        <w:tab w:val="num" w:pos="850"/>
      </w:tabs>
      <w:suppressAutoHyphens w:val="0"/>
      <w:spacing w:before="120" w:after="120" w:line="240" w:lineRule="auto"/>
      <w:ind w:left="850" w:hanging="850"/>
      <w:jc w:val="both"/>
    </w:pPr>
    <w:rPr>
      <w:sz w:val="24"/>
      <w:szCs w:val="24"/>
      <w:lang w:eastAsia="de-DE"/>
    </w:rPr>
  </w:style>
  <w:style w:type="paragraph" w:customStyle="1" w:styleId="ManualNumPar4">
    <w:name w:val="Manual NumPar 4"/>
    <w:basedOn w:val="Normal"/>
    <w:next w:val="Text4"/>
    <w:rsid w:val="0088177C"/>
    <w:pPr>
      <w:suppressAutoHyphens w:val="0"/>
      <w:spacing w:before="120" w:after="120" w:line="240" w:lineRule="auto"/>
      <w:ind w:left="850" w:hanging="850"/>
      <w:jc w:val="both"/>
    </w:pPr>
    <w:rPr>
      <w:sz w:val="24"/>
      <w:szCs w:val="24"/>
      <w:lang w:eastAsia="de-DE"/>
    </w:rPr>
  </w:style>
  <w:style w:type="paragraph" w:customStyle="1" w:styleId="QuotedNumPar">
    <w:name w:val="Quoted NumPar"/>
    <w:basedOn w:val="Normal"/>
    <w:rsid w:val="0088177C"/>
    <w:pPr>
      <w:suppressAutoHyphens w:val="0"/>
      <w:spacing w:before="120" w:after="120" w:line="240" w:lineRule="auto"/>
      <w:ind w:left="1417" w:hanging="567"/>
      <w:jc w:val="both"/>
    </w:pPr>
    <w:rPr>
      <w:sz w:val="24"/>
      <w:szCs w:val="24"/>
      <w:lang w:eastAsia="de-DE"/>
    </w:rPr>
  </w:style>
  <w:style w:type="paragraph" w:customStyle="1" w:styleId="ManualHeading4">
    <w:name w:val="Manual Heading 4"/>
    <w:basedOn w:val="Normal"/>
    <w:next w:val="Text4"/>
    <w:rsid w:val="0088177C"/>
    <w:pPr>
      <w:keepNext/>
      <w:tabs>
        <w:tab w:val="left" w:pos="850"/>
      </w:tabs>
      <w:suppressAutoHyphens w:val="0"/>
      <w:spacing w:before="120" w:after="120" w:line="240" w:lineRule="auto"/>
      <w:ind w:left="850" w:hanging="850"/>
      <w:jc w:val="both"/>
      <w:outlineLvl w:val="3"/>
    </w:pPr>
    <w:rPr>
      <w:sz w:val="24"/>
      <w:szCs w:val="24"/>
      <w:lang w:eastAsia="de-DE"/>
    </w:rPr>
  </w:style>
  <w:style w:type="paragraph" w:customStyle="1" w:styleId="ChapterTitle">
    <w:name w:val="ChapterTitle"/>
    <w:basedOn w:val="Normal"/>
    <w:next w:val="Normal"/>
    <w:rsid w:val="0088177C"/>
    <w:pPr>
      <w:keepNext/>
      <w:suppressAutoHyphens w:val="0"/>
      <w:spacing w:before="120" w:after="360" w:line="240" w:lineRule="auto"/>
      <w:jc w:val="center"/>
    </w:pPr>
    <w:rPr>
      <w:b/>
      <w:sz w:val="32"/>
      <w:szCs w:val="24"/>
      <w:lang w:eastAsia="de-DE"/>
    </w:rPr>
  </w:style>
  <w:style w:type="paragraph" w:customStyle="1" w:styleId="PartTitle">
    <w:name w:val="PartTitle"/>
    <w:basedOn w:val="Normal"/>
    <w:next w:val="ChapterTitle"/>
    <w:rsid w:val="0088177C"/>
    <w:pPr>
      <w:keepNext/>
      <w:pageBreakBefore/>
      <w:suppressAutoHyphens w:val="0"/>
      <w:spacing w:before="120" w:after="360" w:line="240" w:lineRule="auto"/>
      <w:jc w:val="center"/>
    </w:pPr>
    <w:rPr>
      <w:b/>
      <w:sz w:val="36"/>
      <w:szCs w:val="24"/>
      <w:lang w:eastAsia="de-DE"/>
    </w:rPr>
  </w:style>
  <w:style w:type="paragraph" w:customStyle="1" w:styleId="ListBullet1">
    <w:name w:val="List Bullet 1"/>
    <w:basedOn w:val="Normal"/>
    <w:rsid w:val="0088177C"/>
    <w:pPr>
      <w:numPr>
        <w:numId w:val="26"/>
      </w:numPr>
      <w:suppressAutoHyphens w:val="0"/>
      <w:spacing w:before="120" w:after="120" w:line="240" w:lineRule="auto"/>
      <w:jc w:val="both"/>
    </w:pPr>
    <w:rPr>
      <w:sz w:val="24"/>
      <w:szCs w:val="24"/>
      <w:lang w:eastAsia="de-DE"/>
    </w:rPr>
  </w:style>
  <w:style w:type="paragraph" w:customStyle="1" w:styleId="ListDash">
    <w:name w:val="List Dash"/>
    <w:basedOn w:val="Normal"/>
    <w:rsid w:val="0088177C"/>
    <w:pPr>
      <w:numPr>
        <w:numId w:val="27"/>
      </w:numPr>
      <w:suppressAutoHyphens w:val="0"/>
      <w:spacing w:before="120" w:after="120" w:line="240" w:lineRule="auto"/>
      <w:jc w:val="both"/>
    </w:pPr>
    <w:rPr>
      <w:sz w:val="24"/>
      <w:szCs w:val="24"/>
      <w:lang w:eastAsia="de-DE"/>
    </w:rPr>
  </w:style>
  <w:style w:type="paragraph" w:customStyle="1" w:styleId="ListDash1">
    <w:name w:val="List Dash 1"/>
    <w:basedOn w:val="Normal"/>
    <w:rsid w:val="0088177C"/>
    <w:pPr>
      <w:numPr>
        <w:numId w:val="28"/>
      </w:numPr>
      <w:suppressAutoHyphens w:val="0"/>
      <w:spacing w:before="120" w:after="120" w:line="240" w:lineRule="auto"/>
      <w:jc w:val="both"/>
    </w:pPr>
    <w:rPr>
      <w:sz w:val="24"/>
      <w:szCs w:val="24"/>
      <w:lang w:eastAsia="de-DE"/>
    </w:rPr>
  </w:style>
  <w:style w:type="paragraph" w:customStyle="1" w:styleId="ListDash2">
    <w:name w:val="List Dash 2"/>
    <w:basedOn w:val="Normal"/>
    <w:rsid w:val="0088177C"/>
    <w:pPr>
      <w:numPr>
        <w:numId w:val="29"/>
      </w:numPr>
      <w:suppressAutoHyphens w:val="0"/>
      <w:spacing w:before="120" w:after="120" w:line="240" w:lineRule="auto"/>
      <w:jc w:val="both"/>
    </w:pPr>
    <w:rPr>
      <w:sz w:val="24"/>
      <w:szCs w:val="24"/>
      <w:lang w:eastAsia="de-DE"/>
    </w:rPr>
  </w:style>
  <w:style w:type="paragraph" w:customStyle="1" w:styleId="ListDash3">
    <w:name w:val="List Dash 3"/>
    <w:basedOn w:val="Normal"/>
    <w:rsid w:val="0088177C"/>
    <w:pPr>
      <w:numPr>
        <w:numId w:val="30"/>
      </w:numPr>
      <w:suppressAutoHyphens w:val="0"/>
      <w:spacing w:before="120" w:after="120" w:line="240" w:lineRule="auto"/>
      <w:jc w:val="both"/>
    </w:pPr>
    <w:rPr>
      <w:sz w:val="24"/>
      <w:szCs w:val="24"/>
      <w:lang w:eastAsia="de-DE"/>
    </w:rPr>
  </w:style>
  <w:style w:type="paragraph" w:customStyle="1" w:styleId="ListDash4">
    <w:name w:val="List Dash 4"/>
    <w:basedOn w:val="Normal"/>
    <w:rsid w:val="0088177C"/>
    <w:pPr>
      <w:numPr>
        <w:numId w:val="31"/>
      </w:numPr>
      <w:suppressAutoHyphens w:val="0"/>
      <w:spacing w:before="120" w:after="120" w:line="240" w:lineRule="auto"/>
      <w:jc w:val="both"/>
    </w:pPr>
    <w:rPr>
      <w:sz w:val="24"/>
      <w:szCs w:val="24"/>
      <w:lang w:eastAsia="de-DE"/>
    </w:rPr>
  </w:style>
  <w:style w:type="paragraph" w:customStyle="1" w:styleId="ListNumber1">
    <w:name w:val="List Number 1"/>
    <w:basedOn w:val="Text1"/>
    <w:rsid w:val="0088177C"/>
    <w:pPr>
      <w:numPr>
        <w:numId w:val="32"/>
      </w:numPr>
      <w:tabs>
        <w:tab w:val="clear" w:pos="1560"/>
      </w:tabs>
      <w:spacing w:before="0" w:after="0"/>
      <w:ind w:left="0" w:firstLine="0"/>
      <w:jc w:val="center"/>
    </w:pPr>
    <w:rPr>
      <w:rFonts w:ascii="Univers" w:hAnsi="Univers"/>
      <w:b/>
      <w:caps/>
    </w:rPr>
  </w:style>
  <w:style w:type="paragraph" w:customStyle="1" w:styleId="ListNumberLevel2">
    <w:name w:val="List Number (Level 2)"/>
    <w:basedOn w:val="Normal"/>
    <w:rsid w:val="0088177C"/>
    <w:pPr>
      <w:tabs>
        <w:tab w:val="num" w:pos="1417"/>
      </w:tabs>
      <w:suppressAutoHyphens w:val="0"/>
      <w:spacing w:before="120" w:after="120" w:line="240" w:lineRule="auto"/>
      <w:ind w:left="1417" w:hanging="708"/>
      <w:jc w:val="both"/>
    </w:pPr>
    <w:rPr>
      <w:sz w:val="24"/>
      <w:szCs w:val="24"/>
      <w:lang w:eastAsia="de-DE"/>
    </w:rPr>
  </w:style>
  <w:style w:type="paragraph" w:customStyle="1" w:styleId="ListNumber1Level2">
    <w:name w:val="List Number 1 (Level 2)"/>
    <w:basedOn w:val="Text1"/>
    <w:rsid w:val="0088177C"/>
    <w:pPr>
      <w:numPr>
        <w:ilvl w:val="1"/>
        <w:numId w:val="32"/>
      </w:numPr>
      <w:tabs>
        <w:tab w:val="clear" w:pos="2268"/>
      </w:tabs>
      <w:spacing w:before="0" w:after="0"/>
      <w:ind w:left="0" w:firstLine="0"/>
      <w:jc w:val="center"/>
    </w:pPr>
    <w:rPr>
      <w:rFonts w:ascii="Univers" w:hAnsi="Univers"/>
      <w:b/>
      <w:caps/>
    </w:rPr>
  </w:style>
  <w:style w:type="paragraph" w:customStyle="1" w:styleId="ListNumber3Level2">
    <w:name w:val="List Number 3 (Level 2)"/>
    <w:basedOn w:val="Text3"/>
    <w:rsid w:val="0088177C"/>
    <w:pPr>
      <w:spacing w:before="0"/>
      <w:ind w:left="283"/>
      <w:jc w:val="left"/>
    </w:pPr>
    <w:rPr>
      <w:szCs w:val="24"/>
      <w:lang w:eastAsia="en-US"/>
    </w:rPr>
  </w:style>
  <w:style w:type="paragraph" w:customStyle="1" w:styleId="ListNumber4Level2">
    <w:name w:val="List Number 4 (Level 2)"/>
    <w:basedOn w:val="Text4"/>
    <w:rsid w:val="0088177C"/>
    <w:pPr>
      <w:tabs>
        <w:tab w:val="num" w:pos="2268"/>
      </w:tabs>
      <w:ind w:left="2268" w:hanging="708"/>
    </w:pPr>
  </w:style>
  <w:style w:type="paragraph" w:customStyle="1" w:styleId="ListNumberLevel3">
    <w:name w:val="List Number (Level 3)"/>
    <w:basedOn w:val="Normal"/>
    <w:rsid w:val="0088177C"/>
    <w:pPr>
      <w:tabs>
        <w:tab w:val="num" w:pos="2126"/>
      </w:tabs>
      <w:suppressAutoHyphens w:val="0"/>
      <w:spacing w:before="120" w:after="120" w:line="240" w:lineRule="auto"/>
      <w:ind w:left="2126" w:hanging="709"/>
      <w:jc w:val="both"/>
    </w:pPr>
    <w:rPr>
      <w:sz w:val="24"/>
      <w:szCs w:val="24"/>
      <w:lang w:eastAsia="de-DE"/>
    </w:rPr>
  </w:style>
  <w:style w:type="paragraph" w:customStyle="1" w:styleId="ListNumber1Level3">
    <w:name w:val="List Number 1 (Level 3)"/>
    <w:basedOn w:val="Text1"/>
    <w:rsid w:val="0088177C"/>
    <w:pPr>
      <w:numPr>
        <w:ilvl w:val="2"/>
        <w:numId w:val="32"/>
      </w:numPr>
      <w:tabs>
        <w:tab w:val="clear" w:pos="2977"/>
      </w:tabs>
      <w:spacing w:before="0" w:after="0"/>
      <w:ind w:left="0" w:firstLine="0"/>
      <w:jc w:val="center"/>
    </w:pPr>
    <w:rPr>
      <w:rFonts w:ascii="Univers" w:hAnsi="Univers"/>
      <w:b/>
      <w:caps/>
    </w:rPr>
  </w:style>
  <w:style w:type="paragraph" w:customStyle="1" w:styleId="ListNumber3Level3">
    <w:name w:val="List Number 3 (Level 3)"/>
    <w:basedOn w:val="Text3"/>
    <w:rsid w:val="0088177C"/>
    <w:pPr>
      <w:spacing w:before="0"/>
      <w:ind w:left="283"/>
      <w:jc w:val="left"/>
    </w:pPr>
    <w:rPr>
      <w:szCs w:val="24"/>
      <w:lang w:eastAsia="en-US"/>
    </w:rPr>
  </w:style>
  <w:style w:type="paragraph" w:customStyle="1" w:styleId="ListNumber4Level3">
    <w:name w:val="List Number 4 (Level 3)"/>
    <w:basedOn w:val="Text4"/>
    <w:rsid w:val="0088177C"/>
    <w:pPr>
      <w:tabs>
        <w:tab w:val="num" w:pos="2977"/>
      </w:tabs>
      <w:ind w:left="2977" w:hanging="709"/>
    </w:pPr>
  </w:style>
  <w:style w:type="paragraph" w:customStyle="1" w:styleId="ListNumberLevel4">
    <w:name w:val="List Number (Level 4)"/>
    <w:basedOn w:val="Normal"/>
    <w:rsid w:val="0088177C"/>
    <w:pPr>
      <w:tabs>
        <w:tab w:val="num" w:pos="2835"/>
      </w:tabs>
      <w:suppressAutoHyphens w:val="0"/>
      <w:spacing w:before="120" w:after="120" w:line="240" w:lineRule="auto"/>
      <w:ind w:left="2835" w:hanging="709"/>
      <w:jc w:val="both"/>
    </w:pPr>
    <w:rPr>
      <w:sz w:val="24"/>
      <w:szCs w:val="24"/>
      <w:lang w:eastAsia="de-DE"/>
    </w:rPr>
  </w:style>
  <w:style w:type="paragraph" w:customStyle="1" w:styleId="ListNumber1Level4">
    <w:name w:val="List Number 1 (Level 4)"/>
    <w:basedOn w:val="Text1"/>
    <w:rsid w:val="0088177C"/>
    <w:pPr>
      <w:numPr>
        <w:ilvl w:val="3"/>
        <w:numId w:val="32"/>
      </w:numPr>
      <w:tabs>
        <w:tab w:val="clear" w:pos="3686"/>
      </w:tabs>
      <w:spacing w:before="0" w:after="0"/>
      <w:ind w:left="0" w:firstLine="0"/>
      <w:jc w:val="center"/>
    </w:pPr>
    <w:rPr>
      <w:rFonts w:ascii="Univers" w:hAnsi="Univers"/>
      <w:b/>
      <w:caps/>
    </w:rPr>
  </w:style>
  <w:style w:type="paragraph" w:customStyle="1" w:styleId="ListNumber3Level4">
    <w:name w:val="List Number 3 (Level 4)"/>
    <w:basedOn w:val="Text3"/>
    <w:rsid w:val="0088177C"/>
    <w:pPr>
      <w:spacing w:before="0"/>
      <w:ind w:left="283"/>
      <w:jc w:val="left"/>
    </w:pPr>
    <w:rPr>
      <w:szCs w:val="24"/>
      <w:lang w:eastAsia="en-US"/>
    </w:rPr>
  </w:style>
  <w:style w:type="paragraph" w:customStyle="1" w:styleId="ListNumber4Level4">
    <w:name w:val="List Number 4 (Level 4)"/>
    <w:basedOn w:val="Text4"/>
    <w:rsid w:val="0088177C"/>
    <w:pPr>
      <w:tabs>
        <w:tab w:val="num" w:pos="3686"/>
      </w:tabs>
      <w:ind w:left="3686" w:hanging="709"/>
    </w:pPr>
  </w:style>
  <w:style w:type="paragraph" w:customStyle="1" w:styleId="TableTitle0">
    <w:name w:val="Table Title"/>
    <w:basedOn w:val="Normal"/>
    <w:next w:val="Normal"/>
    <w:rsid w:val="0088177C"/>
    <w:pPr>
      <w:suppressAutoHyphens w:val="0"/>
      <w:spacing w:before="120" w:after="120" w:line="240" w:lineRule="auto"/>
      <w:jc w:val="center"/>
    </w:pPr>
    <w:rPr>
      <w:b/>
      <w:sz w:val="24"/>
      <w:szCs w:val="24"/>
      <w:lang w:eastAsia="de-DE"/>
    </w:rPr>
  </w:style>
  <w:style w:type="character" w:customStyle="1" w:styleId="Marker">
    <w:name w:val="Marker"/>
    <w:rsid w:val="0088177C"/>
    <w:rPr>
      <w:rFonts w:cs="Times New Roman"/>
      <w:color w:val="0000FF"/>
    </w:rPr>
  </w:style>
  <w:style w:type="character" w:customStyle="1" w:styleId="Marker1">
    <w:name w:val="Marker1"/>
    <w:rsid w:val="0088177C"/>
    <w:rPr>
      <w:rFonts w:cs="Times New Roman"/>
      <w:color w:val="008000"/>
    </w:rPr>
  </w:style>
  <w:style w:type="character" w:customStyle="1" w:styleId="Marker2">
    <w:name w:val="Marker2"/>
    <w:rsid w:val="0088177C"/>
    <w:rPr>
      <w:rFonts w:cs="Times New Roman"/>
      <w:color w:val="FF0000"/>
    </w:rPr>
  </w:style>
  <w:style w:type="paragraph" w:customStyle="1" w:styleId="Annexetitreacte">
    <w:name w:val="Annexe titre (acte)"/>
    <w:basedOn w:val="Normal"/>
    <w:next w:val="Normal"/>
    <w:link w:val="AnnexetitreacteChar"/>
    <w:uiPriority w:val="99"/>
    <w:rsid w:val="0088177C"/>
    <w:pPr>
      <w:suppressAutoHyphens w:val="0"/>
      <w:spacing w:before="120" w:after="120" w:line="240" w:lineRule="auto"/>
      <w:jc w:val="center"/>
    </w:pPr>
    <w:rPr>
      <w:b/>
      <w:sz w:val="24"/>
      <w:szCs w:val="24"/>
      <w:u w:val="single"/>
      <w:lang w:eastAsia="de-DE"/>
    </w:rPr>
  </w:style>
  <w:style w:type="paragraph" w:customStyle="1" w:styleId="Annexetitreexposglobal">
    <w:name w:val="Annexe titre (exposé global)"/>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expos">
    <w:name w:val="Annexe titre (exposé)"/>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Annexetitrefichefinacte">
    <w:name w:val="Annexe titre (fiche fin. act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fichefinglobale">
    <w:name w:val="Annexe titre (fiche fin. global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globale">
    <w:name w:val="Annexe titre (global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vertissementtitre">
    <w:name w:val="Avertissement titre"/>
    <w:basedOn w:val="Normal"/>
    <w:next w:val="Normal"/>
    <w:rsid w:val="0088177C"/>
    <w:pPr>
      <w:keepNext/>
      <w:suppressAutoHyphens w:val="0"/>
      <w:spacing w:before="480" w:after="120" w:line="240" w:lineRule="auto"/>
      <w:jc w:val="both"/>
    </w:pPr>
    <w:rPr>
      <w:sz w:val="24"/>
      <w:szCs w:val="24"/>
      <w:u w:val="single"/>
      <w:lang w:eastAsia="de-DE"/>
    </w:rPr>
  </w:style>
  <w:style w:type="paragraph" w:customStyle="1" w:styleId="Confidence">
    <w:name w:val="Confidence"/>
    <w:basedOn w:val="Normal"/>
    <w:next w:val="Normal"/>
    <w:rsid w:val="0088177C"/>
    <w:pPr>
      <w:suppressAutoHyphens w:val="0"/>
      <w:spacing w:before="360" w:after="120" w:line="240" w:lineRule="auto"/>
      <w:jc w:val="center"/>
    </w:pPr>
    <w:rPr>
      <w:sz w:val="24"/>
      <w:szCs w:val="24"/>
      <w:lang w:eastAsia="de-DE"/>
    </w:rPr>
  </w:style>
  <w:style w:type="paragraph" w:customStyle="1" w:styleId="Confidentialit">
    <w:name w:val="Confidentialité"/>
    <w:basedOn w:val="Normal"/>
    <w:next w:val="Statut"/>
    <w:rsid w:val="0088177C"/>
    <w:pPr>
      <w:suppressAutoHyphens w:val="0"/>
      <w:spacing w:before="240" w:after="240" w:line="240" w:lineRule="auto"/>
      <w:ind w:left="5103"/>
      <w:jc w:val="both"/>
    </w:pPr>
    <w:rPr>
      <w:sz w:val="24"/>
      <w:szCs w:val="24"/>
      <w:u w:val="single"/>
      <w:lang w:eastAsia="de-DE"/>
    </w:rPr>
  </w:style>
  <w:style w:type="paragraph" w:customStyle="1" w:styleId="Considrant">
    <w:name w:val="Considérant"/>
    <w:basedOn w:val="Normal"/>
    <w:rsid w:val="0088177C"/>
    <w:pPr>
      <w:numPr>
        <w:numId w:val="33"/>
      </w:numPr>
      <w:suppressAutoHyphens w:val="0"/>
      <w:spacing w:before="120" w:after="120" w:line="240" w:lineRule="auto"/>
      <w:jc w:val="both"/>
    </w:pPr>
    <w:rPr>
      <w:sz w:val="24"/>
      <w:szCs w:val="24"/>
      <w:lang w:eastAsia="de-DE"/>
    </w:rPr>
  </w:style>
  <w:style w:type="paragraph" w:customStyle="1" w:styleId="Corrigendum">
    <w:name w:val="Corrigendum"/>
    <w:basedOn w:val="Normal"/>
    <w:next w:val="Normal"/>
    <w:rsid w:val="0088177C"/>
    <w:pPr>
      <w:suppressAutoHyphens w:val="0"/>
      <w:spacing w:after="240" w:line="240" w:lineRule="auto"/>
    </w:pPr>
    <w:rPr>
      <w:sz w:val="24"/>
      <w:szCs w:val="24"/>
      <w:lang w:eastAsia="de-DE"/>
    </w:rPr>
  </w:style>
  <w:style w:type="paragraph" w:customStyle="1" w:styleId="Datedadoption">
    <w:name w:val="Date d'adoption"/>
    <w:basedOn w:val="Normal"/>
    <w:next w:val="Titreobjet"/>
    <w:rsid w:val="0088177C"/>
    <w:pPr>
      <w:suppressAutoHyphens w:val="0"/>
      <w:spacing w:before="360" w:line="240" w:lineRule="auto"/>
      <w:jc w:val="center"/>
    </w:pPr>
    <w:rPr>
      <w:b/>
      <w:sz w:val="24"/>
      <w:szCs w:val="24"/>
      <w:lang w:eastAsia="de-DE"/>
    </w:rPr>
  </w:style>
  <w:style w:type="paragraph" w:customStyle="1" w:styleId="Emission">
    <w:name w:val="Emission"/>
    <w:basedOn w:val="Normal"/>
    <w:next w:val="Rfrenceinstitutionelle"/>
    <w:rsid w:val="0088177C"/>
    <w:pPr>
      <w:suppressAutoHyphens w:val="0"/>
      <w:spacing w:line="240" w:lineRule="auto"/>
      <w:ind w:left="5103"/>
    </w:pPr>
    <w:rPr>
      <w:sz w:val="24"/>
      <w:szCs w:val="24"/>
      <w:lang w:eastAsia="de-DE"/>
    </w:rPr>
  </w:style>
  <w:style w:type="paragraph" w:customStyle="1" w:styleId="Exposdesmotifstitre">
    <w:name w:val="Exposé des motifs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Exposdesmotifstitreglobal">
    <w:name w:val="Exposé des motifs titre (global)"/>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Formuledadoption">
    <w:name w:val="Formule d'adoption"/>
    <w:basedOn w:val="Normal"/>
    <w:next w:val="Titrearticle"/>
    <w:rsid w:val="0088177C"/>
    <w:pPr>
      <w:keepNext/>
      <w:suppressAutoHyphens w:val="0"/>
      <w:spacing w:before="120" w:after="120" w:line="240" w:lineRule="auto"/>
      <w:jc w:val="both"/>
    </w:pPr>
    <w:rPr>
      <w:sz w:val="24"/>
      <w:szCs w:val="24"/>
      <w:lang w:eastAsia="de-DE"/>
    </w:rPr>
  </w:style>
  <w:style w:type="paragraph" w:customStyle="1" w:styleId="Institutionquiagit">
    <w:name w:val="Institution qui agit"/>
    <w:basedOn w:val="Normal"/>
    <w:next w:val="Normal"/>
    <w:rsid w:val="0088177C"/>
    <w:pPr>
      <w:keepNext/>
      <w:suppressAutoHyphens w:val="0"/>
      <w:spacing w:before="600" w:after="120" w:line="240" w:lineRule="auto"/>
      <w:jc w:val="both"/>
    </w:pPr>
    <w:rPr>
      <w:sz w:val="24"/>
      <w:szCs w:val="24"/>
      <w:lang w:eastAsia="de-DE"/>
    </w:rPr>
  </w:style>
  <w:style w:type="paragraph" w:customStyle="1" w:styleId="Langue">
    <w:name w:val="Langue"/>
    <w:basedOn w:val="Normal"/>
    <w:next w:val="Rfrenceinterne"/>
    <w:rsid w:val="0088177C"/>
    <w:pPr>
      <w:suppressAutoHyphens w:val="0"/>
      <w:spacing w:after="600" w:line="240" w:lineRule="auto"/>
      <w:jc w:val="center"/>
    </w:pPr>
    <w:rPr>
      <w:b/>
      <w:caps/>
      <w:sz w:val="24"/>
      <w:szCs w:val="24"/>
      <w:lang w:eastAsia="de-DE"/>
    </w:rPr>
  </w:style>
  <w:style w:type="paragraph" w:customStyle="1" w:styleId="Langueoriginale">
    <w:name w:val="Langue originale"/>
    <w:basedOn w:val="Normal"/>
    <w:next w:val="Phrasefinale"/>
    <w:uiPriority w:val="99"/>
    <w:rsid w:val="0088177C"/>
    <w:pPr>
      <w:suppressAutoHyphens w:val="0"/>
      <w:spacing w:before="360" w:after="120" w:line="240" w:lineRule="auto"/>
      <w:jc w:val="center"/>
    </w:pPr>
    <w:rPr>
      <w:caps/>
      <w:sz w:val="24"/>
      <w:szCs w:val="24"/>
      <w:lang w:eastAsia="de-DE"/>
    </w:rPr>
  </w:style>
  <w:style w:type="paragraph" w:customStyle="1" w:styleId="ManualConsidrant">
    <w:name w:val="Manual Considérant"/>
    <w:basedOn w:val="Normal"/>
    <w:rsid w:val="0088177C"/>
    <w:pPr>
      <w:suppressAutoHyphens w:val="0"/>
      <w:spacing w:before="120" w:after="120" w:line="240" w:lineRule="auto"/>
      <w:ind w:left="709" w:hanging="709"/>
      <w:jc w:val="both"/>
    </w:pPr>
    <w:rPr>
      <w:sz w:val="24"/>
      <w:szCs w:val="24"/>
      <w:lang w:eastAsia="de-DE"/>
    </w:rPr>
  </w:style>
  <w:style w:type="paragraph" w:customStyle="1" w:styleId="Nomdelinstitution">
    <w:name w:val="Nom de l'institution"/>
    <w:basedOn w:val="Normal"/>
    <w:next w:val="Emission"/>
    <w:rsid w:val="0088177C"/>
    <w:pPr>
      <w:suppressAutoHyphens w:val="0"/>
      <w:spacing w:line="240" w:lineRule="auto"/>
    </w:pPr>
    <w:rPr>
      <w:rFonts w:ascii="Arial" w:hAnsi="Arial" w:cs="Arial"/>
      <w:sz w:val="24"/>
      <w:szCs w:val="24"/>
      <w:lang w:eastAsia="de-DE"/>
    </w:rPr>
  </w:style>
  <w:style w:type="paragraph" w:customStyle="1" w:styleId="Phrasefinale">
    <w:name w:val="Phrase finale"/>
    <w:basedOn w:val="Normal"/>
    <w:next w:val="Normal"/>
    <w:uiPriority w:val="99"/>
    <w:rsid w:val="0088177C"/>
    <w:pPr>
      <w:suppressAutoHyphens w:val="0"/>
      <w:spacing w:before="360" w:line="240" w:lineRule="auto"/>
      <w:jc w:val="center"/>
    </w:pPr>
    <w:rPr>
      <w:sz w:val="24"/>
      <w:szCs w:val="24"/>
      <w:lang w:eastAsia="de-DE"/>
    </w:rPr>
  </w:style>
  <w:style w:type="paragraph" w:customStyle="1" w:styleId="Prliminairetitre">
    <w:name w:val="Préliminaire titre"/>
    <w:basedOn w:val="Normal"/>
    <w:next w:val="Normal"/>
    <w:uiPriority w:val="99"/>
    <w:rsid w:val="0088177C"/>
    <w:pPr>
      <w:suppressAutoHyphens w:val="0"/>
      <w:spacing w:before="360" w:after="360" w:line="240" w:lineRule="auto"/>
      <w:jc w:val="center"/>
    </w:pPr>
    <w:rPr>
      <w:b/>
      <w:sz w:val="24"/>
      <w:szCs w:val="24"/>
      <w:lang w:eastAsia="de-DE"/>
    </w:rPr>
  </w:style>
  <w:style w:type="paragraph" w:customStyle="1" w:styleId="Prliminairetype">
    <w:name w:val="Préliminaire type"/>
    <w:basedOn w:val="Normal"/>
    <w:next w:val="Normal"/>
    <w:uiPriority w:val="99"/>
    <w:rsid w:val="0088177C"/>
    <w:pPr>
      <w:suppressAutoHyphens w:val="0"/>
      <w:spacing w:before="360" w:line="240" w:lineRule="auto"/>
      <w:jc w:val="center"/>
    </w:pPr>
    <w:rPr>
      <w:b/>
      <w:sz w:val="24"/>
      <w:szCs w:val="24"/>
      <w:lang w:eastAsia="de-DE"/>
    </w:rPr>
  </w:style>
  <w:style w:type="paragraph" w:customStyle="1" w:styleId="Rfrenceinstitutionelle">
    <w:name w:val="Référence institutionelle"/>
    <w:basedOn w:val="Normal"/>
    <w:next w:val="Statut"/>
    <w:uiPriority w:val="99"/>
    <w:rsid w:val="0088177C"/>
    <w:pPr>
      <w:suppressAutoHyphens w:val="0"/>
      <w:spacing w:after="240" w:line="240" w:lineRule="auto"/>
      <w:ind w:left="5103"/>
    </w:pPr>
    <w:rPr>
      <w:sz w:val="24"/>
      <w:szCs w:val="24"/>
      <w:lang w:eastAsia="de-DE"/>
    </w:rPr>
  </w:style>
  <w:style w:type="paragraph" w:customStyle="1" w:styleId="Rfrenceinterinstitutionelle">
    <w:name w:val="Référence interinstitutionelle"/>
    <w:basedOn w:val="Normal"/>
    <w:next w:val="Statut"/>
    <w:uiPriority w:val="99"/>
    <w:rsid w:val="0088177C"/>
    <w:pPr>
      <w:suppressAutoHyphens w:val="0"/>
      <w:spacing w:line="240" w:lineRule="auto"/>
      <w:ind w:left="5103"/>
    </w:pPr>
    <w:rPr>
      <w:sz w:val="24"/>
      <w:szCs w:val="24"/>
      <w:lang w:eastAsia="de-DE"/>
    </w:rPr>
  </w:style>
  <w:style w:type="paragraph" w:customStyle="1" w:styleId="Rfrenceinterinstitutionelleprliminaire">
    <w:name w:val="Référence interinstitutionelle (préliminaire)"/>
    <w:basedOn w:val="Normal"/>
    <w:next w:val="Normal"/>
    <w:rsid w:val="0088177C"/>
    <w:pPr>
      <w:suppressAutoHyphens w:val="0"/>
      <w:spacing w:line="240" w:lineRule="auto"/>
      <w:ind w:left="5103"/>
    </w:pPr>
    <w:rPr>
      <w:sz w:val="24"/>
      <w:szCs w:val="24"/>
      <w:lang w:eastAsia="de-DE"/>
    </w:rPr>
  </w:style>
  <w:style w:type="paragraph" w:customStyle="1" w:styleId="Rfrenceinterne">
    <w:name w:val="Référence interne"/>
    <w:basedOn w:val="Normal"/>
    <w:next w:val="Nomdelinstitution"/>
    <w:rsid w:val="0088177C"/>
    <w:pPr>
      <w:suppressAutoHyphens w:val="0"/>
      <w:spacing w:after="600" w:line="240" w:lineRule="auto"/>
      <w:jc w:val="center"/>
    </w:pPr>
    <w:rPr>
      <w:b/>
      <w:sz w:val="24"/>
      <w:szCs w:val="24"/>
      <w:lang w:eastAsia="de-DE"/>
    </w:rPr>
  </w:style>
  <w:style w:type="paragraph" w:customStyle="1" w:styleId="Sous-titreobjet">
    <w:name w:val="Sous-titre objet"/>
    <w:basedOn w:val="Normal"/>
    <w:uiPriority w:val="99"/>
    <w:rsid w:val="0088177C"/>
    <w:pPr>
      <w:suppressAutoHyphens w:val="0"/>
      <w:spacing w:line="240" w:lineRule="auto"/>
      <w:jc w:val="center"/>
    </w:pPr>
    <w:rPr>
      <w:b/>
      <w:sz w:val="24"/>
      <w:szCs w:val="24"/>
      <w:lang w:eastAsia="de-DE"/>
    </w:rPr>
  </w:style>
  <w:style w:type="paragraph" w:customStyle="1" w:styleId="Sous-titreobjetprliminaire">
    <w:name w:val="Sous-titre objet (préliminaire)"/>
    <w:basedOn w:val="Normal"/>
    <w:rsid w:val="0088177C"/>
    <w:pPr>
      <w:suppressAutoHyphens w:val="0"/>
      <w:spacing w:line="240" w:lineRule="auto"/>
      <w:jc w:val="center"/>
    </w:pPr>
    <w:rPr>
      <w:b/>
      <w:sz w:val="24"/>
      <w:szCs w:val="24"/>
      <w:lang w:eastAsia="de-DE"/>
    </w:rPr>
  </w:style>
  <w:style w:type="paragraph" w:customStyle="1" w:styleId="Statut">
    <w:name w:val="Statut"/>
    <w:basedOn w:val="Normal"/>
    <w:next w:val="Typedudocument"/>
    <w:rsid w:val="0088177C"/>
    <w:pPr>
      <w:suppressAutoHyphens w:val="0"/>
      <w:spacing w:before="360" w:line="240" w:lineRule="auto"/>
      <w:jc w:val="center"/>
    </w:pPr>
    <w:rPr>
      <w:sz w:val="24"/>
      <w:szCs w:val="24"/>
      <w:lang w:eastAsia="de-DE"/>
    </w:rPr>
  </w:style>
  <w:style w:type="paragraph" w:customStyle="1" w:styleId="Statutprliminaire">
    <w:name w:val="Statut (préliminaire)"/>
    <w:basedOn w:val="Normal"/>
    <w:next w:val="Normal"/>
    <w:rsid w:val="0088177C"/>
    <w:pPr>
      <w:suppressAutoHyphens w:val="0"/>
      <w:spacing w:before="360" w:line="240" w:lineRule="auto"/>
      <w:jc w:val="center"/>
    </w:pPr>
    <w:rPr>
      <w:sz w:val="24"/>
      <w:szCs w:val="24"/>
      <w:lang w:eastAsia="de-DE"/>
    </w:rPr>
  </w:style>
  <w:style w:type="paragraph" w:customStyle="1" w:styleId="Titreobjet">
    <w:name w:val="Titre objet"/>
    <w:basedOn w:val="Normal"/>
    <w:next w:val="Sous-titreobjet"/>
    <w:uiPriority w:val="99"/>
    <w:rsid w:val="0088177C"/>
    <w:pPr>
      <w:suppressAutoHyphens w:val="0"/>
      <w:spacing w:before="360" w:after="360" w:line="240" w:lineRule="auto"/>
      <w:jc w:val="center"/>
    </w:pPr>
    <w:rPr>
      <w:b/>
      <w:sz w:val="24"/>
      <w:szCs w:val="24"/>
      <w:lang w:eastAsia="de-DE"/>
    </w:rPr>
  </w:style>
  <w:style w:type="paragraph" w:customStyle="1" w:styleId="Titreobjetprliminaire">
    <w:name w:val="Titre objet (préliminaire)"/>
    <w:basedOn w:val="Normal"/>
    <w:next w:val="Normal"/>
    <w:rsid w:val="0088177C"/>
    <w:pPr>
      <w:suppressAutoHyphens w:val="0"/>
      <w:spacing w:before="360" w:after="360" w:line="240" w:lineRule="auto"/>
      <w:jc w:val="center"/>
    </w:pPr>
    <w:rPr>
      <w:b/>
      <w:sz w:val="24"/>
      <w:szCs w:val="24"/>
      <w:lang w:eastAsia="de-DE"/>
    </w:rPr>
  </w:style>
  <w:style w:type="paragraph" w:customStyle="1" w:styleId="Typedudocument">
    <w:name w:val="Type du document"/>
    <w:basedOn w:val="Normal"/>
    <w:next w:val="Datedadoption"/>
    <w:link w:val="TypedudocumentChar"/>
    <w:rsid w:val="0088177C"/>
    <w:pPr>
      <w:suppressAutoHyphens w:val="0"/>
      <w:spacing w:before="360" w:line="240" w:lineRule="auto"/>
      <w:jc w:val="center"/>
    </w:pPr>
    <w:rPr>
      <w:b/>
      <w:sz w:val="24"/>
      <w:szCs w:val="24"/>
      <w:lang w:eastAsia="de-DE"/>
    </w:rPr>
  </w:style>
  <w:style w:type="paragraph" w:customStyle="1" w:styleId="Typedudocumentprliminaire">
    <w:name w:val="Type du document (préliminaire)"/>
    <w:basedOn w:val="Normal"/>
    <w:next w:val="Normal"/>
    <w:rsid w:val="0088177C"/>
    <w:pPr>
      <w:suppressAutoHyphens w:val="0"/>
      <w:spacing w:before="360" w:line="240" w:lineRule="auto"/>
      <w:jc w:val="center"/>
    </w:pPr>
    <w:rPr>
      <w:b/>
      <w:sz w:val="24"/>
      <w:szCs w:val="24"/>
      <w:lang w:eastAsia="de-DE"/>
    </w:rPr>
  </w:style>
  <w:style w:type="character" w:customStyle="1" w:styleId="Added">
    <w:name w:val="Added"/>
    <w:rsid w:val="0088177C"/>
    <w:rPr>
      <w:rFonts w:cs="Times New Roman"/>
      <w:b/>
      <w:u w:val="single"/>
    </w:rPr>
  </w:style>
  <w:style w:type="character" w:customStyle="1" w:styleId="Deleted">
    <w:name w:val="Deleted"/>
    <w:rsid w:val="0088177C"/>
    <w:rPr>
      <w:rFonts w:cs="Times New Roman"/>
      <w:strike/>
    </w:rPr>
  </w:style>
  <w:style w:type="paragraph" w:customStyle="1" w:styleId="Address">
    <w:name w:val="Address"/>
    <w:basedOn w:val="Normal"/>
    <w:next w:val="Normal"/>
    <w:rsid w:val="0088177C"/>
    <w:pPr>
      <w:keepLines/>
      <w:suppressAutoHyphens w:val="0"/>
      <w:spacing w:before="120" w:after="120" w:line="360" w:lineRule="auto"/>
      <w:ind w:left="3402"/>
    </w:pPr>
    <w:rPr>
      <w:sz w:val="24"/>
      <w:szCs w:val="24"/>
      <w:lang w:eastAsia="de-DE"/>
    </w:rPr>
  </w:style>
  <w:style w:type="paragraph" w:customStyle="1" w:styleId="Fichefinancirestandardtitre">
    <w:name w:val="Fiche financière (standard)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standardtitreacte">
    <w:name w:val="Fiche financière (standard)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travailtitre">
    <w:name w:val="Fiche financière (travail)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travailtitreacte">
    <w:name w:val="Fiche financière (travail)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attributiontitre">
    <w:name w:val="Fiche financière (attribution)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attributiontitreacte">
    <w:name w:val="Fiche financière (attribution)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Objetexterne">
    <w:name w:val="Objet externe"/>
    <w:basedOn w:val="Normal"/>
    <w:next w:val="Normal"/>
    <w:rsid w:val="0088177C"/>
    <w:pPr>
      <w:suppressAutoHyphens w:val="0"/>
      <w:spacing w:before="120" w:after="120" w:line="240" w:lineRule="auto"/>
      <w:jc w:val="both"/>
    </w:pPr>
    <w:rPr>
      <w:i/>
      <w:caps/>
      <w:sz w:val="24"/>
      <w:szCs w:val="24"/>
      <w:lang w:eastAsia="de-DE"/>
    </w:rPr>
  </w:style>
  <w:style w:type="character" w:customStyle="1" w:styleId="manualnumpar1char0">
    <w:name w:val="manualnumpar1char"/>
    <w:rsid w:val="0088177C"/>
    <w:rPr>
      <w:rFonts w:cs="Times New Roman"/>
    </w:rPr>
  </w:style>
  <w:style w:type="paragraph" w:customStyle="1" w:styleId="FichedimpactPMEtitre">
    <w:name w:val="Fiche d'impact PME titre"/>
    <w:basedOn w:val="Normal"/>
    <w:next w:val="Normal"/>
    <w:uiPriority w:val="99"/>
    <w:rsid w:val="0088177C"/>
    <w:pPr>
      <w:suppressAutoHyphens w:val="0"/>
      <w:spacing w:before="120" w:after="120" w:line="240" w:lineRule="auto"/>
      <w:jc w:val="center"/>
    </w:pPr>
    <w:rPr>
      <w:b/>
      <w:sz w:val="24"/>
      <w:lang w:eastAsia="en-GB"/>
    </w:rPr>
  </w:style>
  <w:style w:type="paragraph" w:customStyle="1" w:styleId="Fichefinanciretextetable">
    <w:name w:val="Fiche financière texte (table)"/>
    <w:basedOn w:val="Normal"/>
    <w:uiPriority w:val="99"/>
    <w:rsid w:val="0088177C"/>
    <w:pPr>
      <w:suppressAutoHyphens w:val="0"/>
      <w:spacing w:line="240" w:lineRule="auto"/>
    </w:pPr>
    <w:rPr>
      <w:lang w:eastAsia="en-GB"/>
    </w:rPr>
  </w:style>
  <w:style w:type="paragraph" w:customStyle="1" w:styleId="Fichefinanciretitre">
    <w:name w:val="Fiche financière titre"/>
    <w:basedOn w:val="Normal"/>
    <w:next w:val="Normal"/>
    <w:rsid w:val="0088177C"/>
    <w:pPr>
      <w:suppressAutoHyphens w:val="0"/>
      <w:spacing w:before="120" w:after="120" w:line="240" w:lineRule="auto"/>
      <w:jc w:val="center"/>
    </w:pPr>
    <w:rPr>
      <w:b/>
      <w:sz w:val="24"/>
      <w:u w:val="single"/>
      <w:lang w:eastAsia="en-GB"/>
    </w:rPr>
  </w:style>
  <w:style w:type="paragraph" w:customStyle="1" w:styleId="Fichefinanciretitreactetable">
    <w:name w:val="Fiche financière titre (acte table)"/>
    <w:basedOn w:val="Normal"/>
    <w:next w:val="Normal"/>
    <w:uiPriority w:val="99"/>
    <w:rsid w:val="0088177C"/>
    <w:pPr>
      <w:suppressAutoHyphens w:val="0"/>
      <w:spacing w:before="120" w:after="120" w:line="240" w:lineRule="auto"/>
      <w:jc w:val="center"/>
    </w:pPr>
    <w:rPr>
      <w:b/>
      <w:sz w:val="40"/>
      <w:lang w:eastAsia="en-GB"/>
    </w:rPr>
  </w:style>
  <w:style w:type="paragraph" w:customStyle="1" w:styleId="Fichefinanciretitreacte">
    <w:name w:val="Fiche financière titre (acte)"/>
    <w:basedOn w:val="Normal"/>
    <w:next w:val="Normal"/>
    <w:uiPriority w:val="99"/>
    <w:rsid w:val="0088177C"/>
    <w:pPr>
      <w:suppressAutoHyphens w:val="0"/>
      <w:spacing w:before="120" w:after="120" w:line="240" w:lineRule="auto"/>
      <w:jc w:val="center"/>
    </w:pPr>
    <w:rPr>
      <w:b/>
      <w:sz w:val="24"/>
      <w:u w:val="single"/>
      <w:lang w:eastAsia="en-GB"/>
    </w:rPr>
  </w:style>
  <w:style w:type="paragraph" w:customStyle="1" w:styleId="Fichefinanciretitretable">
    <w:name w:val="Fiche financière titre (table)"/>
    <w:basedOn w:val="Normal"/>
    <w:uiPriority w:val="99"/>
    <w:rsid w:val="0088177C"/>
    <w:pPr>
      <w:suppressAutoHyphens w:val="0"/>
      <w:spacing w:before="120" w:after="120" w:line="240" w:lineRule="auto"/>
      <w:jc w:val="center"/>
    </w:pPr>
    <w:rPr>
      <w:b/>
      <w:sz w:val="40"/>
      <w:lang w:eastAsia="en-GB"/>
    </w:rPr>
  </w:style>
  <w:style w:type="paragraph" w:customStyle="1" w:styleId="CRSeparator">
    <w:name w:val="CR Separator"/>
    <w:basedOn w:val="Normal"/>
    <w:next w:val="CRReference"/>
    <w:uiPriority w:val="99"/>
    <w:rsid w:val="0088177C"/>
    <w:pPr>
      <w:keepNext/>
      <w:pBdr>
        <w:top w:val="single" w:sz="4" w:space="1" w:color="auto"/>
      </w:pBdr>
      <w:suppressAutoHyphens w:val="0"/>
      <w:spacing w:before="240" w:line="240" w:lineRule="auto"/>
      <w:ind w:right="40"/>
      <w:jc w:val="both"/>
    </w:pPr>
    <w:rPr>
      <w:sz w:val="24"/>
      <w:lang w:val="fr-FR"/>
    </w:rPr>
  </w:style>
  <w:style w:type="paragraph" w:customStyle="1" w:styleId="CRReference">
    <w:name w:val="CR Reference"/>
    <w:basedOn w:val="Normal"/>
    <w:uiPriority w:val="99"/>
    <w:rsid w:val="0088177C"/>
    <w:pPr>
      <w:keepNext/>
      <w:pBdr>
        <w:top w:val="single" w:sz="4" w:space="1" w:color="auto"/>
        <w:left w:val="single" w:sz="4" w:space="2" w:color="auto"/>
        <w:bottom w:val="single" w:sz="4" w:space="1" w:color="auto"/>
        <w:right w:val="single" w:sz="4" w:space="0" w:color="auto"/>
      </w:pBdr>
      <w:suppressAutoHyphens w:val="0"/>
      <w:spacing w:line="240" w:lineRule="auto"/>
      <w:ind w:left="5669" w:right="40"/>
    </w:pPr>
    <w:rPr>
      <w:sz w:val="24"/>
      <w:lang w:val="fr-FR"/>
    </w:rPr>
  </w:style>
  <w:style w:type="character" w:customStyle="1" w:styleId="CRMarker">
    <w:name w:val="CR Marker"/>
    <w:uiPriority w:val="99"/>
    <w:rsid w:val="0088177C"/>
    <w:rPr>
      <w:rFonts w:ascii="Wingdings" w:hAnsi="Wingdings" w:cs="Times New Roman"/>
    </w:rPr>
  </w:style>
  <w:style w:type="character" w:customStyle="1" w:styleId="CRRefNum">
    <w:name w:val="CR RefNum"/>
    <w:uiPriority w:val="99"/>
    <w:rsid w:val="0088177C"/>
    <w:rPr>
      <w:rFonts w:cs="Times New Roman"/>
      <w:vertAlign w:val="subscript"/>
    </w:rPr>
  </w:style>
  <w:style w:type="paragraph" w:customStyle="1" w:styleId="CRParaDeleted">
    <w:name w:val="CR ParaDeleted"/>
    <w:basedOn w:val="Normal"/>
    <w:next w:val="Normal"/>
    <w:uiPriority w:val="99"/>
    <w:rsid w:val="0088177C"/>
    <w:pPr>
      <w:suppressAutoHyphens w:val="0"/>
      <w:spacing w:before="120" w:after="120" w:line="240" w:lineRule="auto"/>
      <w:jc w:val="both"/>
    </w:pPr>
    <w:rPr>
      <w:sz w:val="24"/>
      <w:lang w:val="fr-FR"/>
    </w:rPr>
  </w:style>
  <w:style w:type="character" w:customStyle="1" w:styleId="CRDeleted">
    <w:name w:val="CR Deleted"/>
    <w:rsid w:val="0088177C"/>
    <w:rPr>
      <w:rFonts w:cs="Times New Roman"/>
      <w:i/>
      <w:dstrike/>
    </w:rPr>
  </w:style>
  <w:style w:type="paragraph" w:customStyle="1" w:styleId="NormalWeb1">
    <w:name w:val="Normal (Web)1"/>
    <w:basedOn w:val="Normal"/>
    <w:rsid w:val="0088177C"/>
    <w:pPr>
      <w:suppressAutoHyphens w:val="0"/>
      <w:spacing w:before="100" w:beforeAutospacing="1" w:after="100" w:afterAutospacing="1" w:line="240" w:lineRule="auto"/>
    </w:pPr>
    <w:rPr>
      <w:rFonts w:ascii="Verdana" w:hAnsi="Verdana"/>
      <w:sz w:val="24"/>
      <w:szCs w:val="24"/>
      <w:lang w:eastAsia="en-GB"/>
    </w:rPr>
  </w:style>
  <w:style w:type="character" w:customStyle="1" w:styleId="Hyperlink1">
    <w:name w:val="Hyperlink1"/>
    <w:rsid w:val="0088177C"/>
    <w:rPr>
      <w:rFonts w:cs="Times New Roman"/>
      <w:b/>
      <w:bCs/>
      <w:color w:val="auto"/>
      <w:u w:val="none"/>
      <w:effect w:val="none"/>
    </w:rPr>
  </w:style>
  <w:style w:type="paragraph" w:customStyle="1" w:styleId="WW-BodyText2">
    <w:name w:val="WW-Body Text 2"/>
    <w:basedOn w:val="Normal"/>
    <w:rsid w:val="0088177C"/>
    <w:pPr>
      <w:spacing w:line="480" w:lineRule="auto"/>
    </w:pPr>
    <w:rPr>
      <w:rFonts w:ascii="Arial" w:hAnsi="Arial"/>
      <w:color w:val="FF0000"/>
      <w:sz w:val="24"/>
      <w:lang w:val="en-AU" w:eastAsia="de-DE"/>
    </w:rPr>
  </w:style>
  <w:style w:type="paragraph" w:customStyle="1" w:styleId="LOOadd">
    <w:name w:val="LOOadd"/>
    <w:basedOn w:val="Normal"/>
    <w:rsid w:val="0088177C"/>
    <w:pPr>
      <w:suppressAutoHyphens w:val="0"/>
      <w:spacing w:line="240" w:lineRule="auto"/>
    </w:pPr>
    <w:rPr>
      <w:color w:val="993300"/>
      <w:sz w:val="24"/>
      <w:szCs w:val="24"/>
      <w:u w:val="words"/>
      <w:lang w:val="sv-SE" w:eastAsia="en-GB"/>
    </w:rPr>
  </w:style>
  <w:style w:type="paragraph" w:customStyle="1" w:styleId="LOOaddscentr">
    <w:name w:val="LOOadd scentr"/>
    <w:basedOn w:val="Normal"/>
    <w:rsid w:val="0088177C"/>
    <w:pPr>
      <w:suppressAutoHyphens w:val="0"/>
      <w:spacing w:line="240" w:lineRule="auto"/>
      <w:jc w:val="center"/>
    </w:pPr>
    <w:rPr>
      <w:color w:val="993300"/>
      <w:sz w:val="18"/>
      <w:szCs w:val="18"/>
      <w:u w:val="words"/>
      <w:lang w:val="sv-SE" w:eastAsia="en-GB"/>
    </w:rPr>
  </w:style>
  <w:style w:type="paragraph" w:customStyle="1" w:styleId="LOOadds">
    <w:name w:val="LOOadd s"/>
    <w:basedOn w:val="LOOadd"/>
    <w:rsid w:val="0088177C"/>
    <w:rPr>
      <w:sz w:val="18"/>
      <w:szCs w:val="18"/>
    </w:rPr>
  </w:style>
  <w:style w:type="paragraph" w:customStyle="1" w:styleId="Tabellhuvud">
    <w:name w:val="Tabellhuvud"/>
    <w:basedOn w:val="Normal"/>
    <w:rsid w:val="0088177C"/>
    <w:pPr>
      <w:suppressAutoHyphens w:val="0"/>
      <w:spacing w:before="120" w:after="60" w:line="240" w:lineRule="auto"/>
      <w:jc w:val="center"/>
    </w:pPr>
    <w:rPr>
      <w:rFonts w:ascii="Palatino" w:hAnsi="Palatino"/>
      <w:noProof/>
      <w:lang w:eastAsia="sv-SE"/>
    </w:rPr>
  </w:style>
  <w:style w:type="paragraph" w:customStyle="1" w:styleId="Type">
    <w:name w:val="Type"/>
    <w:basedOn w:val="Normal"/>
    <w:rsid w:val="0088177C"/>
    <w:pPr>
      <w:suppressAutoHyphens w:val="0"/>
      <w:spacing w:before="120" w:after="120" w:line="240" w:lineRule="auto"/>
      <w:ind w:left="624"/>
    </w:pPr>
    <w:rPr>
      <w:rFonts w:ascii="Palatino" w:hAnsi="Palatino"/>
      <w:i/>
      <w:color w:val="CC0000"/>
      <w:sz w:val="22"/>
      <w:szCs w:val="22"/>
      <w:lang w:eastAsia="sv-SE"/>
    </w:rPr>
  </w:style>
  <w:style w:type="paragraph" w:customStyle="1" w:styleId="TabelltextNew">
    <w:name w:val="TabelltextNew"/>
    <w:basedOn w:val="Normal"/>
    <w:rsid w:val="0088177C"/>
    <w:pPr>
      <w:suppressAutoHyphens w:val="0"/>
      <w:spacing w:before="60" w:after="60" w:line="240" w:lineRule="auto"/>
    </w:pPr>
    <w:rPr>
      <w:rFonts w:ascii="Palatino" w:hAnsi="Palatino"/>
      <w:color w:val="CC0000"/>
      <w:lang w:eastAsia="sv-SE"/>
    </w:rPr>
  </w:style>
  <w:style w:type="paragraph" w:customStyle="1" w:styleId="point00">
    <w:name w:val="point0"/>
    <w:basedOn w:val="Normal"/>
    <w:rsid w:val="0088177C"/>
    <w:pPr>
      <w:suppressAutoHyphens w:val="0"/>
      <w:spacing w:before="120" w:after="120" w:line="240" w:lineRule="auto"/>
      <w:ind w:left="850" w:hanging="850"/>
      <w:jc w:val="both"/>
    </w:pPr>
    <w:rPr>
      <w:rFonts w:eastAsia="MS Mincho"/>
      <w:sz w:val="24"/>
      <w:szCs w:val="24"/>
      <w:lang w:val="fr-FR" w:eastAsia="ja-JP"/>
    </w:rPr>
  </w:style>
  <w:style w:type="paragraph" w:customStyle="1" w:styleId="pj">
    <w:name w:val="p.j."/>
    <w:basedOn w:val="Normal"/>
    <w:next w:val="Normal"/>
    <w:rsid w:val="0088177C"/>
    <w:pPr>
      <w:suppressAutoHyphens w:val="0"/>
      <w:spacing w:before="1200" w:after="120" w:line="240" w:lineRule="auto"/>
      <w:ind w:left="1440" w:hanging="1440"/>
    </w:pPr>
    <w:rPr>
      <w:sz w:val="24"/>
    </w:rPr>
  </w:style>
  <w:style w:type="character" w:customStyle="1" w:styleId="italic">
    <w:name w:val="italic"/>
    <w:rsid w:val="0088177C"/>
    <w:rPr>
      <w:rFonts w:cs="Times New Roman"/>
    </w:rPr>
  </w:style>
  <w:style w:type="paragraph" w:customStyle="1" w:styleId="Par-dash">
    <w:name w:val="Par-dash"/>
    <w:basedOn w:val="Normal"/>
    <w:next w:val="Normal"/>
    <w:rsid w:val="0088177C"/>
    <w:pPr>
      <w:widowControl w:val="0"/>
      <w:numPr>
        <w:numId w:val="35"/>
      </w:numPr>
      <w:suppressAutoHyphens w:val="0"/>
      <w:spacing w:line="360" w:lineRule="auto"/>
    </w:pPr>
    <w:rPr>
      <w:sz w:val="24"/>
      <w:lang w:eastAsia="en-GB"/>
    </w:rPr>
  </w:style>
  <w:style w:type="paragraph" w:customStyle="1" w:styleId="AddressTL">
    <w:name w:val="AddressTL"/>
    <w:basedOn w:val="Normal"/>
    <w:next w:val="Normal"/>
    <w:rsid w:val="0088177C"/>
    <w:pPr>
      <w:suppressAutoHyphens w:val="0"/>
      <w:spacing w:after="720" w:line="240" w:lineRule="auto"/>
    </w:pPr>
    <w:rPr>
      <w:sz w:val="24"/>
    </w:rPr>
  </w:style>
  <w:style w:type="paragraph" w:customStyle="1" w:styleId="AddressTR">
    <w:name w:val="AddressTR"/>
    <w:basedOn w:val="Normal"/>
    <w:next w:val="Normal"/>
    <w:rsid w:val="0088177C"/>
    <w:pPr>
      <w:suppressAutoHyphens w:val="0"/>
      <w:spacing w:after="720" w:line="240" w:lineRule="auto"/>
      <w:ind w:left="5103"/>
    </w:pPr>
    <w:rPr>
      <w:sz w:val="24"/>
    </w:rPr>
  </w:style>
  <w:style w:type="paragraph" w:customStyle="1" w:styleId="Enclosures">
    <w:name w:val="Enclosures"/>
    <w:basedOn w:val="Normal"/>
    <w:next w:val="Participants"/>
    <w:rsid w:val="0088177C"/>
    <w:pPr>
      <w:keepNext/>
      <w:keepLines/>
      <w:tabs>
        <w:tab w:val="left" w:pos="5670"/>
      </w:tabs>
      <w:suppressAutoHyphens w:val="0"/>
      <w:spacing w:before="480" w:line="240" w:lineRule="auto"/>
      <w:ind w:left="1985" w:hanging="1985"/>
    </w:pPr>
    <w:rPr>
      <w:sz w:val="24"/>
    </w:rPr>
  </w:style>
  <w:style w:type="paragraph" w:customStyle="1" w:styleId="Participants">
    <w:name w:val="Participants"/>
    <w:basedOn w:val="Normal"/>
    <w:next w:val="Copies"/>
    <w:rsid w:val="0088177C"/>
    <w:pPr>
      <w:tabs>
        <w:tab w:val="left" w:pos="2552"/>
        <w:tab w:val="left" w:pos="2835"/>
        <w:tab w:val="left" w:pos="5670"/>
        <w:tab w:val="left" w:pos="6379"/>
        <w:tab w:val="left" w:pos="6804"/>
      </w:tabs>
      <w:suppressAutoHyphens w:val="0"/>
      <w:spacing w:before="480" w:line="240" w:lineRule="auto"/>
      <w:ind w:left="1985" w:hanging="1985"/>
    </w:pPr>
    <w:rPr>
      <w:sz w:val="24"/>
    </w:rPr>
  </w:style>
  <w:style w:type="paragraph" w:customStyle="1" w:styleId="Copies">
    <w:name w:val="Copies"/>
    <w:basedOn w:val="Normal"/>
    <w:next w:val="Normal"/>
    <w:rsid w:val="0088177C"/>
    <w:pPr>
      <w:tabs>
        <w:tab w:val="left" w:pos="2552"/>
        <w:tab w:val="left" w:pos="2835"/>
        <w:tab w:val="left" w:pos="5670"/>
        <w:tab w:val="left" w:pos="6379"/>
        <w:tab w:val="left" w:pos="6804"/>
      </w:tabs>
      <w:suppressAutoHyphens w:val="0"/>
      <w:spacing w:before="480" w:line="240" w:lineRule="auto"/>
      <w:ind w:left="1985" w:hanging="1985"/>
    </w:pPr>
    <w:rPr>
      <w:sz w:val="24"/>
    </w:rPr>
  </w:style>
  <w:style w:type="paragraph" w:customStyle="1" w:styleId="DoubSign">
    <w:name w:val="DoubSign"/>
    <w:basedOn w:val="Normal"/>
    <w:next w:val="Contact"/>
    <w:rsid w:val="0088177C"/>
    <w:pPr>
      <w:tabs>
        <w:tab w:val="left" w:pos="5103"/>
      </w:tabs>
      <w:suppressAutoHyphens w:val="0"/>
      <w:spacing w:before="1200" w:line="240" w:lineRule="auto"/>
    </w:pPr>
    <w:rPr>
      <w:sz w:val="24"/>
    </w:rPr>
  </w:style>
  <w:style w:type="paragraph" w:styleId="Index2">
    <w:name w:val="index 2"/>
    <w:basedOn w:val="Normal"/>
    <w:next w:val="Normal"/>
    <w:autoRedefine/>
    <w:rsid w:val="0088177C"/>
    <w:pPr>
      <w:suppressAutoHyphens w:val="0"/>
      <w:spacing w:after="240" w:line="240" w:lineRule="auto"/>
      <w:ind w:left="480" w:hanging="240"/>
      <w:jc w:val="both"/>
    </w:pPr>
    <w:rPr>
      <w:sz w:val="24"/>
    </w:rPr>
  </w:style>
  <w:style w:type="paragraph" w:styleId="Index3">
    <w:name w:val="index 3"/>
    <w:basedOn w:val="Normal"/>
    <w:next w:val="Normal"/>
    <w:autoRedefine/>
    <w:rsid w:val="0088177C"/>
    <w:pPr>
      <w:suppressAutoHyphens w:val="0"/>
      <w:spacing w:after="240" w:line="240" w:lineRule="auto"/>
      <w:ind w:left="720" w:hanging="240"/>
      <w:jc w:val="both"/>
    </w:pPr>
    <w:rPr>
      <w:sz w:val="24"/>
    </w:rPr>
  </w:style>
  <w:style w:type="paragraph" w:styleId="Index4">
    <w:name w:val="index 4"/>
    <w:basedOn w:val="Normal"/>
    <w:next w:val="Normal"/>
    <w:autoRedefine/>
    <w:rsid w:val="0088177C"/>
    <w:pPr>
      <w:suppressAutoHyphens w:val="0"/>
      <w:spacing w:after="240" w:line="240" w:lineRule="auto"/>
      <w:ind w:left="960" w:hanging="240"/>
      <w:jc w:val="both"/>
    </w:pPr>
    <w:rPr>
      <w:sz w:val="24"/>
    </w:rPr>
  </w:style>
  <w:style w:type="paragraph" w:styleId="Index5">
    <w:name w:val="index 5"/>
    <w:basedOn w:val="Normal"/>
    <w:next w:val="Normal"/>
    <w:autoRedefine/>
    <w:rsid w:val="0088177C"/>
    <w:pPr>
      <w:suppressAutoHyphens w:val="0"/>
      <w:spacing w:after="240" w:line="240" w:lineRule="auto"/>
      <w:ind w:left="1200" w:hanging="240"/>
      <w:jc w:val="both"/>
    </w:pPr>
    <w:rPr>
      <w:sz w:val="24"/>
    </w:rPr>
  </w:style>
  <w:style w:type="paragraph" w:styleId="Index6">
    <w:name w:val="index 6"/>
    <w:basedOn w:val="Normal"/>
    <w:next w:val="Normal"/>
    <w:autoRedefine/>
    <w:rsid w:val="0088177C"/>
    <w:pPr>
      <w:suppressAutoHyphens w:val="0"/>
      <w:spacing w:after="240" w:line="240" w:lineRule="auto"/>
      <w:ind w:left="1440" w:hanging="240"/>
      <w:jc w:val="both"/>
    </w:pPr>
    <w:rPr>
      <w:sz w:val="24"/>
    </w:rPr>
  </w:style>
  <w:style w:type="paragraph" w:styleId="Index7">
    <w:name w:val="index 7"/>
    <w:basedOn w:val="Normal"/>
    <w:next w:val="Normal"/>
    <w:autoRedefine/>
    <w:rsid w:val="0088177C"/>
    <w:pPr>
      <w:suppressAutoHyphens w:val="0"/>
      <w:spacing w:after="240" w:line="240" w:lineRule="auto"/>
      <w:ind w:left="1680" w:hanging="240"/>
      <w:jc w:val="both"/>
    </w:pPr>
    <w:rPr>
      <w:sz w:val="24"/>
    </w:rPr>
  </w:style>
  <w:style w:type="paragraph" w:styleId="Index8">
    <w:name w:val="index 8"/>
    <w:basedOn w:val="Normal"/>
    <w:next w:val="Normal"/>
    <w:autoRedefine/>
    <w:rsid w:val="0088177C"/>
    <w:pPr>
      <w:suppressAutoHyphens w:val="0"/>
      <w:spacing w:after="240" w:line="240" w:lineRule="auto"/>
      <w:ind w:left="1920" w:hanging="240"/>
      <w:jc w:val="both"/>
    </w:pPr>
    <w:rPr>
      <w:sz w:val="24"/>
    </w:rPr>
  </w:style>
  <w:style w:type="paragraph" w:styleId="Index9">
    <w:name w:val="index 9"/>
    <w:basedOn w:val="Normal"/>
    <w:next w:val="Normal"/>
    <w:autoRedefine/>
    <w:rsid w:val="0088177C"/>
    <w:pPr>
      <w:suppressAutoHyphens w:val="0"/>
      <w:spacing w:after="240" w:line="240" w:lineRule="auto"/>
      <w:ind w:left="2160" w:hanging="240"/>
      <w:jc w:val="both"/>
    </w:pPr>
    <w:rPr>
      <w:sz w:val="24"/>
    </w:rPr>
  </w:style>
  <w:style w:type="paragraph" w:styleId="MacroText">
    <w:name w:val="macro"/>
    <w:link w:val="MacroTextChar"/>
    <w:rsid w:val="0088177C"/>
    <w:pPr>
      <w:tabs>
        <w:tab w:val="left" w:pos="480"/>
        <w:tab w:val="left" w:pos="960"/>
        <w:tab w:val="left" w:pos="1440"/>
        <w:tab w:val="left" w:pos="1920"/>
        <w:tab w:val="left" w:pos="2400"/>
        <w:tab w:val="left" w:pos="2880"/>
        <w:tab w:val="left" w:pos="3360"/>
        <w:tab w:val="left" w:pos="3840"/>
        <w:tab w:val="left" w:pos="4320"/>
      </w:tabs>
      <w:spacing w:after="240"/>
      <w:jc w:val="both"/>
    </w:pPr>
    <w:rPr>
      <w:rFonts w:ascii="Courier New" w:hAnsi="Courier New"/>
      <w:lang w:eastAsia="en-US"/>
    </w:rPr>
  </w:style>
  <w:style w:type="character" w:customStyle="1" w:styleId="MacroTextChar">
    <w:name w:val="Macro Text Char"/>
    <w:basedOn w:val="DefaultParagraphFont"/>
    <w:link w:val="MacroText"/>
    <w:rsid w:val="0088177C"/>
    <w:rPr>
      <w:rFonts w:ascii="Courier New" w:hAnsi="Courier New"/>
      <w:lang w:eastAsia="en-US"/>
    </w:rPr>
  </w:style>
  <w:style w:type="paragraph" w:customStyle="1" w:styleId="NoteHead">
    <w:name w:val="NoteHead"/>
    <w:basedOn w:val="Normal"/>
    <w:next w:val="Subject"/>
    <w:rsid w:val="0088177C"/>
    <w:pPr>
      <w:suppressAutoHyphens w:val="0"/>
      <w:spacing w:before="720" w:after="720" w:line="240" w:lineRule="auto"/>
      <w:jc w:val="center"/>
    </w:pPr>
    <w:rPr>
      <w:b/>
      <w:smallCaps/>
      <w:sz w:val="24"/>
    </w:rPr>
  </w:style>
  <w:style w:type="paragraph" w:customStyle="1" w:styleId="Subject">
    <w:name w:val="Subject"/>
    <w:basedOn w:val="Normal"/>
    <w:next w:val="Normal"/>
    <w:rsid w:val="0088177C"/>
    <w:pPr>
      <w:suppressAutoHyphens w:val="0"/>
      <w:spacing w:after="480" w:line="240" w:lineRule="auto"/>
      <w:ind w:left="1531" w:hanging="1531"/>
    </w:pPr>
    <w:rPr>
      <w:b/>
      <w:sz w:val="24"/>
    </w:rPr>
  </w:style>
  <w:style w:type="paragraph" w:customStyle="1" w:styleId="NoteList">
    <w:name w:val="NoteList"/>
    <w:basedOn w:val="Normal"/>
    <w:next w:val="Subject"/>
    <w:rsid w:val="0088177C"/>
    <w:pPr>
      <w:tabs>
        <w:tab w:val="left" w:pos="5823"/>
      </w:tabs>
      <w:suppressAutoHyphens w:val="0"/>
      <w:spacing w:before="720" w:after="720" w:line="240" w:lineRule="auto"/>
      <w:ind w:left="5104" w:hanging="3119"/>
    </w:pPr>
    <w:rPr>
      <w:b/>
      <w:smallCaps/>
      <w:sz w:val="24"/>
    </w:rPr>
  </w:style>
  <w:style w:type="paragraph" w:styleId="TableofAuthorities">
    <w:name w:val="table of authorities"/>
    <w:basedOn w:val="Normal"/>
    <w:next w:val="Normal"/>
    <w:rsid w:val="0088177C"/>
    <w:pPr>
      <w:suppressAutoHyphens w:val="0"/>
      <w:spacing w:after="240" w:line="240" w:lineRule="auto"/>
      <w:ind w:left="240" w:hanging="240"/>
      <w:jc w:val="both"/>
    </w:pPr>
    <w:rPr>
      <w:sz w:val="24"/>
    </w:rPr>
  </w:style>
  <w:style w:type="paragraph" w:customStyle="1" w:styleId="YReferences">
    <w:name w:val="YReferences"/>
    <w:basedOn w:val="Normal"/>
    <w:next w:val="Normal"/>
    <w:rsid w:val="0088177C"/>
    <w:pPr>
      <w:suppressAutoHyphens w:val="0"/>
      <w:spacing w:after="480" w:line="240" w:lineRule="auto"/>
      <w:ind w:left="1531" w:hanging="1531"/>
      <w:jc w:val="both"/>
    </w:pPr>
    <w:rPr>
      <w:sz w:val="24"/>
    </w:rPr>
  </w:style>
  <w:style w:type="paragraph" w:customStyle="1" w:styleId="Contact">
    <w:name w:val="Contact"/>
    <w:basedOn w:val="Normal"/>
    <w:next w:val="Enclosures"/>
    <w:rsid w:val="0088177C"/>
    <w:pPr>
      <w:suppressAutoHyphens w:val="0"/>
      <w:spacing w:before="480" w:line="240" w:lineRule="auto"/>
      <w:ind w:left="567" w:hanging="567"/>
    </w:pPr>
    <w:rPr>
      <w:sz w:val="24"/>
    </w:rPr>
  </w:style>
  <w:style w:type="paragraph" w:customStyle="1" w:styleId="DisclaimerNotice">
    <w:name w:val="Disclaimer Notice"/>
    <w:basedOn w:val="Normal"/>
    <w:next w:val="AddressTR"/>
    <w:rsid w:val="0088177C"/>
    <w:pPr>
      <w:suppressAutoHyphens w:val="0"/>
      <w:spacing w:after="240" w:line="240" w:lineRule="auto"/>
      <w:ind w:left="5103"/>
    </w:pPr>
    <w:rPr>
      <w:i/>
    </w:rPr>
  </w:style>
  <w:style w:type="paragraph" w:customStyle="1" w:styleId="Disclaimer">
    <w:name w:val="Disclaimer"/>
    <w:basedOn w:val="Normal"/>
    <w:rsid w:val="0088177C"/>
    <w:pPr>
      <w:keepLines/>
      <w:pBdr>
        <w:top w:val="single" w:sz="4" w:space="1" w:color="auto"/>
      </w:pBdr>
      <w:suppressAutoHyphens w:val="0"/>
      <w:spacing w:before="480" w:line="240" w:lineRule="auto"/>
      <w:jc w:val="both"/>
    </w:pPr>
    <w:rPr>
      <w:i/>
      <w:sz w:val="24"/>
    </w:rPr>
  </w:style>
  <w:style w:type="paragraph" w:customStyle="1" w:styleId="DisclaimerSJ">
    <w:name w:val="Disclaimer_SJ"/>
    <w:basedOn w:val="Normal"/>
    <w:next w:val="Normal"/>
    <w:rsid w:val="0088177C"/>
    <w:pPr>
      <w:suppressAutoHyphens w:val="0"/>
      <w:spacing w:line="240" w:lineRule="auto"/>
      <w:jc w:val="both"/>
    </w:pPr>
    <w:rPr>
      <w:rFonts w:ascii="Arial" w:hAnsi="Arial"/>
      <w:b/>
      <w:sz w:val="16"/>
    </w:rPr>
  </w:style>
  <w:style w:type="paragraph" w:customStyle="1" w:styleId="ZCom">
    <w:name w:val="Z_Com"/>
    <w:basedOn w:val="Normal"/>
    <w:next w:val="ZDGName"/>
    <w:uiPriority w:val="99"/>
    <w:rsid w:val="0088177C"/>
    <w:pPr>
      <w:widowControl w:val="0"/>
      <w:suppressAutoHyphens w:val="0"/>
      <w:autoSpaceDE w:val="0"/>
      <w:autoSpaceDN w:val="0"/>
      <w:spacing w:line="240" w:lineRule="auto"/>
      <w:ind w:right="85"/>
      <w:jc w:val="both"/>
    </w:pPr>
    <w:rPr>
      <w:rFonts w:ascii="Arial" w:hAnsi="Arial" w:cs="Arial"/>
      <w:sz w:val="24"/>
      <w:szCs w:val="24"/>
      <w:lang w:eastAsia="fr-FR"/>
    </w:rPr>
  </w:style>
  <w:style w:type="paragraph" w:customStyle="1" w:styleId="ZDGName">
    <w:name w:val="Z_DGName"/>
    <w:basedOn w:val="Normal"/>
    <w:uiPriority w:val="99"/>
    <w:rsid w:val="0088177C"/>
    <w:pPr>
      <w:widowControl w:val="0"/>
      <w:suppressAutoHyphens w:val="0"/>
      <w:autoSpaceDE w:val="0"/>
      <w:autoSpaceDN w:val="0"/>
      <w:spacing w:line="240" w:lineRule="auto"/>
      <w:ind w:right="85"/>
    </w:pPr>
    <w:rPr>
      <w:rFonts w:ascii="Arial" w:hAnsi="Arial" w:cs="Arial"/>
      <w:sz w:val="16"/>
      <w:szCs w:val="16"/>
      <w:lang w:eastAsia="fr-FR"/>
    </w:rPr>
  </w:style>
  <w:style w:type="paragraph" w:customStyle="1" w:styleId="manualnumpar10">
    <w:name w:val="manualnumpar1"/>
    <w:basedOn w:val="Normal"/>
    <w:rsid w:val="0088177C"/>
    <w:pPr>
      <w:suppressAutoHyphens w:val="0"/>
      <w:spacing w:before="100" w:beforeAutospacing="1" w:after="100" w:afterAutospacing="1" w:line="240" w:lineRule="auto"/>
    </w:pPr>
    <w:rPr>
      <w:rFonts w:eastAsia="MS Mincho"/>
      <w:sz w:val="24"/>
      <w:szCs w:val="24"/>
      <w:lang w:val="de-DE" w:eastAsia="ja-JP"/>
    </w:rPr>
  </w:style>
  <w:style w:type="paragraph" w:customStyle="1" w:styleId="text10">
    <w:name w:val="text1"/>
    <w:basedOn w:val="Normal"/>
    <w:rsid w:val="0088177C"/>
    <w:pPr>
      <w:suppressAutoHyphens w:val="0"/>
      <w:spacing w:before="100" w:beforeAutospacing="1" w:after="100" w:afterAutospacing="1" w:line="240" w:lineRule="auto"/>
    </w:pPr>
    <w:rPr>
      <w:rFonts w:eastAsia="MS Mincho"/>
      <w:sz w:val="24"/>
      <w:szCs w:val="24"/>
      <w:lang w:val="de-DE" w:eastAsia="ja-JP"/>
    </w:rPr>
  </w:style>
  <w:style w:type="paragraph" w:customStyle="1" w:styleId="Normaljustified">
    <w:name w:val="Normal + justified"/>
    <w:basedOn w:val="PointDouble0"/>
    <w:rsid w:val="0088177C"/>
    <w:rPr>
      <w:szCs w:val="24"/>
      <w:lang w:val="en-US" w:eastAsia="en-US"/>
    </w:rPr>
  </w:style>
  <w:style w:type="paragraph" w:customStyle="1" w:styleId="NormalArial">
    <w:name w:val="Normal Arial"/>
    <w:basedOn w:val="Normal"/>
    <w:rsid w:val="0088177C"/>
    <w:pPr>
      <w:suppressAutoHyphens w:val="0"/>
      <w:spacing w:line="240" w:lineRule="auto"/>
    </w:pPr>
    <w:rPr>
      <w:sz w:val="24"/>
      <w:szCs w:val="24"/>
      <w:lang w:val="en-IE"/>
    </w:rPr>
  </w:style>
  <w:style w:type="character" w:customStyle="1" w:styleId="adresse">
    <w:name w:val="adresse"/>
    <w:rsid w:val="0088177C"/>
    <w:rPr>
      <w:rFonts w:cs="Times New Roman"/>
    </w:rPr>
  </w:style>
  <w:style w:type="numbering" w:customStyle="1" w:styleId="CurrentList1">
    <w:name w:val="Current List1"/>
    <w:rsid w:val="0088177C"/>
    <w:pPr>
      <w:numPr>
        <w:numId w:val="34"/>
      </w:numPr>
    </w:pPr>
  </w:style>
  <w:style w:type="character" w:customStyle="1" w:styleId="title3">
    <w:name w:val="title3"/>
    <w:semiHidden/>
    <w:rsid w:val="0088177C"/>
    <w:rPr>
      <w:b/>
      <w:sz w:val="21"/>
    </w:rPr>
  </w:style>
  <w:style w:type="character" w:customStyle="1" w:styleId="title20">
    <w:name w:val="title2"/>
    <w:semiHidden/>
    <w:rsid w:val="0088177C"/>
    <w:rPr>
      <w:b/>
      <w:sz w:val="24"/>
    </w:rPr>
  </w:style>
  <w:style w:type="character" w:customStyle="1" w:styleId="Defterms">
    <w:name w:val="Defterms"/>
    <w:semiHidden/>
    <w:rsid w:val="0088177C"/>
    <w:rPr>
      <w:color w:val="auto"/>
    </w:rPr>
  </w:style>
  <w:style w:type="character" w:customStyle="1" w:styleId="ExtXref">
    <w:name w:val="ExtXref"/>
    <w:semiHidden/>
    <w:rsid w:val="0088177C"/>
    <w:rPr>
      <w:color w:val="auto"/>
    </w:rPr>
  </w:style>
  <w:style w:type="character" w:customStyle="1" w:styleId="Typewriter">
    <w:name w:val="Typewriter"/>
    <w:semiHidden/>
    <w:rsid w:val="0088177C"/>
    <w:rPr>
      <w:rFonts w:ascii="Courier New" w:hAnsi="Courier New"/>
      <w:sz w:val="20"/>
    </w:rPr>
  </w:style>
  <w:style w:type="character" w:customStyle="1" w:styleId="TextkrperChar">
    <w:name w:val="Textkörper Char"/>
    <w:semiHidden/>
    <w:rsid w:val="0088177C"/>
    <w:rPr>
      <w:rFonts w:ascii="Courier" w:hAnsi="Courier"/>
      <w:lang w:val="en-GB" w:eastAsia="en-US" w:bidi="ar-SA"/>
    </w:rPr>
  </w:style>
  <w:style w:type="character" w:customStyle="1" w:styleId="Text1Char">
    <w:name w:val="Text 1 Char"/>
    <w:rsid w:val="0088177C"/>
    <w:rPr>
      <w:sz w:val="24"/>
      <w:lang w:val="en-GB" w:eastAsia="en-US" w:bidi="ar-SA"/>
    </w:rPr>
  </w:style>
  <w:style w:type="paragraph" w:customStyle="1" w:styleId="Bullet4">
    <w:name w:val="Bullet 4"/>
    <w:basedOn w:val="Normal"/>
    <w:rsid w:val="0088177C"/>
    <w:pPr>
      <w:numPr>
        <w:numId w:val="36"/>
      </w:numPr>
      <w:suppressAutoHyphens w:val="0"/>
      <w:spacing w:before="120" w:after="120" w:line="240" w:lineRule="auto"/>
      <w:jc w:val="both"/>
    </w:pPr>
    <w:rPr>
      <w:sz w:val="24"/>
      <w:szCs w:val="24"/>
    </w:rPr>
  </w:style>
  <w:style w:type="paragraph" w:customStyle="1" w:styleId="Annexetitre">
    <w:name w:val="Annexe titre"/>
    <w:basedOn w:val="Normal"/>
    <w:next w:val="Normal"/>
    <w:rsid w:val="0088177C"/>
    <w:pPr>
      <w:suppressAutoHyphens w:val="0"/>
      <w:spacing w:before="120" w:after="120" w:line="240" w:lineRule="auto"/>
      <w:jc w:val="center"/>
    </w:pPr>
    <w:rPr>
      <w:b/>
      <w:sz w:val="24"/>
      <w:szCs w:val="24"/>
      <w:u w:val="single"/>
    </w:rPr>
  </w:style>
  <w:style w:type="paragraph" w:customStyle="1" w:styleId="Bullet1">
    <w:name w:val="Bullet 1"/>
    <w:basedOn w:val="Normal"/>
    <w:rsid w:val="0088177C"/>
    <w:pPr>
      <w:numPr>
        <w:numId w:val="37"/>
      </w:numPr>
      <w:suppressAutoHyphens w:val="0"/>
      <w:spacing w:before="120" w:after="120" w:line="240" w:lineRule="auto"/>
      <w:jc w:val="both"/>
    </w:pPr>
    <w:rPr>
      <w:sz w:val="24"/>
      <w:szCs w:val="24"/>
    </w:rPr>
  </w:style>
  <w:style w:type="paragraph" w:customStyle="1" w:styleId="GTRtitre2">
    <w:name w:val="GTR titre2"/>
    <w:basedOn w:val="GTRtitre1"/>
    <w:next w:val="GTRnormalCarCarCar1"/>
    <w:rsid w:val="0088177C"/>
    <w:pPr>
      <w:tabs>
        <w:tab w:val="num" w:pos="720"/>
        <w:tab w:val="num" w:pos="1417"/>
      </w:tabs>
      <w:ind w:left="720" w:hanging="720"/>
    </w:pPr>
    <w:rPr>
      <w:rFonts w:ascii="Courier New" w:hAnsi="Courier New"/>
      <w:b/>
      <w:bCs/>
      <w:caps/>
    </w:rPr>
  </w:style>
  <w:style w:type="paragraph" w:customStyle="1" w:styleId="GTRtitre1">
    <w:name w:val="GTR titre1"/>
    <w:basedOn w:val="GTRnormalCarCarCar1"/>
    <w:next w:val="GTRnormalCarCarCar1"/>
    <w:autoRedefine/>
    <w:rsid w:val="0088177C"/>
    <w:pPr>
      <w:widowControl/>
      <w:numPr>
        <w:ilvl w:val="0"/>
      </w:numPr>
      <w:tabs>
        <w:tab w:val="left" w:pos="0"/>
        <w:tab w:val="left" w:pos="1134"/>
        <w:tab w:val="left" w:pos="1360"/>
        <w:tab w:val="left" w:pos="1644"/>
        <w:tab w:val="left" w:pos="1983"/>
        <w:tab w:val="left" w:pos="5664"/>
        <w:tab w:val="left" w:pos="6372"/>
        <w:tab w:val="left" w:pos="7080"/>
        <w:tab w:val="left" w:pos="7788"/>
      </w:tabs>
      <w:autoSpaceDE/>
      <w:autoSpaceDN/>
      <w:adjustRightInd/>
      <w:ind w:left="1134"/>
      <w:jc w:val="both"/>
    </w:pPr>
    <w:rPr>
      <w:rFonts w:ascii="Times New Roman" w:hAnsi="Times New Roman" w:cs="Times New Roman"/>
      <w:sz w:val="24"/>
      <w:szCs w:val="20"/>
      <w:u w:val="single"/>
    </w:rPr>
  </w:style>
  <w:style w:type="character" w:customStyle="1" w:styleId="GTRnormal2CarCar">
    <w:name w:val="GTR normal 2 Car Car"/>
    <w:rsid w:val="0088177C"/>
    <w:rPr>
      <w:rFonts w:ascii="Courier New" w:hAnsi="Courier New" w:cs="Courier New"/>
      <w:color w:val="000000"/>
      <w:szCs w:val="24"/>
      <w:lang w:val="en-GB" w:eastAsia="en-US" w:bidi="ar-SA"/>
    </w:rPr>
  </w:style>
  <w:style w:type="character" w:customStyle="1" w:styleId="GTRnormalCarCarCar1Car">
    <w:name w:val="GTR normal Car Car Car1 Car"/>
    <w:rsid w:val="0088177C"/>
    <w:rPr>
      <w:rFonts w:ascii="Courier New" w:hAnsi="Courier New" w:cs="Courier New"/>
      <w:szCs w:val="24"/>
      <w:lang w:val="en-GB" w:eastAsia="en-US" w:bidi="ar-SA"/>
    </w:rPr>
  </w:style>
  <w:style w:type="paragraph" w:customStyle="1" w:styleId="GTRtitre5">
    <w:name w:val="GTR titre5"/>
    <w:basedOn w:val="GTRtitre4"/>
    <w:next w:val="GTRnormal3"/>
    <w:rsid w:val="0088177C"/>
    <w:pPr>
      <w:tabs>
        <w:tab w:val="clear" w:pos="1440"/>
        <w:tab w:val="clear" w:pos="1985"/>
        <w:tab w:val="num" w:pos="360"/>
        <w:tab w:val="num" w:pos="1800"/>
      </w:tabs>
      <w:ind w:left="360" w:hanging="360"/>
    </w:pPr>
    <w:rPr>
      <w:szCs w:val="20"/>
    </w:rPr>
  </w:style>
  <w:style w:type="paragraph" w:customStyle="1" w:styleId="GTRannex1">
    <w:name w:val="GTR annex1"/>
    <w:basedOn w:val="GTRtitre6"/>
    <w:next w:val="GTRnormalCarCarCar1"/>
    <w:rsid w:val="0088177C"/>
    <w:pPr>
      <w:tabs>
        <w:tab w:val="clear" w:pos="360"/>
      </w:tabs>
      <w:ind w:left="0" w:firstLine="0"/>
    </w:pPr>
  </w:style>
  <w:style w:type="paragraph" w:customStyle="1" w:styleId="GTRtitre6">
    <w:name w:val="GTR titre6"/>
    <w:basedOn w:val="GTRtitre5"/>
    <w:next w:val="GTRnormal3"/>
    <w:rsid w:val="0088177C"/>
  </w:style>
  <w:style w:type="paragraph" w:customStyle="1" w:styleId="GTRfootnote">
    <w:name w:val="GTR footnote"/>
    <w:basedOn w:val="FootnoteText"/>
    <w:rsid w:val="0088177C"/>
    <w:pPr>
      <w:tabs>
        <w:tab w:val="clear" w:pos="1021"/>
        <w:tab w:val="left" w:pos="284"/>
      </w:tabs>
      <w:suppressAutoHyphens w:val="0"/>
      <w:spacing w:line="240" w:lineRule="auto"/>
      <w:ind w:left="284" w:right="0" w:hanging="284"/>
    </w:pPr>
    <w:rPr>
      <w:sz w:val="20"/>
      <w:szCs w:val="24"/>
      <w:lang w:val="en-US"/>
    </w:rPr>
  </w:style>
  <w:style w:type="paragraph" w:customStyle="1" w:styleId="Point0number">
    <w:name w:val="Point 0 (number)"/>
    <w:basedOn w:val="Normal"/>
    <w:rsid w:val="0088177C"/>
    <w:pPr>
      <w:numPr>
        <w:numId w:val="38"/>
      </w:numPr>
      <w:suppressAutoHyphens w:val="0"/>
      <w:spacing w:before="120" w:after="120" w:line="240" w:lineRule="auto"/>
      <w:jc w:val="both"/>
    </w:pPr>
    <w:rPr>
      <w:sz w:val="24"/>
      <w:szCs w:val="24"/>
    </w:rPr>
  </w:style>
  <w:style w:type="paragraph" w:customStyle="1" w:styleId="Point1number">
    <w:name w:val="Point 1 (number)"/>
    <w:basedOn w:val="Normal"/>
    <w:rsid w:val="0088177C"/>
    <w:pPr>
      <w:numPr>
        <w:ilvl w:val="2"/>
        <w:numId w:val="38"/>
      </w:numPr>
      <w:suppressAutoHyphens w:val="0"/>
      <w:spacing w:before="120" w:after="120" w:line="240" w:lineRule="auto"/>
      <w:jc w:val="both"/>
    </w:pPr>
    <w:rPr>
      <w:sz w:val="24"/>
      <w:szCs w:val="24"/>
    </w:rPr>
  </w:style>
  <w:style w:type="paragraph" w:customStyle="1" w:styleId="Point2number">
    <w:name w:val="Point 2 (number)"/>
    <w:basedOn w:val="Normal"/>
    <w:rsid w:val="0088177C"/>
    <w:pPr>
      <w:numPr>
        <w:ilvl w:val="4"/>
        <w:numId w:val="38"/>
      </w:numPr>
      <w:suppressAutoHyphens w:val="0"/>
      <w:spacing w:before="120" w:after="120" w:line="240" w:lineRule="auto"/>
      <w:jc w:val="both"/>
    </w:pPr>
    <w:rPr>
      <w:sz w:val="24"/>
      <w:szCs w:val="24"/>
    </w:rPr>
  </w:style>
  <w:style w:type="paragraph" w:customStyle="1" w:styleId="Point3number">
    <w:name w:val="Point 3 (number)"/>
    <w:basedOn w:val="Normal"/>
    <w:rsid w:val="0088177C"/>
    <w:pPr>
      <w:numPr>
        <w:ilvl w:val="6"/>
        <w:numId w:val="38"/>
      </w:numPr>
      <w:suppressAutoHyphens w:val="0"/>
      <w:spacing w:before="120" w:after="120" w:line="240" w:lineRule="auto"/>
      <w:jc w:val="both"/>
    </w:pPr>
    <w:rPr>
      <w:sz w:val="24"/>
      <w:szCs w:val="24"/>
    </w:rPr>
  </w:style>
  <w:style w:type="paragraph" w:customStyle="1" w:styleId="Point0letter">
    <w:name w:val="Point 0 (letter)"/>
    <w:basedOn w:val="Normal"/>
    <w:rsid w:val="0088177C"/>
    <w:pPr>
      <w:numPr>
        <w:ilvl w:val="1"/>
        <w:numId w:val="38"/>
      </w:numPr>
      <w:suppressAutoHyphens w:val="0"/>
      <w:spacing w:before="120" w:after="120" w:line="240" w:lineRule="auto"/>
      <w:jc w:val="both"/>
    </w:pPr>
    <w:rPr>
      <w:sz w:val="24"/>
      <w:szCs w:val="24"/>
    </w:rPr>
  </w:style>
  <w:style w:type="paragraph" w:customStyle="1" w:styleId="Point1letter">
    <w:name w:val="Point 1 (letter)"/>
    <w:basedOn w:val="Normal"/>
    <w:rsid w:val="0088177C"/>
    <w:pPr>
      <w:numPr>
        <w:ilvl w:val="3"/>
        <w:numId w:val="38"/>
      </w:numPr>
      <w:suppressAutoHyphens w:val="0"/>
      <w:spacing w:before="120" w:after="120" w:line="240" w:lineRule="auto"/>
      <w:jc w:val="both"/>
    </w:pPr>
    <w:rPr>
      <w:sz w:val="24"/>
      <w:szCs w:val="24"/>
    </w:rPr>
  </w:style>
  <w:style w:type="paragraph" w:customStyle="1" w:styleId="Point2letter">
    <w:name w:val="Point 2 (letter)"/>
    <w:basedOn w:val="Normal"/>
    <w:rsid w:val="0088177C"/>
    <w:pPr>
      <w:numPr>
        <w:ilvl w:val="5"/>
        <w:numId w:val="38"/>
      </w:numPr>
      <w:suppressAutoHyphens w:val="0"/>
      <w:spacing w:before="120" w:after="120" w:line="240" w:lineRule="auto"/>
      <w:jc w:val="both"/>
    </w:pPr>
    <w:rPr>
      <w:sz w:val="24"/>
      <w:szCs w:val="24"/>
    </w:rPr>
  </w:style>
  <w:style w:type="paragraph" w:customStyle="1" w:styleId="Point3letter">
    <w:name w:val="Point 3 (letter)"/>
    <w:basedOn w:val="Normal"/>
    <w:rsid w:val="0088177C"/>
    <w:pPr>
      <w:numPr>
        <w:ilvl w:val="7"/>
        <w:numId w:val="38"/>
      </w:numPr>
      <w:suppressAutoHyphens w:val="0"/>
      <w:spacing w:before="120" w:after="120" w:line="240" w:lineRule="auto"/>
      <w:jc w:val="both"/>
    </w:pPr>
    <w:rPr>
      <w:sz w:val="24"/>
      <w:szCs w:val="24"/>
    </w:rPr>
  </w:style>
  <w:style w:type="paragraph" w:customStyle="1" w:styleId="Point4letter">
    <w:name w:val="Point 4 (letter)"/>
    <w:basedOn w:val="Normal"/>
    <w:rsid w:val="0088177C"/>
    <w:pPr>
      <w:numPr>
        <w:ilvl w:val="8"/>
        <w:numId w:val="38"/>
      </w:numPr>
      <w:suppressAutoHyphens w:val="0"/>
      <w:spacing w:before="120" w:after="120" w:line="240" w:lineRule="auto"/>
      <w:jc w:val="both"/>
    </w:pPr>
    <w:rPr>
      <w:sz w:val="24"/>
      <w:szCs w:val="24"/>
    </w:rPr>
  </w:style>
  <w:style w:type="paragraph" w:customStyle="1" w:styleId="Bullet0">
    <w:name w:val="Bullet 0"/>
    <w:basedOn w:val="Normal"/>
    <w:rsid w:val="0088177C"/>
    <w:pPr>
      <w:numPr>
        <w:numId w:val="39"/>
      </w:numPr>
      <w:suppressAutoHyphens w:val="0"/>
      <w:spacing w:before="120" w:after="120" w:line="240" w:lineRule="auto"/>
      <w:jc w:val="both"/>
    </w:pPr>
    <w:rPr>
      <w:sz w:val="24"/>
      <w:szCs w:val="24"/>
    </w:rPr>
  </w:style>
  <w:style w:type="paragraph" w:customStyle="1" w:styleId="Bullet2">
    <w:name w:val="Bullet 2"/>
    <w:basedOn w:val="Normal"/>
    <w:rsid w:val="0088177C"/>
    <w:pPr>
      <w:numPr>
        <w:numId w:val="40"/>
      </w:numPr>
      <w:suppressAutoHyphens w:val="0"/>
      <w:spacing w:before="120" w:after="120" w:line="240" w:lineRule="auto"/>
      <w:jc w:val="both"/>
    </w:pPr>
    <w:rPr>
      <w:sz w:val="24"/>
      <w:szCs w:val="24"/>
    </w:rPr>
  </w:style>
  <w:style w:type="paragraph" w:customStyle="1" w:styleId="Bullet3">
    <w:name w:val="Bullet 3"/>
    <w:basedOn w:val="Normal"/>
    <w:rsid w:val="0088177C"/>
    <w:pPr>
      <w:numPr>
        <w:numId w:val="41"/>
      </w:numPr>
      <w:suppressAutoHyphens w:val="0"/>
      <w:spacing w:before="120" w:after="120" w:line="240" w:lineRule="auto"/>
      <w:jc w:val="both"/>
    </w:pPr>
    <w:rPr>
      <w:sz w:val="24"/>
      <w:szCs w:val="24"/>
    </w:rPr>
  </w:style>
  <w:style w:type="paragraph" w:customStyle="1" w:styleId="Annexetitrefichefinancire">
    <w:name w:val="Annexe titre (fiche financière)"/>
    <w:basedOn w:val="Normal"/>
    <w:next w:val="Normal"/>
    <w:rsid w:val="0088177C"/>
    <w:pPr>
      <w:suppressAutoHyphens w:val="0"/>
      <w:spacing w:before="120" w:after="120" w:line="240" w:lineRule="auto"/>
      <w:jc w:val="center"/>
    </w:pPr>
    <w:rPr>
      <w:b/>
      <w:sz w:val="24"/>
      <w:szCs w:val="24"/>
      <w:u w:val="single"/>
    </w:rPr>
  </w:style>
  <w:style w:type="paragraph" w:customStyle="1" w:styleId="Rfrenceinstitutionnelle">
    <w:name w:val="Référence institutionnelle"/>
    <w:basedOn w:val="Normal"/>
    <w:next w:val="Confidentialit"/>
    <w:rsid w:val="0088177C"/>
    <w:pPr>
      <w:suppressAutoHyphens w:val="0"/>
      <w:spacing w:after="240" w:line="240" w:lineRule="auto"/>
      <w:ind w:left="5103"/>
    </w:pPr>
    <w:rPr>
      <w:sz w:val="24"/>
      <w:szCs w:val="24"/>
    </w:rPr>
  </w:style>
  <w:style w:type="paragraph" w:customStyle="1" w:styleId="Rfrenceinterinstitutionnelle">
    <w:name w:val="Référence interinstitutionnelle"/>
    <w:basedOn w:val="Normal"/>
    <w:next w:val="Statut"/>
    <w:rsid w:val="0088177C"/>
    <w:pPr>
      <w:suppressAutoHyphens w:val="0"/>
      <w:spacing w:line="240" w:lineRule="auto"/>
      <w:ind w:left="5103"/>
    </w:pPr>
    <w:rPr>
      <w:sz w:val="24"/>
      <w:szCs w:val="24"/>
    </w:rPr>
  </w:style>
  <w:style w:type="paragraph" w:customStyle="1" w:styleId="Pagedecouverture">
    <w:name w:val="Page de couverture"/>
    <w:basedOn w:val="Normal"/>
    <w:next w:val="Normal"/>
    <w:rsid w:val="0088177C"/>
    <w:pPr>
      <w:suppressAutoHyphens w:val="0"/>
      <w:spacing w:before="120" w:after="120" w:line="240" w:lineRule="auto"/>
      <w:jc w:val="both"/>
    </w:pPr>
    <w:rPr>
      <w:sz w:val="24"/>
      <w:szCs w:val="24"/>
    </w:rPr>
  </w:style>
  <w:style w:type="paragraph" w:customStyle="1" w:styleId="Supertitre">
    <w:name w:val="Supertitre"/>
    <w:basedOn w:val="Normal"/>
    <w:next w:val="Normal"/>
    <w:rsid w:val="0088177C"/>
    <w:pPr>
      <w:suppressAutoHyphens w:val="0"/>
      <w:spacing w:after="600" w:line="240" w:lineRule="auto"/>
      <w:jc w:val="center"/>
    </w:pPr>
    <w:rPr>
      <w:b/>
      <w:sz w:val="24"/>
      <w:szCs w:val="24"/>
    </w:rPr>
  </w:style>
  <w:style w:type="paragraph" w:customStyle="1" w:styleId="Languesfaisantfoi">
    <w:name w:val="Langues faisant foi"/>
    <w:basedOn w:val="Normal"/>
    <w:next w:val="Normal"/>
    <w:rsid w:val="0088177C"/>
    <w:pPr>
      <w:suppressAutoHyphens w:val="0"/>
      <w:spacing w:before="360" w:line="240" w:lineRule="auto"/>
      <w:jc w:val="center"/>
    </w:pPr>
    <w:rPr>
      <w:sz w:val="24"/>
      <w:szCs w:val="24"/>
    </w:rPr>
  </w:style>
  <w:style w:type="paragraph" w:customStyle="1" w:styleId="Rfrencecroise">
    <w:name w:val="Référence croisée"/>
    <w:basedOn w:val="Normal"/>
    <w:rsid w:val="0088177C"/>
    <w:pPr>
      <w:suppressAutoHyphens w:val="0"/>
      <w:spacing w:line="240" w:lineRule="auto"/>
      <w:jc w:val="center"/>
    </w:pPr>
    <w:rPr>
      <w:sz w:val="24"/>
      <w:szCs w:val="24"/>
    </w:rPr>
  </w:style>
  <w:style w:type="paragraph" w:customStyle="1" w:styleId="DatedadoptionPagedecouverture">
    <w:name w:val="Date d'adoption (Page de couverture)"/>
    <w:basedOn w:val="Datedadoption"/>
    <w:next w:val="TitreobjetPagedecouverture"/>
    <w:rsid w:val="0088177C"/>
    <w:rPr>
      <w:lang w:eastAsia="en-US"/>
    </w:rPr>
  </w:style>
  <w:style w:type="paragraph" w:customStyle="1" w:styleId="RfrenceinterinstitutionnellePagedecouverture">
    <w:name w:val="Référence interinstitutionnelle (Page de couverture)"/>
    <w:basedOn w:val="Rfrenceinterinstitutionnelle"/>
    <w:next w:val="Confidentialit"/>
    <w:rsid w:val="0088177C"/>
  </w:style>
  <w:style w:type="paragraph" w:customStyle="1" w:styleId="Sous-titreobjetPagedecouverture">
    <w:name w:val="Sous-titre objet (Page de couverture)"/>
    <w:basedOn w:val="Sous-titreobjet"/>
    <w:rsid w:val="0088177C"/>
    <w:rPr>
      <w:lang w:eastAsia="en-US"/>
    </w:rPr>
  </w:style>
  <w:style w:type="paragraph" w:customStyle="1" w:styleId="StatutPagedecouverture">
    <w:name w:val="Statut (Page de couverture)"/>
    <w:basedOn w:val="Statut"/>
    <w:next w:val="TypedudocumentPagedecouverture"/>
    <w:rsid w:val="0088177C"/>
    <w:rPr>
      <w:lang w:eastAsia="en-US"/>
    </w:rPr>
  </w:style>
  <w:style w:type="paragraph" w:customStyle="1" w:styleId="TitreobjetPagedecouverture">
    <w:name w:val="Titre objet (Page de couverture)"/>
    <w:basedOn w:val="Titreobjet"/>
    <w:next w:val="Sous-titreobjetPagedecouverture"/>
    <w:rsid w:val="0088177C"/>
    <w:rPr>
      <w:lang w:eastAsia="en-US"/>
    </w:rPr>
  </w:style>
  <w:style w:type="paragraph" w:customStyle="1" w:styleId="TypedudocumentPagedecouverture">
    <w:name w:val="Type du document (Page de couverture)"/>
    <w:basedOn w:val="Typedudocument"/>
    <w:next w:val="TitreobjetPagedecouverture"/>
    <w:rsid w:val="0088177C"/>
    <w:rPr>
      <w:lang w:eastAsia="en-US"/>
    </w:rPr>
  </w:style>
  <w:style w:type="paragraph" w:customStyle="1" w:styleId="Volume">
    <w:name w:val="Volume"/>
    <w:basedOn w:val="Normal"/>
    <w:next w:val="Confidentialit"/>
    <w:rsid w:val="0088177C"/>
    <w:pPr>
      <w:suppressAutoHyphens w:val="0"/>
      <w:spacing w:after="240" w:line="240" w:lineRule="auto"/>
      <w:ind w:left="5103"/>
    </w:pPr>
    <w:rPr>
      <w:sz w:val="24"/>
      <w:szCs w:val="24"/>
    </w:rPr>
  </w:style>
  <w:style w:type="paragraph" w:customStyle="1" w:styleId="IntrtEEE">
    <w:name w:val="Intérêt EEE"/>
    <w:basedOn w:val="Languesfaisantfoi"/>
    <w:next w:val="Normal"/>
    <w:rsid w:val="0088177C"/>
    <w:pPr>
      <w:spacing w:after="240"/>
    </w:pPr>
  </w:style>
  <w:style w:type="paragraph" w:customStyle="1" w:styleId="Accompagnant">
    <w:name w:val="Accompagnant"/>
    <w:basedOn w:val="Normal"/>
    <w:next w:val="Typeacteprincipal"/>
    <w:rsid w:val="0088177C"/>
    <w:pPr>
      <w:suppressAutoHyphens w:val="0"/>
      <w:spacing w:after="240" w:line="240" w:lineRule="auto"/>
      <w:jc w:val="center"/>
    </w:pPr>
    <w:rPr>
      <w:b/>
      <w:i/>
      <w:sz w:val="24"/>
      <w:szCs w:val="24"/>
    </w:rPr>
  </w:style>
  <w:style w:type="paragraph" w:customStyle="1" w:styleId="Typeacteprincipal">
    <w:name w:val="Type acte principal"/>
    <w:basedOn w:val="Normal"/>
    <w:next w:val="Objetacteprincipal"/>
    <w:rsid w:val="0088177C"/>
    <w:pPr>
      <w:suppressAutoHyphens w:val="0"/>
      <w:spacing w:after="240" w:line="240" w:lineRule="auto"/>
      <w:jc w:val="center"/>
    </w:pPr>
    <w:rPr>
      <w:b/>
      <w:sz w:val="24"/>
      <w:szCs w:val="24"/>
    </w:rPr>
  </w:style>
  <w:style w:type="paragraph" w:customStyle="1" w:styleId="Objetacteprincipal">
    <w:name w:val="Objet acte principal"/>
    <w:basedOn w:val="Normal"/>
    <w:next w:val="Titrearticle"/>
    <w:rsid w:val="0088177C"/>
    <w:pPr>
      <w:suppressAutoHyphens w:val="0"/>
      <w:spacing w:after="360" w:line="240" w:lineRule="auto"/>
      <w:jc w:val="center"/>
    </w:pPr>
    <w:rPr>
      <w:b/>
      <w:sz w:val="24"/>
      <w:szCs w:val="24"/>
    </w:rPr>
  </w:style>
  <w:style w:type="paragraph" w:customStyle="1" w:styleId="IntrtEEEPagedecouverture">
    <w:name w:val="Intérêt EEE (Page de couverture)"/>
    <w:basedOn w:val="IntrtEEE"/>
    <w:next w:val="Rfrencecroise"/>
    <w:rsid w:val="0088177C"/>
  </w:style>
  <w:style w:type="paragraph" w:customStyle="1" w:styleId="AccompagnantPagedecouverture">
    <w:name w:val="Accompagnant (Page de couverture)"/>
    <w:basedOn w:val="Accompagnant"/>
    <w:next w:val="TypeacteprincipalPagedecouverture"/>
    <w:rsid w:val="0088177C"/>
  </w:style>
  <w:style w:type="paragraph" w:customStyle="1" w:styleId="TypeacteprincipalPagedecouverture">
    <w:name w:val="Type acte principal (Page de couverture)"/>
    <w:basedOn w:val="Typeacteprincipal"/>
    <w:next w:val="ObjetacteprincipalPagedecouverture"/>
    <w:rsid w:val="0088177C"/>
  </w:style>
  <w:style w:type="paragraph" w:customStyle="1" w:styleId="ObjetacteprincipalPagedecouverture">
    <w:name w:val="Objet acte principal (Page de couverture)"/>
    <w:basedOn w:val="Objetacteprincipal"/>
    <w:next w:val="Rfrencecroise"/>
    <w:rsid w:val="0088177C"/>
  </w:style>
  <w:style w:type="paragraph" w:customStyle="1" w:styleId="LanguesfaisantfoiPagedecouverture">
    <w:name w:val="Langues faisant foi (Page de couverture)"/>
    <w:basedOn w:val="Normal"/>
    <w:next w:val="Normal"/>
    <w:rsid w:val="0088177C"/>
    <w:pPr>
      <w:suppressAutoHyphens w:val="0"/>
      <w:spacing w:before="360" w:line="240" w:lineRule="auto"/>
      <w:jc w:val="center"/>
    </w:pPr>
    <w:rPr>
      <w:sz w:val="24"/>
      <w:szCs w:val="24"/>
    </w:rPr>
  </w:style>
  <w:style w:type="paragraph" w:customStyle="1" w:styleId="CM12">
    <w:name w:val="CM1+2"/>
    <w:basedOn w:val="Default"/>
    <w:next w:val="Default"/>
    <w:rsid w:val="0088177C"/>
    <w:rPr>
      <w:rFonts w:ascii="EUAlbertina" w:eastAsia="Times New Roman" w:hAnsi="EUAlbertina"/>
      <w:color w:val="auto"/>
      <w:lang w:val="en-GB" w:eastAsia="en-GB"/>
    </w:rPr>
  </w:style>
  <w:style w:type="paragraph" w:customStyle="1" w:styleId="CM32">
    <w:name w:val="CM3+2"/>
    <w:basedOn w:val="Default"/>
    <w:next w:val="Default"/>
    <w:rsid w:val="0088177C"/>
    <w:rPr>
      <w:rFonts w:ascii="EUAlbertina" w:eastAsia="Times New Roman" w:hAnsi="EUAlbertina"/>
      <w:color w:val="auto"/>
      <w:lang w:val="en-GB" w:eastAsia="en-GB"/>
    </w:rPr>
  </w:style>
  <w:style w:type="paragraph" w:customStyle="1" w:styleId="CM15">
    <w:name w:val="CM1+5"/>
    <w:basedOn w:val="Default"/>
    <w:next w:val="Default"/>
    <w:rsid w:val="0088177C"/>
    <w:rPr>
      <w:rFonts w:ascii="EUAlbertina" w:eastAsia="Times New Roman" w:hAnsi="EUAlbertina"/>
      <w:color w:val="auto"/>
      <w:lang w:val="en-GB" w:eastAsia="en-GB"/>
    </w:rPr>
  </w:style>
  <w:style w:type="paragraph" w:customStyle="1" w:styleId="CM35">
    <w:name w:val="CM3+5"/>
    <w:basedOn w:val="Default"/>
    <w:next w:val="Default"/>
    <w:rsid w:val="0088177C"/>
    <w:rPr>
      <w:rFonts w:ascii="EUAlbertina" w:eastAsia="Times New Roman" w:hAnsi="EUAlbertina"/>
      <w:color w:val="auto"/>
      <w:lang w:val="en-GB" w:eastAsia="en-GB"/>
    </w:rPr>
  </w:style>
  <w:style w:type="paragraph" w:customStyle="1" w:styleId="CM11">
    <w:name w:val="CM1+1"/>
    <w:basedOn w:val="Default"/>
    <w:next w:val="Default"/>
    <w:rsid w:val="0088177C"/>
    <w:rPr>
      <w:rFonts w:ascii="EUAlbertina" w:eastAsia="Times New Roman" w:hAnsi="EUAlbertina"/>
      <w:color w:val="auto"/>
      <w:lang w:val="en-GB" w:eastAsia="en-GB"/>
    </w:rPr>
  </w:style>
  <w:style w:type="paragraph" w:customStyle="1" w:styleId="CM31">
    <w:name w:val="CM3+1"/>
    <w:basedOn w:val="Default"/>
    <w:next w:val="Default"/>
    <w:rsid w:val="0088177C"/>
    <w:rPr>
      <w:rFonts w:ascii="EUAlbertina" w:eastAsia="Times New Roman" w:hAnsi="EUAlbertina"/>
      <w:color w:val="auto"/>
      <w:lang w:val="en-GB" w:eastAsia="en-GB"/>
    </w:rPr>
  </w:style>
  <w:style w:type="paragraph" w:customStyle="1" w:styleId="CM16">
    <w:name w:val="CM1+6"/>
    <w:basedOn w:val="Default"/>
    <w:next w:val="Default"/>
    <w:rsid w:val="0088177C"/>
    <w:rPr>
      <w:rFonts w:ascii="EUAlbertina" w:eastAsia="Times New Roman" w:hAnsi="EUAlbertina"/>
      <w:color w:val="auto"/>
      <w:lang w:val="en-GB" w:eastAsia="en-GB"/>
    </w:rPr>
  </w:style>
  <w:style w:type="paragraph" w:customStyle="1" w:styleId="CM36">
    <w:name w:val="CM3+6"/>
    <w:basedOn w:val="Default"/>
    <w:next w:val="Default"/>
    <w:rsid w:val="0088177C"/>
    <w:rPr>
      <w:rFonts w:ascii="EUAlbertina" w:eastAsia="Times New Roman" w:hAnsi="EUAlbertina"/>
      <w:color w:val="auto"/>
      <w:lang w:val="en-GB" w:eastAsia="en-GB"/>
    </w:rPr>
  </w:style>
  <w:style w:type="paragraph" w:customStyle="1" w:styleId="NormalUnderline">
    <w:name w:val="Normal + Underline"/>
    <w:aliases w:val="Strikethrough,Centered"/>
    <w:basedOn w:val="Normal"/>
    <w:rsid w:val="0088177C"/>
    <w:pPr>
      <w:jc w:val="center"/>
    </w:pPr>
    <w:rPr>
      <w:strike/>
      <w:u w:val="single"/>
      <w:lang w:val="en-US"/>
    </w:rPr>
  </w:style>
  <w:style w:type="paragraph" w:customStyle="1" w:styleId="bloc">
    <w:name w:val="bloc"/>
    <w:basedOn w:val="para"/>
    <w:qFormat/>
    <w:rsid w:val="0088177C"/>
    <w:pPr>
      <w:ind w:firstLine="0"/>
    </w:pPr>
  </w:style>
  <w:style w:type="paragraph" w:customStyle="1" w:styleId="gtrtitre30">
    <w:name w:val="gtrtitre3"/>
    <w:basedOn w:val="Normal"/>
    <w:rsid w:val="0088177C"/>
    <w:pPr>
      <w:suppressAutoHyphens w:val="0"/>
      <w:spacing w:before="100" w:beforeAutospacing="1" w:after="100" w:afterAutospacing="1" w:line="240" w:lineRule="auto"/>
    </w:pPr>
    <w:rPr>
      <w:rFonts w:eastAsia="MS Mincho"/>
      <w:sz w:val="24"/>
      <w:szCs w:val="24"/>
      <w:lang w:val="fr-FR" w:eastAsia="ja-JP"/>
    </w:rPr>
  </w:style>
  <w:style w:type="paragraph" w:customStyle="1" w:styleId="HChGTNR14ptboldindentionleft0cm">
    <w:name w:val="_H_Ch_G: TNR_14pt_bold_indention_left 0cm"/>
    <w:aliases w:val="right 2cm_Hanging 2cm_Spacing_before 18cm_after 12cm_Line spacing_exactly 15pt"/>
    <w:basedOn w:val="HChG"/>
    <w:rsid w:val="0088177C"/>
    <w:pPr>
      <w:numPr>
        <w:numId w:val="42"/>
      </w:numPr>
    </w:pPr>
    <w:rPr>
      <w:rFonts w:eastAsia="MS Mincho"/>
      <w:lang w:val="fi-FI" w:eastAsia="fi-FI"/>
    </w:rPr>
  </w:style>
  <w:style w:type="paragraph" w:customStyle="1" w:styleId="HChG0">
    <w:name w:val="_H_Ch_G"/>
    <w:basedOn w:val="HChGTNR14ptboldindentionleft0cm"/>
    <w:rsid w:val="0088177C"/>
    <w:rPr>
      <w:lang w:eastAsia="de-DE"/>
    </w:rPr>
  </w:style>
  <w:style w:type="paragraph" w:customStyle="1" w:styleId="Styl3">
    <w:name w:val="Styl3"/>
    <w:basedOn w:val="Normal"/>
    <w:rsid w:val="0088177C"/>
    <w:pPr>
      <w:widowControl w:val="0"/>
      <w:numPr>
        <w:numId w:val="43"/>
      </w:numPr>
      <w:tabs>
        <w:tab w:val="clear" w:pos="283"/>
        <w:tab w:val="left" w:pos="851"/>
        <w:tab w:val="left" w:pos="1418"/>
        <w:tab w:val="left" w:pos="2268"/>
        <w:tab w:val="left" w:pos="2835"/>
        <w:tab w:val="left" w:pos="3119"/>
      </w:tabs>
      <w:suppressAutoHyphens w:val="0"/>
      <w:overflowPunct w:val="0"/>
      <w:autoSpaceDE w:val="0"/>
      <w:autoSpaceDN w:val="0"/>
      <w:adjustRightInd w:val="0"/>
      <w:spacing w:before="60" w:after="60" w:line="280" w:lineRule="atLeast"/>
      <w:ind w:left="1418" w:hanging="567"/>
      <w:jc w:val="both"/>
      <w:textAlignment w:val="baseline"/>
    </w:pPr>
    <w:rPr>
      <w:rFonts w:ascii="Arial" w:eastAsia="MS Mincho" w:hAnsi="Arial"/>
      <w:sz w:val="22"/>
      <w:lang w:val="cs-CZ" w:eastAsia="cs-CZ"/>
    </w:rPr>
  </w:style>
  <w:style w:type="paragraph" w:customStyle="1" w:styleId="SITA">
    <w:name w:val="SITA"/>
    <w:basedOn w:val="Normal"/>
    <w:rsid w:val="0088177C"/>
    <w:pPr>
      <w:widowControl w:val="0"/>
      <w:tabs>
        <w:tab w:val="left" w:pos="1380"/>
      </w:tabs>
      <w:suppressAutoHyphens w:val="0"/>
      <w:autoSpaceDE w:val="0"/>
      <w:autoSpaceDN w:val="0"/>
      <w:adjustRightInd w:val="0"/>
      <w:spacing w:line="240" w:lineRule="exact"/>
      <w:ind w:left="1247" w:hanging="1247"/>
      <w:jc w:val="center"/>
      <w:textAlignment w:val="baseline"/>
    </w:pPr>
    <w:rPr>
      <w:rFonts w:eastAsia="MS Mincho"/>
      <w:color w:val="000000"/>
      <w:sz w:val="24"/>
      <w:vertAlign w:val="subscript"/>
      <w:lang w:val="fi-FI" w:eastAsia="ja-JP"/>
    </w:rPr>
  </w:style>
  <w:style w:type="paragraph" w:customStyle="1" w:styleId="CharChar1CarCar">
    <w:name w:val="Char Char1 Car Car"/>
    <w:basedOn w:val="Normal"/>
    <w:rsid w:val="0088177C"/>
    <w:pPr>
      <w:suppressAutoHyphens w:val="0"/>
      <w:spacing w:after="160" w:line="240" w:lineRule="exact"/>
    </w:pPr>
    <w:rPr>
      <w:rFonts w:ascii="Arial" w:eastAsia="MS Mincho" w:hAnsi="Arial"/>
      <w:szCs w:val="24"/>
      <w:lang w:val="en-US" w:eastAsia="fi-FI"/>
    </w:rPr>
  </w:style>
  <w:style w:type="character" w:customStyle="1" w:styleId="Document6">
    <w:name w:val="Document 6"/>
    <w:rsid w:val="0088177C"/>
  </w:style>
  <w:style w:type="character" w:customStyle="1" w:styleId="Text0">
    <w:name w:val="Text"/>
    <w:rsid w:val="0088177C"/>
    <w:rPr>
      <w:rFonts w:ascii="Arial" w:hAnsi="Arial"/>
      <w:sz w:val="20"/>
    </w:rPr>
  </w:style>
  <w:style w:type="paragraph" w:customStyle="1" w:styleId="Regelungneu0">
    <w:name w:val="Regelung neu 0"/>
    <w:basedOn w:val="Normal"/>
    <w:next w:val="Normal"/>
    <w:rsid w:val="0088177C"/>
    <w:pPr>
      <w:tabs>
        <w:tab w:val="left" w:pos="1418"/>
      </w:tabs>
      <w:suppressAutoHyphens w:val="0"/>
      <w:spacing w:line="240" w:lineRule="auto"/>
    </w:pPr>
    <w:rPr>
      <w:rFonts w:ascii="Courier" w:eastAsia="MS Mincho" w:hAnsi="Courier"/>
      <w:szCs w:val="24"/>
      <w:lang w:val="fi-FI" w:eastAsia="de-DE"/>
    </w:rPr>
  </w:style>
  <w:style w:type="paragraph" w:customStyle="1" w:styleId="GRPEfootnote">
    <w:name w:val="GRPE footnote"/>
    <w:basedOn w:val="Normal"/>
    <w:rsid w:val="0088177C"/>
    <w:pPr>
      <w:tabs>
        <w:tab w:val="left" w:pos="567"/>
      </w:tabs>
      <w:suppressAutoHyphens w:val="0"/>
      <w:spacing w:line="240" w:lineRule="auto"/>
      <w:ind w:left="567" w:hanging="567"/>
    </w:pPr>
    <w:rPr>
      <w:rFonts w:eastAsia="MS Mincho"/>
      <w:lang w:val="en-US" w:eastAsia="ja-JP"/>
    </w:rPr>
  </w:style>
  <w:style w:type="paragraph" w:customStyle="1" w:styleId="GRPEliste1">
    <w:name w:val="GRPE liste 1"/>
    <w:basedOn w:val="GRPEnormal1"/>
    <w:next w:val="GRPEnormal1"/>
    <w:rsid w:val="0088177C"/>
    <w:pPr>
      <w:numPr>
        <w:numId w:val="44"/>
      </w:numPr>
    </w:pPr>
  </w:style>
  <w:style w:type="paragraph" w:customStyle="1" w:styleId="GRPEnormal1">
    <w:name w:val="GRPE normal 1"/>
    <w:basedOn w:val="Normal"/>
    <w:uiPriority w:val="99"/>
    <w:rsid w:val="0088177C"/>
    <w:pPr>
      <w:tabs>
        <w:tab w:val="left" w:pos="1701"/>
      </w:tabs>
      <w:suppressAutoHyphens w:val="0"/>
      <w:spacing w:line="240" w:lineRule="auto"/>
      <w:ind w:left="1134"/>
      <w:jc w:val="both"/>
    </w:pPr>
    <w:rPr>
      <w:rFonts w:eastAsia="MS Mincho"/>
      <w:sz w:val="24"/>
      <w:szCs w:val="24"/>
      <w:lang w:val="fi-FI" w:eastAsia="fi-FI"/>
    </w:rPr>
  </w:style>
  <w:style w:type="paragraph" w:customStyle="1" w:styleId="GRPEnormal2">
    <w:name w:val="GRPE normal 2"/>
    <w:basedOn w:val="Normal"/>
    <w:autoRedefine/>
    <w:rsid w:val="0088177C"/>
    <w:pPr>
      <w:tabs>
        <w:tab w:val="left" w:pos="1701"/>
      </w:tabs>
      <w:suppressAutoHyphens w:val="0"/>
      <w:spacing w:line="240" w:lineRule="auto"/>
      <w:ind w:left="1701" w:hanging="567"/>
      <w:jc w:val="both"/>
    </w:pPr>
    <w:rPr>
      <w:rFonts w:eastAsia="MS Mincho"/>
      <w:sz w:val="24"/>
      <w:szCs w:val="24"/>
      <w:lang w:val="en-US" w:eastAsia="fi-FI"/>
    </w:rPr>
  </w:style>
  <w:style w:type="paragraph" w:customStyle="1" w:styleId="GRPEliste2">
    <w:name w:val="GRPE liste 2"/>
    <w:basedOn w:val="Normal"/>
    <w:rsid w:val="0088177C"/>
    <w:pPr>
      <w:numPr>
        <w:numId w:val="45"/>
      </w:numPr>
      <w:tabs>
        <w:tab w:val="left" w:pos="1701"/>
      </w:tabs>
      <w:suppressAutoHyphens w:val="0"/>
      <w:spacing w:line="240" w:lineRule="auto"/>
      <w:ind w:left="1701" w:hanging="567"/>
      <w:jc w:val="both"/>
    </w:pPr>
    <w:rPr>
      <w:rFonts w:eastAsia="MS Mincho"/>
      <w:sz w:val="24"/>
      <w:szCs w:val="24"/>
      <w:lang w:val="en-US" w:eastAsia="fi-FI"/>
    </w:rPr>
  </w:style>
  <w:style w:type="paragraph" w:customStyle="1" w:styleId="H23GLeft0cm">
    <w:name w:val="_ H_2/3_G + Left:  0 cm"/>
    <w:aliases w:val="Hanging:  2.01 cm,Right:  2.01 cm,Before:  0 pt,A..."/>
    <w:basedOn w:val="Normal"/>
    <w:rsid w:val="0088177C"/>
    <w:rPr>
      <w:rFonts w:eastAsia="MS Mincho"/>
      <w:lang w:val="fi-FI" w:eastAsia="fi-FI"/>
    </w:rPr>
  </w:style>
  <w:style w:type="character" w:customStyle="1" w:styleId="GRPEtitre1Char">
    <w:name w:val="GRPE titre 1 Char"/>
    <w:link w:val="GRPEtitre1"/>
    <w:locked/>
    <w:rsid w:val="0088177C"/>
    <w:rPr>
      <w:caps/>
      <w:sz w:val="24"/>
      <w:szCs w:val="24"/>
      <w:lang w:eastAsia="ja-JP"/>
    </w:rPr>
  </w:style>
  <w:style w:type="character" w:customStyle="1" w:styleId="GRPEtitre2Char">
    <w:name w:val="GRPE titre 2 Char"/>
    <w:link w:val="GRPEtitre2"/>
    <w:locked/>
    <w:rsid w:val="0088177C"/>
    <w:rPr>
      <w:sz w:val="24"/>
      <w:szCs w:val="24"/>
      <w:u w:val="single"/>
      <w:lang w:eastAsia="ja-JP"/>
    </w:rPr>
  </w:style>
  <w:style w:type="paragraph" w:customStyle="1" w:styleId="Voettekst1">
    <w:name w:val="Voettekst1"/>
    <w:rsid w:val="0088177C"/>
    <w:pPr>
      <w:tabs>
        <w:tab w:val="center" w:pos="4680"/>
        <w:tab w:val="right" w:pos="9000"/>
        <w:tab w:val="left" w:pos="9360"/>
      </w:tabs>
      <w:suppressAutoHyphens/>
    </w:pPr>
    <w:rPr>
      <w:rFonts w:ascii="Book Antiqua" w:hAnsi="Book Antiqua"/>
      <w:lang w:val="en-US" w:eastAsia="en-US"/>
    </w:rPr>
  </w:style>
  <w:style w:type="character" w:customStyle="1" w:styleId="GRPEtitre4Char">
    <w:name w:val="GRPE titre 4 Char"/>
    <w:link w:val="GRPEtitre4"/>
    <w:locked/>
    <w:rsid w:val="0088177C"/>
    <w:rPr>
      <w:sz w:val="24"/>
      <w:szCs w:val="24"/>
      <w:lang w:eastAsia="ja-JP"/>
    </w:rPr>
  </w:style>
  <w:style w:type="character" w:customStyle="1" w:styleId="GRPEtitre5Char">
    <w:name w:val="GRPE titre 5 Char"/>
    <w:link w:val="GRPEtitre5"/>
    <w:locked/>
    <w:rsid w:val="0088177C"/>
    <w:rPr>
      <w:sz w:val="24"/>
      <w:szCs w:val="24"/>
      <w:lang w:eastAsia="ja-JP"/>
    </w:rPr>
  </w:style>
  <w:style w:type="paragraph" w:customStyle="1" w:styleId="GRPEtitre1">
    <w:name w:val="GRPE titre 1"/>
    <w:basedOn w:val="Normal"/>
    <w:next w:val="GRPEnormal1"/>
    <w:link w:val="GRPEtitre1Char"/>
    <w:rsid w:val="0088177C"/>
    <w:pPr>
      <w:tabs>
        <w:tab w:val="num" w:pos="360"/>
      </w:tabs>
      <w:suppressAutoHyphens w:val="0"/>
      <w:spacing w:line="240" w:lineRule="auto"/>
      <w:ind w:left="360" w:hanging="360"/>
      <w:jc w:val="both"/>
      <w:outlineLvl w:val="0"/>
    </w:pPr>
    <w:rPr>
      <w:caps/>
      <w:sz w:val="24"/>
      <w:szCs w:val="24"/>
      <w:lang w:eastAsia="ja-JP"/>
    </w:rPr>
  </w:style>
  <w:style w:type="paragraph" w:customStyle="1" w:styleId="GRPEtitre2">
    <w:name w:val="GRPE titre 2"/>
    <w:basedOn w:val="GRPEtitre1"/>
    <w:next w:val="GRPEnormal1"/>
    <w:link w:val="GRPEtitre2Char"/>
    <w:rsid w:val="0088177C"/>
    <w:pPr>
      <w:tabs>
        <w:tab w:val="clear" w:pos="360"/>
        <w:tab w:val="num" w:pos="792"/>
        <w:tab w:val="num" w:pos="1080"/>
      </w:tabs>
      <w:ind w:left="792" w:hanging="432"/>
      <w:outlineLvl w:val="1"/>
    </w:pPr>
    <w:rPr>
      <w:caps w:val="0"/>
      <w:u w:val="single"/>
    </w:rPr>
  </w:style>
  <w:style w:type="paragraph" w:customStyle="1" w:styleId="GRPEtitre3">
    <w:name w:val="GRPE titre 3"/>
    <w:basedOn w:val="GRPEtitre2"/>
    <w:next w:val="GRPEnormal1"/>
    <w:autoRedefine/>
    <w:rsid w:val="0088177C"/>
    <w:pPr>
      <w:tabs>
        <w:tab w:val="clear" w:pos="792"/>
        <w:tab w:val="num" w:pos="720"/>
        <w:tab w:val="num" w:pos="1224"/>
      </w:tabs>
      <w:ind w:left="720"/>
    </w:pPr>
    <w:rPr>
      <w:noProof/>
      <w:u w:val="none"/>
    </w:rPr>
  </w:style>
  <w:style w:type="paragraph" w:customStyle="1" w:styleId="GRPEtitre4">
    <w:name w:val="GRPE titre 4"/>
    <w:basedOn w:val="GRPEtitre2"/>
    <w:next w:val="GRPEnormal1"/>
    <w:link w:val="GRPEtitre4Char"/>
    <w:rsid w:val="0088177C"/>
    <w:pPr>
      <w:tabs>
        <w:tab w:val="clear" w:pos="792"/>
        <w:tab w:val="num" w:pos="864"/>
        <w:tab w:val="num" w:pos="1728"/>
      </w:tabs>
      <w:ind w:left="864" w:hanging="144"/>
    </w:pPr>
    <w:rPr>
      <w:u w:val="none"/>
    </w:rPr>
  </w:style>
  <w:style w:type="paragraph" w:customStyle="1" w:styleId="GRPEtitre5">
    <w:name w:val="GRPE titre 5"/>
    <w:basedOn w:val="GRPEtitre4"/>
    <w:next w:val="GRPEnormal1"/>
    <w:link w:val="GRPEtitre5Char"/>
    <w:autoRedefine/>
    <w:rsid w:val="0088177C"/>
    <w:pPr>
      <w:tabs>
        <w:tab w:val="clear" w:pos="864"/>
        <w:tab w:val="num" w:pos="1008"/>
        <w:tab w:val="num" w:pos="2232"/>
      </w:tabs>
      <w:ind w:left="1008" w:hanging="432"/>
    </w:pPr>
  </w:style>
  <w:style w:type="paragraph" w:customStyle="1" w:styleId="GRPEapptitre1">
    <w:name w:val="GRPE app titre 1"/>
    <w:basedOn w:val="Normal"/>
    <w:next w:val="GRPEnormal1"/>
    <w:autoRedefine/>
    <w:rsid w:val="0088177C"/>
    <w:pPr>
      <w:tabs>
        <w:tab w:val="num" w:pos="1492"/>
        <w:tab w:val="left" w:pos="1701"/>
      </w:tabs>
      <w:suppressAutoHyphens w:val="0"/>
      <w:spacing w:line="240" w:lineRule="auto"/>
      <w:ind w:left="1492" w:hanging="360"/>
      <w:jc w:val="both"/>
    </w:pPr>
    <w:rPr>
      <w:rFonts w:eastAsia="MS Mincho"/>
      <w:sz w:val="24"/>
      <w:szCs w:val="24"/>
      <w:lang w:val="fi-FI" w:eastAsia="fi-FI"/>
    </w:rPr>
  </w:style>
  <w:style w:type="paragraph" w:customStyle="1" w:styleId="GRPEnormal3">
    <w:name w:val="GRPE normal 3"/>
    <w:basedOn w:val="Normal"/>
    <w:rsid w:val="0088177C"/>
    <w:pPr>
      <w:tabs>
        <w:tab w:val="left" w:pos="2268"/>
        <w:tab w:val="left" w:pos="2835"/>
      </w:tabs>
      <w:suppressAutoHyphens w:val="0"/>
      <w:spacing w:line="240" w:lineRule="auto"/>
      <w:ind w:left="1701"/>
      <w:jc w:val="both"/>
    </w:pPr>
    <w:rPr>
      <w:rFonts w:eastAsia="MS Mincho"/>
      <w:sz w:val="24"/>
      <w:szCs w:val="24"/>
      <w:lang w:val="en-US" w:eastAsia="fi-FI"/>
    </w:rPr>
  </w:style>
  <w:style w:type="paragraph" w:customStyle="1" w:styleId="GRPEtitre0">
    <w:name w:val="GRPE titre 0"/>
    <w:basedOn w:val="Normal"/>
    <w:next w:val="GRPEfauxtitre1"/>
    <w:rsid w:val="0088177C"/>
    <w:pPr>
      <w:suppressAutoHyphens w:val="0"/>
      <w:spacing w:line="240" w:lineRule="auto"/>
      <w:jc w:val="center"/>
    </w:pPr>
    <w:rPr>
      <w:rFonts w:ascii="Times New Roman Gras" w:eastAsia="MS Mincho" w:hAnsi="Times New Roman Gras"/>
      <w:b/>
      <w:sz w:val="24"/>
      <w:szCs w:val="24"/>
      <w:lang w:val="fi-FI" w:eastAsia="fi-FI"/>
    </w:rPr>
  </w:style>
  <w:style w:type="numbering" w:customStyle="1" w:styleId="GRPEstyle1">
    <w:name w:val="GRPE style 1"/>
    <w:rsid w:val="0088177C"/>
    <w:pPr>
      <w:numPr>
        <w:numId w:val="47"/>
      </w:numPr>
    </w:pPr>
  </w:style>
  <w:style w:type="numbering" w:customStyle="1" w:styleId="Listeencours1">
    <w:name w:val="Liste en cours1"/>
    <w:rsid w:val="0088177C"/>
    <w:pPr>
      <w:numPr>
        <w:numId w:val="46"/>
      </w:numPr>
    </w:pPr>
  </w:style>
  <w:style w:type="character" w:customStyle="1" w:styleId="Bullet1GChar">
    <w:name w:val="_Bullet 1_G Char"/>
    <w:link w:val="Bullet1G"/>
    <w:rsid w:val="0088177C"/>
    <w:rPr>
      <w:lang w:eastAsia="en-US"/>
    </w:rPr>
  </w:style>
  <w:style w:type="paragraph" w:customStyle="1" w:styleId="Instruction">
    <w:name w:val="Instruction"/>
    <w:basedOn w:val="Normal"/>
    <w:rsid w:val="0088177C"/>
    <w:pPr>
      <w:suppressAutoHyphens w:val="0"/>
      <w:spacing w:line="240" w:lineRule="auto"/>
      <w:jc w:val="both"/>
    </w:pPr>
    <w:rPr>
      <w:rFonts w:ascii="Arial" w:hAnsi="Arial"/>
      <w:b/>
      <w:sz w:val="24"/>
    </w:rPr>
  </w:style>
  <w:style w:type="character" w:customStyle="1" w:styleId="ref">
    <w:name w:val="ref"/>
    <w:rsid w:val="0088177C"/>
  </w:style>
  <w:style w:type="paragraph" w:customStyle="1" w:styleId="FooterCoverPage">
    <w:name w:val="Footer Cover Page"/>
    <w:basedOn w:val="Normal"/>
    <w:link w:val="FooterCoverPageChar"/>
    <w:rsid w:val="0088177C"/>
    <w:pPr>
      <w:tabs>
        <w:tab w:val="center" w:pos="4535"/>
        <w:tab w:val="right" w:pos="9071"/>
        <w:tab w:val="right" w:pos="9921"/>
      </w:tabs>
      <w:suppressAutoHyphens w:val="0"/>
      <w:spacing w:before="360" w:line="240" w:lineRule="auto"/>
      <w:ind w:left="-850" w:right="-850"/>
    </w:pPr>
    <w:rPr>
      <w:rFonts w:eastAsiaTheme="minorHAnsi"/>
      <w:sz w:val="24"/>
      <w:szCs w:val="22"/>
    </w:rPr>
  </w:style>
  <w:style w:type="character" w:customStyle="1" w:styleId="FooterCoverPageChar">
    <w:name w:val="Footer Cover Page Char"/>
    <w:basedOn w:val="DefaultParagraphFont"/>
    <w:link w:val="FooterCoverPage"/>
    <w:rsid w:val="0088177C"/>
    <w:rPr>
      <w:rFonts w:eastAsiaTheme="minorHAnsi"/>
      <w:sz w:val="24"/>
      <w:szCs w:val="22"/>
      <w:lang w:eastAsia="en-US"/>
    </w:rPr>
  </w:style>
  <w:style w:type="paragraph" w:customStyle="1" w:styleId="FooterSensitivity">
    <w:name w:val="Footer Sensitivity"/>
    <w:basedOn w:val="Normal"/>
    <w:link w:val="FooterSensitivityChar"/>
    <w:rsid w:val="0088177C"/>
    <w:pPr>
      <w:pBdr>
        <w:top w:val="single" w:sz="4" w:space="1" w:color="auto"/>
        <w:left w:val="single" w:sz="4" w:space="4" w:color="auto"/>
        <w:bottom w:val="single" w:sz="4" w:space="1" w:color="auto"/>
        <w:right w:val="single" w:sz="4" w:space="4" w:color="auto"/>
      </w:pBdr>
      <w:suppressAutoHyphens w:val="0"/>
      <w:spacing w:before="360" w:line="240" w:lineRule="auto"/>
      <w:ind w:left="113" w:right="113"/>
      <w:jc w:val="center"/>
    </w:pPr>
    <w:rPr>
      <w:rFonts w:eastAsiaTheme="minorHAnsi"/>
      <w:b/>
      <w:sz w:val="32"/>
      <w:szCs w:val="22"/>
    </w:rPr>
  </w:style>
  <w:style w:type="character" w:customStyle="1" w:styleId="FooterSensitivityChar">
    <w:name w:val="Footer Sensitivity Char"/>
    <w:basedOn w:val="DefaultParagraphFont"/>
    <w:link w:val="FooterSensitivity"/>
    <w:rsid w:val="0088177C"/>
    <w:rPr>
      <w:rFonts w:eastAsiaTheme="minorHAnsi"/>
      <w:b/>
      <w:sz w:val="32"/>
      <w:szCs w:val="22"/>
      <w:lang w:eastAsia="en-US"/>
    </w:rPr>
  </w:style>
  <w:style w:type="paragraph" w:customStyle="1" w:styleId="HeaderCoverPage">
    <w:name w:val="Header Cover Page"/>
    <w:basedOn w:val="Normal"/>
    <w:link w:val="HeaderCoverPageChar"/>
    <w:rsid w:val="0088177C"/>
    <w:pPr>
      <w:tabs>
        <w:tab w:val="center" w:pos="4535"/>
        <w:tab w:val="right" w:pos="9071"/>
      </w:tabs>
      <w:suppressAutoHyphens w:val="0"/>
      <w:spacing w:after="120" w:line="240" w:lineRule="auto"/>
      <w:jc w:val="both"/>
    </w:pPr>
    <w:rPr>
      <w:rFonts w:eastAsiaTheme="minorHAnsi"/>
      <w:sz w:val="24"/>
      <w:szCs w:val="22"/>
    </w:rPr>
  </w:style>
  <w:style w:type="character" w:customStyle="1" w:styleId="HeaderCoverPageChar">
    <w:name w:val="Header Cover Page Char"/>
    <w:basedOn w:val="DefaultParagraphFont"/>
    <w:link w:val="HeaderCoverPage"/>
    <w:rsid w:val="0088177C"/>
    <w:rPr>
      <w:rFonts w:eastAsiaTheme="minorHAnsi"/>
      <w:sz w:val="24"/>
      <w:szCs w:val="22"/>
      <w:lang w:eastAsia="en-US"/>
    </w:rPr>
  </w:style>
  <w:style w:type="paragraph" w:customStyle="1" w:styleId="HeaderSensitivity">
    <w:name w:val="Header Sensitivity"/>
    <w:basedOn w:val="Normal"/>
    <w:link w:val="HeaderSensitivityChar"/>
    <w:rsid w:val="0088177C"/>
    <w:pPr>
      <w:pBdr>
        <w:top w:val="single" w:sz="4" w:space="1" w:color="auto"/>
        <w:left w:val="single" w:sz="4" w:space="4" w:color="auto"/>
        <w:bottom w:val="single" w:sz="4" w:space="1" w:color="auto"/>
        <w:right w:val="single" w:sz="4" w:space="4" w:color="auto"/>
      </w:pBdr>
      <w:suppressAutoHyphens w:val="0"/>
      <w:spacing w:after="120" w:line="240" w:lineRule="auto"/>
      <w:ind w:left="113" w:right="113"/>
      <w:jc w:val="center"/>
    </w:pPr>
    <w:rPr>
      <w:rFonts w:eastAsiaTheme="minorHAnsi"/>
      <w:b/>
      <w:sz w:val="32"/>
      <w:szCs w:val="22"/>
    </w:rPr>
  </w:style>
  <w:style w:type="character" w:customStyle="1" w:styleId="HeaderSensitivityChar">
    <w:name w:val="Header Sensitivity Char"/>
    <w:basedOn w:val="DefaultParagraphFont"/>
    <w:link w:val="HeaderSensitivity"/>
    <w:rsid w:val="0088177C"/>
    <w:rPr>
      <w:rFonts w:eastAsiaTheme="minorHAnsi"/>
      <w:b/>
      <w:sz w:val="32"/>
      <w:szCs w:val="22"/>
      <w:lang w:eastAsia="en-US"/>
    </w:rPr>
  </w:style>
  <w:style w:type="character" w:customStyle="1" w:styleId="TypedudocumentChar">
    <w:name w:val="Type du document Char"/>
    <w:basedOn w:val="DefaultParagraphFont"/>
    <w:link w:val="Typedudocument"/>
    <w:rsid w:val="0088177C"/>
    <w:rPr>
      <w:b/>
      <w:sz w:val="24"/>
      <w:szCs w:val="24"/>
      <w:lang w:eastAsia="de-DE"/>
    </w:rPr>
  </w:style>
  <w:style w:type="paragraph" w:customStyle="1" w:styleId="Equation">
    <w:name w:val="Equation"/>
    <w:basedOn w:val="Normal"/>
    <w:link w:val="EquationChar"/>
    <w:qFormat/>
    <w:rsid w:val="0088177C"/>
    <w:pPr>
      <w:numPr>
        <w:numId w:val="49"/>
      </w:numPr>
      <w:suppressAutoHyphens w:val="0"/>
      <w:spacing w:after="120" w:line="240" w:lineRule="auto"/>
      <w:ind w:left="720"/>
      <w:jc w:val="both"/>
    </w:pPr>
    <w:rPr>
      <w:rFonts w:eastAsia="MS Mincho"/>
      <w:noProof/>
      <w:sz w:val="24"/>
      <w:szCs w:val="24"/>
      <w:lang w:val="en-IE" w:eastAsia="en-IE"/>
    </w:rPr>
  </w:style>
  <w:style w:type="character" w:customStyle="1" w:styleId="EquationChar">
    <w:name w:val="Equation Char"/>
    <w:link w:val="Equation"/>
    <w:locked/>
    <w:rsid w:val="0088177C"/>
    <w:rPr>
      <w:rFonts w:eastAsia="MS Mincho"/>
      <w:noProof/>
      <w:sz w:val="24"/>
      <w:szCs w:val="24"/>
      <w:lang w:val="en-IE" w:eastAsia="en-IE"/>
    </w:rPr>
  </w:style>
  <w:style w:type="paragraph" w:customStyle="1" w:styleId="tbl-norm">
    <w:name w:val="tbl-norm"/>
    <w:basedOn w:val="Normal"/>
    <w:rsid w:val="0088177C"/>
    <w:pPr>
      <w:suppressAutoHyphens w:val="0"/>
      <w:spacing w:before="100" w:beforeAutospacing="1" w:after="100" w:afterAutospacing="1" w:line="240" w:lineRule="auto"/>
    </w:pPr>
    <w:rPr>
      <w:sz w:val="24"/>
      <w:szCs w:val="24"/>
      <w:lang w:eastAsia="en-GB"/>
    </w:rPr>
  </w:style>
  <w:style w:type="character" w:customStyle="1" w:styleId="subscript0">
    <w:name w:val="subscript"/>
    <w:rsid w:val="0088177C"/>
  </w:style>
  <w:style w:type="paragraph" w:customStyle="1" w:styleId="tbl-left">
    <w:name w:val="tbl-left"/>
    <w:basedOn w:val="Normal"/>
    <w:rsid w:val="0088177C"/>
    <w:pPr>
      <w:suppressAutoHyphens w:val="0"/>
      <w:spacing w:before="100" w:beforeAutospacing="1" w:after="100" w:afterAutospacing="1" w:line="240" w:lineRule="auto"/>
    </w:pPr>
    <w:rPr>
      <w:sz w:val="24"/>
      <w:szCs w:val="24"/>
      <w:lang w:eastAsia="en-GB"/>
    </w:rPr>
  </w:style>
  <w:style w:type="paragraph" w:customStyle="1" w:styleId="Declassification">
    <w:name w:val="Declassification"/>
    <w:basedOn w:val="Normal"/>
    <w:next w:val="Normal"/>
    <w:rsid w:val="0088177C"/>
    <w:pPr>
      <w:suppressAutoHyphens w:val="0"/>
      <w:spacing w:line="240" w:lineRule="auto"/>
      <w:jc w:val="both"/>
    </w:pPr>
    <w:rPr>
      <w:rFonts w:eastAsiaTheme="minorHAnsi"/>
      <w:sz w:val="24"/>
      <w:szCs w:val="22"/>
    </w:rPr>
  </w:style>
  <w:style w:type="paragraph" w:customStyle="1" w:styleId="TRLBodyText">
    <w:name w:val="TRL Body Text"/>
    <w:qFormat/>
    <w:rsid w:val="0088177C"/>
    <w:pPr>
      <w:spacing w:after="120" w:line="280" w:lineRule="atLeast"/>
      <w:jc w:val="both"/>
    </w:pPr>
    <w:rPr>
      <w:rFonts w:ascii="Calibri" w:hAnsi="Calibri"/>
      <w:sz w:val="24"/>
      <w:lang w:eastAsia="zh-CN"/>
    </w:rPr>
  </w:style>
  <w:style w:type="character" w:customStyle="1" w:styleId="CRTextDeleted">
    <w:name w:val="CR TextDeleted"/>
    <w:uiPriority w:val="99"/>
    <w:rsid w:val="0088177C"/>
    <w:rPr>
      <w:rFonts w:cs="Times New Roman"/>
    </w:rPr>
  </w:style>
  <w:style w:type="paragraph" w:customStyle="1" w:styleId="Titredumodificateur">
    <w:name w:val="Titre du modificateur"/>
    <w:basedOn w:val="Normal"/>
    <w:next w:val="Annexetitrefichefinacte"/>
    <w:uiPriority w:val="99"/>
    <w:rsid w:val="0088177C"/>
    <w:pPr>
      <w:suppressAutoHyphens w:val="0"/>
      <w:autoSpaceDE w:val="0"/>
      <w:autoSpaceDN w:val="0"/>
      <w:spacing w:before="240" w:after="60" w:line="240" w:lineRule="auto"/>
    </w:pPr>
    <w:rPr>
      <w:b/>
      <w:bCs/>
      <w:sz w:val="24"/>
      <w:szCs w:val="24"/>
      <w:lang w:val="en-US" w:eastAsia="en-GB"/>
    </w:rPr>
  </w:style>
  <w:style w:type="paragraph" w:customStyle="1" w:styleId="Referencedumodificateur">
    <w:name w:val="Reference du modificateur"/>
    <w:basedOn w:val="Normal"/>
    <w:next w:val="Annexetitrefichefinglobale"/>
    <w:uiPriority w:val="99"/>
    <w:rsid w:val="0088177C"/>
    <w:pPr>
      <w:suppressAutoHyphens w:val="0"/>
      <w:autoSpaceDE w:val="0"/>
      <w:autoSpaceDN w:val="0"/>
      <w:spacing w:after="120" w:line="240" w:lineRule="auto"/>
    </w:pPr>
    <w:rPr>
      <w:sz w:val="24"/>
      <w:szCs w:val="24"/>
      <w:lang w:val="en-US" w:eastAsia="en-GB"/>
    </w:rPr>
  </w:style>
  <w:style w:type="table" w:customStyle="1" w:styleId="LightGrid1">
    <w:name w:val="Light Grid1"/>
    <w:basedOn w:val="TableNormal"/>
    <w:uiPriority w:val="62"/>
    <w:rsid w:val="0088177C"/>
    <w:rPr>
      <w:rFonts w:ascii="Calibri" w:eastAsia="Calibri" w:hAnsi="Calibr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w:eastAsia="Times New Roman" w:hAnsi="Bahnschrif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w:eastAsia="Times New Roman" w:hAnsi="Bahnschrif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w:eastAsia="Times New Roman" w:hAnsi="Bahnschrift" w:cs="Times New Roman"/>
        <w:b/>
        <w:bCs/>
      </w:rPr>
    </w:tblStylePr>
    <w:tblStylePr w:type="lastCol">
      <w:rPr>
        <w:rFonts w:ascii="Bahnschrift" w:eastAsia="Times New Roman" w:hAnsi="Bahnschrif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CORPSTEXTEPV-12">
    <w:name w:val="CORPS TEXTE PV-12"/>
    <w:basedOn w:val="Normal"/>
    <w:link w:val="CORPSTEXTEPV-12Car"/>
    <w:rsid w:val="0088177C"/>
    <w:pPr>
      <w:suppressAutoHyphens w:val="0"/>
      <w:spacing w:line="240" w:lineRule="exact"/>
      <w:ind w:left="142" w:right="141"/>
    </w:pPr>
    <w:rPr>
      <w:rFonts w:ascii="Arial" w:hAnsi="Arial"/>
      <w:sz w:val="24"/>
      <w:szCs w:val="24"/>
      <w:lang w:val="fr-FR" w:eastAsia="fr-FR"/>
    </w:rPr>
  </w:style>
  <w:style w:type="character" w:customStyle="1" w:styleId="CORPSTEXTEPV-12Car">
    <w:name w:val="CORPS TEXTE PV-12 Car"/>
    <w:link w:val="CORPSTEXTEPV-12"/>
    <w:locked/>
    <w:rsid w:val="0088177C"/>
    <w:rPr>
      <w:rFonts w:ascii="Arial" w:hAnsi="Arial"/>
      <w:sz w:val="24"/>
      <w:szCs w:val="24"/>
      <w:lang w:val="fr-FR" w:eastAsia="fr-FR"/>
    </w:rPr>
  </w:style>
  <w:style w:type="table" w:customStyle="1" w:styleId="Grilledutableau1">
    <w:name w:val="Grille du tableau1"/>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uiPriority w:val="19"/>
    <w:qFormat/>
    <w:rsid w:val="0088177C"/>
    <w:rPr>
      <w:i/>
      <w:iCs/>
      <w:color w:val="808080"/>
    </w:rPr>
  </w:style>
  <w:style w:type="table" w:customStyle="1" w:styleId="TabellemithellemGitternetz1">
    <w:name w:val="Tabelle mit hellem Gitternetz1"/>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1">
    <w:name w:val="Table Grid111"/>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FIAlistlevel4">
    <w:name w:val="FIA list level 4"/>
    <w:rsid w:val="0088177C"/>
    <w:pPr>
      <w:numPr>
        <w:numId w:val="50"/>
      </w:numPr>
    </w:pPr>
  </w:style>
  <w:style w:type="character" w:customStyle="1" w:styleId="AnnexetitreacteChar">
    <w:name w:val="Annexe titre (acte) Char"/>
    <w:link w:val="Annexetitreacte"/>
    <w:uiPriority w:val="99"/>
    <w:rsid w:val="0088177C"/>
    <w:rPr>
      <w:b/>
      <w:sz w:val="24"/>
      <w:szCs w:val="24"/>
      <w:u w:val="single"/>
      <w:lang w:eastAsia="de-DE"/>
    </w:rPr>
  </w:style>
  <w:style w:type="paragraph" w:customStyle="1" w:styleId="CM45">
    <w:name w:val="CM4+5"/>
    <w:basedOn w:val="Normal"/>
    <w:next w:val="Normal"/>
    <w:uiPriority w:val="99"/>
    <w:rsid w:val="0088177C"/>
    <w:pPr>
      <w:suppressAutoHyphens w:val="0"/>
      <w:autoSpaceDE w:val="0"/>
      <w:autoSpaceDN w:val="0"/>
      <w:adjustRightInd w:val="0"/>
      <w:spacing w:line="240" w:lineRule="auto"/>
    </w:pPr>
    <w:rPr>
      <w:sz w:val="24"/>
      <w:szCs w:val="24"/>
      <w:lang w:eastAsia="de-DE"/>
    </w:rPr>
  </w:style>
  <w:style w:type="table" w:customStyle="1" w:styleId="TableGrid12">
    <w:name w:val="Table Grid12"/>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3">
    <w:name w:val="Table Grid13"/>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31">
    <w:name w:val="Table Grid31"/>
    <w:basedOn w:val="TableNormal"/>
    <w:next w:val="TableGrid"/>
    <w:uiPriority w:val="39"/>
    <w:rsid w:val="0088177C"/>
    <w:pPr>
      <w:suppressAutoHyphens/>
      <w:spacing w:line="240" w:lineRule="atLeast"/>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1">
    <w:name w:val="Tabellenraster11"/>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1">
    <w:name w:val="Table Simple 11"/>
    <w:basedOn w:val="TableNormal"/>
    <w:next w:val="TableSimple1"/>
    <w:rsid w:val="0088177C"/>
    <w:pPr>
      <w:suppressAutoHyphens/>
      <w:spacing w:line="240" w:lineRule="atLeast"/>
    </w:pPr>
    <w:rPr>
      <w:rFonts w:eastAsia="MS Mincho"/>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1">
    <w:name w:val="Tabellenraster21"/>
    <w:basedOn w:val="TableNormal"/>
    <w:next w:val="TableGrid"/>
    <w:uiPriority w:val="59"/>
    <w:rsid w:val="0088177C"/>
    <w:pPr>
      <w:suppressAutoHyphens/>
      <w:spacing w:line="240" w:lineRule="atLeast"/>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shorttext">
    <w:name w:val="short_text"/>
    <w:basedOn w:val="DefaultParagraphFont"/>
    <w:rsid w:val="0088177C"/>
  </w:style>
  <w:style w:type="table" w:customStyle="1" w:styleId="TableGrid14">
    <w:name w:val="Table Grid14"/>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2">
    <w:name w:val="Tabellenraster12"/>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NoSpacingChar">
    <w:name w:val="No Spacing Char"/>
    <w:basedOn w:val="DefaultParagraphFont"/>
    <w:link w:val="NoSpacing"/>
    <w:uiPriority w:val="1"/>
    <w:rsid w:val="0088177C"/>
    <w:rPr>
      <w:sz w:val="24"/>
      <w:lang w:eastAsia="en-US"/>
    </w:rPr>
  </w:style>
  <w:style w:type="table" w:customStyle="1" w:styleId="Tabellenraster3">
    <w:name w:val="Tabellenraster3"/>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1">
    <w:name w:val="Light Grid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32">
    <w:name w:val="Table Grid32"/>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41">
    <w:name w:val="Table Grid41"/>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50">
    <w:name w:val="Table Grid5"/>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60">
    <w:name w:val="Table Grid6"/>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Simple111">
    <w:name w:val="Table Simple 111"/>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11">
    <w:name w:val="Tabellenraster211"/>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1">
    <w:name w:val="Tabellenraster31"/>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11">
    <w:name w:val="Light Grid1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SemiConde" w:eastAsia="SimSun" w:hAnsi="Bahnschrift SemiLight SemiCon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SemiConde" w:eastAsia="SimSun" w:hAnsi="Bahnschrift SemiLight SemiCon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SemiConde" w:eastAsia="SimSun" w:hAnsi="Bahnschrift SemiLight SemiConde" w:cs="Times New Roman"/>
        <w:b/>
        <w:bCs/>
      </w:rPr>
    </w:tblStylePr>
    <w:tblStylePr w:type="lastCol">
      <w:rPr>
        <w:rFonts w:ascii="Bahnschrift SemiLight SemiConde" w:eastAsia="SimSun" w:hAnsi="Bahnschrift SemiLight SemiCon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1">
    <w:name w:val="Grille du tableau11"/>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1">
    <w:name w:val="Tabelle mit hellem Gitternetz11"/>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IAlistlevel411">
    <w:name w:val="FIA list level 411"/>
    <w:rsid w:val="0088177C"/>
    <w:pPr>
      <w:numPr>
        <w:numId w:val="51"/>
      </w:numPr>
    </w:pPr>
  </w:style>
  <w:style w:type="table" w:customStyle="1" w:styleId="TableGrid70">
    <w:name w:val="Table Grid7"/>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80">
    <w:name w:val="Table Grid8"/>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Simple12">
    <w:name w:val="Table Simple 12"/>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21">
    <w:name w:val="Tabellenraster221"/>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2">
    <w:name w:val="Tabellenraster32"/>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2">
    <w:name w:val="Light Grid12"/>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SemiConde" w:eastAsia="SimSun" w:hAnsi="Bahnschrift SemiLight SemiCon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SemiConde" w:eastAsia="SimSun" w:hAnsi="Bahnschrift SemiLight SemiCon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SemiConde" w:eastAsia="SimSun" w:hAnsi="Bahnschrift SemiLight SemiConde" w:cs="Times New Roman"/>
        <w:b/>
        <w:bCs/>
      </w:rPr>
    </w:tblStylePr>
    <w:tblStylePr w:type="lastCol">
      <w:rPr>
        <w:rFonts w:ascii="Bahnschrift SemiLight SemiConde" w:eastAsia="SimSun" w:hAnsi="Bahnschrift SemiLight SemiCon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2">
    <w:name w:val="Grille du tableau12"/>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2">
    <w:name w:val="Tabelle mit hellem Gitternetz12"/>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IAlistlevel421">
    <w:name w:val="FIA list level 421"/>
    <w:rsid w:val="0088177C"/>
    <w:pPr>
      <w:numPr>
        <w:numId w:val="52"/>
      </w:numPr>
    </w:pPr>
  </w:style>
  <w:style w:type="table" w:customStyle="1" w:styleId="TableGrid9">
    <w:name w:val="Table Grid9"/>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3">
    <w:name w:val="Tabellenraster13"/>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3">
    <w:name w:val="Table Simple 13"/>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3">
    <w:name w:val="Tabellenraster23"/>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5">
    <w:name w:val="Table Grid15"/>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3">
    <w:name w:val="Tabellenraster33"/>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33"/>
    <w:qFormat/>
    <w:rsid w:val="0088177C"/>
    <w:rPr>
      <w:rFonts w:ascii="Calibri" w:eastAsia="Calibri" w:hAnsi="Calibri"/>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00">
    <w:name w:val="Table Grid10"/>
    <w:basedOn w:val="TableNormal"/>
    <w:next w:val="TableGrid"/>
    <w:uiPriority w:val="5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
    <w:name w:val="Grid Table 1 Light2"/>
    <w:basedOn w:val="TableNormal"/>
    <w:uiPriority w:val="33"/>
    <w:qFormat/>
    <w:rsid w:val="0088177C"/>
    <w:rPr>
      <w:rFonts w:ascii="Calibri" w:eastAsia="Calibri" w:hAnsi="Calibri"/>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33">
    <w:name w:val="Table Grid33"/>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alNumPar">
    <w:name w:val="LegalNumPar"/>
    <w:basedOn w:val="Normal"/>
    <w:rsid w:val="0088177C"/>
    <w:pPr>
      <w:numPr>
        <w:numId w:val="53"/>
      </w:numPr>
      <w:suppressAutoHyphens w:val="0"/>
      <w:spacing w:after="200" w:line="240" w:lineRule="auto"/>
    </w:pPr>
    <w:rPr>
      <w:rFonts w:asciiTheme="minorHAnsi" w:eastAsiaTheme="minorHAnsi" w:hAnsiTheme="minorHAnsi" w:cstheme="minorBidi"/>
      <w:sz w:val="22"/>
      <w:szCs w:val="22"/>
    </w:rPr>
  </w:style>
  <w:style w:type="paragraph" w:customStyle="1" w:styleId="LightList-Accent51">
    <w:name w:val="Light List - Accent 51"/>
    <w:basedOn w:val="Normal"/>
    <w:uiPriority w:val="34"/>
    <w:qFormat/>
    <w:rsid w:val="0088177C"/>
    <w:pPr>
      <w:suppressAutoHyphens w:val="0"/>
      <w:spacing w:line="240" w:lineRule="auto"/>
      <w:ind w:left="720"/>
      <w:contextualSpacing/>
    </w:pPr>
    <w:rPr>
      <w:rFonts w:ascii="Times" w:hAnsi="Times"/>
      <w:szCs w:val="24"/>
      <w:lang w:val="it-IT"/>
    </w:rPr>
  </w:style>
  <w:style w:type="paragraph" w:customStyle="1" w:styleId="FigureandTable">
    <w:name w:val="Figure and Table"/>
    <w:basedOn w:val="Normal"/>
    <w:link w:val="FigureandTableChar"/>
    <w:qFormat/>
    <w:rsid w:val="0088177C"/>
    <w:pPr>
      <w:suppressAutoHyphens w:val="0"/>
      <w:spacing w:line="240" w:lineRule="auto"/>
      <w:ind w:firstLine="720"/>
      <w:jc w:val="center"/>
    </w:pPr>
    <w:rPr>
      <w:rFonts w:eastAsia="SimSun"/>
      <w:b/>
      <w:szCs w:val="22"/>
      <w:lang w:val="en-US" w:eastAsia="zh-CN"/>
    </w:rPr>
  </w:style>
  <w:style w:type="character" w:customStyle="1" w:styleId="FigureandTableChar">
    <w:name w:val="Figure and Table Char"/>
    <w:link w:val="FigureandTable"/>
    <w:rsid w:val="0088177C"/>
    <w:rPr>
      <w:rFonts w:eastAsia="SimSun"/>
      <w:b/>
      <w:szCs w:val="22"/>
      <w:lang w:val="en-US" w:eastAsia="zh-CN"/>
    </w:rPr>
  </w:style>
  <w:style w:type="paragraph" w:customStyle="1" w:styleId="MediumList2-Accent41">
    <w:name w:val="Medium List 2 - Accent 41"/>
    <w:aliases w:val="Reference"/>
    <w:basedOn w:val="Normal"/>
    <w:uiPriority w:val="34"/>
    <w:qFormat/>
    <w:rsid w:val="0088177C"/>
    <w:pPr>
      <w:suppressAutoHyphens w:val="0"/>
      <w:spacing w:line="240" w:lineRule="auto"/>
      <w:ind w:left="720" w:firstLine="720"/>
      <w:contextualSpacing/>
      <w:jc w:val="both"/>
    </w:pPr>
    <w:rPr>
      <w:rFonts w:eastAsia="SimSun"/>
      <w:szCs w:val="22"/>
      <w:lang w:val="en-US" w:eastAsia="zh-CN"/>
    </w:rPr>
  </w:style>
  <w:style w:type="paragraph" w:customStyle="1" w:styleId="TAMainText">
    <w:name w:val="TA_Main_Text"/>
    <w:basedOn w:val="Normal"/>
    <w:rsid w:val="0088177C"/>
    <w:pPr>
      <w:suppressAutoHyphens w:val="0"/>
      <w:spacing w:line="480" w:lineRule="auto"/>
      <w:ind w:firstLine="202"/>
      <w:jc w:val="both"/>
    </w:pPr>
    <w:rPr>
      <w:rFonts w:ascii="Times" w:hAnsi="Times"/>
      <w:sz w:val="24"/>
      <w:lang w:val="en-US"/>
    </w:rPr>
  </w:style>
  <w:style w:type="paragraph" w:customStyle="1" w:styleId="GridTable31">
    <w:name w:val="Grid Table 31"/>
    <w:basedOn w:val="Normal"/>
    <w:next w:val="Normal"/>
    <w:qFormat/>
    <w:rsid w:val="0088177C"/>
    <w:pPr>
      <w:keepNext/>
      <w:suppressAutoHyphens w:val="0"/>
      <w:spacing w:before="240" w:after="240" w:line="240" w:lineRule="auto"/>
      <w:jc w:val="center"/>
    </w:pPr>
    <w:rPr>
      <w:b/>
      <w:sz w:val="24"/>
    </w:rPr>
  </w:style>
  <w:style w:type="paragraph" w:customStyle="1" w:styleId="Parag">
    <w:name w:val="Parag"/>
    <w:basedOn w:val="Normal"/>
    <w:rsid w:val="0088177C"/>
    <w:pPr>
      <w:suppressAutoHyphens w:val="0"/>
      <w:spacing w:before="120" w:after="120" w:line="240" w:lineRule="auto"/>
      <w:jc w:val="both"/>
    </w:pPr>
    <w:rPr>
      <w:rFonts w:eastAsia="Calibri"/>
      <w:sz w:val="24"/>
      <w:szCs w:val="22"/>
    </w:rPr>
  </w:style>
  <w:style w:type="paragraph" w:customStyle="1" w:styleId="MediumList1-Accent41">
    <w:name w:val="Medium List 1 - Accent 41"/>
    <w:hidden/>
    <w:uiPriority w:val="99"/>
    <w:rsid w:val="0088177C"/>
    <w:rPr>
      <w:rFonts w:eastAsia="Calibri"/>
      <w:sz w:val="24"/>
      <w:szCs w:val="22"/>
      <w:lang w:eastAsia="en-US"/>
    </w:rPr>
  </w:style>
  <w:style w:type="paragraph" w:customStyle="1" w:styleId="Points">
    <w:name w:val="Point s"/>
    <w:basedOn w:val="ManualNumPar1"/>
    <w:rsid w:val="0088177C"/>
    <w:pPr>
      <w:ind w:left="850" w:hanging="850"/>
    </w:pPr>
    <w:rPr>
      <w:rFonts w:eastAsia="Calibri"/>
      <w:szCs w:val="22"/>
    </w:rPr>
  </w:style>
  <w:style w:type="character" w:customStyle="1" w:styleId="ColorfulShading-Accent21">
    <w:name w:val="Colorful Shading - Accent 21"/>
    <w:uiPriority w:val="99"/>
    <w:rsid w:val="0088177C"/>
    <w:rPr>
      <w:color w:val="808080"/>
    </w:rPr>
  </w:style>
  <w:style w:type="paragraph" w:customStyle="1" w:styleId="Text00">
    <w:name w:val="Text 0"/>
    <w:basedOn w:val="Text1"/>
    <w:rsid w:val="0088177C"/>
    <w:pPr>
      <w:ind w:left="850"/>
    </w:pPr>
    <w:rPr>
      <w:rFonts w:eastAsia="Calibri"/>
      <w:szCs w:val="22"/>
    </w:rPr>
  </w:style>
  <w:style w:type="paragraph" w:customStyle="1" w:styleId="Nomr">
    <w:name w:val="Nomr"/>
    <w:basedOn w:val="Heading5"/>
    <w:rsid w:val="0088177C"/>
    <w:pPr>
      <w:keepNext/>
      <w:keepLines/>
      <w:numPr>
        <w:ilvl w:val="4"/>
        <w:numId w:val="48"/>
      </w:numPr>
      <w:suppressAutoHyphens w:val="0"/>
      <w:spacing w:before="200"/>
      <w:ind w:left="1008" w:hanging="432"/>
      <w:jc w:val="both"/>
    </w:pPr>
    <w:rPr>
      <w:rFonts w:ascii="Cambria" w:eastAsia="MS Gothic" w:hAnsi="Cambria"/>
      <w:color w:val="243F60"/>
      <w:sz w:val="24"/>
      <w:szCs w:val="22"/>
    </w:rPr>
  </w:style>
  <w:style w:type="paragraph" w:customStyle="1" w:styleId="LightList-Accent31">
    <w:name w:val="Light List - Accent 31"/>
    <w:hidden/>
    <w:uiPriority w:val="99"/>
    <w:semiHidden/>
    <w:rsid w:val="0088177C"/>
    <w:rPr>
      <w:rFonts w:ascii="Calibri" w:eastAsia="Calibri" w:hAnsi="Calibri"/>
      <w:sz w:val="22"/>
      <w:szCs w:val="22"/>
      <w:lang w:eastAsia="en-US"/>
    </w:rPr>
  </w:style>
  <w:style w:type="table" w:customStyle="1" w:styleId="PlainTable21">
    <w:name w:val="Plain Table 21"/>
    <w:basedOn w:val="TableNormal"/>
    <w:uiPriority w:val="73"/>
    <w:rsid w:val="0088177C"/>
    <w:rPr>
      <w:rFonts w:ascii="Calibri" w:eastAsia="Calibri" w:hAnsi="Calibri"/>
      <w:lang w:val="en-US"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11">
    <w:name w:val="Grid Table 1 Light - Accent 11"/>
    <w:basedOn w:val="TableNormal"/>
    <w:uiPriority w:val="46"/>
    <w:rsid w:val="0088177C"/>
    <w:rPr>
      <w:rFonts w:ascii="Calibri" w:eastAsia="Calibri" w:hAnsi="Calibri"/>
      <w:lang w:val="en-US"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ArticleText">
    <w:name w:val="Article Text"/>
    <w:basedOn w:val="Normal"/>
    <w:rsid w:val="0088177C"/>
    <w:pPr>
      <w:numPr>
        <w:numId w:val="54"/>
      </w:numPr>
      <w:suppressAutoHyphens w:val="0"/>
      <w:spacing w:before="60" w:after="60" w:line="240" w:lineRule="auto"/>
      <w:jc w:val="both"/>
    </w:pPr>
    <w:rPr>
      <w:rFonts w:ascii="Trebuchet MS" w:hAnsi="Trebuchet MS"/>
      <w:sz w:val="18"/>
      <w:szCs w:val="24"/>
      <w:lang w:eastAsia="en-GB"/>
    </w:rPr>
  </w:style>
  <w:style w:type="paragraph" w:customStyle="1" w:styleId="ManualHeading5">
    <w:name w:val="Manual Heading 5"/>
    <w:basedOn w:val="Heading4"/>
    <w:rsid w:val="0088177C"/>
    <w:pPr>
      <w:keepNext/>
      <w:numPr>
        <w:ilvl w:val="3"/>
        <w:numId w:val="48"/>
      </w:numPr>
      <w:tabs>
        <w:tab w:val="num" w:pos="850"/>
      </w:tabs>
      <w:suppressAutoHyphens w:val="0"/>
      <w:spacing w:before="120" w:after="120"/>
      <w:ind w:left="850" w:hanging="850"/>
      <w:jc w:val="both"/>
    </w:pPr>
    <w:rPr>
      <w:bCs/>
      <w:iCs/>
      <w:sz w:val="24"/>
      <w:szCs w:val="22"/>
      <w:lang w:eastAsia="en-GB"/>
    </w:rPr>
  </w:style>
  <w:style w:type="paragraph" w:customStyle="1" w:styleId="NumPar2">
    <w:name w:val="Num Par 2"/>
    <w:basedOn w:val="Heading2"/>
    <w:uiPriority w:val="99"/>
    <w:rsid w:val="0088177C"/>
    <w:pPr>
      <w:keepNext/>
      <w:numPr>
        <w:ilvl w:val="1"/>
        <w:numId w:val="48"/>
      </w:numPr>
      <w:tabs>
        <w:tab w:val="clear" w:pos="1440"/>
        <w:tab w:val="num" w:pos="1417"/>
      </w:tabs>
      <w:suppressAutoHyphens w:val="0"/>
      <w:spacing w:before="120" w:after="120"/>
      <w:ind w:left="1417" w:hanging="567"/>
      <w:jc w:val="both"/>
    </w:pPr>
    <w:rPr>
      <w:b/>
      <w:bCs/>
      <w:sz w:val="24"/>
      <w:szCs w:val="26"/>
      <w:lang w:eastAsia="en-GB"/>
    </w:rPr>
  </w:style>
  <w:style w:type="paragraph" w:customStyle="1" w:styleId="NumPar5">
    <w:name w:val="NumPar 5"/>
    <w:basedOn w:val="ManualHeading5"/>
    <w:rsid w:val="0088177C"/>
    <w:pPr>
      <w:numPr>
        <w:ilvl w:val="0"/>
        <w:numId w:val="61"/>
      </w:numPr>
      <w:ind w:left="3119" w:hanging="992"/>
    </w:pPr>
  </w:style>
  <w:style w:type="character" w:customStyle="1" w:styleId="TablesChar">
    <w:name w:val="Tables Char"/>
    <w:link w:val="Tables"/>
    <w:uiPriority w:val="99"/>
    <w:locked/>
    <w:rsid w:val="0088177C"/>
    <w:rPr>
      <w:rFonts w:eastAsia="MS Mincho"/>
      <w:sz w:val="24"/>
      <w:szCs w:val="24"/>
      <w:lang w:val="en-US"/>
    </w:rPr>
  </w:style>
  <w:style w:type="paragraph" w:customStyle="1" w:styleId="Tables">
    <w:name w:val="Tables"/>
    <w:basedOn w:val="ListParagraph1"/>
    <w:link w:val="TablesChar"/>
    <w:uiPriority w:val="99"/>
    <w:qFormat/>
    <w:rsid w:val="0088177C"/>
    <w:pPr>
      <w:numPr>
        <w:numId w:val="55"/>
      </w:numPr>
      <w:spacing w:after="0" w:line="240" w:lineRule="auto"/>
      <w:jc w:val="both"/>
    </w:pPr>
    <w:rPr>
      <w:rFonts w:ascii="Times New Roman" w:eastAsia="MS Mincho" w:hAnsi="Times New Roman"/>
      <w:sz w:val="24"/>
      <w:szCs w:val="24"/>
      <w:lang w:val="en-US" w:eastAsia="en-GB"/>
    </w:rPr>
  </w:style>
  <w:style w:type="paragraph" w:customStyle="1" w:styleId="Revision1">
    <w:name w:val="Revision1"/>
    <w:uiPriority w:val="99"/>
    <w:semiHidden/>
    <w:rsid w:val="0088177C"/>
    <w:pPr>
      <w:spacing w:after="200" w:line="276" w:lineRule="auto"/>
    </w:pPr>
    <w:rPr>
      <w:rFonts w:eastAsia="MS Mincho"/>
      <w:sz w:val="24"/>
      <w:szCs w:val="24"/>
      <w:lang w:val="en-US" w:eastAsia="en-US"/>
    </w:rPr>
  </w:style>
  <w:style w:type="character" w:customStyle="1" w:styleId="FiguresChar">
    <w:name w:val="Figures Char"/>
    <w:link w:val="Figures"/>
    <w:uiPriority w:val="99"/>
    <w:locked/>
    <w:rsid w:val="0088177C"/>
    <w:rPr>
      <w:rFonts w:eastAsia="Arial Unicode MS"/>
      <w:noProof/>
      <w:sz w:val="24"/>
      <w:szCs w:val="24"/>
    </w:rPr>
  </w:style>
  <w:style w:type="paragraph" w:customStyle="1" w:styleId="Figures">
    <w:name w:val="Figures"/>
    <w:basedOn w:val="Equation"/>
    <w:link w:val="FiguresChar"/>
    <w:uiPriority w:val="99"/>
    <w:qFormat/>
    <w:rsid w:val="0088177C"/>
    <w:pPr>
      <w:numPr>
        <w:numId w:val="56"/>
      </w:numPr>
      <w:ind w:left="720"/>
    </w:pPr>
    <w:rPr>
      <w:rFonts w:eastAsia="Arial Unicode MS"/>
      <w:lang w:val="en-GB" w:eastAsia="en-GB"/>
    </w:rPr>
  </w:style>
  <w:style w:type="character" w:customStyle="1" w:styleId="ListParagraphChar">
    <w:name w:val="List Paragraph Char"/>
    <w:aliases w:val="numbered Char,Paragraphe de liste1 Char,Bulletr List Paragraph Char,列出段落 Char,列出段落1 Char,Bullet List Char,FooterText Char,List Paragraph2 Char,List Paragraph21 Char,List Paragraph11 Char,Parágrafo da Lista1 Char,Listeafsnit1 Char"/>
    <w:uiPriority w:val="99"/>
    <w:locked/>
    <w:rsid w:val="0088177C"/>
    <w:rPr>
      <w:rFonts w:ascii="Times New Roman" w:eastAsia="Calibri" w:hAnsi="Times New Roman" w:cs="Times New Roman" w:hint="default"/>
      <w:sz w:val="24"/>
      <w:lang w:val="en-GB" w:eastAsia="en-GB"/>
    </w:rPr>
  </w:style>
  <w:style w:type="character" w:customStyle="1" w:styleId="PlaceholderText1">
    <w:name w:val="Placeholder Text1"/>
    <w:uiPriority w:val="99"/>
    <w:semiHidden/>
    <w:rsid w:val="0088177C"/>
    <w:rPr>
      <w:rFonts w:ascii="Times New Roman" w:hAnsi="Times New Roman" w:cs="Times New Roman" w:hint="default"/>
      <w:color w:val="808080"/>
    </w:rPr>
  </w:style>
  <w:style w:type="character" w:customStyle="1" w:styleId="KommentartextZchn1">
    <w:name w:val="Kommentartext Zchn1"/>
    <w:semiHidden/>
    <w:locked/>
    <w:rsid w:val="0088177C"/>
    <w:rPr>
      <w:rFonts w:ascii="Times New Roman" w:hAnsi="Times New Roman" w:cs="Times New Roman" w:hint="default"/>
      <w:sz w:val="20"/>
      <w:szCs w:val="20"/>
      <w:lang w:val="en-US"/>
    </w:rPr>
  </w:style>
  <w:style w:type="table" w:customStyle="1" w:styleId="TableGrid16">
    <w:name w:val="Table Grid16"/>
    <w:basedOn w:val="TableNormal"/>
    <w:next w:val="TableGrid"/>
    <w:uiPriority w:val="59"/>
    <w:rsid w:val="0088177C"/>
    <w:rPr>
      <w:rFonts w:ascii="Calibri" w:eastAsia="MS Mincho" w:hAnsi="Calibri"/>
      <w:lang w:val="en-IE" w:eastAsia="en-I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ret5">
    <w:name w:val="Tiret 5"/>
    <w:basedOn w:val="Tiret4"/>
    <w:rsid w:val="0088177C"/>
    <w:pPr>
      <w:numPr>
        <w:numId w:val="0"/>
      </w:numPr>
      <w:tabs>
        <w:tab w:val="num" w:pos="850"/>
        <w:tab w:val="num" w:pos="3544"/>
      </w:tabs>
      <w:ind w:left="3544" w:hanging="425"/>
    </w:pPr>
    <w:rPr>
      <w:rFonts w:eastAsia="Calibri"/>
      <w:szCs w:val="22"/>
      <w:lang w:eastAsia="en-GB"/>
    </w:rPr>
  </w:style>
  <w:style w:type="numbering" w:customStyle="1" w:styleId="Style6">
    <w:name w:val="Style6"/>
    <w:uiPriority w:val="99"/>
    <w:rsid w:val="0088177C"/>
    <w:pPr>
      <w:numPr>
        <w:numId w:val="57"/>
      </w:numPr>
    </w:pPr>
  </w:style>
  <w:style w:type="numbering" w:customStyle="1" w:styleId="Style3">
    <w:name w:val="Style3"/>
    <w:uiPriority w:val="99"/>
    <w:rsid w:val="0088177C"/>
    <w:pPr>
      <w:numPr>
        <w:numId w:val="58"/>
      </w:numPr>
    </w:pPr>
  </w:style>
  <w:style w:type="numbering" w:customStyle="1" w:styleId="Style2">
    <w:name w:val="Style2"/>
    <w:uiPriority w:val="99"/>
    <w:rsid w:val="0088177C"/>
    <w:pPr>
      <w:numPr>
        <w:numId w:val="59"/>
      </w:numPr>
    </w:pPr>
  </w:style>
  <w:style w:type="table" w:customStyle="1" w:styleId="TableGrid24">
    <w:name w:val="Table Grid24"/>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88177C"/>
    <w:rPr>
      <w:rFonts w:ascii="Calibri" w:eastAsia="MS Mincho" w:hAnsi="Calibri"/>
      <w:lang w:val="en-IE" w:eastAsia="en-I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LightGrid13">
    <w:name w:val="Light Grid13"/>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17">
    <w:name w:val="Table Grid17"/>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8">
    <w:name w:val="Table Grid18"/>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9">
    <w:name w:val="Table Grid19"/>
    <w:basedOn w:val="TableNormal"/>
    <w:next w:val="TableGrid"/>
    <w:uiPriority w:val="59"/>
    <w:rsid w:val="0088177C"/>
    <w:rPr>
      <w:rFonts w:asciiTheme="minorHAnsi" w:eastAsiaTheme="minorHAnsi" w:hAnsiTheme="minorHAnsi" w:cstheme="minorBidi"/>
      <w:sz w:val="22"/>
      <w:szCs w:val="22"/>
      <w:lang w:val="en-IE"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29NumPara">
    <w:name w:val="_ WP29 NumPara"/>
    <w:basedOn w:val="SingleTxtG"/>
    <w:link w:val="WP29NumParaChar"/>
    <w:qFormat/>
    <w:rsid w:val="0088177C"/>
    <w:pPr>
      <w:ind w:left="2268" w:hanging="1134"/>
    </w:pPr>
    <w:rPr>
      <w:lang w:eastAsia="fr-FR"/>
    </w:rPr>
  </w:style>
  <w:style w:type="character" w:customStyle="1" w:styleId="WP29NumParaChar">
    <w:name w:val="_ WP29 NumPara Char"/>
    <w:basedOn w:val="DefaultParagraphFont"/>
    <w:link w:val="WP29NumPara"/>
    <w:rsid w:val="0088177C"/>
    <w:rPr>
      <w:lang w:eastAsia="fr-FR"/>
    </w:rPr>
  </w:style>
  <w:style w:type="character" w:customStyle="1" w:styleId="normaltextrun">
    <w:name w:val="normaltextrun"/>
    <w:basedOn w:val="DefaultParagraphFont"/>
    <w:rsid w:val="0088177C"/>
  </w:style>
  <w:style w:type="character" w:customStyle="1" w:styleId="eop">
    <w:name w:val="eop"/>
    <w:basedOn w:val="DefaultParagraphFont"/>
    <w:rsid w:val="0088177C"/>
  </w:style>
  <w:style w:type="table" w:customStyle="1" w:styleId="SGSTableBasic11">
    <w:name w:val="SGS Table Basic 11"/>
    <w:basedOn w:val="TableNormal"/>
    <w:next w:val="TableGrid"/>
    <w:uiPriority w:val="59"/>
    <w:rsid w:val="0088177C"/>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5">
    <w:name w:val="Tabellenraster15"/>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4">
    <w:name w:val="Table Simple 14"/>
    <w:basedOn w:val="TableNormal"/>
    <w:next w:val="TableSimple1"/>
    <w:rsid w:val="0088177C"/>
    <w:pPr>
      <w:suppressAutoHyphens/>
      <w:spacing w:line="240" w:lineRule="atLeast"/>
    </w:pPr>
    <w:rPr>
      <w:lang w:val="fr-BE" w:eastAsia="fr-B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5">
    <w:name w:val="Tabellenraster25"/>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10">
    <w:name w:val="Table Grid110"/>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4">
    <w:name w:val="Tabellenraster34"/>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88177C"/>
    <w:pPr>
      <w:suppressAutoHyphens/>
      <w:spacing w:line="240" w:lineRule="atLeast"/>
    </w:pPr>
    <w:rPr>
      <w:rFonts w:eastAsia="MS Mincho"/>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ext100">
    <w:name w:val="Text 10"/>
    <w:basedOn w:val="Normal"/>
    <w:rsid w:val="0088177C"/>
    <w:pPr>
      <w:suppressAutoHyphens w:val="0"/>
      <w:spacing w:before="120" w:after="120" w:line="240" w:lineRule="auto"/>
      <w:ind w:left="850"/>
      <w:jc w:val="both"/>
    </w:pPr>
    <w:rPr>
      <w:rFonts w:eastAsiaTheme="minorHAnsi"/>
      <w:sz w:val="24"/>
      <w:szCs w:val="22"/>
    </w:rPr>
  </w:style>
  <w:style w:type="paragraph" w:customStyle="1" w:styleId="Text11">
    <w:name w:val="Text1"/>
    <w:basedOn w:val="Point0"/>
    <w:rsid w:val="0088177C"/>
    <w:rPr>
      <w:rFonts w:eastAsiaTheme="minorHAnsi"/>
      <w:szCs w:val="22"/>
      <w:lang w:eastAsia="en-US"/>
    </w:rPr>
  </w:style>
  <w:style w:type="numbering" w:customStyle="1" w:styleId="ArticleSection1">
    <w:name w:val="Article / Section1"/>
    <w:basedOn w:val="NoList"/>
    <w:rsid w:val="0088177C"/>
  </w:style>
  <w:style w:type="table" w:customStyle="1" w:styleId="TableClassic11">
    <w:name w:val="Table Classic 11"/>
    <w:basedOn w:val="TableNormal"/>
    <w:next w:val="TableClassic1"/>
    <w:rsid w:val="0088177C"/>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12">
    <w:name w:val="Table Grid112"/>
    <w:basedOn w:val="TableNormal"/>
    <w:next w:val="TableGrid"/>
    <w:uiPriority w:val="59"/>
    <w:rsid w:val="0088177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Appendices">
    <w:name w:val="Appendices"/>
    <w:basedOn w:val="Normal"/>
    <w:next w:val="Normal"/>
    <w:qFormat/>
    <w:rsid w:val="0088177C"/>
    <w:pPr>
      <w:numPr>
        <w:numId w:val="60"/>
      </w:numPr>
      <w:tabs>
        <w:tab w:val="left" w:pos="1418"/>
      </w:tabs>
      <w:suppressAutoHyphens w:val="0"/>
      <w:spacing w:before="240" w:after="240" w:line="240" w:lineRule="auto"/>
      <w:jc w:val="both"/>
      <w:outlineLvl w:val="0"/>
    </w:pPr>
    <w:rPr>
      <w:b/>
      <w:bCs/>
      <w:sz w:val="28"/>
      <w:szCs w:val="24"/>
    </w:rPr>
  </w:style>
  <w:style w:type="character" w:customStyle="1" w:styleId="st">
    <w:name w:val="st"/>
    <w:basedOn w:val="DefaultParagraphFont"/>
    <w:rsid w:val="0088177C"/>
  </w:style>
  <w:style w:type="table" w:customStyle="1" w:styleId="TableGrid35">
    <w:name w:val="Table Grid35"/>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AHeading1">
    <w:name w:val="TOA Heading1"/>
    <w:basedOn w:val="Normal"/>
    <w:next w:val="Normal"/>
    <w:uiPriority w:val="99"/>
    <w:rsid w:val="0088177C"/>
    <w:pPr>
      <w:suppressAutoHyphens w:val="0"/>
      <w:autoSpaceDE w:val="0"/>
      <w:autoSpaceDN w:val="0"/>
      <w:spacing w:before="120" w:after="120" w:line="240" w:lineRule="auto"/>
      <w:jc w:val="both"/>
    </w:pPr>
    <w:rPr>
      <w:rFonts w:ascii="Arial" w:eastAsia="SimSun" w:hAnsi="Arial" w:cs="Arial"/>
      <w:b/>
      <w:bCs/>
      <w:sz w:val="24"/>
      <w:szCs w:val="24"/>
      <w:lang w:eastAsia="en-GB"/>
    </w:rPr>
  </w:style>
  <w:style w:type="table" w:customStyle="1" w:styleId="TableGrid42">
    <w:name w:val="Table Grid42"/>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88177C"/>
  </w:style>
  <w:style w:type="table" w:customStyle="1" w:styleId="TableGrid51">
    <w:name w:val="Table Grid51"/>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88177C"/>
    <w:rPr>
      <w:color w:val="605E5C"/>
      <w:shd w:val="clear" w:color="auto" w:fill="E1DFDD"/>
    </w:rPr>
  </w:style>
  <w:style w:type="paragraph" w:customStyle="1" w:styleId="Recommendations">
    <w:name w:val="Recommendations"/>
    <w:basedOn w:val="Normal"/>
    <w:link w:val="RecommendationsChar"/>
    <w:rsid w:val="0088177C"/>
    <w:pPr>
      <w:suppressAutoHyphens w:val="0"/>
      <w:spacing w:after="120" w:line="240" w:lineRule="auto"/>
      <w:jc w:val="both"/>
    </w:pPr>
    <w:rPr>
      <w:rFonts w:ascii="Corbel" w:eastAsiaTheme="minorEastAsia" w:hAnsi="Corbel" w:cs="Roboto-Light"/>
      <w:color w:val="000000"/>
      <w:sz w:val="22"/>
      <w:szCs w:val="22"/>
      <w:lang w:val="en-US" w:eastAsia="en-GB"/>
    </w:rPr>
  </w:style>
  <w:style w:type="character" w:customStyle="1" w:styleId="RecommendationsChar">
    <w:name w:val="Recommendations Char"/>
    <w:basedOn w:val="DefaultParagraphFont"/>
    <w:link w:val="Recommendations"/>
    <w:rsid w:val="0088177C"/>
    <w:rPr>
      <w:rFonts w:ascii="Corbel" w:eastAsiaTheme="minorEastAsia" w:hAnsi="Corbel" w:cs="Roboto-Light"/>
      <w:color w:val="000000"/>
      <w:sz w:val="22"/>
      <w:szCs w:val="22"/>
      <w:lang w:val="en-US"/>
    </w:rPr>
  </w:style>
  <w:style w:type="paragraph" w:customStyle="1" w:styleId="WP29Text">
    <w:name w:val="_ WP29_Text"/>
    <w:basedOn w:val="SingleTxtG"/>
    <w:link w:val="WP29TextChar"/>
    <w:qFormat/>
    <w:rsid w:val="0088177C"/>
    <w:pPr>
      <w:ind w:left="2268"/>
    </w:pPr>
    <w:rPr>
      <w:lang w:eastAsia="fr-FR"/>
    </w:rPr>
  </w:style>
  <w:style w:type="character" w:customStyle="1" w:styleId="WP29TextChar">
    <w:name w:val="_ WP29_Text Char"/>
    <w:basedOn w:val="SingleTxtGChar"/>
    <w:link w:val="WP29Text"/>
    <w:rsid w:val="0088177C"/>
    <w:rPr>
      <w:lang w:val="en-GB" w:eastAsia="fr-FR" w:bidi="ar-SA"/>
    </w:rPr>
  </w:style>
  <w:style w:type="table" w:customStyle="1" w:styleId="TableGrid311">
    <w:name w:val="Table Grid311"/>
    <w:basedOn w:val="TableNormal"/>
    <w:uiPriority w:val="39"/>
    <w:rsid w:val="0088177C"/>
    <w:rPr>
      <w:rFonts w:ascii="Yu Mincho" w:eastAsia="Yu Mincho" w:hAnsi="Yu Mincho"/>
      <w:kern w:val="2"/>
      <w:sz w:val="21"/>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xxxannex">
    <w:name w:val="rxxx annex"/>
    <w:basedOn w:val="Normal"/>
    <w:rsid w:val="0088177C"/>
    <w:pPr>
      <w:spacing w:after="120" w:line="240" w:lineRule="auto"/>
      <w:jc w:val="both"/>
    </w:pPr>
    <w:rPr>
      <w:sz w:val="24"/>
    </w:rPr>
  </w:style>
  <w:style w:type="paragraph" w:customStyle="1" w:styleId="HeaderSensitivityRight">
    <w:name w:val="Header Sensitivity Right"/>
    <w:basedOn w:val="Normal"/>
    <w:rsid w:val="0088177C"/>
    <w:pPr>
      <w:suppressAutoHyphens w:val="0"/>
      <w:spacing w:after="120" w:line="240" w:lineRule="auto"/>
      <w:jc w:val="right"/>
    </w:pPr>
    <w:rPr>
      <w:rFonts w:eastAsiaTheme="minorHAnsi"/>
      <w:sz w:val="28"/>
      <w:szCs w:val="22"/>
    </w:rPr>
  </w:style>
  <w:style w:type="paragraph" w:customStyle="1" w:styleId="SecurityMarking">
    <w:name w:val="SecurityMarking"/>
    <w:basedOn w:val="Normal"/>
    <w:rsid w:val="0088177C"/>
    <w:pPr>
      <w:suppressAutoHyphens w:val="0"/>
      <w:spacing w:line="276" w:lineRule="auto"/>
      <w:ind w:left="5103"/>
    </w:pPr>
    <w:rPr>
      <w:rFonts w:eastAsiaTheme="minorHAnsi"/>
      <w:sz w:val="28"/>
      <w:szCs w:val="22"/>
    </w:rPr>
  </w:style>
  <w:style w:type="paragraph" w:customStyle="1" w:styleId="DateMarking">
    <w:name w:val="DateMarking"/>
    <w:basedOn w:val="Normal"/>
    <w:rsid w:val="0088177C"/>
    <w:pPr>
      <w:suppressAutoHyphens w:val="0"/>
      <w:spacing w:line="276" w:lineRule="auto"/>
      <w:ind w:left="5103"/>
    </w:pPr>
    <w:rPr>
      <w:rFonts w:eastAsiaTheme="minorHAnsi"/>
      <w:i/>
      <w:sz w:val="28"/>
      <w:szCs w:val="22"/>
    </w:rPr>
  </w:style>
  <w:style w:type="paragraph" w:customStyle="1" w:styleId="ReleasableTo">
    <w:name w:val="ReleasableTo"/>
    <w:basedOn w:val="Normal"/>
    <w:rsid w:val="0088177C"/>
    <w:pPr>
      <w:suppressAutoHyphens w:val="0"/>
      <w:spacing w:line="276" w:lineRule="auto"/>
      <w:ind w:left="5103"/>
    </w:pPr>
    <w:rPr>
      <w:rFonts w:eastAsiaTheme="minorHAnsi"/>
      <w:i/>
      <w:sz w:val="28"/>
      <w:szCs w:val="22"/>
    </w:rPr>
  </w:style>
  <w:style w:type="paragraph" w:customStyle="1" w:styleId="ManualHeading6">
    <w:name w:val="Manual Heading 6"/>
    <w:basedOn w:val="Normal"/>
    <w:next w:val="Text2"/>
    <w:rsid w:val="0088177C"/>
    <w:pPr>
      <w:keepNext/>
      <w:tabs>
        <w:tab w:val="left" w:pos="1417"/>
      </w:tabs>
      <w:suppressAutoHyphens w:val="0"/>
      <w:spacing w:before="120" w:after="120" w:line="240" w:lineRule="auto"/>
      <w:ind w:left="1417" w:hanging="1417"/>
      <w:jc w:val="both"/>
      <w:outlineLvl w:val="5"/>
    </w:pPr>
    <w:rPr>
      <w:rFonts w:eastAsiaTheme="minorHAnsi"/>
      <w:sz w:val="24"/>
      <w:szCs w:val="22"/>
    </w:rPr>
  </w:style>
  <w:style w:type="paragraph" w:customStyle="1" w:styleId="ManualHeading7">
    <w:name w:val="Manual Heading 7"/>
    <w:basedOn w:val="Normal"/>
    <w:next w:val="Text2"/>
    <w:rsid w:val="0088177C"/>
    <w:pPr>
      <w:keepNext/>
      <w:tabs>
        <w:tab w:val="left" w:pos="1417"/>
      </w:tabs>
      <w:suppressAutoHyphens w:val="0"/>
      <w:spacing w:before="120" w:after="120" w:line="240" w:lineRule="auto"/>
      <w:ind w:left="1417" w:hanging="1417"/>
      <w:jc w:val="both"/>
      <w:outlineLvl w:val="6"/>
    </w:pPr>
    <w:rPr>
      <w:rFonts w:eastAsiaTheme="minorHAnsi"/>
      <w:sz w:val="24"/>
      <w:szCs w:val="22"/>
    </w:rPr>
  </w:style>
  <w:style w:type="paragraph" w:customStyle="1" w:styleId="Text5">
    <w:name w:val="Text 5"/>
    <w:basedOn w:val="Normal"/>
    <w:rsid w:val="0088177C"/>
    <w:pPr>
      <w:suppressAutoHyphens w:val="0"/>
      <w:spacing w:before="120" w:after="120" w:line="240" w:lineRule="auto"/>
      <w:ind w:left="3118"/>
      <w:jc w:val="both"/>
    </w:pPr>
    <w:rPr>
      <w:rFonts w:eastAsiaTheme="minorHAnsi"/>
      <w:sz w:val="24"/>
      <w:szCs w:val="22"/>
    </w:rPr>
  </w:style>
  <w:style w:type="paragraph" w:customStyle="1" w:styleId="Text6">
    <w:name w:val="Text 6"/>
    <w:basedOn w:val="Normal"/>
    <w:rsid w:val="0088177C"/>
    <w:pPr>
      <w:suppressAutoHyphens w:val="0"/>
      <w:spacing w:before="120" w:after="120" w:line="240" w:lineRule="auto"/>
      <w:ind w:left="3685"/>
      <w:jc w:val="both"/>
    </w:pPr>
    <w:rPr>
      <w:rFonts w:eastAsiaTheme="minorHAnsi"/>
      <w:sz w:val="24"/>
      <w:szCs w:val="22"/>
    </w:rPr>
  </w:style>
  <w:style w:type="paragraph" w:customStyle="1" w:styleId="Point5">
    <w:name w:val="Point 5"/>
    <w:basedOn w:val="Normal"/>
    <w:rsid w:val="0088177C"/>
    <w:pPr>
      <w:suppressAutoHyphens w:val="0"/>
      <w:spacing w:before="120" w:after="120" w:line="240" w:lineRule="auto"/>
      <w:ind w:left="3685" w:hanging="567"/>
      <w:jc w:val="both"/>
    </w:pPr>
    <w:rPr>
      <w:rFonts w:eastAsiaTheme="minorHAnsi"/>
      <w:sz w:val="24"/>
      <w:szCs w:val="22"/>
    </w:rPr>
  </w:style>
  <w:style w:type="paragraph" w:customStyle="1" w:styleId="NumPar6">
    <w:name w:val="NumPar 6"/>
    <w:basedOn w:val="Normal"/>
    <w:next w:val="Text2"/>
    <w:rsid w:val="0088177C"/>
    <w:pPr>
      <w:tabs>
        <w:tab w:val="num" w:pos="1417"/>
      </w:tabs>
      <w:suppressAutoHyphens w:val="0"/>
      <w:spacing w:before="120" w:after="120" w:line="240" w:lineRule="auto"/>
      <w:ind w:left="1417" w:hanging="1417"/>
      <w:jc w:val="both"/>
    </w:pPr>
    <w:rPr>
      <w:rFonts w:eastAsiaTheme="minorHAnsi"/>
      <w:sz w:val="24"/>
      <w:szCs w:val="22"/>
    </w:rPr>
  </w:style>
  <w:style w:type="paragraph" w:customStyle="1" w:styleId="NumPar7">
    <w:name w:val="NumPar 7"/>
    <w:basedOn w:val="Normal"/>
    <w:next w:val="Text2"/>
    <w:rsid w:val="0088177C"/>
    <w:pPr>
      <w:tabs>
        <w:tab w:val="num" w:pos="1417"/>
      </w:tabs>
      <w:suppressAutoHyphens w:val="0"/>
      <w:spacing w:before="120" w:after="120" w:line="240" w:lineRule="auto"/>
      <w:ind w:left="1417" w:hanging="1417"/>
      <w:jc w:val="both"/>
    </w:pPr>
    <w:rPr>
      <w:rFonts w:eastAsiaTheme="minorHAnsi"/>
      <w:sz w:val="24"/>
      <w:szCs w:val="22"/>
    </w:rPr>
  </w:style>
  <w:style w:type="paragraph" w:customStyle="1" w:styleId="ManualNumPar5">
    <w:name w:val="Manual NumPar 5"/>
    <w:basedOn w:val="Normal"/>
    <w:next w:val="Text2"/>
    <w:rsid w:val="0088177C"/>
    <w:pPr>
      <w:suppressAutoHyphens w:val="0"/>
      <w:spacing w:before="120" w:after="120" w:line="240" w:lineRule="auto"/>
      <w:ind w:left="1417" w:hanging="1417"/>
      <w:jc w:val="both"/>
    </w:pPr>
    <w:rPr>
      <w:rFonts w:eastAsiaTheme="minorHAnsi"/>
      <w:sz w:val="24"/>
      <w:szCs w:val="22"/>
    </w:rPr>
  </w:style>
  <w:style w:type="paragraph" w:customStyle="1" w:styleId="ManualNumPar6">
    <w:name w:val="Manual NumPar 6"/>
    <w:basedOn w:val="Normal"/>
    <w:next w:val="Text2"/>
    <w:rsid w:val="0088177C"/>
    <w:pPr>
      <w:suppressAutoHyphens w:val="0"/>
      <w:spacing w:before="120" w:after="120" w:line="240" w:lineRule="auto"/>
      <w:ind w:left="1417" w:hanging="1417"/>
      <w:jc w:val="both"/>
    </w:pPr>
    <w:rPr>
      <w:rFonts w:eastAsiaTheme="minorHAnsi"/>
      <w:sz w:val="24"/>
      <w:szCs w:val="22"/>
    </w:rPr>
  </w:style>
  <w:style w:type="paragraph" w:customStyle="1" w:styleId="ManualNumPar7">
    <w:name w:val="Manual NumPar 7"/>
    <w:basedOn w:val="Normal"/>
    <w:next w:val="Text2"/>
    <w:rsid w:val="0088177C"/>
    <w:pPr>
      <w:suppressAutoHyphens w:val="0"/>
      <w:spacing w:before="120" w:after="120" w:line="240" w:lineRule="auto"/>
      <w:ind w:left="1417" w:hanging="1417"/>
      <w:jc w:val="both"/>
    </w:pPr>
    <w:rPr>
      <w:rFonts w:eastAsiaTheme="minorHAnsi"/>
      <w:sz w:val="24"/>
      <w:szCs w:val="22"/>
    </w:rPr>
  </w:style>
  <w:style w:type="numbering" w:customStyle="1" w:styleId="NoList11">
    <w:name w:val="No List11"/>
    <w:next w:val="NoList"/>
    <w:uiPriority w:val="99"/>
    <w:semiHidden/>
    <w:unhideWhenUsed/>
    <w:rsid w:val="0088177C"/>
  </w:style>
  <w:style w:type="numbering" w:customStyle="1" w:styleId="NoList2">
    <w:name w:val="No List2"/>
    <w:next w:val="NoList"/>
    <w:uiPriority w:val="99"/>
    <w:semiHidden/>
    <w:unhideWhenUsed/>
    <w:rsid w:val="0088177C"/>
  </w:style>
  <w:style w:type="table" w:customStyle="1" w:styleId="LightGrid14">
    <w:name w:val="Light Grid14"/>
    <w:basedOn w:val="TableNormal"/>
    <w:uiPriority w:val="62"/>
    <w:rsid w:val="0088177C"/>
    <w:rPr>
      <w:rFonts w:ascii="Calibri" w:eastAsia="Calibri" w:hAnsi="Calibr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Aucuneliste1">
    <w:name w:val="Aucune liste1"/>
    <w:next w:val="NoList"/>
    <w:uiPriority w:val="99"/>
    <w:semiHidden/>
    <w:unhideWhenUsed/>
    <w:rsid w:val="0088177C"/>
  </w:style>
  <w:style w:type="numbering" w:customStyle="1" w:styleId="NoList111">
    <w:name w:val="No List111"/>
    <w:next w:val="NoList"/>
    <w:uiPriority w:val="99"/>
    <w:semiHidden/>
    <w:unhideWhenUsed/>
    <w:rsid w:val="0088177C"/>
  </w:style>
  <w:style w:type="numbering" w:customStyle="1" w:styleId="FIAlistlevel41">
    <w:name w:val="FIA list level 41"/>
    <w:rsid w:val="0088177C"/>
  </w:style>
  <w:style w:type="numbering" w:customStyle="1" w:styleId="NoList21">
    <w:name w:val="No List21"/>
    <w:next w:val="NoList"/>
    <w:uiPriority w:val="99"/>
    <w:semiHidden/>
    <w:unhideWhenUsed/>
    <w:rsid w:val="0088177C"/>
  </w:style>
  <w:style w:type="numbering" w:customStyle="1" w:styleId="NoList3">
    <w:name w:val="No List3"/>
    <w:next w:val="NoList"/>
    <w:uiPriority w:val="99"/>
    <w:semiHidden/>
    <w:unhideWhenUsed/>
    <w:rsid w:val="0088177C"/>
  </w:style>
  <w:style w:type="numbering" w:customStyle="1" w:styleId="NoList4">
    <w:name w:val="No List4"/>
    <w:next w:val="NoList"/>
    <w:uiPriority w:val="99"/>
    <w:semiHidden/>
    <w:unhideWhenUsed/>
    <w:rsid w:val="0088177C"/>
  </w:style>
  <w:style w:type="numbering" w:customStyle="1" w:styleId="Aucuneliste11">
    <w:name w:val="Aucune liste11"/>
    <w:next w:val="NoList"/>
    <w:uiPriority w:val="99"/>
    <w:semiHidden/>
    <w:unhideWhenUsed/>
    <w:rsid w:val="0088177C"/>
  </w:style>
  <w:style w:type="numbering" w:customStyle="1" w:styleId="NoList12">
    <w:name w:val="No List12"/>
    <w:next w:val="NoList"/>
    <w:uiPriority w:val="99"/>
    <w:semiHidden/>
    <w:unhideWhenUsed/>
    <w:rsid w:val="0088177C"/>
  </w:style>
  <w:style w:type="numbering" w:customStyle="1" w:styleId="KeineListe12">
    <w:name w:val="Keine Liste12"/>
    <w:next w:val="NoList"/>
    <w:uiPriority w:val="99"/>
    <w:semiHidden/>
    <w:unhideWhenUsed/>
    <w:rsid w:val="0088177C"/>
  </w:style>
  <w:style w:type="numbering" w:customStyle="1" w:styleId="KeineListe111">
    <w:name w:val="Keine Liste111"/>
    <w:next w:val="NoList"/>
    <w:uiPriority w:val="99"/>
    <w:semiHidden/>
    <w:unhideWhenUsed/>
    <w:rsid w:val="0088177C"/>
  </w:style>
  <w:style w:type="numbering" w:customStyle="1" w:styleId="FIAlistlevel412">
    <w:name w:val="FIA list level 412"/>
    <w:rsid w:val="0088177C"/>
  </w:style>
  <w:style w:type="numbering" w:customStyle="1" w:styleId="NoList22">
    <w:name w:val="No List22"/>
    <w:next w:val="NoList"/>
    <w:uiPriority w:val="99"/>
    <w:semiHidden/>
    <w:unhideWhenUsed/>
    <w:rsid w:val="0088177C"/>
  </w:style>
  <w:style w:type="numbering" w:customStyle="1" w:styleId="NoList31">
    <w:name w:val="No List31"/>
    <w:next w:val="NoList"/>
    <w:uiPriority w:val="99"/>
    <w:semiHidden/>
    <w:unhideWhenUsed/>
    <w:rsid w:val="0088177C"/>
  </w:style>
  <w:style w:type="numbering" w:customStyle="1" w:styleId="NoList5">
    <w:name w:val="No List5"/>
    <w:next w:val="NoList"/>
    <w:uiPriority w:val="99"/>
    <w:semiHidden/>
    <w:unhideWhenUsed/>
    <w:rsid w:val="0088177C"/>
  </w:style>
  <w:style w:type="numbering" w:customStyle="1" w:styleId="Aucuneliste12">
    <w:name w:val="Aucune liste12"/>
    <w:next w:val="NoList"/>
    <w:uiPriority w:val="99"/>
    <w:semiHidden/>
    <w:unhideWhenUsed/>
    <w:rsid w:val="0088177C"/>
  </w:style>
  <w:style w:type="numbering" w:customStyle="1" w:styleId="NoList13">
    <w:name w:val="No List13"/>
    <w:next w:val="NoList"/>
    <w:uiPriority w:val="99"/>
    <w:semiHidden/>
    <w:unhideWhenUsed/>
    <w:rsid w:val="0088177C"/>
  </w:style>
  <w:style w:type="numbering" w:customStyle="1" w:styleId="KeineListe13">
    <w:name w:val="Keine Liste13"/>
    <w:next w:val="NoList"/>
    <w:uiPriority w:val="99"/>
    <w:semiHidden/>
    <w:unhideWhenUsed/>
    <w:rsid w:val="0088177C"/>
  </w:style>
  <w:style w:type="numbering" w:customStyle="1" w:styleId="KeineListe112">
    <w:name w:val="Keine Liste112"/>
    <w:next w:val="NoList"/>
    <w:uiPriority w:val="99"/>
    <w:semiHidden/>
    <w:unhideWhenUsed/>
    <w:rsid w:val="0088177C"/>
  </w:style>
  <w:style w:type="numbering" w:customStyle="1" w:styleId="FIAlistlevel42">
    <w:name w:val="FIA list level 42"/>
    <w:rsid w:val="0088177C"/>
  </w:style>
  <w:style w:type="numbering" w:customStyle="1" w:styleId="NoList23">
    <w:name w:val="No List23"/>
    <w:next w:val="NoList"/>
    <w:uiPriority w:val="99"/>
    <w:semiHidden/>
    <w:unhideWhenUsed/>
    <w:rsid w:val="0088177C"/>
  </w:style>
  <w:style w:type="numbering" w:customStyle="1" w:styleId="NoList32">
    <w:name w:val="No List32"/>
    <w:next w:val="NoList"/>
    <w:uiPriority w:val="99"/>
    <w:semiHidden/>
    <w:unhideWhenUsed/>
    <w:rsid w:val="0088177C"/>
  </w:style>
  <w:style w:type="table" w:customStyle="1" w:styleId="LightGrid1111">
    <w:name w:val="Light Grid11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tangChe" w:eastAsia="SimSun" w:hAnsi="BatangCh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tangChe" w:eastAsia="SimSun" w:hAnsi="BatangCh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tangChe" w:eastAsia="SimSun" w:hAnsi="BatangChe" w:cs="Times New Roman"/>
        <w:b/>
        <w:bCs/>
      </w:rPr>
    </w:tblStylePr>
    <w:tblStylePr w:type="lastCol">
      <w:rPr>
        <w:rFonts w:ascii="BatangChe" w:eastAsia="SimSun" w:hAnsi="BatangCh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FIAlistlevel4111">
    <w:name w:val="FIA list level 4111"/>
    <w:rsid w:val="0088177C"/>
  </w:style>
  <w:style w:type="table" w:customStyle="1" w:styleId="LightGrid121">
    <w:name w:val="Light Grid12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tangChe" w:eastAsia="SimSun" w:hAnsi="BatangCh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tangChe" w:eastAsia="SimSun" w:hAnsi="BatangCh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tangChe" w:eastAsia="SimSun" w:hAnsi="BatangChe" w:cs="Times New Roman"/>
        <w:b/>
        <w:bCs/>
      </w:rPr>
    </w:tblStylePr>
    <w:tblStylePr w:type="lastCol">
      <w:rPr>
        <w:rFonts w:ascii="BatangChe" w:eastAsia="SimSun" w:hAnsi="BatangCh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FIAlistlevel4211">
    <w:name w:val="FIA list level 4211"/>
    <w:rsid w:val="0088177C"/>
  </w:style>
  <w:style w:type="numbering" w:customStyle="1" w:styleId="NoList6">
    <w:name w:val="No List6"/>
    <w:next w:val="NoList"/>
    <w:uiPriority w:val="99"/>
    <w:semiHidden/>
    <w:unhideWhenUsed/>
    <w:rsid w:val="0088177C"/>
  </w:style>
  <w:style w:type="numbering" w:customStyle="1" w:styleId="KeineListe14">
    <w:name w:val="Keine Liste14"/>
    <w:next w:val="NoList"/>
    <w:uiPriority w:val="99"/>
    <w:semiHidden/>
    <w:unhideWhenUsed/>
    <w:rsid w:val="0088177C"/>
  </w:style>
  <w:style w:type="numbering" w:customStyle="1" w:styleId="KeineListe113">
    <w:name w:val="Keine Liste113"/>
    <w:next w:val="NoList"/>
    <w:uiPriority w:val="99"/>
    <w:semiHidden/>
    <w:unhideWhenUsed/>
    <w:rsid w:val="0088177C"/>
  </w:style>
  <w:style w:type="numbering" w:customStyle="1" w:styleId="Style11">
    <w:name w:val="Style11"/>
    <w:uiPriority w:val="99"/>
    <w:rsid w:val="0088177C"/>
  </w:style>
  <w:style w:type="numbering" w:customStyle="1" w:styleId="Style61">
    <w:name w:val="Style61"/>
    <w:uiPriority w:val="99"/>
    <w:rsid w:val="0088177C"/>
  </w:style>
  <w:style w:type="numbering" w:customStyle="1" w:styleId="Style31">
    <w:name w:val="Style31"/>
    <w:uiPriority w:val="99"/>
    <w:rsid w:val="0088177C"/>
  </w:style>
  <w:style w:type="numbering" w:customStyle="1" w:styleId="Style21">
    <w:name w:val="Style21"/>
    <w:uiPriority w:val="99"/>
    <w:rsid w:val="0088177C"/>
  </w:style>
  <w:style w:type="numbering" w:customStyle="1" w:styleId="FIAlistlevel43">
    <w:name w:val="FIA list level 43"/>
    <w:rsid w:val="0088177C"/>
  </w:style>
  <w:style w:type="numbering" w:customStyle="1" w:styleId="NoList7">
    <w:name w:val="No List7"/>
    <w:next w:val="NoList"/>
    <w:uiPriority w:val="99"/>
    <w:semiHidden/>
    <w:unhideWhenUsed/>
    <w:rsid w:val="0088177C"/>
  </w:style>
  <w:style w:type="numbering" w:customStyle="1" w:styleId="NoList8">
    <w:name w:val="No List8"/>
    <w:next w:val="NoList"/>
    <w:uiPriority w:val="99"/>
    <w:semiHidden/>
    <w:unhideWhenUsed/>
    <w:rsid w:val="0088177C"/>
  </w:style>
  <w:style w:type="numbering" w:customStyle="1" w:styleId="KeineListe15">
    <w:name w:val="Keine Liste15"/>
    <w:next w:val="NoList"/>
    <w:uiPriority w:val="99"/>
    <w:semiHidden/>
    <w:unhideWhenUsed/>
    <w:rsid w:val="0088177C"/>
  </w:style>
  <w:style w:type="numbering" w:customStyle="1" w:styleId="KeineListe114">
    <w:name w:val="Keine Liste114"/>
    <w:next w:val="NoList"/>
    <w:uiPriority w:val="99"/>
    <w:semiHidden/>
    <w:unhideWhenUsed/>
    <w:rsid w:val="0088177C"/>
  </w:style>
  <w:style w:type="numbering" w:customStyle="1" w:styleId="1111111">
    <w:name w:val="1 / 1.1 / 1.1.11"/>
    <w:basedOn w:val="NoList"/>
    <w:next w:val="111111"/>
    <w:rsid w:val="0088177C"/>
  </w:style>
  <w:style w:type="numbering" w:customStyle="1" w:styleId="1ai1">
    <w:name w:val="1 / a / i1"/>
    <w:basedOn w:val="NoList"/>
    <w:next w:val="1ai"/>
    <w:rsid w:val="0088177C"/>
  </w:style>
  <w:style w:type="numbering" w:customStyle="1" w:styleId="ArticleSection11">
    <w:name w:val="Article / Section11"/>
    <w:basedOn w:val="NoList"/>
    <w:next w:val="ArticleSection"/>
    <w:rsid w:val="0088177C"/>
  </w:style>
  <w:style w:type="numbering" w:customStyle="1" w:styleId="NoList14">
    <w:name w:val="No List14"/>
    <w:next w:val="NoList"/>
    <w:uiPriority w:val="99"/>
    <w:semiHidden/>
    <w:unhideWhenUsed/>
    <w:rsid w:val="0088177C"/>
  </w:style>
  <w:style w:type="table" w:customStyle="1" w:styleId="Gleichung">
    <w:name w:val="Gleichung"/>
    <w:basedOn w:val="TableNormal"/>
    <w:uiPriority w:val="99"/>
    <w:rsid w:val="0088177C"/>
    <w:pPr>
      <w:spacing w:before="120" w:after="120"/>
    </w:pPr>
    <w:rPr>
      <w:rFonts w:asciiTheme="minorHAnsi" w:eastAsia="SimSun" w:hAnsiTheme="minorHAnsi" w:cstheme="minorBidi"/>
      <w:sz w:val="22"/>
      <w:szCs w:val="22"/>
      <w:lang w:val="en-US" w:eastAsia="en-US"/>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059165">
      <w:bodyDiv w:val="1"/>
      <w:marLeft w:val="0"/>
      <w:marRight w:val="0"/>
      <w:marTop w:val="0"/>
      <w:marBottom w:val="0"/>
      <w:divBdr>
        <w:top w:val="none" w:sz="0" w:space="0" w:color="auto"/>
        <w:left w:val="none" w:sz="0" w:space="0" w:color="auto"/>
        <w:bottom w:val="none" w:sz="0" w:space="0" w:color="auto"/>
        <w:right w:val="none" w:sz="0" w:space="0" w:color="auto"/>
      </w:divBdr>
    </w:div>
    <w:div w:id="407506917">
      <w:bodyDiv w:val="1"/>
      <w:marLeft w:val="0"/>
      <w:marRight w:val="0"/>
      <w:marTop w:val="0"/>
      <w:marBottom w:val="0"/>
      <w:divBdr>
        <w:top w:val="none" w:sz="0" w:space="0" w:color="auto"/>
        <w:left w:val="none" w:sz="0" w:space="0" w:color="auto"/>
        <w:bottom w:val="none" w:sz="0" w:space="0" w:color="auto"/>
        <w:right w:val="none" w:sz="0" w:space="0" w:color="auto"/>
      </w:divBdr>
    </w:div>
    <w:div w:id="678233349">
      <w:bodyDiv w:val="1"/>
      <w:marLeft w:val="0"/>
      <w:marRight w:val="0"/>
      <w:marTop w:val="0"/>
      <w:marBottom w:val="0"/>
      <w:divBdr>
        <w:top w:val="none" w:sz="0" w:space="0" w:color="auto"/>
        <w:left w:val="none" w:sz="0" w:space="0" w:color="auto"/>
        <w:bottom w:val="none" w:sz="0" w:space="0" w:color="auto"/>
        <w:right w:val="none" w:sz="0" w:space="0" w:color="auto"/>
      </w:divBdr>
      <w:divsChild>
        <w:div w:id="195047124">
          <w:marLeft w:val="0"/>
          <w:marRight w:val="0"/>
          <w:marTop w:val="0"/>
          <w:marBottom w:val="0"/>
          <w:divBdr>
            <w:top w:val="none" w:sz="0" w:space="0" w:color="auto"/>
            <w:left w:val="none" w:sz="0" w:space="0" w:color="auto"/>
            <w:bottom w:val="none" w:sz="0" w:space="0" w:color="auto"/>
            <w:right w:val="none" w:sz="0" w:space="0" w:color="auto"/>
          </w:divBdr>
        </w:div>
        <w:div w:id="333343973">
          <w:marLeft w:val="0"/>
          <w:marRight w:val="0"/>
          <w:marTop w:val="0"/>
          <w:marBottom w:val="0"/>
          <w:divBdr>
            <w:top w:val="none" w:sz="0" w:space="0" w:color="auto"/>
            <w:left w:val="none" w:sz="0" w:space="0" w:color="auto"/>
            <w:bottom w:val="none" w:sz="0" w:space="0" w:color="auto"/>
            <w:right w:val="none" w:sz="0" w:space="0" w:color="auto"/>
          </w:divBdr>
        </w:div>
        <w:div w:id="339434405">
          <w:marLeft w:val="0"/>
          <w:marRight w:val="0"/>
          <w:marTop w:val="0"/>
          <w:marBottom w:val="0"/>
          <w:divBdr>
            <w:top w:val="none" w:sz="0" w:space="0" w:color="auto"/>
            <w:left w:val="none" w:sz="0" w:space="0" w:color="auto"/>
            <w:bottom w:val="none" w:sz="0" w:space="0" w:color="auto"/>
            <w:right w:val="none" w:sz="0" w:space="0" w:color="auto"/>
          </w:divBdr>
        </w:div>
        <w:div w:id="405033968">
          <w:marLeft w:val="0"/>
          <w:marRight w:val="0"/>
          <w:marTop w:val="0"/>
          <w:marBottom w:val="0"/>
          <w:divBdr>
            <w:top w:val="none" w:sz="0" w:space="0" w:color="auto"/>
            <w:left w:val="none" w:sz="0" w:space="0" w:color="auto"/>
            <w:bottom w:val="none" w:sz="0" w:space="0" w:color="auto"/>
            <w:right w:val="none" w:sz="0" w:space="0" w:color="auto"/>
          </w:divBdr>
        </w:div>
        <w:div w:id="1305089523">
          <w:marLeft w:val="0"/>
          <w:marRight w:val="0"/>
          <w:marTop w:val="0"/>
          <w:marBottom w:val="0"/>
          <w:divBdr>
            <w:top w:val="none" w:sz="0" w:space="0" w:color="auto"/>
            <w:left w:val="none" w:sz="0" w:space="0" w:color="auto"/>
            <w:bottom w:val="none" w:sz="0" w:space="0" w:color="auto"/>
            <w:right w:val="none" w:sz="0" w:space="0" w:color="auto"/>
          </w:divBdr>
        </w:div>
        <w:div w:id="1494686312">
          <w:marLeft w:val="0"/>
          <w:marRight w:val="0"/>
          <w:marTop w:val="0"/>
          <w:marBottom w:val="0"/>
          <w:divBdr>
            <w:top w:val="none" w:sz="0" w:space="0" w:color="auto"/>
            <w:left w:val="none" w:sz="0" w:space="0" w:color="auto"/>
            <w:bottom w:val="none" w:sz="0" w:space="0" w:color="auto"/>
            <w:right w:val="none" w:sz="0" w:space="0" w:color="auto"/>
          </w:divBdr>
        </w:div>
      </w:divsChild>
    </w:div>
    <w:div w:id="753237717">
      <w:bodyDiv w:val="1"/>
      <w:marLeft w:val="0"/>
      <w:marRight w:val="0"/>
      <w:marTop w:val="0"/>
      <w:marBottom w:val="0"/>
      <w:divBdr>
        <w:top w:val="none" w:sz="0" w:space="0" w:color="auto"/>
        <w:left w:val="none" w:sz="0" w:space="0" w:color="auto"/>
        <w:bottom w:val="none" w:sz="0" w:space="0" w:color="auto"/>
        <w:right w:val="none" w:sz="0" w:space="0" w:color="auto"/>
      </w:divBdr>
    </w:div>
    <w:div w:id="758915821">
      <w:bodyDiv w:val="1"/>
      <w:marLeft w:val="0"/>
      <w:marRight w:val="0"/>
      <w:marTop w:val="0"/>
      <w:marBottom w:val="0"/>
      <w:divBdr>
        <w:top w:val="none" w:sz="0" w:space="0" w:color="auto"/>
        <w:left w:val="none" w:sz="0" w:space="0" w:color="auto"/>
        <w:bottom w:val="none" w:sz="0" w:space="0" w:color="auto"/>
        <w:right w:val="none" w:sz="0" w:space="0" w:color="auto"/>
      </w:divBdr>
    </w:div>
    <w:div w:id="1310860421">
      <w:bodyDiv w:val="1"/>
      <w:marLeft w:val="0"/>
      <w:marRight w:val="0"/>
      <w:marTop w:val="0"/>
      <w:marBottom w:val="0"/>
      <w:divBdr>
        <w:top w:val="none" w:sz="0" w:space="0" w:color="auto"/>
        <w:left w:val="none" w:sz="0" w:space="0" w:color="auto"/>
        <w:bottom w:val="none" w:sz="0" w:space="0" w:color="auto"/>
        <w:right w:val="none" w:sz="0" w:space="0" w:color="auto"/>
      </w:divBdr>
    </w:div>
    <w:div w:id="1739356925">
      <w:bodyDiv w:val="1"/>
      <w:marLeft w:val="0"/>
      <w:marRight w:val="0"/>
      <w:marTop w:val="0"/>
      <w:marBottom w:val="0"/>
      <w:divBdr>
        <w:top w:val="none" w:sz="0" w:space="0" w:color="auto"/>
        <w:left w:val="none" w:sz="0" w:space="0" w:color="auto"/>
        <w:bottom w:val="none" w:sz="0" w:space="0" w:color="auto"/>
        <w:right w:val="none" w:sz="0" w:space="0" w:color="auto"/>
      </w:divBdr>
    </w:div>
    <w:div w:id="1776247490">
      <w:bodyDiv w:val="1"/>
      <w:marLeft w:val="0"/>
      <w:marRight w:val="0"/>
      <w:marTop w:val="0"/>
      <w:marBottom w:val="0"/>
      <w:divBdr>
        <w:top w:val="none" w:sz="0" w:space="0" w:color="auto"/>
        <w:left w:val="none" w:sz="0" w:space="0" w:color="auto"/>
        <w:bottom w:val="none" w:sz="0" w:space="0" w:color="auto"/>
        <w:right w:val="none" w:sz="0" w:space="0" w:color="auto"/>
      </w:divBdr>
    </w:div>
    <w:div w:id="1877112816">
      <w:bodyDiv w:val="1"/>
      <w:marLeft w:val="0"/>
      <w:marRight w:val="0"/>
      <w:marTop w:val="0"/>
      <w:marBottom w:val="0"/>
      <w:divBdr>
        <w:top w:val="none" w:sz="0" w:space="0" w:color="auto"/>
        <w:left w:val="none" w:sz="0" w:space="0" w:color="auto"/>
        <w:bottom w:val="none" w:sz="0" w:space="0" w:color="auto"/>
        <w:right w:val="none" w:sz="0" w:space="0" w:color="auto"/>
      </w:divBdr>
    </w:div>
    <w:div w:id="1976133596">
      <w:bodyDiv w:val="1"/>
      <w:marLeft w:val="0"/>
      <w:marRight w:val="0"/>
      <w:marTop w:val="0"/>
      <w:marBottom w:val="0"/>
      <w:divBdr>
        <w:top w:val="none" w:sz="0" w:space="0" w:color="auto"/>
        <w:left w:val="none" w:sz="0" w:space="0" w:color="auto"/>
        <w:bottom w:val="none" w:sz="0" w:space="0" w:color="auto"/>
        <w:right w:val="none" w:sz="0" w:space="0" w:color="auto"/>
      </w:divBdr>
    </w:div>
    <w:div w:id="2108964567">
      <w:bodyDiv w:val="1"/>
      <w:marLeft w:val="0"/>
      <w:marRight w:val="0"/>
      <w:marTop w:val="0"/>
      <w:marBottom w:val="0"/>
      <w:divBdr>
        <w:top w:val="none" w:sz="0" w:space="0" w:color="auto"/>
        <w:left w:val="none" w:sz="0" w:space="0" w:color="auto"/>
        <w:bottom w:val="none" w:sz="0" w:space="0" w:color="auto"/>
        <w:right w:val="none" w:sz="0" w:space="0" w:color="auto"/>
      </w:divBdr>
    </w:div>
    <w:div w:id="2132554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microsoft.com/office/2007/relationships/hdphoto" Target="media/hdphoto3.wdp"/><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image" Target="media/image39.emf"/><Relationship Id="rId68" Type="http://schemas.openxmlformats.org/officeDocument/2006/relationships/image" Target="media/image43.png"/><Relationship Id="rId84" Type="http://schemas.openxmlformats.org/officeDocument/2006/relationships/image" Target="media/image56.emf"/><Relationship Id="rId89" Type="http://schemas.openxmlformats.org/officeDocument/2006/relationships/image" Target="media/image60.jpeg"/><Relationship Id="rId112"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emf"/><Relationship Id="rId107" Type="http://schemas.microsoft.com/office/2007/relationships/hdphoto" Target="media/hdphoto20.wdp"/><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6.png"/><Relationship Id="rId66" Type="http://schemas.openxmlformats.org/officeDocument/2006/relationships/image" Target="media/image42.png"/><Relationship Id="rId74" Type="http://schemas.openxmlformats.org/officeDocument/2006/relationships/image" Target="media/image47.png"/><Relationship Id="rId79" Type="http://schemas.openxmlformats.org/officeDocument/2006/relationships/image" Target="media/image51.png"/><Relationship Id="rId87" Type="http://schemas.microsoft.com/office/2007/relationships/hdphoto" Target="media/hdphoto16.wdp"/><Relationship Id="rId102" Type="http://schemas.microsoft.com/office/2007/relationships/hdphoto" Target="media/hdphoto18.wdp"/><Relationship Id="rId110" Type="http://schemas.openxmlformats.org/officeDocument/2006/relationships/footer" Target="footer1.xml"/><Relationship Id="rId115" Type="http://schemas.openxmlformats.org/officeDocument/2006/relationships/theme" Target="theme/theme1.xml"/><Relationship Id="rId5" Type="http://schemas.openxmlformats.org/officeDocument/2006/relationships/numbering" Target="numbering.xml"/><Relationship Id="rId61" Type="http://schemas.microsoft.com/office/2007/relationships/hdphoto" Target="media/hdphoto11.wdp"/><Relationship Id="rId82" Type="http://schemas.openxmlformats.org/officeDocument/2006/relationships/image" Target="media/image54.jpe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9.png"/><Relationship Id="rId30" Type="http://schemas.openxmlformats.org/officeDocument/2006/relationships/image" Target="media/image13.png"/><Relationship Id="rId35" Type="http://schemas.openxmlformats.org/officeDocument/2006/relationships/image" Target="media/image17.png"/><Relationship Id="rId43" Type="http://schemas.microsoft.com/office/2007/relationships/hdphoto" Target="media/hdphoto7.wdp"/><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image" Target="media/image40.png"/><Relationship Id="rId69" Type="http://schemas.microsoft.com/office/2007/relationships/hdphoto" Target="media/hdphoto13.wdp"/><Relationship Id="rId77" Type="http://schemas.openxmlformats.org/officeDocument/2006/relationships/image" Target="media/image50.png"/><Relationship Id="rId100" Type="http://schemas.microsoft.com/office/2007/relationships/hdphoto" Target="media/hdphoto17.wdp"/><Relationship Id="rId105" Type="http://schemas.microsoft.com/office/2007/relationships/hdphoto" Target="media/hdphoto19.wdp"/><Relationship Id="rId113"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5.png"/><Relationship Id="rId80" Type="http://schemas.openxmlformats.org/officeDocument/2006/relationships/image" Target="media/image52.png"/><Relationship Id="rId85" Type="http://schemas.openxmlformats.org/officeDocument/2006/relationships/image" Target="media/image57.emf"/><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hdphoto" Target="media/hdphoto2.wdp"/><Relationship Id="rId25" Type="http://schemas.openxmlformats.org/officeDocument/2006/relationships/image" Target="media/image11.emf"/><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6.png"/><Relationship Id="rId59" Type="http://schemas.microsoft.com/office/2007/relationships/hdphoto" Target="media/hdphoto10.wdp"/><Relationship Id="rId67" Type="http://schemas.microsoft.com/office/2007/relationships/hdphoto" Target="media/hdphoto12.wdp"/><Relationship Id="rId103" Type="http://schemas.openxmlformats.org/officeDocument/2006/relationships/image" Target="media/image72.png"/><Relationship Id="rId108"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22.jpeg"/><Relationship Id="rId54" Type="http://schemas.openxmlformats.org/officeDocument/2006/relationships/image" Target="media/image34.png"/><Relationship Id="rId62" Type="http://schemas.openxmlformats.org/officeDocument/2006/relationships/image" Target="media/image38.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image" Target="media/image55.emf"/><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image" Target="media/image67.pn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microsoft.com/office/2007/relationships/hdphoto" Target="media/hdphoto4.wdp"/><Relationship Id="rId28" Type="http://schemas.openxmlformats.org/officeDocument/2006/relationships/image" Target="media/image12.png"/><Relationship Id="rId36" Type="http://schemas.microsoft.com/office/2007/relationships/hdphoto" Target="media/hdphoto6.wdp"/><Relationship Id="rId49" Type="http://schemas.openxmlformats.org/officeDocument/2006/relationships/image" Target="media/image29.png"/><Relationship Id="rId57" Type="http://schemas.microsoft.com/office/2007/relationships/hdphoto" Target="media/hdphoto9.wdp"/><Relationship Id="rId106" Type="http://schemas.openxmlformats.org/officeDocument/2006/relationships/image" Target="media/image74.png"/><Relationship Id="rId114" Type="http://schemas.microsoft.com/office/2011/relationships/people" Target="people.xml"/><Relationship Id="rId10" Type="http://schemas.openxmlformats.org/officeDocument/2006/relationships/endnotes" Target="endnotes.xml"/><Relationship Id="rId31" Type="http://schemas.microsoft.com/office/2007/relationships/hdphoto" Target="media/hdphoto5.wdp"/><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6.png"/><Relationship Id="rId78" Type="http://schemas.microsoft.com/office/2007/relationships/hdphoto" Target="media/hdphoto15.wdp"/><Relationship Id="rId81" Type="http://schemas.openxmlformats.org/officeDocument/2006/relationships/image" Target="media/image53.jpe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1.png"/><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20.jpeg"/><Relationship Id="rId109" Type="http://schemas.openxmlformats.org/officeDocument/2006/relationships/header" Target="header2.xml"/><Relationship Id="rId34" Type="http://schemas.openxmlformats.org/officeDocument/2006/relationships/image" Target="media/image16.png"/><Relationship Id="rId50" Type="http://schemas.openxmlformats.org/officeDocument/2006/relationships/image" Target="media/image30.png"/><Relationship Id="rId55" Type="http://schemas.microsoft.com/office/2007/relationships/hdphoto" Target="media/hdphoto8.wdp"/><Relationship Id="rId76" Type="http://schemas.openxmlformats.org/officeDocument/2006/relationships/image" Target="media/image49.png"/><Relationship Id="rId97" Type="http://schemas.openxmlformats.org/officeDocument/2006/relationships/image" Target="media/image68.png"/><Relationship Id="rId104" Type="http://schemas.openxmlformats.org/officeDocument/2006/relationships/image" Target="media/image73.png"/><Relationship Id="rId7" Type="http://schemas.openxmlformats.org/officeDocument/2006/relationships/settings" Target="settings.xml"/><Relationship Id="rId71" Type="http://schemas.microsoft.com/office/2007/relationships/hdphoto" Target="media/hdphoto14.wdp"/><Relationship Id="rId92" Type="http://schemas.openxmlformats.org/officeDocument/2006/relationships/image" Target="media/image63.png"/></Relationships>
</file>

<file path=word/_rels/footer3.xml.rels><?xml version="1.0" encoding="UTF-8" standalone="yes"?>
<Relationships xmlns="http://schemas.openxmlformats.org/package/2006/relationships"><Relationship Id="rId2" Type="http://schemas.openxmlformats.org/officeDocument/2006/relationships/image" Target="media/image76.png"/><Relationship Id="rId1" Type="http://schemas.openxmlformats.org/officeDocument/2006/relationships/image" Target="media/image7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hramm\AppData\Roaming\Microsoft\Templates\TRANS\TRANS_WP29_2009_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cccb6d4-dbe5-46d2-b4d3-5733603d8cc6">
      <Terms xmlns="http://schemas.microsoft.com/office/infopath/2007/PartnerControls">
        <TermInfo xmlns="http://schemas.microsoft.com/office/infopath/2007/PartnerControls">
          <TermName xmlns="http://schemas.microsoft.com/office/infopath/2007/PartnerControls"/>
          <TermId xmlns="http://schemas.microsoft.com/office/infopath/2007/PartnerControls"/>
        </TermInfo>
      </Terms>
    </lcf76f155ced4ddcb4097134ff3c332f>
    <SharedWithUsers xmlns="4b4a1c0d-4a69-4996-a84a-fc699b9f49de">
      <UserInfo>
        <DisplayName>Francois Cuenot</DisplayName>
        <AccountId>59</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8422D08C252547BB1CFA7F78E2CB83" ma:contentTypeVersion="19" ma:contentTypeDescription="Create a new document." ma:contentTypeScope="" ma:versionID="364dcc34b3dbd037beb8fbdf20dd4dbf">
  <xsd:schema xmlns:xsd="http://www.w3.org/2001/XMLSchema" xmlns:xs="http://www.w3.org/2001/XMLSchema" xmlns:p="http://schemas.microsoft.com/office/2006/metadata/properties" xmlns:ns2="4b4a1c0d-4a69-4996-a84a-fc699b9f49de" xmlns:ns3="acccb6d4-dbe5-46d2-b4d3-5733603d8cc6" xmlns:ns4="985ec44e-1bab-4c0b-9df0-6ba128686fc9" targetNamespace="http://schemas.microsoft.com/office/2006/metadata/properties" ma:root="true" ma:fieldsID="c61a1fe3ab451427ff51e40490038fa6" ns2:_="" ns3:_="" ns4:_="">
    <xsd:import namespace="4b4a1c0d-4a69-4996-a84a-fc699b9f49de"/>
    <xsd:import namespace="acccb6d4-dbe5-46d2-b4d3-5733603d8cc6"/>
    <xsd:import namespace="985ec44e-1bab-4c0b-9df0-6ba128686fc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4a1c0d-4a69-4996-a84a-fc699b9f49d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cccb6d4-dbe5-46d2-b4d3-5733603d8cc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02cb41a6-c265-4598-b948-df01c7e084ec}" ma:internalName="TaxCatchAll" ma:showField="CatchAllData" ma:web="4b4a1c0d-4a69-4996-a84a-fc699b9f49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4DB60E-40F7-4A07-A3B6-1FB6DB43E3CE}">
  <ds:schemaRefs>
    <ds:schemaRef ds:uri="http://schemas.microsoft.com/sharepoint/v3/contenttype/forms"/>
  </ds:schemaRefs>
</ds:datastoreItem>
</file>

<file path=customXml/itemProps2.xml><?xml version="1.0" encoding="utf-8"?>
<ds:datastoreItem xmlns:ds="http://schemas.openxmlformats.org/officeDocument/2006/customXml" ds:itemID="{B5AD6AC5-26ED-469B-949B-C72D10F6412B}">
  <ds:schemaRefs>
    <ds:schemaRef ds:uri="http://schemas.microsoft.com/office/2006/metadata/properties"/>
    <ds:schemaRef ds:uri="http://schemas.microsoft.com/office/infopath/2007/PartnerControls"/>
    <ds:schemaRef ds:uri="985ec44e-1bab-4c0b-9df0-6ba128686fc9"/>
    <ds:schemaRef ds:uri="acccb6d4-dbe5-46d2-b4d3-5733603d8cc6"/>
    <ds:schemaRef ds:uri="4b4a1c0d-4a69-4996-a84a-fc699b9f49de"/>
  </ds:schemaRefs>
</ds:datastoreItem>
</file>

<file path=customXml/itemProps3.xml><?xml version="1.0" encoding="utf-8"?>
<ds:datastoreItem xmlns:ds="http://schemas.openxmlformats.org/officeDocument/2006/customXml" ds:itemID="{AC282940-A917-4BFC-B6BD-35B34DEF6E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4a1c0d-4a69-4996-a84a-fc699b9f49de"/>
    <ds:schemaRef ds:uri="acccb6d4-dbe5-46d2-b4d3-5733603d8cc6"/>
    <ds:schemaRef ds:uri="985ec44e-1bab-4c0b-9df0-6ba128686f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595E41-67F7-4EF1-B740-E2EFB0C5A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TRANS_WP29_2009_E.dotm</Template>
  <TotalTime>183</TotalTime>
  <Pages>85</Pages>
  <Words>33192</Words>
  <Characters>168619</Characters>
  <Application>Microsoft Office Word</Application>
  <DocSecurity>0</DocSecurity>
  <Lines>9918</Lines>
  <Paragraphs>8072</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ECE/TRANS/180/Add.24/Amend.1/Appendix 1</vt:lpstr>
      <vt:lpstr>1721294</vt:lpstr>
      <vt:lpstr>United Nations</vt:lpstr>
    </vt:vector>
  </TitlesOfParts>
  <Company>CSD</Company>
  <LinksUpToDate>false</LinksUpToDate>
  <CharactersWithSpaces>193739</CharactersWithSpaces>
  <SharedDoc>false</SharedDoc>
  <HLinks>
    <vt:vector size="12" baseType="variant">
      <vt:variant>
        <vt:i4>5898314</vt:i4>
      </vt:variant>
      <vt:variant>
        <vt:i4>3</vt:i4>
      </vt:variant>
      <vt:variant>
        <vt:i4>0</vt:i4>
      </vt:variant>
      <vt:variant>
        <vt:i4>5</vt:i4>
      </vt:variant>
      <vt:variant>
        <vt:lpwstr>http://documents.un.org/</vt:lpwstr>
      </vt:variant>
      <vt:variant>
        <vt:lpwstr/>
      </vt:variant>
      <vt:variant>
        <vt:i4>6684740</vt:i4>
      </vt:variant>
      <vt:variant>
        <vt:i4>0</vt:i4>
      </vt:variant>
      <vt:variant>
        <vt:i4>0</vt:i4>
      </vt:variant>
      <vt:variant>
        <vt:i4>5</vt:i4>
      </vt:variant>
      <vt:variant>
        <vt:lpwstr>mailto:grrf@unece.org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ECE/TRANS/180/Add.24/Amend.1/Appendix 1</dc:title>
  <dc:subject>2414096</dc:subject>
  <dc:creator>Una Philippa GILTSOFF</dc:creator>
  <cp:keywords/>
  <dc:description/>
  <cp:lastModifiedBy>GIECHASKIEL Barouch (JRC-ISPRA)</cp:lastModifiedBy>
  <cp:revision>24</cp:revision>
  <cp:lastPrinted>2021-11-09T10:17:00Z</cp:lastPrinted>
  <dcterms:created xsi:type="dcterms:W3CDTF">2025-03-18T04:52:00Z</dcterms:created>
  <dcterms:modified xsi:type="dcterms:W3CDTF">2025-03-22T06:08:00Z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0x0101003B8422D08C252547BB1CFA7F78E2CB83</vt:lpwstr>
  </property>
  <property fmtid="{D5CDD505-2E9C-101B-9397-08002B2CF9AE}" pid="3" name="CustomTag">
    <vt:lpwstr/>
  </property>
  <property fmtid="{D5CDD505-2E9C-101B-9397-08002B2CF9AE}" pid="4" name="FinancialYear">
    <vt:lpwstr/>
  </property>
  <property fmtid="{D5CDD505-2E9C-101B-9397-08002B2CF9AE}" pid="5" name="MediaServiceImageTags">
    <vt:lpwstr/>
  </property>
  <property fmtid="{D5CDD505-2E9C-101B-9397-08002B2CF9AE}" pid="6" name="Office_x0020_of_x0020_Origin">
    <vt:lpwstr/>
  </property>
  <property fmtid="{D5CDD505-2E9C-101B-9397-08002B2CF9AE}" pid="7" name="gba66df640194346a5267c50f24d4797">
    <vt:lpwstr/>
  </property>
  <property fmtid="{D5CDD505-2E9C-101B-9397-08002B2CF9AE}" pid="8" name="Office of Origin">
    <vt:lpwstr/>
  </property>
</Properties>
</file>