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574CE587"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del w:id="0" w:author="JRC" w:date="2025-10-03T14:45:00Z">
              <w:r w:rsidR="00B8658E" w:rsidDel="00495DDF">
                <w:rPr>
                  <w:color w:val="000000" w:themeColor="text1"/>
                </w:rPr>
                <w:delText>7</w:delText>
              </w:r>
            </w:del>
            <w:ins w:id="1" w:author="JRC" w:date="2025-10-03T14:45:00Z">
              <w:r w:rsidR="00495DDF">
                <w:rPr>
                  <w:color w:val="000000" w:themeColor="text1"/>
                </w:rPr>
                <w:t>x</w:t>
              </w:r>
            </w:ins>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7475A55C" w:rsidR="000E6505" w:rsidRDefault="000E6505" w:rsidP="0045537C">
                                  <w:pPr>
                                    <w:rPr>
                                      <w:color w:val="FF0000"/>
                                    </w:rPr>
                                  </w:pPr>
                                  <w:r>
                                    <w:rPr>
                                      <w:color w:val="FF0000"/>
                                    </w:rPr>
                                    <w:t>Informal document GRPE-</w:t>
                                  </w:r>
                                  <w:del w:id="2" w:author="JRC" w:date="2025-10-03T14:43:00Z">
                                    <w:r w:rsidDel="00495DDF">
                                      <w:rPr>
                                        <w:color w:val="FF0000"/>
                                      </w:rPr>
                                      <w:delText>92</w:delText>
                                    </w:r>
                                  </w:del>
                                  <w:ins w:id="3" w:author="JRC" w:date="2025-10-03T14:43:00Z">
                                    <w:r>
                                      <w:rPr>
                                        <w:color w:val="FF0000"/>
                                      </w:rPr>
                                      <w:t>93</w:t>
                                    </w:r>
                                  </w:ins>
                                  <w:r>
                                    <w:rPr>
                                      <w:color w:val="FF0000"/>
                                    </w:rPr>
                                    <w:t>-</w:t>
                                  </w:r>
                                  <w:del w:id="4" w:author="JRC" w:date="2025-10-03T14:43:00Z">
                                    <w:r w:rsidDel="00495DDF">
                                      <w:rPr>
                                        <w:color w:val="FF0000"/>
                                      </w:rPr>
                                      <w:delText>43</w:delText>
                                    </w:r>
                                  </w:del>
                                  <w:ins w:id="5" w:author="JRC" w:date="2025-10-03T14:43:00Z">
                                    <w:r>
                                      <w:rPr>
                                        <w:color w:val="FF0000"/>
                                      </w:rPr>
                                      <w:t>xx</w:t>
                                    </w:r>
                                  </w:ins>
                                </w:p>
                                <w:p w14:paraId="0169855C" w14:textId="2C1A4E7A" w:rsidR="000E6505" w:rsidRDefault="000E6505" w:rsidP="0045537C">
                                  <w:pPr>
                                    <w:rPr>
                                      <w:color w:val="FF0000"/>
                                    </w:rPr>
                                  </w:pPr>
                                  <w:del w:id="6" w:author="JRC" w:date="2025-10-03T14:43:00Z">
                                    <w:r w:rsidDel="00495DDF">
                                      <w:rPr>
                                        <w:color w:val="FF0000"/>
                                      </w:rPr>
                                      <w:delText>92</w:delText>
                                    </w:r>
                                    <w:r w:rsidDel="00495DDF">
                                      <w:rPr>
                                        <w:color w:val="FF0000"/>
                                        <w:vertAlign w:val="superscript"/>
                                      </w:rPr>
                                      <w:delText xml:space="preserve">nd </w:delText>
                                    </w:r>
                                  </w:del>
                                  <w:ins w:id="7" w:author="JRC" w:date="2025-10-03T14:43:00Z">
                                    <w:r>
                                      <w:rPr>
                                        <w:color w:val="FF0000"/>
                                      </w:rPr>
                                      <w:t>93</w:t>
                                    </w:r>
                                    <w:r>
                                      <w:rPr>
                                        <w:color w:val="FF0000"/>
                                        <w:vertAlign w:val="superscript"/>
                                      </w:rPr>
                                      <w:t xml:space="preserve">rd </w:t>
                                    </w:r>
                                  </w:ins>
                                  <w:r>
                                    <w:rPr>
                                      <w:color w:val="FF0000"/>
                                    </w:rPr>
                                    <w:t>GRPE</w:t>
                                  </w:r>
                                  <w:r w:rsidRPr="003F3094">
                                    <w:rPr>
                                      <w:color w:val="FF0000"/>
                                    </w:rPr>
                                    <w:t xml:space="preserve">, </w:t>
                                  </w:r>
                                  <w:del w:id="8" w:author="JRC" w:date="2025-10-03T14:44:00Z">
                                    <w:r w:rsidDel="00495DDF">
                                      <w:rPr>
                                        <w:rFonts w:eastAsia="MS Mincho"/>
                                        <w:bCs/>
                                        <w:color w:val="FF0000"/>
                                      </w:rPr>
                                      <w:delText>25-28</w:delText>
                                    </w:r>
                                  </w:del>
                                  <w:ins w:id="9" w:author="JRC" w:date="2025-10-03T14:44:00Z">
                                    <w:r>
                                      <w:rPr>
                                        <w:rFonts w:eastAsia="MS Mincho"/>
                                        <w:bCs/>
                                        <w:color w:val="FF0000"/>
                                      </w:rPr>
                                      <w:t>14-17</w:t>
                                    </w:r>
                                  </w:ins>
                                  <w:r>
                                    <w:rPr>
                                      <w:rFonts w:eastAsia="MS Mincho"/>
                                      <w:bCs/>
                                      <w:color w:val="FF0000"/>
                                    </w:rPr>
                                    <w:t xml:space="preserve"> </w:t>
                                  </w:r>
                                  <w:del w:id="10" w:author="JRC" w:date="2025-10-03T14:44:00Z">
                                    <w:r w:rsidDel="00495DDF">
                                      <w:rPr>
                                        <w:rFonts w:eastAsia="MS Mincho"/>
                                        <w:bCs/>
                                        <w:color w:val="FF0000"/>
                                      </w:rPr>
                                      <w:delText>March</w:delText>
                                    </w:r>
                                    <w:r w:rsidRPr="003F3094" w:rsidDel="00495DDF">
                                      <w:rPr>
                                        <w:rFonts w:eastAsia="MS Mincho"/>
                                        <w:bCs/>
                                        <w:color w:val="FF0000"/>
                                      </w:rPr>
                                      <w:delText xml:space="preserve"> </w:delText>
                                    </w:r>
                                  </w:del>
                                  <w:proofErr w:type="spellStart"/>
                                  <w:ins w:id="11" w:author="JRC" w:date="2025-10-03T14:44:00Z">
                                    <w:r>
                                      <w:rPr>
                                        <w:rFonts w:eastAsia="MS Mincho"/>
                                        <w:bCs/>
                                        <w:color w:val="FF0000"/>
                                      </w:rPr>
                                      <w:t>Ocotber</w:t>
                                    </w:r>
                                    <w:proofErr w:type="spellEnd"/>
                                    <w:r w:rsidRPr="003F3094">
                                      <w:rPr>
                                        <w:rFonts w:eastAsia="MS Mincho"/>
                                        <w:bCs/>
                                        <w:color w:val="FF0000"/>
                                      </w:rPr>
                                      <w:t xml:space="preserve"> </w:t>
                                    </w:r>
                                  </w:ins>
                                  <w:r w:rsidRPr="003F3094">
                                    <w:rPr>
                                      <w:rFonts w:eastAsia="MS Mincho"/>
                                      <w:bCs/>
                                      <w:color w:val="FF0000"/>
                                    </w:rPr>
                                    <w:t>202</w:t>
                                  </w:r>
                                  <w:r>
                                    <w:rPr>
                                      <w:rFonts w:eastAsia="MS Mincho"/>
                                      <w:bCs/>
                                      <w:color w:val="FF0000"/>
                                    </w:rPr>
                                    <w:t>5</w:t>
                                  </w:r>
                                </w:p>
                                <w:p w14:paraId="482DC581" w14:textId="77777777" w:rsidR="000E6505" w:rsidRDefault="000E6505" w:rsidP="00E32D5B">
                                  <w:pPr>
                                    <w:spacing w:after="120"/>
                                    <w:rPr>
                                      <w:color w:val="FF0000"/>
                                    </w:rPr>
                                  </w:pPr>
                                  <w:r>
                                    <w:rPr>
                                      <w:color w:val="FF0000"/>
                                    </w:rPr>
                                    <w:t>Agenda item 9</w:t>
                                  </w:r>
                                  <w:proofErr w:type="gramStart"/>
                                  <w:r>
                                    <w:rPr>
                                      <w:color w:val="FF0000"/>
                                    </w:rPr>
                                    <w:t>.(</w:t>
                                  </w:r>
                                  <w:proofErr w:type="gramEnd"/>
                                  <w:r>
                                    <w:rPr>
                                      <w:color w:val="FF0000"/>
                                    </w:rPr>
                                    <w:t>a)</w:t>
                                  </w:r>
                                </w:p>
                                <w:p w14:paraId="3099BC2C" w14:textId="5BBB8243" w:rsidR="000E6505" w:rsidRDefault="000E6505" w:rsidP="00E32D5B">
                                  <w:pPr>
                                    <w:jc w:val="both"/>
                                    <w:rPr>
                                      <w:color w:val="FF0000"/>
                                    </w:rPr>
                                  </w:pPr>
                                  <w:ins w:id="12" w:author="JRC" w:date="2025-10-03T14:45:00Z">
                                    <w:r w:rsidRPr="00533A07">
                                      <w:rPr>
                                        <w:color w:val="FF0000"/>
                                      </w:rPr>
                                      <w:t>Updates to GRPE</w:t>
                                    </w:r>
                                    <w:r>
                                      <w:rPr>
                                        <w:color w:val="FF0000"/>
                                      </w:rPr>
                                      <w:t>-92-43</w:t>
                                    </w:r>
                                    <w:r w:rsidRPr="00533A07">
                                      <w:rPr>
                                        <w:color w:val="FF0000"/>
                                      </w:rPr>
                                      <w:t xml:space="preserve"> are shown using tracked changes</w:t>
                                    </w:r>
                                    <w:r w:rsidRPr="00E32D5B" w:rsidDel="00495DDF">
                                      <w:rPr>
                                        <w:color w:val="FF0000"/>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">
                      <v:textbox>
                        <w:txbxContent>
                          <w:p w14:paraId="751D5597" w14:textId="7475A55C" w:rsidR="000E6505" w:rsidRDefault="000E6505" w:rsidP="0045537C">
                            <w:pPr>
                              <w:rPr>
                                <w:color w:val="FF0000"/>
                              </w:rPr>
                            </w:pPr>
                            <w:r>
                              <w:rPr>
                                <w:color w:val="FF0000"/>
                              </w:rPr>
                              <w:t>Informal document GRPE-</w:t>
                            </w:r>
                            <w:del w:id="13" w:author="JRC" w:date="2025-10-03T14:43:00Z">
                              <w:r w:rsidDel="00495DDF">
                                <w:rPr>
                                  <w:color w:val="FF0000"/>
                                </w:rPr>
                                <w:delText>92</w:delText>
                              </w:r>
                            </w:del>
                            <w:ins w:id="14" w:author="JRC" w:date="2025-10-03T14:43:00Z">
                              <w:r>
                                <w:rPr>
                                  <w:color w:val="FF0000"/>
                                </w:rPr>
                                <w:t>93</w:t>
                              </w:r>
                            </w:ins>
                            <w:r>
                              <w:rPr>
                                <w:color w:val="FF0000"/>
                              </w:rPr>
                              <w:t>-</w:t>
                            </w:r>
                            <w:del w:id="15" w:author="JRC" w:date="2025-10-03T14:43:00Z">
                              <w:r w:rsidDel="00495DDF">
                                <w:rPr>
                                  <w:color w:val="FF0000"/>
                                </w:rPr>
                                <w:delText>43</w:delText>
                              </w:r>
                            </w:del>
                            <w:ins w:id="16" w:author="JRC" w:date="2025-10-03T14:43:00Z">
                              <w:r>
                                <w:rPr>
                                  <w:color w:val="FF0000"/>
                                </w:rPr>
                                <w:t>xx</w:t>
                              </w:r>
                            </w:ins>
                          </w:p>
                          <w:p w14:paraId="0169855C" w14:textId="2C1A4E7A" w:rsidR="000E6505" w:rsidRDefault="000E6505" w:rsidP="0045537C">
                            <w:pPr>
                              <w:rPr>
                                <w:color w:val="FF0000"/>
                              </w:rPr>
                            </w:pPr>
                            <w:del w:id="17" w:author="JRC" w:date="2025-10-03T14:43:00Z">
                              <w:r w:rsidDel="00495DDF">
                                <w:rPr>
                                  <w:color w:val="FF0000"/>
                                </w:rPr>
                                <w:delText>92</w:delText>
                              </w:r>
                              <w:r w:rsidDel="00495DDF">
                                <w:rPr>
                                  <w:color w:val="FF0000"/>
                                  <w:vertAlign w:val="superscript"/>
                                </w:rPr>
                                <w:delText xml:space="preserve">nd </w:delText>
                              </w:r>
                            </w:del>
                            <w:ins w:id="18" w:author="JRC" w:date="2025-10-03T14:43:00Z">
                              <w:r>
                                <w:rPr>
                                  <w:color w:val="FF0000"/>
                                </w:rPr>
                                <w:t>93</w:t>
                              </w:r>
                              <w:r>
                                <w:rPr>
                                  <w:color w:val="FF0000"/>
                                  <w:vertAlign w:val="superscript"/>
                                </w:rPr>
                                <w:t xml:space="preserve">rd </w:t>
                              </w:r>
                            </w:ins>
                            <w:r>
                              <w:rPr>
                                <w:color w:val="FF0000"/>
                              </w:rPr>
                              <w:t>GRPE</w:t>
                            </w:r>
                            <w:r w:rsidRPr="003F3094">
                              <w:rPr>
                                <w:color w:val="FF0000"/>
                              </w:rPr>
                              <w:t xml:space="preserve">, </w:t>
                            </w:r>
                            <w:del w:id="19" w:author="JRC" w:date="2025-10-03T14:44:00Z">
                              <w:r w:rsidDel="00495DDF">
                                <w:rPr>
                                  <w:rFonts w:eastAsia="MS Mincho"/>
                                  <w:bCs/>
                                  <w:color w:val="FF0000"/>
                                </w:rPr>
                                <w:delText>25-28</w:delText>
                              </w:r>
                            </w:del>
                            <w:ins w:id="20" w:author="JRC" w:date="2025-10-03T14:44:00Z">
                              <w:r>
                                <w:rPr>
                                  <w:rFonts w:eastAsia="MS Mincho"/>
                                  <w:bCs/>
                                  <w:color w:val="FF0000"/>
                                </w:rPr>
                                <w:t>14-17</w:t>
                              </w:r>
                            </w:ins>
                            <w:r>
                              <w:rPr>
                                <w:rFonts w:eastAsia="MS Mincho"/>
                                <w:bCs/>
                                <w:color w:val="FF0000"/>
                              </w:rPr>
                              <w:t xml:space="preserve"> </w:t>
                            </w:r>
                            <w:del w:id="21" w:author="JRC" w:date="2025-10-03T14:44:00Z">
                              <w:r w:rsidDel="00495DDF">
                                <w:rPr>
                                  <w:rFonts w:eastAsia="MS Mincho"/>
                                  <w:bCs/>
                                  <w:color w:val="FF0000"/>
                                </w:rPr>
                                <w:delText>March</w:delText>
                              </w:r>
                              <w:r w:rsidRPr="003F3094" w:rsidDel="00495DDF">
                                <w:rPr>
                                  <w:rFonts w:eastAsia="MS Mincho"/>
                                  <w:bCs/>
                                  <w:color w:val="FF0000"/>
                                </w:rPr>
                                <w:delText xml:space="preserve"> </w:delText>
                              </w:r>
                            </w:del>
                            <w:proofErr w:type="spellStart"/>
                            <w:ins w:id="22" w:author="JRC" w:date="2025-10-03T14:44:00Z">
                              <w:r>
                                <w:rPr>
                                  <w:rFonts w:eastAsia="MS Mincho"/>
                                  <w:bCs/>
                                  <w:color w:val="FF0000"/>
                                </w:rPr>
                                <w:t>Ocotber</w:t>
                              </w:r>
                              <w:proofErr w:type="spellEnd"/>
                              <w:r w:rsidRPr="003F3094">
                                <w:rPr>
                                  <w:rFonts w:eastAsia="MS Mincho"/>
                                  <w:bCs/>
                                  <w:color w:val="FF0000"/>
                                </w:rPr>
                                <w:t xml:space="preserve"> </w:t>
                              </w:r>
                            </w:ins>
                            <w:r w:rsidRPr="003F3094">
                              <w:rPr>
                                <w:rFonts w:eastAsia="MS Mincho"/>
                                <w:bCs/>
                                <w:color w:val="FF0000"/>
                              </w:rPr>
                              <w:t>202</w:t>
                            </w:r>
                            <w:r>
                              <w:rPr>
                                <w:rFonts w:eastAsia="MS Mincho"/>
                                <w:bCs/>
                                <w:color w:val="FF0000"/>
                              </w:rPr>
                              <w:t>5</w:t>
                            </w:r>
                          </w:p>
                          <w:p w14:paraId="482DC581" w14:textId="77777777" w:rsidR="000E6505" w:rsidRDefault="000E6505" w:rsidP="00E32D5B">
                            <w:pPr>
                              <w:spacing w:after="120"/>
                              <w:rPr>
                                <w:color w:val="FF0000"/>
                              </w:rPr>
                            </w:pPr>
                            <w:r>
                              <w:rPr>
                                <w:color w:val="FF0000"/>
                              </w:rPr>
                              <w:t>Agenda item 9</w:t>
                            </w:r>
                            <w:proofErr w:type="gramStart"/>
                            <w:r>
                              <w:rPr>
                                <w:color w:val="FF0000"/>
                              </w:rPr>
                              <w:t>.(</w:t>
                            </w:r>
                            <w:proofErr w:type="gramEnd"/>
                            <w:r>
                              <w:rPr>
                                <w:color w:val="FF0000"/>
                              </w:rPr>
                              <w:t>a)</w:t>
                            </w:r>
                          </w:p>
                          <w:p w14:paraId="3099BC2C" w14:textId="5BBB8243" w:rsidR="000E6505" w:rsidRDefault="000E6505" w:rsidP="00E32D5B">
                            <w:pPr>
                              <w:jc w:val="both"/>
                              <w:rPr>
                                <w:color w:val="FF0000"/>
                              </w:rPr>
                            </w:pPr>
                            <w:ins w:id="23" w:author="JRC" w:date="2025-10-03T14:45:00Z">
                              <w:r w:rsidRPr="00533A07">
                                <w:rPr>
                                  <w:color w:val="FF0000"/>
                                </w:rPr>
                                <w:t>Updates to GRPE</w:t>
                              </w:r>
                              <w:r>
                                <w:rPr>
                                  <w:color w:val="FF0000"/>
                                </w:rPr>
                                <w:t>-92-43</w:t>
                              </w:r>
                              <w:r w:rsidRPr="00533A07">
                                <w:rPr>
                                  <w:color w:val="FF0000"/>
                                </w:rPr>
                                <w:t xml:space="preserve"> are shown using tracked changes</w:t>
                              </w:r>
                              <w:r w:rsidRPr="00E32D5B" w:rsidDel="00495DDF">
                                <w:rPr>
                                  <w:color w:val="FF0000"/>
                                </w:rPr>
                                <w:t xml:space="preserve"> </w:t>
                              </w:r>
                            </w:ins>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7D416AC8" w:rsidR="007637A4" w:rsidRPr="00552163" w:rsidRDefault="00D23F87" w:rsidP="00552163">
            <w:pPr>
              <w:spacing w:line="240" w:lineRule="exact"/>
              <w:rPr>
                <w:color w:val="000000" w:themeColor="text1"/>
              </w:rPr>
            </w:pPr>
            <w:del w:id="24" w:author="JRC" w:date="2025-10-03T14:45:00Z">
              <w:r w:rsidDel="00495DDF">
                <w:rPr>
                  <w:color w:val="000000" w:themeColor="text1"/>
                  <w:lang w:eastAsia="ja-JP"/>
                </w:rPr>
                <w:delText>1</w:delText>
              </w:r>
              <w:r w:rsidR="00185B2F" w:rsidDel="00495DDF">
                <w:rPr>
                  <w:color w:val="000000" w:themeColor="text1"/>
                  <w:lang w:eastAsia="ja-JP"/>
                </w:rPr>
                <w:delText>3</w:delText>
              </w:r>
              <w:r w:rsidR="007637A4" w:rsidRPr="00552163" w:rsidDel="00495DDF">
                <w:rPr>
                  <w:color w:val="000000" w:themeColor="text1"/>
                </w:rPr>
                <w:delText xml:space="preserve"> </w:delText>
              </w:r>
            </w:del>
            <w:ins w:id="25" w:author="JRC" w:date="2025-10-03T14:45:00Z">
              <w:r w:rsidR="00495DDF">
                <w:rPr>
                  <w:color w:val="000000" w:themeColor="text1"/>
                  <w:lang w:eastAsia="ja-JP"/>
                </w:rPr>
                <w:t>xx</w:t>
              </w:r>
              <w:r w:rsidR="00495DDF" w:rsidRPr="00552163">
                <w:rPr>
                  <w:color w:val="000000" w:themeColor="text1"/>
                </w:rPr>
                <w:t xml:space="preserve"> </w:t>
              </w:r>
            </w:ins>
            <w:del w:id="26" w:author="JRC" w:date="2025-10-03T14:45:00Z">
              <w:r w:rsidR="007637A4" w:rsidRPr="00552163" w:rsidDel="00495DDF">
                <w:rPr>
                  <w:color w:val="000000" w:themeColor="text1"/>
                </w:rPr>
                <w:delText xml:space="preserve">January </w:delText>
              </w:r>
            </w:del>
            <w:ins w:id="27" w:author="JRC" w:date="2025-10-07T18:44:00Z">
              <w:r w:rsidR="00DB30A3">
                <w:rPr>
                  <w:color w:val="000000" w:themeColor="text1"/>
                </w:rPr>
                <w:t>October</w:t>
              </w:r>
            </w:ins>
            <w:ins w:id="28" w:author="JRC" w:date="2025-10-03T14:45:00Z">
              <w:r w:rsidR="00495DDF" w:rsidRPr="00552163">
                <w:rPr>
                  <w:color w:val="000000" w:themeColor="text1"/>
                </w:rPr>
                <w:t xml:space="preserve"> </w:t>
              </w:r>
            </w:ins>
            <w:r w:rsidR="007637A4" w:rsidRPr="00552163">
              <w:rPr>
                <w:color w:val="000000" w:themeColor="text1"/>
              </w:rPr>
              <w:t>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w:t>
      </w:r>
      <w:commentRangeStart w:id="29"/>
      <w:commentRangeStart w:id="30"/>
      <w:r w:rsidRPr="001208D1">
        <w:rPr>
          <w:rFonts w:eastAsia="MS Mincho"/>
          <w:b/>
          <w:bCs/>
          <w:color w:val="000000"/>
          <w:sz w:val="28"/>
          <w:szCs w:val="28"/>
        </w:rPr>
        <w:t>Europe</w:t>
      </w:r>
      <w:commentRangeEnd w:id="29"/>
      <w:r w:rsidR="000B3B79">
        <w:rPr>
          <w:rStyle w:val="CommentReference"/>
          <w:lang w:val="x-none"/>
        </w:rPr>
        <w:commentReference w:id="29"/>
      </w:r>
      <w:commentRangeEnd w:id="30"/>
      <w:r w:rsidR="00F4250E">
        <w:rPr>
          <w:rStyle w:val="CommentReference"/>
          <w:lang w:val="x-none"/>
        </w:rPr>
        <w:commentReference w:id="30"/>
      </w:r>
      <w:r w:rsidRPr="001208D1">
        <w:rPr>
          <w:rFonts w:eastAsia="MS Mincho"/>
          <w:b/>
          <w:bCs/>
          <w:color w:val="000000"/>
          <w:sz w:val="28"/>
          <w:szCs w:val="28"/>
        </w:rPr>
        <w:t xml:space="preserv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commentRangeStart w:id="31"/>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w:t>
      </w:r>
      <w:proofErr w:type="gramStart"/>
      <w:r w:rsidR="00BA6268" w:rsidRPr="00BA6268">
        <w:rPr>
          <w:rFonts w:eastAsia="MS Mincho"/>
          <w:b/>
        </w:rPr>
        <w:t>session</w:t>
      </w:r>
      <w:proofErr w:type="gramEnd"/>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proofErr w:type="gramStart"/>
      <w:r w:rsidRPr="004A3031">
        <w:rPr>
          <w:b/>
          <w:bCs/>
        </w:rPr>
        <w:t>for</w:t>
      </w:r>
      <w:proofErr w:type="gramEnd"/>
      <w:r w:rsidRPr="004A3031">
        <w:rPr>
          <w:b/>
          <w:bCs/>
        </w:rPr>
        <w:t xml:space="preserve">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commentRangeEnd w:id="31"/>
      <w:r w:rsidR="00B551C9">
        <w:rPr>
          <w:rStyle w:val="CommentReference"/>
          <w:lang w:val="x-none"/>
        </w:rPr>
        <w:commentReference w:id="31"/>
      </w:r>
    </w:p>
    <w:p w14:paraId="638CB5A2" w14:textId="77B305B8"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ins w:id="33" w:author="JRC" w:date="2025-10-03T14:46:00Z">
        <w:r w:rsidR="00495DDF" w:rsidRPr="00495DDF">
          <w:rPr>
            <w:bCs/>
            <w:color w:val="000000"/>
            <w:szCs w:val="28"/>
          </w:rPr>
          <w:t xml:space="preserve">Amendment </w:t>
        </w:r>
      </w:ins>
      <w:ins w:id="34" w:author="JRC" w:date="2025-10-03T14:47:00Z">
        <w:r w:rsidR="00495DDF">
          <w:rPr>
            <w:bCs/>
            <w:color w:val="000000"/>
            <w:szCs w:val="28"/>
          </w:rPr>
          <w:t xml:space="preserve">to </w:t>
        </w:r>
      </w:ins>
      <w:r w:rsidRPr="001208D1">
        <w:rPr>
          <w:bCs/>
          <w:color w:val="000000"/>
          <w:szCs w:val="28"/>
        </w:rPr>
        <w:t xml:space="preserve">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763EB6C9"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ins w:id="35" w:author="JRC" w:date="2025-10-03T14:48:00Z">
        <w:r w:rsidR="00495DDF" w:rsidRPr="00985638">
          <w:t>This is a version</w:t>
        </w:r>
        <w:r w:rsidR="00495DDF">
          <w:t xml:space="preserve"> with tracked changes</w:t>
        </w:r>
      </w:ins>
      <w:del w:id="36" w:author="JRC" w:date="2025-10-03T14:48:00Z">
        <w:r w:rsidR="00B87012" w:rsidDel="00495DDF">
          <w:delText>A first draft of this proposal was made available as an informal document by the EVE IWG at the 91</w:delText>
        </w:r>
        <w:r w:rsidR="00B87012" w:rsidRPr="00552163" w:rsidDel="00495DDF">
          <w:delText>st</w:delText>
        </w:r>
        <w:r w:rsidR="00B87012" w:rsidDel="00495DDF">
          <w:delText xml:space="preserve"> session of GRPE (see informal document GRPE-91-20)</w:delText>
        </w:r>
        <w:r w:rsidR="003A44A6" w:rsidDel="00495DDF">
          <w:delText>.</w:delText>
        </w:r>
      </w:del>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r>
      <w:commentRangeStart w:id="37"/>
      <w:r w:rsidRPr="00552163">
        <w:rPr>
          <w:i/>
          <w:sz w:val="18"/>
        </w:rPr>
        <w:t>Page</w:t>
      </w:r>
      <w:commentRangeEnd w:id="37"/>
      <w:r w:rsidR="007E1A1E">
        <w:rPr>
          <w:rStyle w:val="CommentReference"/>
          <w:lang w:val="x-none"/>
        </w:rPr>
        <w:commentReference w:id="37"/>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w:t>
      </w:r>
      <w:proofErr w:type="gramStart"/>
      <w:r w:rsidR="00D61A3B">
        <w:t xml:space="preserve">heavy-duty </w:t>
      </w:r>
      <w:r w:rsidRPr="00BA2FB2">
        <w:t>vehicles is</w:t>
      </w:r>
      <w:proofErr w:type="gramEnd"/>
      <w:r w:rsidRPr="00BA2FB2">
        <w:t xml:space="preserve">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w:t>
      </w:r>
      <w:r>
        <w:lastRenderedPageBreak/>
        <w:t>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38"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38"/>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lastRenderedPageBreak/>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 xml:space="preserve">Loss or deposition of </w:t>
      </w:r>
      <w:proofErr w:type="spellStart"/>
      <w:r w:rsidRPr="00772340">
        <w:t>cyclable</w:t>
      </w:r>
      <w:proofErr w:type="spellEnd"/>
      <w:r w:rsidRPr="00772340">
        <w:t xml:space="preserv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r>
      <w:proofErr w:type="gramStart"/>
      <w:r w:rsidRPr="00772340">
        <w:t>These</w:t>
      </w:r>
      <w:proofErr w:type="gramEnd"/>
      <w:r w:rsidRPr="00772340">
        <w:t xml:space="preserv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lastRenderedPageBreak/>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 xml:space="preserve">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w:t>
      </w:r>
      <w:proofErr w:type="gramStart"/>
      <w:r w:rsidR="001C2D0C" w:rsidRPr="00772340">
        <w:t>BMS, that</w:t>
      </w:r>
      <w:proofErr w:type="gramEnd"/>
      <w:r w:rsidR="001C2D0C" w:rsidRPr="00772340">
        <w:t xml:space="preserve">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39" w:name="_Hlk191383989"/>
      <w:r w:rsidR="00EB6B76">
        <w:rPr>
          <w:lang w:bidi="en-US"/>
        </w:rPr>
        <w:t>ageing</w:t>
      </w:r>
      <w:r w:rsidR="00EB6B76" w:rsidRPr="00772340">
        <w:rPr>
          <w:lang w:bidi="en-US"/>
        </w:rPr>
        <w:t xml:space="preserve"> </w:t>
      </w:r>
      <w:bookmarkEnd w:id="39"/>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 xml:space="preserve">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w:t>
      </w:r>
      <w:proofErr w:type="gramStart"/>
      <w:r w:rsidRPr="00772340">
        <w:t>another chemistry</w:t>
      </w:r>
      <w:proofErr w:type="gramEnd"/>
      <w:r w:rsidRPr="00772340">
        <w:t>,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w:t>
      </w:r>
      <w:proofErr w:type="gramStart"/>
      <w:r w:rsidRPr="00772340">
        <w:t>used,</w:t>
      </w:r>
      <w:proofErr w:type="gramEnd"/>
      <w:r w:rsidRPr="00772340">
        <w:t xml:space="preserve">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lastRenderedPageBreak/>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40"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proofErr w:type="gramStart"/>
      <w:r w:rsidR="00C62999" w:rsidRPr="00621D34">
        <w:t>through</w:t>
      </w:r>
      <w:proofErr w:type="gramEnd"/>
      <w:r w:rsidR="00C62999" w:rsidRPr="00621D34">
        <w:t xml:space="preserve"> </w:t>
      </w:r>
      <w:r w:rsidR="00733DFB" w:rsidRPr="00621D34">
        <w:t>41</w:t>
      </w:r>
      <w:r w:rsidRPr="00621D34">
        <w:t xml:space="preserve">. </w:t>
      </w:r>
      <w:proofErr w:type="gramStart"/>
      <w:r w:rsidRPr="00621D34">
        <w:t>below</w:t>
      </w:r>
      <w:proofErr w:type="gramEnd"/>
      <w:r w:rsidRPr="00621D34">
        <w:t>.</w:t>
      </w:r>
    </w:p>
    <w:p w14:paraId="30AACFCE" w14:textId="71B7C706" w:rsidR="009F081B" w:rsidRPr="00772340" w:rsidRDefault="001C2D0C" w:rsidP="001C2D0C">
      <w:pPr>
        <w:pStyle w:val="SingleTxtG"/>
      </w:pPr>
      <w:r w:rsidRPr="00772340">
        <w:lastRenderedPageBreak/>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proofErr w:type="gramStart"/>
      <w:r w:rsidR="00DD3A76">
        <w:t xml:space="preserve">a </w:t>
      </w:r>
      <w:r w:rsidR="00DD3A76" w:rsidRPr="00772340">
        <w:t>specific</w:t>
      </w:r>
      <w:proofErr w:type="gramEnd"/>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proofErr w:type="gramStart"/>
      <w:r w:rsidR="009F081B" w:rsidRPr="00772340">
        <w:t>a specific</w:t>
      </w:r>
      <w:proofErr w:type="gramEnd"/>
      <w:r w:rsidR="009F081B" w:rsidRPr="00772340">
        <w:t xml:space="preserve">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xml:space="preserve">, NCM with spinel </w:t>
      </w:r>
      <w:proofErr w:type="spellStart"/>
      <w:r w:rsidRPr="00772340">
        <w:t>Mn</w:t>
      </w:r>
      <w:proofErr w:type="spellEnd"/>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w:t>
      </w:r>
      <w:proofErr w:type="gramStart"/>
      <w:r>
        <w:t>both the</w:t>
      </w:r>
      <w:proofErr w:type="gramEnd"/>
      <w:r>
        <w:t xml:space="preserv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w:t>
      </w:r>
      <w:r w:rsidRPr="00772340">
        <w:lastRenderedPageBreak/>
        <w:t xml:space="preserve">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w:t>
      </w:r>
      <w:r w:rsidR="001C2D0C" w:rsidRPr="00BD2AD5">
        <w:lastRenderedPageBreak/>
        <w:t xml:space="preserve">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t>
      </w:r>
      <w:proofErr w:type="gramStart"/>
      <w:r w:rsidR="001C2D0C" w:rsidRPr="00772340">
        <w:t>were</w:t>
      </w:r>
      <w:proofErr w:type="gramEnd"/>
      <w:r w:rsidR="001C2D0C" w:rsidRPr="00772340">
        <w:t xml:space="preserv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41" w:author="JRC 14 April 2025" w:date="2025-04-28T16:50:00Z">
        <w:r w:rsidRPr="00772340" w:rsidDel="00C457D9">
          <w:delText xml:space="preserve">longevity </w:delText>
        </w:r>
      </w:del>
      <w:commentRangeStart w:id="42"/>
      <w:ins w:id="43" w:author="JRC 14 April 2025" w:date="2025-04-28T16:50:00Z">
        <w:r w:rsidR="00C457D9">
          <w:t>durability</w:t>
        </w:r>
      </w:ins>
      <w:commentRangeEnd w:id="42"/>
      <w:ins w:id="44" w:author="JRC 14 April 2025" w:date="2025-04-28T16:51:00Z">
        <w:r w:rsidR="00C457D9">
          <w:rPr>
            <w:rStyle w:val="CommentReference"/>
            <w:lang w:val="x-none"/>
          </w:rPr>
          <w:commentReference w:id="42"/>
        </w:r>
      </w:ins>
      <w:ins w:id="45" w:author="JRC 14 April 2025" w:date="2025-04-28T16:50:00Z">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w:t>
      </w:r>
      <w:r>
        <w:lastRenderedPageBreak/>
        <w:t xml:space="preserve">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w:t>
      </w:r>
      <w:proofErr w:type="spellStart"/>
      <w:r>
        <w:t>CoP</w:t>
      </w:r>
      <w:proofErr w:type="spellEnd"/>
      <w:r>
        <w:t>)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lastRenderedPageBreak/>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w:t>
      </w:r>
      <w:proofErr w:type="gramStart"/>
      <w:r>
        <w:rPr>
          <w:color w:val="000000"/>
          <w:lang w:val="en-US"/>
        </w:rPr>
        <w:t>to</w:t>
      </w:r>
      <w:proofErr w:type="gramEnd"/>
      <w:r>
        <w:rPr>
          <w:color w:val="000000"/>
          <w:lang w:val="en-US"/>
        </w:rPr>
        <w:t xml:space="preserve">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 xml:space="preserve">As Part </w:t>
      </w:r>
      <w:proofErr w:type="gramStart"/>
      <w:r w:rsidR="001C2D0C" w:rsidRPr="00772340">
        <w:t>A</w:t>
      </w:r>
      <w:proofErr w:type="gramEnd"/>
      <w:r w:rsidR="001C2D0C" w:rsidRPr="00772340">
        <w:t xml:space="preserve">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 xml:space="preserve">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w:t>
      </w:r>
      <w:r w:rsidRPr="00772340">
        <w:lastRenderedPageBreak/>
        <w:t>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w:t>
      </w:r>
      <w:r w:rsidR="001C2D0C" w:rsidRPr="00772340">
        <w:lastRenderedPageBreak/>
        <w:t xml:space="preserve">significant point of consideration for the consumer and is not easily understood in the absence of access to accurate battery health monitors. The availability of both accurate battery </w:t>
      </w:r>
      <w:proofErr w:type="gramStart"/>
      <w:r w:rsidR="0022429E">
        <w:t>state</w:t>
      </w:r>
      <w:proofErr w:type="gramEnd"/>
      <w:r w:rsidR="0022429E">
        <w:t xml:space="preserve"> of certified energy</w:t>
      </w:r>
      <w:r w:rsidR="001C2D0C" w:rsidRPr="00772340">
        <w:t xml:space="preserve"> and assurances on battery </w:t>
      </w:r>
      <w:del w:id="46" w:author="JRC 14 April 2025" w:date="2025-04-28T16:57:00Z">
        <w:r w:rsidR="001C2D0C" w:rsidRPr="00772340" w:rsidDel="009B0C8E">
          <w:delText xml:space="preserve">longevity </w:delText>
        </w:r>
      </w:del>
      <w:commentRangeStart w:id="47"/>
      <w:ins w:id="48" w:author="JRC 14 April 2025" w:date="2025-04-28T16:57:00Z">
        <w:r w:rsidR="009B0C8E">
          <w:t>durability</w:t>
        </w:r>
        <w:commentRangeEnd w:id="47"/>
        <w:r w:rsidR="009B0C8E">
          <w:rPr>
            <w:rStyle w:val="CommentReference"/>
            <w:lang w:val="x-none"/>
          </w:rPr>
          <w:commentReference w:id="47"/>
        </w:r>
        <w:r w:rsidR="009B0C8E" w:rsidRPr="00772340">
          <w:t xml:space="preserve"> </w:t>
        </w:r>
      </w:ins>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49" w:name="_Toc289686183"/>
      <w:bookmarkStart w:id="50" w:name="_Toc284587291"/>
      <w:bookmarkStart w:id="51" w:name="_Toc284587040"/>
      <w:bookmarkStart w:id="52" w:name="_Toc284586942"/>
      <w:bookmarkStart w:id="53" w:name="_Toc185005401"/>
      <w:bookmarkStart w:id="54" w:name="_Toc185608263"/>
      <w:bookmarkStart w:id="55" w:name="_Toc185353007"/>
      <w:bookmarkStart w:id="56" w:name="_Toc185410411"/>
      <w:bookmarkStart w:id="57" w:name="_Toc187307685"/>
      <w:bookmarkStart w:id="58" w:name="_Toc188540832"/>
      <w:r w:rsidRPr="0040617B">
        <w:rPr>
          <w:b/>
          <w:color w:val="000000"/>
          <w:szCs w:val="18"/>
        </w:rPr>
        <w:t>Purpose</w:t>
      </w:r>
      <w:bookmarkEnd w:id="49"/>
      <w:bookmarkEnd w:id="50"/>
      <w:bookmarkEnd w:id="51"/>
      <w:bookmarkEnd w:id="52"/>
      <w:bookmarkEnd w:id="53"/>
      <w:bookmarkEnd w:id="54"/>
      <w:bookmarkEnd w:id="55"/>
      <w:bookmarkEnd w:id="56"/>
      <w:bookmarkEnd w:id="57"/>
      <w:bookmarkEnd w:id="58"/>
    </w:p>
    <w:p w14:paraId="681FEC1F" w14:textId="73C60BF9" w:rsidR="006878C2" w:rsidRDefault="006878C2" w:rsidP="006878C2">
      <w:pPr>
        <w:spacing w:after="120"/>
        <w:ind w:left="2268" w:right="1138"/>
        <w:jc w:val="both"/>
        <w:rPr>
          <w:color w:val="000000"/>
        </w:rPr>
      </w:pPr>
      <w:bookmarkStart w:id="59" w:name="_Toc289686184"/>
      <w:bookmarkStart w:id="60" w:name="_Toc284587292"/>
      <w:bookmarkStart w:id="61" w:name="_Toc284587041"/>
      <w:bookmarkStart w:id="62"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63" w:name="_Toc185005402"/>
      <w:bookmarkStart w:id="64" w:name="_Toc185608264"/>
      <w:bookmarkStart w:id="65" w:name="_Toc185353008"/>
      <w:bookmarkStart w:id="66" w:name="_Toc185410412"/>
      <w:bookmarkStart w:id="67" w:name="_Toc187307686"/>
      <w:bookmarkStart w:id="68" w:name="_Toc188540833"/>
      <w:r w:rsidRPr="001208D1">
        <w:rPr>
          <w:b/>
          <w:color w:val="000000"/>
          <w:sz w:val="24"/>
          <w:szCs w:val="18"/>
        </w:rPr>
        <w:t>2.</w:t>
      </w:r>
      <w:r w:rsidRPr="001208D1">
        <w:rPr>
          <w:b/>
          <w:color w:val="000000"/>
          <w:sz w:val="24"/>
          <w:szCs w:val="18"/>
        </w:rPr>
        <w:tab/>
        <w:t>Scope</w:t>
      </w:r>
      <w:bookmarkEnd w:id="59"/>
      <w:bookmarkEnd w:id="60"/>
      <w:bookmarkEnd w:id="61"/>
      <w:bookmarkEnd w:id="62"/>
      <w:r w:rsidRPr="001208D1">
        <w:rPr>
          <w:b/>
          <w:color w:val="000000"/>
          <w:sz w:val="24"/>
          <w:szCs w:val="18"/>
        </w:rPr>
        <w:t xml:space="preserve"> and application</w:t>
      </w:r>
      <w:bookmarkEnd w:id="63"/>
      <w:bookmarkEnd w:id="64"/>
      <w:bookmarkEnd w:id="65"/>
      <w:bookmarkEnd w:id="66"/>
      <w:bookmarkEnd w:id="67"/>
      <w:bookmarkEnd w:id="68"/>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w:t>
      </w:r>
      <w:r w:rsidR="005D38B1" w:rsidRPr="001208D1">
        <w:rPr>
          <w:iCs/>
          <w:color w:val="000000"/>
        </w:rPr>
        <w:lastRenderedPageBreak/>
        <w:t xml:space="preserve">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69" w:name="_Toc185005403"/>
      <w:bookmarkStart w:id="70" w:name="_Toc185608265"/>
      <w:bookmarkStart w:id="71" w:name="_Toc185410413"/>
      <w:bookmarkStart w:id="72" w:name="_Toc185353009"/>
      <w:bookmarkStart w:id="73" w:name="_Toc187307687"/>
      <w:bookmarkStart w:id="74" w:name="_Toc188540834"/>
      <w:r w:rsidRPr="001208D1">
        <w:rPr>
          <w:b/>
          <w:color w:val="000000"/>
          <w:sz w:val="24"/>
          <w:szCs w:val="18"/>
        </w:rPr>
        <w:t>3.</w:t>
      </w:r>
      <w:r w:rsidRPr="001208D1">
        <w:rPr>
          <w:b/>
          <w:color w:val="000000"/>
          <w:sz w:val="24"/>
          <w:szCs w:val="18"/>
        </w:rPr>
        <w:tab/>
        <w:t>Definitions</w:t>
      </w:r>
      <w:bookmarkEnd w:id="69"/>
      <w:bookmarkEnd w:id="70"/>
      <w:bookmarkEnd w:id="71"/>
      <w:bookmarkEnd w:id="72"/>
      <w:bookmarkEnd w:id="73"/>
      <w:bookmarkEnd w:id="74"/>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Default="00533909" w:rsidP="002C76A0">
      <w:pPr>
        <w:pStyle w:val="SingleTxtG"/>
        <w:ind w:leftChars="567" w:left="2268" w:rightChars="567" w:hanging="1134"/>
        <w:rPr>
          <w:ins w:id="75"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25C944A" w14:textId="23D1C514" w:rsidR="002A5875" w:rsidRPr="001208D1" w:rsidRDefault="002A5875" w:rsidP="002A5875">
      <w:pPr>
        <w:pStyle w:val="SingleTxtG"/>
        <w:ind w:leftChars="567" w:left="2268" w:rightChars="567" w:hanging="1134"/>
        <w:rPr>
          <w:ins w:id="76" w:author="JRC 14 April 2025" w:date="2025-04-07T16:44:00Z"/>
          <w:color w:val="000000"/>
          <w:lang w:eastAsia="ja-JP"/>
        </w:rPr>
      </w:pPr>
      <w:ins w:id="77" w:author="JRC 14 April 2025" w:date="2025-04-07T16:44:00Z">
        <w:del w:id="78" w:author="JRC" w:date="2025-10-03T14:51:00Z">
          <w:r w:rsidDel="000E1B0E">
            <w:rPr>
              <w:color w:val="000000"/>
            </w:rPr>
            <w:delText>[</w:delText>
          </w:r>
        </w:del>
        <w:proofErr w:type="gramStart"/>
        <w:r w:rsidRPr="001208D1">
          <w:rPr>
            <w:color w:val="000000"/>
          </w:rPr>
          <w:t>3.</w:t>
        </w:r>
        <w:r>
          <w:rPr>
            <w:color w:val="000000"/>
          </w:rPr>
          <w:t>x</w:t>
        </w:r>
        <w:proofErr w:type="gramEnd"/>
        <w:r w:rsidRPr="001208D1">
          <w:rPr>
            <w:color w:val="000000"/>
          </w:rPr>
          <w:t>.</w:t>
        </w:r>
        <w:r w:rsidRPr="001208D1">
          <w:rPr>
            <w:color w:val="000000"/>
          </w:rPr>
          <w:tab/>
        </w:r>
        <w:commentRangeStart w:id="79"/>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w:t>
        </w:r>
        <w:commentRangeStart w:id="80"/>
        <w:commentRangeStart w:id="81"/>
        <w:r>
          <w:rPr>
            <w:color w:val="000000"/>
          </w:rPr>
          <w:t>charging</w:t>
        </w:r>
        <w:commentRangeEnd w:id="80"/>
        <w:r>
          <w:rPr>
            <w:rStyle w:val="CommentReference"/>
            <w:lang w:val="x-none"/>
          </w:rPr>
          <w:commentReference w:id="80"/>
        </w:r>
      </w:ins>
      <w:commentRangeEnd w:id="81"/>
      <w:r w:rsidR="00C41313">
        <w:rPr>
          <w:rStyle w:val="CommentReference"/>
          <w:lang w:val="x-none"/>
        </w:rPr>
        <w:commentReference w:id="81"/>
      </w:r>
      <w:ins w:id="82" w:author="JRC 14 April 2025" w:date="2025-04-07T16:44:00Z">
        <w:r>
          <w:rPr>
            <w:color w:val="000000"/>
          </w:rPr>
          <w:t>.</w:t>
        </w:r>
        <w:del w:id="83" w:author="JRC" w:date="2025-10-03T14:51:00Z">
          <w:r w:rsidDel="000E1B0E">
            <w:rPr>
              <w:color w:val="000000"/>
            </w:rPr>
            <w:delText>]</w:delText>
          </w:r>
        </w:del>
        <w:r w:rsidRPr="001208D1">
          <w:rPr>
            <w:color w:val="000000"/>
          </w:rPr>
          <w:t xml:space="preserve"> </w:t>
        </w:r>
        <w:commentRangeEnd w:id="79"/>
        <w:r>
          <w:rPr>
            <w:rStyle w:val="CommentReference"/>
            <w:lang w:val="x-none"/>
          </w:rPr>
          <w:commentReference w:id="79"/>
        </w:r>
      </w:ins>
    </w:p>
    <w:p w14:paraId="077298CD" w14:textId="77777777" w:rsidR="002A5875" w:rsidRPr="001208D1" w:rsidRDefault="002A5875" w:rsidP="002C76A0">
      <w:pPr>
        <w:pStyle w:val="SingleTxtG"/>
        <w:ind w:leftChars="567" w:left="2268" w:rightChars="567" w:hanging="1134"/>
        <w:rPr>
          <w:color w:val="000000"/>
          <w:lang w:eastAsia="ja-JP"/>
        </w:rPr>
      </w:pP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w:t>
      </w:r>
      <w:commentRangeStart w:id="84"/>
      <w:r w:rsidRPr="001208D1">
        <w:rPr>
          <w:color w:val="000000"/>
        </w:rPr>
        <w:t>to</w:t>
      </w:r>
      <w:commentRangeEnd w:id="84"/>
      <w:r w:rsidR="001C5E62">
        <w:rPr>
          <w:rStyle w:val="CommentReference"/>
          <w:lang w:val="x-none"/>
        </w:rPr>
        <w:commentReference w:id="84"/>
      </w:r>
      <w:r w:rsidRPr="001208D1">
        <w:rPr>
          <w:color w:val="000000"/>
        </w:rPr>
        <w:t xml:space="preserve">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w:t>
      </w:r>
      <w:r w:rsidRPr="001208D1">
        <w:rPr>
          <w:color w:val="000000"/>
        </w:rPr>
        <w:lastRenderedPageBreak/>
        <w:t xml:space="preserve">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15447B92"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del w:id="85" w:author="JRC 14 April 2025" w:date="2025-04-07T16:46:00Z">
        <w:r w:rsidR="00864655" w:rsidRPr="002A5875" w:rsidDel="002A5875">
          <w:rPr>
            <w:color w:val="000000"/>
            <w:u w:val="single"/>
          </w:rPr>
          <w:delText>)</w:delText>
        </w:r>
        <w:r w:rsidR="00864655" w:rsidRPr="00864655" w:rsidDel="002A5875">
          <w:rPr>
            <w:color w:val="000000"/>
          </w:rPr>
          <w:delText xml:space="preserve"> </w:delText>
        </w:r>
      </w:del>
      <w:ins w:id="86" w:author="JRC 14 April 2025" w:date="2025-04-07T16:46:00Z">
        <w:r w:rsidR="002A5875">
          <w:rPr>
            <w:color w:val="000000"/>
            <w:u w:val="single"/>
          </w:rPr>
          <w:t>)</w:t>
        </w:r>
        <w:r w:rsidR="002A587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C790D3F"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commentRangeStart w:id="87"/>
      <w:commentRangeStart w:id="88"/>
      <w:r w:rsidRPr="001208D1">
        <w:rPr>
          <w:color w:val="000000"/>
        </w:rPr>
        <w:t>means</w:t>
      </w:r>
      <w:commentRangeEnd w:id="87"/>
      <w:r w:rsidR="00F23218">
        <w:rPr>
          <w:rStyle w:val="CommentReference"/>
          <w:lang w:val="x-none"/>
        </w:rPr>
        <w:commentReference w:id="87"/>
      </w:r>
      <w:commentRangeEnd w:id="88"/>
      <w:r w:rsidR="00595ECD">
        <w:rPr>
          <w:rStyle w:val="CommentReference"/>
          <w:lang w:val="x-none"/>
        </w:rPr>
        <w:commentReference w:id="88"/>
      </w:r>
      <w:r w:rsidRPr="001208D1">
        <w:rPr>
          <w:color w:val="000000"/>
        </w:rPr>
        <w:t xml:space="preserve"> the use of the traction batteries to </w:t>
      </w:r>
      <w:commentRangeStart w:id="89"/>
      <w:r w:rsidRPr="001208D1">
        <w:rPr>
          <w:color w:val="000000"/>
        </w:rPr>
        <w:t>cover</w:t>
      </w:r>
      <w:commentRangeEnd w:id="89"/>
      <w:r w:rsidR="005851C4">
        <w:rPr>
          <w:rStyle w:val="CommentReference"/>
          <w:lang w:val="x-none"/>
        </w:rPr>
        <w:commentReference w:id="89"/>
      </w:r>
      <w:r w:rsidRPr="001208D1">
        <w:rPr>
          <w:color w:val="000000"/>
        </w:rPr>
        <w:t xml:space="preserve"> external power </w:t>
      </w:r>
      <w:r w:rsidR="00437F62" w:rsidRPr="001208D1">
        <w:rPr>
          <w:color w:val="000000"/>
        </w:rPr>
        <w:t xml:space="preserve">and energy </w:t>
      </w:r>
      <w:r w:rsidRPr="001208D1">
        <w:rPr>
          <w:color w:val="000000"/>
        </w:rPr>
        <w:t>demand, such as</w:t>
      </w:r>
      <w:ins w:id="90" w:author="PAFFUMI Elena (JRC-ISPRA)" w:date="2025-07-09T12:47:00Z">
        <w:r w:rsidR="00595ECD">
          <w:rPr>
            <w:color w:val="000000"/>
          </w:rPr>
          <w:t>,</w:t>
        </w:r>
      </w:ins>
      <w:del w:id="91"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Default="00492AB6" w:rsidP="00702E17">
      <w:pPr>
        <w:pStyle w:val="SingleTxtG"/>
        <w:ind w:leftChars="567" w:left="2268" w:hangingChars="567" w:hanging="1134"/>
        <w:rPr>
          <w:ins w:id="92" w:author="JRC 14 April 2025" w:date="2025-04-07T16:47:00Z"/>
          <w:color w:val="000000"/>
        </w:rPr>
      </w:pPr>
      <w:del w:id="93" w:author="JRC 14 April 2025" w:date="2025-04-07T16:46:00Z">
        <w:r w:rsidDel="002A5875">
          <w:rPr>
            <w:color w:val="000000"/>
          </w:rPr>
          <w:delText xml:space="preserve"> </w:delText>
        </w:r>
      </w:del>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3FABBBAF" w14:textId="44363CE7" w:rsidR="002A5875" w:rsidRPr="001208D1" w:rsidRDefault="002A5875" w:rsidP="000E1B0E">
      <w:pPr>
        <w:pStyle w:val="SingleTxtG"/>
        <w:ind w:leftChars="567" w:left="2268" w:hangingChars="567" w:hanging="1134"/>
        <w:rPr>
          <w:color w:val="000000"/>
        </w:rPr>
      </w:pPr>
      <w:proofErr w:type="gramStart"/>
      <w:ins w:id="94" w:author="JRC 14 April 2025" w:date="2025-04-07T16:47:00Z">
        <w:r>
          <w:rPr>
            <w:color w:val="000000"/>
          </w:rPr>
          <w:t>[</w:t>
        </w:r>
        <w:r w:rsidRPr="001208D1">
          <w:rPr>
            <w:color w:val="000000"/>
          </w:rPr>
          <w:t>3.</w:t>
        </w:r>
        <w:r>
          <w:rPr>
            <w:color w:val="000000"/>
          </w:rPr>
          <w:t>xx</w:t>
        </w:r>
        <w:r w:rsidRPr="001208D1">
          <w:rPr>
            <w:color w:val="000000"/>
          </w:rPr>
          <w:t>.</w:t>
        </w:r>
        <w:proofErr w:type="gramEnd"/>
        <w:r w:rsidRPr="001208D1">
          <w:rPr>
            <w:color w:val="000000"/>
          </w:rPr>
          <w:tab/>
        </w:r>
        <w:r w:rsidRPr="001208D1">
          <w:rPr>
            <w:i/>
            <w:color w:val="000000"/>
          </w:rPr>
          <w:t>"</w:t>
        </w:r>
        <w:r w:rsidRPr="00FC15A6">
          <w:rPr>
            <w:i/>
            <w:iCs/>
            <w:color w:val="000000"/>
          </w:rPr>
          <w:t>Energy throughput counter</w:t>
        </w:r>
        <w:r w:rsidRPr="001208D1">
          <w:rPr>
            <w:i/>
            <w:color w:val="000000"/>
          </w:rPr>
          <w:t>"</w:t>
        </w:r>
        <w:r w:rsidRPr="001208D1">
          <w:rPr>
            <w:color w:val="000000"/>
          </w:rPr>
          <w:t xml:space="preserve"> means the system including </w:t>
        </w:r>
        <w:r>
          <w:rPr>
            <w:color w:val="000000"/>
          </w:rPr>
          <w:t>both</w:t>
        </w:r>
        <w:r w:rsidRPr="001208D1">
          <w:rPr>
            <w:color w:val="000000"/>
          </w:rPr>
          <w:t xml:space="preserve"> hardware and software that records the amount of energy in kWh during </w:t>
        </w:r>
        <w:commentRangeStart w:id="95"/>
        <w:r w:rsidRPr="001208D1">
          <w:rPr>
            <w:color w:val="000000"/>
          </w:rPr>
          <w:t>all</w:t>
        </w:r>
        <w:commentRangeEnd w:id="95"/>
        <w:r>
          <w:rPr>
            <w:rStyle w:val="CommentReference"/>
            <w:lang w:val="x-none"/>
          </w:rPr>
          <w:commentReference w:id="95"/>
        </w:r>
        <w:r w:rsidRPr="001208D1">
          <w:rPr>
            <w:color w:val="000000"/>
          </w:rPr>
          <w:t xml:space="preserve"> discharge events.</w:t>
        </w:r>
        <w:r>
          <w:rPr>
            <w:color w:val="000000"/>
          </w:rPr>
          <w:t>]</w:t>
        </w:r>
      </w:ins>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96" w:name="_Hlk135836444"/>
      <w:r w:rsidR="00DC3DF5" w:rsidRPr="001208D1">
        <w:rPr>
          <w:i/>
          <w:color w:val="000000"/>
        </w:rPr>
        <w:t>"</w:t>
      </w:r>
      <w:bookmarkEnd w:id="96"/>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2F5E74C8" w14:textId="2BF07E9E" w:rsidR="002A5875" w:rsidRDefault="00822DFD" w:rsidP="002A5875">
      <w:pPr>
        <w:pStyle w:val="SingleTxtG"/>
        <w:spacing w:after="240"/>
        <w:ind w:leftChars="567" w:left="2268" w:hangingChars="567" w:hanging="1134"/>
        <w:rPr>
          <w:ins w:id="97" w:author="JRC 14 April 2025" w:date="2025-04-07T16:47:00Z"/>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w:t>
      </w:r>
      <w:commentRangeStart w:id="98"/>
      <w:r w:rsidRPr="001208D1">
        <w:rPr>
          <w:color w:val="000000"/>
        </w:rPr>
        <w:t>source</w:t>
      </w:r>
      <w:commentRangeEnd w:id="98"/>
      <w:r w:rsidR="00716BE4">
        <w:rPr>
          <w:rStyle w:val="CommentReference"/>
          <w:lang w:val="x-none"/>
        </w:rPr>
        <w:commentReference w:id="98"/>
      </w:r>
      <w:r w:rsidRPr="001208D1">
        <w:rPr>
          <w:color w:val="000000"/>
        </w:rPr>
        <w:t>.</w:t>
      </w:r>
      <w:bookmarkStart w:id="99" w:name="_Toc185005404"/>
      <w:bookmarkStart w:id="100" w:name="_Toc185353010"/>
      <w:bookmarkStart w:id="101" w:name="_Toc185410414"/>
    </w:p>
    <w:p w14:paraId="55B2EDCD" w14:textId="4DDF19AA" w:rsidR="002A5875" w:rsidRDefault="002A5875" w:rsidP="002A5875">
      <w:pPr>
        <w:pStyle w:val="SingleTxtG"/>
        <w:spacing w:after="240"/>
        <w:ind w:leftChars="567" w:left="2268" w:hangingChars="567" w:hanging="1134"/>
      </w:pPr>
      <w:ins w:id="102" w:author="JRC 14 April 2025" w:date="2025-04-07T16:47:00Z">
        <w:r>
          <w:rPr>
            <w:color w:val="000000"/>
          </w:rPr>
          <w:t>[</w:t>
        </w:r>
        <w:commentRangeStart w:id="103"/>
        <w:r w:rsidRPr="001208D1">
          <w:rPr>
            <w:color w:val="000000"/>
          </w:rPr>
          <w:t>3</w:t>
        </w:r>
        <w:proofErr w:type="gramStart"/>
        <w:r w:rsidRPr="001208D1">
          <w:rPr>
            <w:color w:val="000000"/>
          </w:rPr>
          <w:t>.</w:t>
        </w:r>
        <w:proofErr w:type="gramEnd"/>
        <w:del w:id="104" w:author="JRC" w:date="2025-10-03T14:53:00Z">
          <w:r w:rsidDel="000E1B0E">
            <w:rPr>
              <w:color w:val="000000"/>
            </w:rPr>
            <w:delText>xx</w:delText>
          </w:r>
        </w:del>
      </w:ins>
      <w:ins w:id="105" w:author="JRC" w:date="2025-10-03T14:53:00Z">
        <w:r w:rsidR="000E1B0E">
          <w:rPr>
            <w:color w:val="000000"/>
          </w:rPr>
          <w:t>21</w:t>
        </w:r>
      </w:ins>
      <w:ins w:id="106" w:author="JRC 14 April 2025" w:date="2025-04-07T16:47:00Z">
        <w:r w:rsidRPr="001208D1">
          <w:rPr>
            <w:color w:val="000000"/>
          </w:rPr>
          <w:t>.</w:t>
        </w:r>
        <w:r w:rsidRPr="001208D1">
          <w:rPr>
            <w:color w:val="000000"/>
          </w:rPr>
          <w:tab/>
        </w:r>
        <w:del w:id="107" w:author="Elena Paffumi Feb 18" w:date="2025-09-16T16:23:00Z">
          <w:r w:rsidRPr="00566A5A" w:rsidDel="00651455">
            <w:delText>"</w:delText>
          </w:r>
          <w:r w:rsidRPr="00566A5A" w:rsidDel="00651455">
            <w:rPr>
              <w:i/>
            </w:rPr>
            <w:delText>State of charge (SOC)</w:delText>
          </w:r>
          <w:r w:rsidRPr="00566A5A" w:rsidDel="00651455">
            <w:delText xml:space="preserve">" means the available electrical charge in a </w:delText>
          </w:r>
          <w:commentRangeStart w:id="108"/>
          <w:commentRangeEnd w:id="108"/>
          <w:r w:rsidDel="00651455">
            <w:rPr>
              <w:rStyle w:val="CommentReference"/>
              <w:lang w:val="x-none"/>
            </w:rPr>
            <w:commentReference w:id="108"/>
          </w:r>
          <w:r w:rsidDel="00651455">
            <w:delText xml:space="preserve">battery </w:delText>
          </w:r>
          <w:r w:rsidRPr="00566A5A" w:rsidDel="00651455">
            <w:delText xml:space="preserve">expressed as a percentage of </w:delText>
          </w:r>
          <w:r w:rsidRPr="007640D1" w:rsidDel="00651455">
            <w:rPr>
              <w:strike/>
            </w:rPr>
            <w:delText xml:space="preserve">its rated </w:delText>
          </w:r>
          <w:commentRangeStart w:id="109"/>
          <w:r w:rsidRPr="007640D1" w:rsidDel="00651455">
            <w:rPr>
              <w:strike/>
            </w:rPr>
            <w:delText>capacity</w:delText>
          </w:r>
          <w:commentRangeEnd w:id="109"/>
          <w:r w:rsidRPr="007640D1" w:rsidDel="00651455">
            <w:rPr>
              <w:rStyle w:val="CommentReference"/>
              <w:strike/>
              <w:lang w:val="x-none"/>
            </w:rPr>
            <w:commentReference w:id="109"/>
          </w:r>
        </w:del>
      </w:ins>
      <w:ins w:id="110" w:author="PAFFUMI Elena (JRC-ISPRA)" w:date="2025-07-08T17:25:00Z">
        <w:del w:id="111" w:author="Elena Paffumi Feb 18" w:date="2025-09-16T16:23:00Z">
          <w:r w:rsidR="001C5E62" w:rsidRPr="007640D1" w:rsidDel="00651455">
            <w:rPr>
              <w:strike/>
            </w:rPr>
            <w:delText>/</w:delText>
          </w:r>
        </w:del>
      </w:ins>
      <w:ins w:id="112" w:author="PAFFUMI Elena (JRC-ISPRA)" w:date="2025-07-09T12:58:00Z">
        <w:del w:id="113" w:author="Elena Paffumi Feb 18" w:date="2025-09-16T16:23:00Z">
          <w:r w:rsidR="007640D1" w:rsidDel="00651455">
            <w:delText>total</w:delText>
          </w:r>
        </w:del>
      </w:ins>
      <w:ins w:id="114" w:author="PAFFUMI Elena (JRC-ISPRA)" w:date="2025-07-08T17:25:00Z">
        <w:del w:id="115" w:author="Elena Paffumi Feb 18" w:date="2025-09-16T16:23:00Z">
          <w:r w:rsidR="001C5E62" w:rsidDel="00651455">
            <w:delText xml:space="preserve"> capacity at full </w:delText>
          </w:r>
          <w:commentRangeStart w:id="116"/>
          <w:commentRangeStart w:id="117"/>
          <w:commentRangeStart w:id="118"/>
          <w:r w:rsidR="001C5E62" w:rsidDel="00651455">
            <w:delText>charge</w:delText>
          </w:r>
        </w:del>
      </w:ins>
      <w:commentRangeEnd w:id="116"/>
      <w:ins w:id="119" w:author="PAFFUMI Elena (JRC-ISPRA)" w:date="2025-07-08T17:26:00Z">
        <w:del w:id="120" w:author="Elena Paffumi Feb 18" w:date="2025-09-16T16:23:00Z">
          <w:r w:rsidR="001C5E62" w:rsidDel="00651455">
            <w:rPr>
              <w:rStyle w:val="CommentReference"/>
              <w:lang w:val="x-none"/>
            </w:rPr>
            <w:commentReference w:id="116"/>
          </w:r>
        </w:del>
      </w:ins>
      <w:commentRangeEnd w:id="117"/>
      <w:commentRangeEnd w:id="118"/>
      <w:del w:id="121" w:author="Elena Paffumi Feb 18" w:date="2025-09-16T16:23:00Z">
        <w:r w:rsidR="00FA6C96" w:rsidDel="00651455">
          <w:rPr>
            <w:rStyle w:val="CommentReference"/>
            <w:lang w:val="x-none"/>
          </w:rPr>
          <w:commentReference w:id="117"/>
        </w:r>
        <w:r w:rsidR="00815566" w:rsidDel="00651455">
          <w:rPr>
            <w:rStyle w:val="CommentReference"/>
            <w:lang w:val="x-none"/>
          </w:rPr>
          <w:commentReference w:id="118"/>
        </w:r>
      </w:del>
      <w:ins w:id="122" w:author="JRC 14 April 2025" w:date="2025-04-07T16:47:00Z">
        <w:del w:id="123" w:author="Elena Paffumi Feb 18" w:date="2025-09-16T16:23:00Z">
          <w:r w:rsidRPr="00566A5A" w:rsidDel="00651455">
            <w:delText>.</w:delText>
          </w:r>
          <w:commentRangeEnd w:id="103"/>
          <w:r w:rsidDel="00651455">
            <w:rPr>
              <w:rStyle w:val="CommentReference"/>
              <w:lang w:val="x-none"/>
            </w:rPr>
            <w:commentReference w:id="103"/>
          </w:r>
          <w:r w:rsidDel="00651455">
            <w:delText>]</w:delText>
          </w:r>
        </w:del>
      </w:ins>
    </w:p>
    <w:p w14:paraId="16A5C372" w14:textId="0F1FC780" w:rsidR="00651455" w:rsidRDefault="00651455" w:rsidP="00651455">
      <w:pPr>
        <w:pStyle w:val="SingleTxtG"/>
        <w:spacing w:after="240"/>
        <w:ind w:leftChars="567" w:left="2268" w:hangingChars="567" w:hanging="1134"/>
      </w:pPr>
      <w:r>
        <w:t xml:space="preserve">                      </w:t>
      </w:r>
      <w:ins w:id="124" w:author="JRC 14 April 2025" w:date="2025-04-07T16:47:00Z">
        <w:r w:rsidRPr="00566A5A">
          <w:t>"</w:t>
        </w:r>
        <w:r w:rsidRPr="00566A5A">
          <w:rPr>
            <w:i/>
          </w:rPr>
          <w:t>State of charge (SOC)</w:t>
        </w:r>
        <w:r w:rsidRPr="00566A5A">
          <w:t xml:space="preserve">" means </w:t>
        </w:r>
      </w:ins>
      <w:ins w:id="125" w:author="Elena Paffumi Feb 18" w:date="2025-09-16T16:21:00Z">
        <w:r>
          <w:t>the i</w:t>
        </w:r>
        <w:r w:rsidRPr="00651455">
          <w:t xml:space="preserve">ndicated </w:t>
        </w:r>
      </w:ins>
      <w:ins w:id="126" w:author="Elena Paffumi Feb 18" w:date="2025-09-16T16:24:00Z">
        <w:r>
          <w:t xml:space="preserve">value </w:t>
        </w:r>
      </w:ins>
      <w:ins w:id="127" w:author="Elena Paffumi Feb 18" w:date="2025-09-16T16:26:00Z">
        <w:r w:rsidR="006B6A87">
          <w:t xml:space="preserve">of </w:t>
        </w:r>
        <w:r w:rsidR="006B6A87" w:rsidRPr="00651455">
          <w:t>the</w:t>
        </w:r>
      </w:ins>
      <w:ins w:id="128" w:author="Elena Paffumi Feb 18" w:date="2025-09-16T16:21:00Z">
        <w:r w:rsidRPr="00651455">
          <w:t xml:space="preserve"> residual capacity in a battery available to be discharged </w:t>
        </w:r>
      </w:ins>
      <w:ins w:id="129" w:author="Elena Paffumi Feb 18" w:date="2025-09-16T16:26:00Z">
        <w:r w:rsidR="006B6A87">
          <w:t xml:space="preserve">expressed as a percentage </w:t>
        </w:r>
      </w:ins>
      <w:ins w:id="130" w:author="Elena Paffumi Feb 18" w:date="2025-09-16T16:27:00Z">
        <w:r w:rsidR="006B6A87">
          <w:t xml:space="preserve">and </w:t>
        </w:r>
      </w:ins>
      <w:ins w:id="131" w:author="Elena Paffumi Feb 18" w:date="2025-09-16T16:21:00Z">
        <w:r w:rsidRPr="00651455">
          <w:t xml:space="preserve">as indicated to the vehicle operator. </w:t>
        </w:r>
      </w:ins>
      <w:ins w:id="132" w:author="JRC 14 April 2025" w:date="2025-04-07T16:47:00Z">
        <w:del w:id="133" w:author="Elena Paffumi Feb 18" w:date="2025-09-16T16:21:00Z">
          <w:r w:rsidRPr="00566A5A" w:rsidDel="00651455">
            <w:delText xml:space="preserve">the available electrical charge in a </w:delText>
          </w:r>
          <w:commentRangeStart w:id="134"/>
          <w:commentRangeEnd w:id="134"/>
          <w:r w:rsidDel="00651455">
            <w:rPr>
              <w:rStyle w:val="CommentReference"/>
              <w:lang w:val="x-none"/>
            </w:rPr>
            <w:commentReference w:id="134"/>
          </w:r>
          <w:r w:rsidDel="00651455">
            <w:delText xml:space="preserve">battery </w:delText>
          </w:r>
          <w:r w:rsidRPr="00566A5A" w:rsidDel="00651455">
            <w:delText xml:space="preserve">expressed as a percentage of </w:delText>
          </w:r>
          <w:r w:rsidRPr="007640D1" w:rsidDel="00651455">
            <w:rPr>
              <w:strike/>
            </w:rPr>
            <w:delText xml:space="preserve">its rated </w:delText>
          </w:r>
          <w:commentRangeStart w:id="135"/>
          <w:r w:rsidRPr="007640D1" w:rsidDel="00651455">
            <w:rPr>
              <w:strike/>
            </w:rPr>
            <w:delText>capacity</w:delText>
          </w:r>
          <w:commentRangeEnd w:id="135"/>
          <w:r w:rsidRPr="007640D1" w:rsidDel="00651455">
            <w:rPr>
              <w:rStyle w:val="CommentReference"/>
              <w:strike/>
              <w:lang w:val="x-none"/>
            </w:rPr>
            <w:commentReference w:id="135"/>
          </w:r>
        </w:del>
      </w:ins>
      <w:ins w:id="136" w:author="PAFFUMI Elena (JRC-ISPRA)" w:date="2025-07-08T17:25:00Z">
        <w:del w:id="137" w:author="Elena Paffumi Feb 18" w:date="2025-09-16T16:21:00Z">
          <w:r w:rsidRPr="007640D1" w:rsidDel="00651455">
            <w:rPr>
              <w:strike/>
            </w:rPr>
            <w:delText>/</w:delText>
          </w:r>
        </w:del>
      </w:ins>
      <w:ins w:id="138" w:author="PAFFUMI Elena (JRC-ISPRA)" w:date="2025-07-09T12:58:00Z">
        <w:del w:id="139" w:author="Elena Paffumi Feb 18" w:date="2025-09-16T16:21:00Z">
          <w:r w:rsidDel="00651455">
            <w:delText>total</w:delText>
          </w:r>
        </w:del>
      </w:ins>
      <w:ins w:id="140" w:author="PAFFUMI Elena (JRC-ISPRA)" w:date="2025-07-08T17:25:00Z">
        <w:del w:id="141" w:author="Elena Paffumi Feb 18" w:date="2025-09-16T16:21:00Z">
          <w:r w:rsidDel="00651455">
            <w:delText xml:space="preserve"> capacity at full </w:delText>
          </w:r>
          <w:commentRangeStart w:id="142"/>
          <w:commentRangeStart w:id="143"/>
          <w:commentRangeStart w:id="144"/>
          <w:r w:rsidDel="00651455">
            <w:delText>charge</w:delText>
          </w:r>
        </w:del>
      </w:ins>
      <w:commentRangeEnd w:id="142"/>
      <w:ins w:id="145" w:author="PAFFUMI Elena (JRC-ISPRA)" w:date="2025-07-08T17:26:00Z">
        <w:del w:id="146" w:author="Elena Paffumi Feb 18" w:date="2025-09-16T16:21:00Z">
          <w:r w:rsidDel="00651455">
            <w:rPr>
              <w:rStyle w:val="CommentReference"/>
              <w:lang w:val="x-none"/>
            </w:rPr>
            <w:commentReference w:id="142"/>
          </w:r>
        </w:del>
      </w:ins>
      <w:commentRangeEnd w:id="143"/>
      <w:commentRangeEnd w:id="144"/>
      <w:del w:id="147" w:author="Elena Paffumi Feb 18" w:date="2025-09-16T16:21:00Z">
        <w:r w:rsidDel="00651455">
          <w:rPr>
            <w:rStyle w:val="CommentReference"/>
            <w:lang w:val="x-none"/>
          </w:rPr>
          <w:commentReference w:id="143"/>
        </w:r>
        <w:r w:rsidDel="00651455">
          <w:rPr>
            <w:rStyle w:val="CommentReference"/>
            <w:lang w:val="x-none"/>
          </w:rPr>
          <w:commentReference w:id="144"/>
        </w:r>
      </w:del>
      <w:ins w:id="148" w:author="JRC 14 April 2025" w:date="2025-04-07T16:47:00Z">
        <w:del w:id="149" w:author="Elena Paffumi Feb 18" w:date="2025-09-16T16:21:00Z">
          <w:r w:rsidRPr="00566A5A" w:rsidDel="00651455">
            <w:delText>.</w:delText>
          </w:r>
          <w:commentRangeStart w:id="150"/>
          <w:commentRangeEnd w:id="150"/>
          <w:r w:rsidDel="00651455">
            <w:rPr>
              <w:rStyle w:val="CommentReference"/>
              <w:lang w:val="x-none"/>
            </w:rPr>
            <w:commentReference w:id="150"/>
          </w:r>
        </w:del>
        <w:r>
          <w:t>]</w:t>
        </w:r>
      </w:ins>
    </w:p>
    <w:p w14:paraId="59D4E03B" w14:textId="77777777" w:rsidR="00651455" w:rsidRDefault="00651455" w:rsidP="002A5875">
      <w:pPr>
        <w:pStyle w:val="SingleTxtG"/>
        <w:spacing w:after="240"/>
        <w:ind w:leftChars="567" w:left="2268" w:hangingChars="567" w:hanging="1134"/>
      </w:pPr>
    </w:p>
    <w:p w14:paraId="019C09CA" w14:textId="77777777" w:rsidR="00651455" w:rsidRDefault="00651455" w:rsidP="002A5875">
      <w:pPr>
        <w:pStyle w:val="SingleTxtG"/>
        <w:spacing w:after="240"/>
        <w:ind w:leftChars="567" w:left="2268" w:hangingChars="567" w:hanging="1134"/>
        <w:rPr>
          <w:ins w:id="151" w:author="JRC 14 April 2025" w:date="2025-04-07T16:47:00Z"/>
          <w:color w:val="000000"/>
        </w:rPr>
      </w:pPr>
    </w:p>
    <w:p w14:paraId="20FFBC59" w14:textId="1CEC4420"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99"/>
      <w:bookmarkEnd w:id="100"/>
      <w:bookmarkEnd w:id="101"/>
    </w:p>
    <w:p w14:paraId="01EE0C6F" w14:textId="77777777" w:rsidR="0069772E" w:rsidRPr="001208D1" w:rsidRDefault="0069772E" w:rsidP="00737275">
      <w:pPr>
        <w:spacing w:after="120"/>
        <w:ind w:left="3969" w:right="1138" w:hanging="1708"/>
        <w:jc w:val="both"/>
        <w:rPr>
          <w:color w:val="000000"/>
        </w:rPr>
      </w:pPr>
      <w:r w:rsidRPr="001208D1">
        <w:rPr>
          <w:color w:val="000000"/>
        </w:rPr>
        <w:lastRenderedPageBreak/>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 xml:space="preserve">Declared Performance </w:t>
      </w:r>
      <w:commentRangeStart w:id="152"/>
      <w:r w:rsidR="00AA5BF1" w:rsidRPr="001208D1">
        <w:rPr>
          <w:color w:val="000000"/>
        </w:rPr>
        <w:t>Requirement</w:t>
      </w:r>
      <w:commentRangeEnd w:id="152"/>
      <w:r w:rsidR="00AE1F6F">
        <w:rPr>
          <w:rStyle w:val="CommentReference"/>
          <w:lang w:val="x-none"/>
        </w:rPr>
        <w:commentReference w:id="152"/>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proofErr w:type="gramStart"/>
      <w:r w:rsidR="005A6D7A" w:rsidRPr="001208D1">
        <w:rPr>
          <w:color w:val="000000"/>
        </w:rPr>
        <w:t>Over</w:t>
      </w:r>
      <w:proofErr w:type="gramEnd"/>
      <w:r w:rsidR="005A6D7A" w:rsidRPr="001208D1">
        <w:rPr>
          <w:color w:val="000000"/>
        </w:rPr>
        <w:t xml:space="preserve">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 xml:space="preserve">Vehicle to </w:t>
      </w:r>
      <w:commentRangeStart w:id="153"/>
      <w:r w:rsidRPr="001208D1">
        <w:rPr>
          <w:color w:val="000000"/>
        </w:rPr>
        <w:t>Grid,</w:t>
      </w:r>
      <w:r w:rsidR="0069772E" w:rsidRPr="001208D1">
        <w:rPr>
          <w:color w:val="000000"/>
        </w:rPr>
        <w:t xml:space="preserve"> to Facility,</w:t>
      </w:r>
      <w:r w:rsidRPr="001208D1">
        <w:rPr>
          <w:color w:val="000000"/>
        </w:rPr>
        <w:t xml:space="preserve"> to Home, to Load</w:t>
      </w:r>
      <w:commentRangeEnd w:id="153"/>
      <w:r w:rsidR="00F23218">
        <w:rPr>
          <w:rStyle w:val="CommentReference"/>
          <w:lang w:val="x-none"/>
        </w:rPr>
        <w:commentReference w:id="153"/>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54" w:name="_Toc185005405"/>
      <w:bookmarkStart w:id="155" w:name="_Toc185608266"/>
      <w:bookmarkStart w:id="156" w:name="_Toc185353011"/>
      <w:bookmarkStart w:id="157" w:name="_Toc185410415"/>
      <w:bookmarkStart w:id="158" w:name="_Toc187307688"/>
      <w:bookmarkStart w:id="159" w:name="_Toc188540835"/>
      <w:r w:rsidRPr="001208D1">
        <w:rPr>
          <w:b/>
          <w:color w:val="000000"/>
          <w:sz w:val="24"/>
          <w:szCs w:val="18"/>
        </w:rPr>
        <w:t>5.</w:t>
      </w:r>
      <w:r w:rsidRPr="001208D1">
        <w:rPr>
          <w:b/>
          <w:color w:val="000000"/>
          <w:sz w:val="24"/>
          <w:szCs w:val="18"/>
        </w:rPr>
        <w:tab/>
        <w:t>Requirements</w:t>
      </w:r>
      <w:bookmarkEnd w:id="154"/>
      <w:bookmarkEnd w:id="155"/>
      <w:bookmarkEnd w:id="156"/>
      <w:bookmarkEnd w:id="157"/>
      <w:bookmarkEnd w:id="158"/>
      <w:bookmarkEnd w:id="159"/>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160" w:name="_Toc185005406"/>
      <w:bookmarkStart w:id="161" w:name="_Toc185608267"/>
      <w:bookmarkStart w:id="162" w:name="_Toc185353012"/>
      <w:bookmarkStart w:id="163" w:name="_Toc185410416"/>
      <w:bookmarkStart w:id="164" w:name="_Toc187307689"/>
      <w:bookmarkStart w:id="165"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160"/>
      <w:bookmarkEnd w:id="161"/>
      <w:bookmarkEnd w:id="162"/>
      <w:bookmarkEnd w:id="163"/>
      <w:bookmarkEnd w:id="164"/>
      <w:bookmarkEnd w:id="165"/>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166" w:author="JRC 14 April 2025" w:date="2025-04-28T17:11:00Z">
        <w:r w:rsidRPr="001208D1" w:rsidDel="00F23218">
          <w:rPr>
            <w:color w:val="000000"/>
          </w:rPr>
          <w:delText xml:space="preserve">necessary </w:delText>
        </w:r>
      </w:del>
      <w:ins w:id="167"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r>
      <w:proofErr w:type="gramStart"/>
      <w:r w:rsidR="003D6814" w:rsidRPr="001208D1">
        <w:rPr>
          <w:color w:val="000000"/>
        </w:rPr>
        <w:t>dashboard</w:t>
      </w:r>
      <w:proofErr w:type="gramEnd"/>
      <w:r w:rsidR="003D6814" w:rsidRPr="001208D1">
        <w:rPr>
          <w:color w:val="000000"/>
        </w:rPr>
        <w:t xml:space="preserve">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r>
      <w:proofErr w:type="gramStart"/>
      <w:r w:rsidR="003D6814" w:rsidRPr="001208D1">
        <w:rPr>
          <w:color w:val="000000"/>
        </w:rPr>
        <w:t>infotainment</w:t>
      </w:r>
      <w:proofErr w:type="gramEnd"/>
      <w:r w:rsidR="003D6814" w:rsidRPr="001208D1">
        <w:rPr>
          <w:color w:val="000000"/>
        </w:rPr>
        <w:t xml:space="preserve">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lastRenderedPageBreak/>
        <w:t>(</w:t>
      </w:r>
      <w:r w:rsidR="008F3F09" w:rsidRPr="001208D1">
        <w:rPr>
          <w:color w:val="000000"/>
        </w:rPr>
        <w:t>c</w:t>
      </w:r>
      <w:r w:rsidR="003D6814" w:rsidRPr="001208D1">
        <w:rPr>
          <w:color w:val="000000"/>
        </w:rPr>
        <w:t>)</w:t>
      </w:r>
      <w:r w:rsidR="003D6814" w:rsidRPr="001208D1">
        <w:rPr>
          <w:color w:val="000000"/>
        </w:rPr>
        <w:tab/>
      </w:r>
      <w:proofErr w:type="gramStart"/>
      <w:r w:rsidR="003D6814" w:rsidRPr="001208D1">
        <w:rPr>
          <w:color w:val="000000"/>
        </w:rPr>
        <w:t>remote</w:t>
      </w:r>
      <w:proofErr w:type="gramEnd"/>
      <w:r w:rsidR="003D6814" w:rsidRPr="001208D1">
        <w:rPr>
          <w:color w:val="000000"/>
        </w:rPr>
        <w:t xml:space="preserv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68" w:name="_Toc185005407"/>
      <w:bookmarkStart w:id="169" w:name="_Toc185608268"/>
      <w:bookmarkStart w:id="170" w:name="_Toc185353013"/>
      <w:bookmarkStart w:id="171" w:name="_Toc185410417"/>
      <w:bookmarkStart w:id="172" w:name="_Toc187307690"/>
      <w:bookmarkStart w:id="173" w:name="_Toc188540837"/>
      <w:r w:rsidRPr="001208D1">
        <w:rPr>
          <w:bCs/>
          <w:color w:val="000000"/>
        </w:rPr>
        <w:t>5.2.</w:t>
      </w:r>
      <w:r w:rsidRPr="001208D1">
        <w:rPr>
          <w:bCs/>
          <w:color w:val="000000"/>
        </w:rPr>
        <w:tab/>
        <w:t>Battery Performance Requirements</w:t>
      </w:r>
      <w:bookmarkEnd w:id="168"/>
      <w:bookmarkEnd w:id="169"/>
      <w:bookmarkEnd w:id="170"/>
      <w:bookmarkEnd w:id="171"/>
      <w:bookmarkEnd w:id="172"/>
      <w:bookmarkEnd w:id="173"/>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w:t>
      </w:r>
      <w:proofErr w:type="gramStart"/>
      <w:r w:rsidR="00E207C2" w:rsidRPr="001208D1">
        <w:rPr>
          <w:color w:val="000000"/>
        </w:rPr>
        <w:t>for</w:t>
      </w:r>
      <w:proofErr w:type="gramEnd"/>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w:t>
      </w:r>
      <w:proofErr w:type="gramStart"/>
      <w:r w:rsidR="00CE1718" w:rsidRPr="00CE1718">
        <w:rPr>
          <w:color w:val="000000"/>
        </w:rPr>
        <w:t xml:space="preserve">, </w:t>
      </w:r>
      <w:r w:rsidR="00B72D8A">
        <w:rPr>
          <w:color w:val="000000"/>
        </w:rPr>
        <w:t xml:space="preserve"> </w:t>
      </w:r>
      <w:r w:rsidR="00B72D8A">
        <w:t>on</w:t>
      </w:r>
      <w:proofErr w:type="gramEnd"/>
      <w:r w:rsidR="00B72D8A">
        <w:t xml:space="preserve">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proofErr w:type="gramStart"/>
      <w:r w:rsidR="00C10B25">
        <w:t>either mechanical</w:t>
      </w:r>
      <w:proofErr w:type="gramEnd"/>
      <w:r w:rsidR="00C10B25">
        <w:t>,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74" w:name="_Ref498940668"/>
      <w:bookmarkStart w:id="175" w:name="_Toc185005408"/>
      <w:bookmarkStart w:id="176" w:name="_Toc185608269"/>
      <w:bookmarkStart w:id="177" w:name="_Toc185353014"/>
      <w:bookmarkStart w:id="178" w:name="_Toc185410418"/>
      <w:bookmarkStart w:id="179" w:name="_Toc187307691"/>
      <w:bookmarkStart w:id="180" w:name="_Toc188540838"/>
      <w:r w:rsidRPr="001208D1">
        <w:rPr>
          <w:b/>
          <w:color w:val="000000"/>
          <w:sz w:val="24"/>
          <w:szCs w:val="18"/>
        </w:rPr>
        <w:t>6.</w:t>
      </w:r>
      <w:r w:rsidRPr="001208D1">
        <w:rPr>
          <w:b/>
          <w:color w:val="000000"/>
          <w:sz w:val="24"/>
          <w:szCs w:val="18"/>
        </w:rPr>
        <w:tab/>
      </w:r>
      <w:bookmarkEnd w:id="174"/>
      <w:proofErr w:type="gramStart"/>
      <w:r w:rsidRPr="001208D1">
        <w:rPr>
          <w:b/>
          <w:color w:val="000000"/>
          <w:sz w:val="24"/>
          <w:szCs w:val="18"/>
        </w:rPr>
        <w:t>In-</w:t>
      </w:r>
      <w:proofErr w:type="gramEnd"/>
      <w:r w:rsidRPr="001208D1">
        <w:rPr>
          <w:b/>
          <w:color w:val="000000"/>
          <w:sz w:val="24"/>
          <w:szCs w:val="18"/>
        </w:rPr>
        <w:t>Use Verification</w:t>
      </w:r>
      <w:bookmarkEnd w:id="175"/>
      <w:bookmarkEnd w:id="176"/>
      <w:bookmarkEnd w:id="177"/>
      <w:bookmarkEnd w:id="178"/>
      <w:bookmarkEnd w:id="179"/>
      <w:bookmarkEnd w:id="180"/>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81" w:name="_Toc185005409"/>
      <w:bookmarkStart w:id="182" w:name="_Toc185608270"/>
      <w:bookmarkStart w:id="183" w:name="_Toc185353015"/>
      <w:bookmarkStart w:id="184" w:name="_Toc185410419"/>
      <w:bookmarkStart w:id="185" w:name="_Toc187307692"/>
      <w:bookmarkStart w:id="186"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81"/>
      <w:bookmarkEnd w:id="182"/>
      <w:bookmarkEnd w:id="183"/>
      <w:bookmarkEnd w:id="184"/>
      <w:bookmarkEnd w:id="185"/>
      <w:bookmarkEnd w:id="186"/>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 xml:space="preserve">Part A or </w:t>
      </w:r>
      <w:r w:rsidR="00FF5D78">
        <w:rPr>
          <w:color w:val="000000"/>
        </w:rPr>
        <w:lastRenderedPageBreak/>
        <w:t>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 xml:space="preserve">(dimensions, type of cell, including format and chemistry, capacity (Ampere-hour), nominal voltage, </w:t>
      </w:r>
      <w:proofErr w:type="gramStart"/>
      <w:r w:rsidR="003D6814" w:rsidRPr="001208D1">
        <w:rPr>
          <w:color w:val="000000"/>
        </w:rPr>
        <w:t>nominal</w:t>
      </w:r>
      <w:proofErr w:type="gramEnd"/>
      <w:r w:rsidR="003D6814" w:rsidRPr="001208D1">
        <w:rPr>
          <w:color w:val="000000"/>
        </w:rPr>
        <w:t xml:space="preserve">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lastRenderedPageBreak/>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87" w:name="_Toc185005410"/>
      <w:bookmarkStart w:id="188" w:name="_Toc185608271"/>
      <w:bookmarkStart w:id="189" w:name="_Toc185353016"/>
      <w:bookmarkStart w:id="190" w:name="_Toc185410420"/>
      <w:bookmarkStart w:id="191" w:name="_Toc187307693"/>
      <w:bookmarkStart w:id="192"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187"/>
      <w:bookmarkEnd w:id="188"/>
      <w:bookmarkEnd w:id="189"/>
      <w:bookmarkEnd w:id="190"/>
      <w:bookmarkEnd w:id="191"/>
      <w:bookmarkEnd w:id="192"/>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193"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194" w:name="_Toc185005411"/>
      <w:bookmarkStart w:id="195" w:name="_Toc185608272"/>
      <w:bookmarkStart w:id="196" w:name="_Toc185353017"/>
      <w:bookmarkStart w:id="197" w:name="_Toc185410421"/>
      <w:bookmarkStart w:id="198" w:name="_Toc187307694"/>
      <w:bookmarkStart w:id="199" w:name="_Toc188540841"/>
      <w:bookmarkEnd w:id="193"/>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94"/>
      <w:bookmarkEnd w:id="195"/>
      <w:bookmarkEnd w:id="196"/>
      <w:bookmarkEnd w:id="197"/>
      <w:bookmarkEnd w:id="198"/>
      <w:bookmarkEnd w:id="199"/>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w:t>
      </w:r>
      <w:proofErr w:type="gramStart"/>
      <w:r w:rsidR="0053370B" w:rsidRPr="001208D1">
        <w:rPr>
          <w:color w:val="000000"/>
        </w:rPr>
        <w:t>A</w:t>
      </w:r>
      <w:proofErr w:type="gramEnd"/>
      <w:r w:rsidR="0053370B" w:rsidRPr="001208D1">
        <w:rPr>
          <w:color w:val="000000"/>
        </w:rPr>
        <w:t xml:space="preserve">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E6505"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lastRenderedPageBreak/>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r>
      <w:proofErr w:type="gramStart"/>
      <w:r w:rsidR="003D6814" w:rsidRPr="001208D1">
        <w:rPr>
          <w:color w:val="000000"/>
        </w:rPr>
        <w:t>is</w:t>
      </w:r>
      <w:proofErr w:type="gramEnd"/>
      <w:r w:rsidR="003D6814" w:rsidRPr="001208D1">
        <w:rPr>
          <w:color w:val="000000"/>
        </w:rPr>
        <w:t xml:space="preserve">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0E6505"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proofErr w:type="gramStart"/>
      <w:r w:rsidR="003D6814" w:rsidRPr="001208D1">
        <w:rPr>
          <w:color w:val="000000"/>
        </w:rPr>
        <w:t>is</w:t>
      </w:r>
      <w:proofErr w:type="gramEnd"/>
      <w:r w:rsidR="003D6814" w:rsidRPr="001208D1">
        <w:rPr>
          <w:color w:val="000000"/>
        </w:rPr>
        <w:t xml:space="preserve">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ml:space="preserve">, </w:t>
      </w:r>
      <w:proofErr w:type="gramStart"/>
      <w:r w:rsidRPr="001208D1">
        <w:rPr>
          <w:i/>
          <w:color w:val="000000"/>
        </w:rPr>
        <w:t>x</w:t>
      </w:r>
      <w:r w:rsidRPr="001208D1">
        <w:rPr>
          <w:i/>
          <w:color w:val="000000"/>
          <w:vertAlign w:val="subscript"/>
        </w:rPr>
        <w:t>2</w:t>
      </w:r>
      <w:r w:rsidRPr="001208D1">
        <w:rPr>
          <w:i/>
          <w:color w:val="000000"/>
        </w:rPr>
        <w:t>, …</w:t>
      </w:r>
      <w:proofErr w:type="gramEnd"/>
      <w:r w:rsidRPr="001208D1">
        <w:rPr>
          <w:i/>
          <w:color w:val="000000"/>
        </w:rPr>
        <w:t xml:space="preserve">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E6505"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proofErr w:type="gramStart"/>
      <w:r w:rsidRPr="001208D1">
        <w:rPr>
          <w:color w:val="000000"/>
        </w:rPr>
        <w:t>and</w:t>
      </w:r>
      <w:proofErr w:type="gramEnd"/>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proofErr w:type="gramStart"/>
      <w:r w:rsidRPr="00783500">
        <w:rPr>
          <w:color w:val="000000"/>
          <w:lang w:val="en-US"/>
        </w:rPr>
        <w:t>w</w:t>
      </w:r>
      <w:r w:rsidRPr="001208D1">
        <w:rPr>
          <w:color w:val="000000"/>
        </w:rPr>
        <w:t>here</w:t>
      </w:r>
      <w:proofErr w:type="gramEnd"/>
      <w:r w:rsidRPr="001208D1">
        <w:rPr>
          <w:color w:val="000000"/>
        </w:rPr>
        <w:t xml:space="preserv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200" w:name="_Toc185005412"/>
      <w:bookmarkStart w:id="201" w:name="_Toc185608273"/>
      <w:bookmarkStart w:id="202" w:name="_Toc185353018"/>
      <w:bookmarkStart w:id="203" w:name="_Toc185410422"/>
      <w:bookmarkStart w:id="204" w:name="_Toc187307695"/>
      <w:bookmarkStart w:id="205"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200"/>
      <w:bookmarkEnd w:id="201"/>
      <w:bookmarkEnd w:id="202"/>
      <w:bookmarkEnd w:id="203"/>
      <w:bookmarkEnd w:id="204"/>
      <w:bookmarkEnd w:id="205"/>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206" w:name="_Toc185005413"/>
      <w:bookmarkStart w:id="207" w:name="_Toc185608274"/>
      <w:bookmarkStart w:id="208" w:name="_Toc185353019"/>
      <w:bookmarkStart w:id="209" w:name="_Toc185410423"/>
      <w:bookmarkStart w:id="210" w:name="_Toc187307696"/>
      <w:bookmarkStart w:id="211" w:name="_Toc188540843"/>
      <w:r w:rsidRPr="000B0372">
        <w:rPr>
          <w:bCs/>
          <w:color w:val="000000"/>
        </w:rPr>
        <w:t>6.5.</w:t>
      </w:r>
      <w:r w:rsidRPr="000B0372">
        <w:rPr>
          <w:bCs/>
          <w:color w:val="000000"/>
        </w:rPr>
        <w:tab/>
        <w:t xml:space="preserve">Part C: Verification of reported virtual </w:t>
      </w:r>
      <w:commentRangeStart w:id="212"/>
      <w:commentRangeStart w:id="213"/>
      <w:commentRangeStart w:id="214"/>
      <w:r w:rsidRPr="000B0372">
        <w:rPr>
          <w:bCs/>
          <w:color w:val="000000"/>
        </w:rPr>
        <w:t>distance</w:t>
      </w:r>
      <w:commentRangeEnd w:id="212"/>
      <w:r w:rsidR="001562B3">
        <w:rPr>
          <w:rStyle w:val="CommentReference"/>
          <w:lang w:val="x-none"/>
        </w:rPr>
        <w:commentReference w:id="212"/>
      </w:r>
      <w:commentRangeEnd w:id="213"/>
      <w:r w:rsidR="001562B3">
        <w:rPr>
          <w:rStyle w:val="CommentReference"/>
          <w:lang w:val="x-none"/>
        </w:rPr>
        <w:commentReference w:id="213"/>
      </w:r>
      <w:commentRangeEnd w:id="214"/>
      <w:r w:rsidR="000E1B0E">
        <w:rPr>
          <w:rStyle w:val="CommentReference"/>
          <w:lang w:val="x-none"/>
        </w:rPr>
        <w:commentReference w:id="214"/>
      </w:r>
      <w:r w:rsidR="00394915" w:rsidRPr="000B0372">
        <w:rPr>
          <w:bCs/>
          <w:color w:val="000000"/>
        </w:rPr>
        <w:t xml:space="preserve"> </w:t>
      </w:r>
      <w:bookmarkEnd w:id="206"/>
      <w:bookmarkEnd w:id="207"/>
      <w:bookmarkEnd w:id="208"/>
      <w:bookmarkEnd w:id="209"/>
      <w:bookmarkEnd w:id="210"/>
      <w:bookmarkEnd w:id="211"/>
    </w:p>
    <w:p w14:paraId="26A73956" w14:textId="123A3196" w:rsidR="000B2C88" w:rsidRDefault="000B2C88" w:rsidP="00917674">
      <w:pPr>
        <w:pStyle w:val="SingleTxtG"/>
        <w:ind w:leftChars="567" w:left="2268" w:rightChars="567" w:hanging="1134"/>
        <w:rPr>
          <w:bCs/>
          <w:color w:val="000000"/>
        </w:rPr>
      </w:pPr>
      <w:r>
        <w:rPr>
          <w:bCs/>
          <w:color w:val="000000"/>
        </w:rPr>
        <w:tab/>
      </w:r>
      <w:commentRangeStart w:id="215"/>
      <w:r>
        <w:rPr>
          <w:bCs/>
          <w:color w:val="000000"/>
        </w:rPr>
        <w:t>Reserved</w:t>
      </w:r>
      <w:commentRangeEnd w:id="215"/>
      <w:r w:rsidR="000E1B0E">
        <w:rPr>
          <w:rStyle w:val="CommentReference"/>
          <w:lang w:val="x-none"/>
        </w:rPr>
        <w:commentReference w:id="215"/>
      </w:r>
    </w:p>
    <w:p w14:paraId="0B3A5271" w14:textId="0E35CF9F" w:rsidR="002329EA" w:rsidDel="008706E2" w:rsidRDefault="000E1B0E" w:rsidP="00917674">
      <w:pPr>
        <w:pStyle w:val="SingleTxtG"/>
        <w:ind w:leftChars="567" w:left="2268" w:rightChars="567" w:hanging="1134"/>
        <w:rPr>
          <w:bCs/>
          <w:color w:val="000000"/>
        </w:rPr>
      </w:pPr>
      <w:ins w:id="216" w:author="JRC" w:date="2025-10-03T14:59:00Z">
        <w:r>
          <w:rPr>
            <w:bCs/>
            <w:color w:val="000000"/>
          </w:rPr>
          <w:t>[</w:t>
        </w:r>
      </w:ins>
      <w:moveFromRangeStart w:id="217" w:author="JRC" w:date="2025-07-23T11:28:00Z" w:name="move204162517"/>
      <w:moveFrom w:id="218" w:author="JRC" w:date="2025-07-23T11:28:00Z">
        <w:r w:rsidR="002329EA" w:rsidRPr="000B0372" w:rsidDel="008706E2">
          <w:rPr>
            <w:bCs/>
            <w:color w:val="000000"/>
          </w:rPr>
          <w:t>6.5.1.</w:t>
        </w:r>
        <w:r w:rsidR="002329EA" w:rsidRPr="000B0372" w:rsidDel="008706E2">
          <w:rPr>
            <w:bCs/>
            <w:color w:val="000000"/>
          </w:rPr>
          <w:tab/>
          <w:t>Verification procedure</w:t>
        </w:r>
      </w:moveFrom>
    </w:p>
    <w:moveFromRangeEnd w:id="217"/>
    <w:p w14:paraId="6236376B" w14:textId="77777777" w:rsidR="002A5875" w:rsidRDefault="002A5875" w:rsidP="002A5875">
      <w:pPr>
        <w:pStyle w:val="SingleTxtG"/>
        <w:ind w:leftChars="1134" w:left="2268"/>
        <w:rPr>
          <w:ins w:id="219" w:author="JRC 14 April 2025" w:date="2025-04-07T16:40:00Z"/>
          <w:color w:val="000000"/>
          <w:lang w:eastAsia="ja-JP"/>
        </w:rPr>
      </w:pPr>
      <w:ins w:id="220" w:author="JRC 14 April 2025" w:date="2025-04-07T16:40:00Z">
        <w:r w:rsidRPr="001208D1">
          <w:rPr>
            <w:color w:val="000000"/>
            <w:lang w:eastAsia="ja-JP"/>
          </w:rPr>
          <w:t>A verification of the reported virtual distance</w:t>
        </w:r>
        <w:r>
          <w:rPr>
            <w:color w:val="000000"/>
            <w:lang w:eastAsia="ja-JP"/>
          </w:rPr>
          <w:t xml:space="preserve"> </w:t>
        </w:r>
        <w:commentRangeStart w:id="221"/>
        <w:r w:rsidRPr="001208D1">
          <w:rPr>
            <w:color w:val="000000"/>
            <w:lang w:eastAsia="ja-JP"/>
          </w:rPr>
          <w:t>is</w:t>
        </w:r>
        <w:commentRangeEnd w:id="221"/>
        <w:r>
          <w:rPr>
            <w:rStyle w:val="CommentReference"/>
            <w:lang w:val="x-none"/>
          </w:rPr>
          <w:commentReference w:id="221"/>
        </w:r>
        <w:r w:rsidRPr="001208D1">
          <w:rPr>
            <w:color w:val="000000"/>
            <w:lang w:eastAsia="ja-JP"/>
          </w:rPr>
          <w:t xml:space="preserve"> only required if the manufacturer is requesting to apply the</w:t>
        </w:r>
        <w:r>
          <w:rPr>
            <w:color w:val="000000"/>
            <w:lang w:eastAsia="ja-JP"/>
          </w:rPr>
          <w:t xml:space="preserve"> </w:t>
        </w:r>
        <w:r w:rsidRPr="001208D1">
          <w:rPr>
            <w:color w:val="000000"/>
            <w:lang w:eastAsia="ja-JP"/>
          </w:rPr>
          <w:t>equivalent virtual distance</w:t>
        </w:r>
        <w:r>
          <w:rPr>
            <w:color w:val="000000"/>
            <w:lang w:eastAsia="ja-JP"/>
          </w:rPr>
          <w:t>/</w:t>
        </w:r>
        <w:r w:rsidRPr="001208D1">
          <w:rPr>
            <w:color w:val="000000"/>
            <w:lang w:eastAsia="ja-JP"/>
          </w:rPr>
          <w:t>. In order to verify the virtual distance</w:t>
        </w:r>
        <w:r>
          <w:rPr>
            <w:color w:val="000000"/>
            <w:lang w:eastAsia="ja-JP"/>
          </w:rPr>
          <w:t xml:space="preserve"> </w:t>
        </w:r>
        <w:r w:rsidRPr="001208D1">
          <w:rPr>
            <w:color w:val="000000"/>
            <w:lang w:eastAsia="ja-JP"/>
          </w:rPr>
          <w:t>read from the vehicle, a test shall be performed with adequate and representative use of the vehicle in V2X</w:t>
        </w:r>
        <w:r>
          <w:rPr>
            <w:color w:val="000000"/>
            <w:lang w:eastAsia="ja-JP"/>
          </w:rPr>
          <w:t xml:space="preserve">, </w:t>
        </w:r>
        <w:r w:rsidRPr="001208D1">
          <w:rPr>
            <w:color w:val="000000"/>
            <w:lang w:eastAsia="ja-JP"/>
          </w:rPr>
          <w:t>PTO or non</w:t>
        </w:r>
        <w:r>
          <w:rPr>
            <w:color w:val="000000"/>
            <w:lang w:eastAsia="ja-JP"/>
          </w:rPr>
          <w:noBreakHyphen/>
        </w:r>
        <w:r w:rsidRPr="001208D1">
          <w:rPr>
            <w:color w:val="000000"/>
            <w:lang w:eastAsia="ja-JP"/>
          </w:rPr>
          <w:t>traction purpose</w:t>
        </w:r>
        <w:r>
          <w:rPr>
            <w:color w:val="000000"/>
            <w:lang w:eastAsia="ja-JP"/>
          </w:rPr>
          <w:t xml:space="preserve"> applications</w:t>
        </w:r>
        <w:r w:rsidRPr="001208D1">
          <w:rPr>
            <w:color w:val="000000"/>
            <w:lang w:eastAsia="ja-JP"/>
          </w:rPr>
          <w:t xml:space="preserve">, if applicable, to verify whether the increase in virtual distance reported is accurate. The total discharge energy </w:t>
        </w:r>
        <w:r>
          <w:rPr>
            <w:color w:val="000000"/>
            <w:lang w:eastAsia="ja-JP"/>
          </w:rPr>
          <w:t xml:space="preserve">of the vehicle, defined as the sum of the </w:t>
        </w:r>
        <w:r w:rsidRPr="00EA791E">
          <w:rPr>
            <w:color w:val="000000"/>
            <w:lang w:eastAsia="ja-JP"/>
          </w:rPr>
          <w:t>propulsion energy</w:t>
        </w:r>
        <w:r>
          <w:rPr>
            <w:color w:val="000000"/>
            <w:lang w:eastAsia="ja-JP"/>
          </w:rPr>
          <w:t>, of the auxiliary system energy</w:t>
        </w:r>
        <w:r w:rsidRPr="00780B88">
          <w:rPr>
            <w:color w:val="000000"/>
            <w:lang w:eastAsia="ja-JP"/>
          </w:rPr>
          <w:t xml:space="preserve"> necessary for basic vehicle </w:t>
        </w:r>
        <w:proofErr w:type="gramStart"/>
        <w:r w:rsidRPr="00780B88">
          <w:rPr>
            <w:color w:val="000000"/>
            <w:lang w:eastAsia="ja-JP"/>
          </w:rPr>
          <w:t xml:space="preserve">operation </w:t>
        </w:r>
        <w:r>
          <w:rPr>
            <w:color w:val="000000"/>
            <w:lang w:eastAsia="ja-JP"/>
          </w:rPr>
          <w:t xml:space="preserve"> and</w:t>
        </w:r>
        <w:proofErr w:type="gramEnd"/>
        <w:r>
          <w:rPr>
            <w:color w:val="000000"/>
            <w:lang w:eastAsia="ja-JP"/>
          </w:rPr>
          <w:t xml:space="preserve"> of the discharge energy while using the V2X, PTO or non</w:t>
        </w:r>
        <w:r>
          <w:rPr>
            <w:color w:val="000000"/>
            <w:lang w:eastAsia="ja-JP"/>
          </w:rPr>
          <w:noBreakHyphen/>
          <w:t xml:space="preserve">traction purpose applications) and the total propulsion energy  </w:t>
        </w:r>
        <w:r w:rsidRPr="001208D1">
          <w:rPr>
            <w:color w:val="000000"/>
            <w:lang w:eastAsia="ja-JP"/>
          </w:rPr>
          <w:t xml:space="preserve">shall be measured in order to calculate the measured virtual distance. </w:t>
        </w:r>
      </w:ins>
    </w:p>
    <w:p w14:paraId="54F8EB59" w14:textId="77777777" w:rsidR="002A5875" w:rsidRDefault="002A5875" w:rsidP="002A5875">
      <w:pPr>
        <w:pStyle w:val="SingleTxtG"/>
        <w:ind w:leftChars="1134" w:left="2268"/>
        <w:rPr>
          <w:ins w:id="222" w:author="JRC" w:date="2025-07-23T11:28:00Z"/>
          <w:color w:val="000000"/>
        </w:rPr>
      </w:pPr>
      <w:commentRangeStart w:id="223"/>
      <w:ins w:id="224" w:author="JRC 14 April 2025" w:date="2025-04-07T16:40:00Z">
        <w:r w:rsidRPr="00D340CD">
          <w:rPr>
            <w:color w:val="000000"/>
          </w:rPr>
          <w:t>In the case in which the total propulsion energy does not include the accessory loads,</w:t>
        </w:r>
        <w:r>
          <w:rPr>
            <w:color w:val="000000"/>
          </w:rPr>
          <w:t xml:space="preserve"> as per the definition </w:t>
        </w:r>
        <w:commentRangeStart w:id="225"/>
        <w:r w:rsidRPr="00091B68">
          <w:rPr>
            <w:color w:val="000000"/>
            <w:highlight w:val="yellow"/>
          </w:rPr>
          <w:t>3.15</w:t>
        </w:r>
        <w:commentRangeEnd w:id="225"/>
        <w:r>
          <w:rPr>
            <w:rStyle w:val="CommentReference"/>
            <w:lang w:val="x-none"/>
          </w:rPr>
          <w:commentReference w:id="225"/>
        </w:r>
        <w:r>
          <w:rPr>
            <w:color w:val="000000"/>
          </w:rPr>
          <w:t>, or in the case</w:t>
        </w:r>
        <w:r w:rsidRPr="00CE1718">
          <w:rPr>
            <w:color w:val="000000"/>
          </w:rPr>
          <w:t xml:space="preserve"> </w:t>
        </w:r>
        <w:r>
          <w:rPr>
            <w:color w:val="000000"/>
          </w:rPr>
          <w:t xml:space="preserve">that </w:t>
        </w:r>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proofErr w:type="gramStart"/>
        <w:r>
          <w:rPr>
            <w:color w:val="000000"/>
          </w:rPr>
          <w:t>,</w:t>
        </w:r>
        <w:r w:rsidRPr="00CE1718">
          <w:rPr>
            <w:color w:val="000000"/>
          </w:rPr>
          <w:t xml:space="preserve"> </w:t>
        </w:r>
        <w:r>
          <w:rPr>
            <w:color w:val="000000"/>
          </w:rPr>
          <w:t xml:space="preserve"> </w:t>
        </w:r>
        <w:r>
          <w:t>the</w:t>
        </w:r>
        <w:proofErr w:type="gramEnd"/>
        <w:r>
          <w:t xml:space="preserve"> calculation of the virtual distance shall follow the paragraph 5.2</w:t>
        </w:r>
        <w:r w:rsidRPr="00CE1718">
          <w:rPr>
            <w:color w:val="000000"/>
          </w:rPr>
          <w:t>.</w:t>
        </w:r>
        <w:commentRangeStart w:id="226"/>
        <w:commentRangeEnd w:id="226"/>
        <w:r>
          <w:rPr>
            <w:rStyle w:val="CommentReference"/>
            <w:lang w:val="x-none"/>
          </w:rPr>
          <w:commentReference w:id="226"/>
        </w:r>
        <w:r>
          <w:rPr>
            <w:color w:val="000000"/>
          </w:rPr>
          <w:t xml:space="preserve"> </w:t>
        </w:r>
        <w:commentRangeEnd w:id="223"/>
        <w:r>
          <w:rPr>
            <w:rStyle w:val="CommentReference"/>
            <w:lang w:val="x-none"/>
          </w:rPr>
          <w:commentReference w:id="223"/>
        </w:r>
      </w:ins>
    </w:p>
    <w:p w14:paraId="5445C2AA" w14:textId="77777777" w:rsidR="008706E2" w:rsidRDefault="008706E2" w:rsidP="002A5875">
      <w:pPr>
        <w:pStyle w:val="SingleTxtG"/>
        <w:ind w:leftChars="1134" w:left="2268"/>
        <w:rPr>
          <w:ins w:id="227" w:author="JRC" w:date="2025-07-23T11:28:00Z"/>
          <w:color w:val="000000"/>
        </w:rPr>
      </w:pPr>
    </w:p>
    <w:p w14:paraId="13A8BE01" w14:textId="77777777" w:rsidR="008706E2" w:rsidRDefault="008706E2" w:rsidP="008706E2">
      <w:pPr>
        <w:pStyle w:val="SingleTxtG"/>
        <w:rPr>
          <w:ins w:id="228" w:author="JRC" w:date="2025-07-23T11:28:00Z"/>
          <w:bCs/>
        </w:rPr>
      </w:pPr>
      <w:ins w:id="229" w:author="JRC" w:date="2025-07-23T11:28:00Z">
        <w:r>
          <w:rPr>
            <w:bCs/>
            <w:lang w:eastAsia="ja-JP"/>
          </w:rPr>
          <w:t>6.5.1.</w:t>
        </w:r>
        <w:r>
          <w:rPr>
            <w:bCs/>
            <w:lang w:eastAsia="ja-JP"/>
          </w:rPr>
          <w:tab/>
        </w:r>
        <w:r>
          <w:rPr>
            <w:bCs/>
            <w:lang w:eastAsia="ja-JP"/>
          </w:rPr>
          <w:tab/>
        </w:r>
        <w:commentRangeStart w:id="230"/>
        <w:r>
          <w:rPr>
            <w:bCs/>
          </w:rPr>
          <w:t>Verification procedure boundary conditions</w:t>
        </w:r>
      </w:ins>
      <w:commentRangeEnd w:id="230"/>
      <w:ins w:id="231" w:author="JRC" w:date="2025-10-03T15:11:00Z">
        <w:r w:rsidR="00185FEC">
          <w:rPr>
            <w:rStyle w:val="CommentReference"/>
            <w:lang w:val="x-none"/>
          </w:rPr>
          <w:commentReference w:id="230"/>
        </w:r>
      </w:ins>
    </w:p>
    <w:p w14:paraId="4B8DE6CF" w14:textId="77777777" w:rsidR="008706E2" w:rsidRDefault="008706E2" w:rsidP="008706E2">
      <w:pPr>
        <w:pStyle w:val="SingleTxtG"/>
        <w:rPr>
          <w:ins w:id="232" w:author="JRC" w:date="2025-07-23T11:28:00Z"/>
          <w:bCs/>
        </w:rPr>
      </w:pPr>
      <w:ins w:id="233" w:author="JRC" w:date="2025-07-23T11:28:00Z">
        <w:r>
          <w:rPr>
            <w:bCs/>
          </w:rPr>
          <w:t>6.5.1.1.</w:t>
        </w:r>
        <w:r>
          <w:rPr>
            <w:bCs/>
          </w:rPr>
          <w:tab/>
        </w:r>
        <w:proofErr w:type="gramStart"/>
        <w:r>
          <w:rPr>
            <w:bCs/>
          </w:rPr>
          <w:t>Environment  temperature</w:t>
        </w:r>
        <w:proofErr w:type="gramEnd"/>
      </w:ins>
    </w:p>
    <w:p w14:paraId="1DDC60C1" w14:textId="6EE09D1A" w:rsidR="008706E2" w:rsidRDefault="00185FEC" w:rsidP="008706E2">
      <w:pPr>
        <w:pStyle w:val="SingleTxtG"/>
        <w:ind w:left="2268"/>
        <w:rPr>
          <w:ins w:id="234" w:author="JRC" w:date="2025-10-03T15:02:00Z"/>
          <w:bCs/>
        </w:rPr>
      </w:pPr>
      <w:ins w:id="235" w:author="JRC" w:date="2025-10-03T15:03:00Z">
        <w:r>
          <w:rPr>
            <w:bCs/>
          </w:rPr>
          <w:t>[</w:t>
        </w:r>
      </w:ins>
      <w:ins w:id="236" w:author="JRC" w:date="2025-07-23T11:28:00Z">
        <w:r w:rsidR="008706E2" w:rsidRPr="00323AC1">
          <w:rPr>
            <w:bCs/>
          </w:rPr>
          <w:t xml:space="preserve">The </w:t>
        </w:r>
        <w:r w:rsidR="008706E2">
          <w:rPr>
            <w:bCs/>
          </w:rPr>
          <w:t>virtual distance verification test shall</w:t>
        </w:r>
        <w:r w:rsidR="008706E2" w:rsidRPr="00FB1618">
          <w:rPr>
            <w:bCs/>
          </w:rPr>
          <w:t xml:space="preserve"> be </w:t>
        </w:r>
        <w:r w:rsidR="008706E2">
          <w:rPr>
            <w:bCs/>
          </w:rPr>
          <w:t xml:space="preserve">carried </w:t>
        </w:r>
        <w:proofErr w:type="gramStart"/>
        <w:r w:rsidR="008706E2">
          <w:rPr>
            <w:bCs/>
          </w:rPr>
          <w:t xml:space="preserve">out </w:t>
        </w:r>
        <w:r w:rsidR="008706E2" w:rsidRPr="00323AC1">
          <w:rPr>
            <w:bCs/>
          </w:rPr>
          <w:t xml:space="preserve"> at</w:t>
        </w:r>
        <w:proofErr w:type="gramEnd"/>
        <w:r w:rsidR="008706E2" w:rsidRPr="00323AC1">
          <w:rPr>
            <w:bCs/>
          </w:rPr>
          <w:t xml:space="preserve"> 23 ±5℃</w:t>
        </w:r>
      </w:ins>
      <w:ins w:id="237" w:author="JRC" w:date="2025-10-03T15:03:00Z">
        <w:r>
          <w:rPr>
            <w:bCs/>
          </w:rPr>
          <w:t>]</w:t>
        </w:r>
      </w:ins>
      <w:commentRangeStart w:id="238"/>
    </w:p>
    <w:p w14:paraId="45E1B493" w14:textId="72F65CD0" w:rsidR="00185FEC" w:rsidRPr="00F96854" w:rsidRDefault="00185FEC" w:rsidP="00185FEC">
      <w:pPr>
        <w:pStyle w:val="SingleTxtG"/>
        <w:ind w:left="2268"/>
        <w:rPr>
          <w:ins w:id="239" w:author="JRC" w:date="2025-10-03T15:02:00Z"/>
          <w:bCs/>
          <w:lang w:val="en-US"/>
        </w:rPr>
      </w:pPr>
      <w:ins w:id="240" w:author="JRC" w:date="2025-10-03T15:03:00Z">
        <w:r>
          <w:rPr>
            <w:bCs/>
          </w:rPr>
          <w:t>[</w:t>
        </w:r>
      </w:ins>
      <w:ins w:id="241" w:author="JRC" w:date="2025-10-03T15:02:00Z">
        <w:r w:rsidRPr="005D0B50">
          <w:rPr>
            <w:bCs/>
          </w:rPr>
          <w:t xml:space="preserve">The </w:t>
        </w:r>
        <w:r>
          <w:rPr>
            <w:bCs/>
          </w:rPr>
          <w:t>test cell</w:t>
        </w:r>
        <w:r w:rsidRPr="005D0B50">
          <w:rPr>
            <w:bCs/>
          </w:rPr>
          <w:t xml:space="preserve"> for the </w:t>
        </w:r>
        <w:r>
          <w:rPr>
            <w:bCs/>
          </w:rPr>
          <w:t xml:space="preserve">reported </w:t>
        </w:r>
        <w:r w:rsidRPr="005D0B50">
          <w:rPr>
            <w:bCs/>
          </w:rPr>
          <w:t xml:space="preserve">virtual </w:t>
        </w:r>
        <w:r>
          <w:rPr>
            <w:bCs/>
          </w:rPr>
          <w:t xml:space="preserve">distance </w:t>
        </w:r>
        <w:r w:rsidRPr="005D0B50">
          <w:rPr>
            <w:bCs/>
          </w:rPr>
          <w:t>verification shall have a temperature set point of 23 °C and the tolerance of the actual value shall be within ±5 °C on a 5-minute running arithmetic average and shall not show a systematic deviation from the set point. The temperature shall be measured continuously at a minimum frequency of 0.033 Hz (every 30 s).</w:t>
        </w:r>
      </w:ins>
      <w:ins w:id="242" w:author="JRC" w:date="2025-10-03T15:03:00Z">
        <w:r>
          <w:rPr>
            <w:bCs/>
          </w:rPr>
          <w:t>]</w:t>
        </w:r>
        <w:commentRangeEnd w:id="238"/>
        <w:r>
          <w:rPr>
            <w:rStyle w:val="CommentReference"/>
            <w:lang w:val="x-none"/>
          </w:rPr>
          <w:commentReference w:id="238"/>
        </w:r>
      </w:ins>
    </w:p>
    <w:p w14:paraId="057A74DB" w14:textId="77777777" w:rsidR="00185FEC" w:rsidRPr="00185FEC" w:rsidRDefault="00185FEC" w:rsidP="008706E2">
      <w:pPr>
        <w:pStyle w:val="SingleTxtG"/>
        <w:ind w:left="2268"/>
        <w:rPr>
          <w:ins w:id="243" w:author="JRC" w:date="2025-07-23T11:28:00Z"/>
          <w:bCs/>
          <w:lang w:val="en-US"/>
        </w:rPr>
      </w:pPr>
    </w:p>
    <w:p w14:paraId="2A787F84" w14:textId="77777777" w:rsidR="008706E2" w:rsidRDefault="008706E2" w:rsidP="008706E2">
      <w:pPr>
        <w:pStyle w:val="SingleTxtG"/>
        <w:rPr>
          <w:ins w:id="244" w:author="JRC" w:date="2025-10-03T15:04:00Z"/>
          <w:bCs/>
        </w:rPr>
      </w:pPr>
      <w:ins w:id="245" w:author="JRC" w:date="2025-07-23T11:28:00Z">
        <w:r>
          <w:rPr>
            <w:bCs/>
          </w:rPr>
          <w:t>6.5.1.2.</w:t>
        </w:r>
        <w:r>
          <w:rPr>
            <w:bCs/>
          </w:rPr>
          <w:tab/>
          <w:t>Initial setting of the State of Charge of the battery</w:t>
        </w:r>
      </w:ins>
    </w:p>
    <w:p w14:paraId="35459875" w14:textId="715CECF7" w:rsidR="00185FEC" w:rsidRDefault="00185FEC" w:rsidP="00185FEC">
      <w:pPr>
        <w:pStyle w:val="SingleTxtG"/>
        <w:ind w:left="2268"/>
        <w:rPr>
          <w:ins w:id="246" w:author="JRC" w:date="2025-07-23T11:28:00Z"/>
          <w:bCs/>
        </w:rPr>
      </w:pPr>
      <w:ins w:id="247" w:author="JRC" w:date="2025-10-03T15:04:00Z">
        <w:r>
          <w:rPr>
            <w:bCs/>
          </w:rPr>
          <w:t xml:space="preserve">[The battery SOC as specified on the monitor of the vehicle shall not be </w:t>
        </w:r>
        <w:commentRangeStart w:id="248"/>
        <w:r>
          <w:rPr>
            <w:bCs/>
          </w:rPr>
          <w:t>lower</w:t>
        </w:r>
        <w:commentRangeEnd w:id="248"/>
        <w:r>
          <w:rPr>
            <w:rStyle w:val="CommentReference"/>
            <w:lang w:val="x-none"/>
          </w:rPr>
          <w:commentReference w:id="248"/>
        </w:r>
        <w:r>
          <w:rPr>
            <w:bCs/>
          </w:rPr>
          <w:t xml:space="preserve"> than</w:t>
        </w:r>
      </w:ins>
      <w:ins w:id="249" w:author="JRC" w:date="2025-10-03T15:12:00Z">
        <w:r w:rsidR="00DC5995">
          <w:rPr>
            <w:bCs/>
          </w:rPr>
          <w:t xml:space="preserve"> [</w:t>
        </w:r>
      </w:ins>
      <w:ins w:id="250" w:author="JRC" w:date="2025-10-03T15:04:00Z">
        <w:r>
          <w:rPr>
            <w:bCs/>
          </w:rPr>
          <w:t>95%</w:t>
        </w:r>
      </w:ins>
      <w:proofErr w:type="gramStart"/>
      <w:ins w:id="251" w:author="JRC" w:date="2025-10-03T15:12:00Z">
        <w:r w:rsidR="00DC5995">
          <w:rPr>
            <w:bCs/>
          </w:rPr>
          <w:t>]</w:t>
        </w:r>
      </w:ins>
      <w:ins w:id="252" w:author="JRC" w:date="2025-10-03T15:04:00Z">
        <w:r>
          <w:rPr>
            <w:bCs/>
          </w:rPr>
          <w:t>at</w:t>
        </w:r>
        <w:proofErr w:type="gramEnd"/>
        <w:r>
          <w:rPr>
            <w:bCs/>
          </w:rPr>
          <w:t xml:space="preserve"> the start of the virtual distance verification test. 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with the approval of the responsible authority</w:t>
        </w:r>
        <w:r>
          <w:rPr>
            <w:bCs/>
          </w:rPr>
          <w:t>.]</w:t>
        </w:r>
      </w:ins>
    </w:p>
    <w:p w14:paraId="4A423EEE" w14:textId="4A404591" w:rsidR="00185FEC" w:rsidRPr="001F3085" w:rsidRDefault="00185FEC" w:rsidP="00185FEC">
      <w:pPr>
        <w:pStyle w:val="SingleTxtG"/>
        <w:ind w:left="2268"/>
        <w:rPr>
          <w:ins w:id="253" w:author="JRC" w:date="2025-10-03T15:05:00Z"/>
          <w:bCs/>
          <w:lang w:val="en-US"/>
        </w:rPr>
      </w:pPr>
      <w:ins w:id="254" w:author="JRC" w:date="2025-10-03T15:05:00Z">
        <w:r>
          <w:rPr>
            <w:bCs/>
          </w:rPr>
          <w:t>[</w:t>
        </w:r>
        <w:r w:rsidRPr="005D0B50">
          <w:rPr>
            <w:bCs/>
          </w:rPr>
          <w:t xml:space="preserve">Before the virtual </w:t>
        </w:r>
        <w:r>
          <w:rPr>
            <w:bCs/>
          </w:rPr>
          <w:t>distance</w:t>
        </w:r>
        <w:r w:rsidRPr="005D0B50">
          <w:rPr>
            <w:bCs/>
          </w:rPr>
          <w:t xml:space="preserve"> verification</w:t>
        </w:r>
        <w:r>
          <w:rPr>
            <w:bCs/>
          </w:rPr>
          <w:t xml:space="preserve"> test</w:t>
        </w:r>
        <w:r w:rsidRPr="005D0B50">
          <w:rPr>
            <w:bCs/>
          </w:rPr>
          <w:t xml:space="preserve">, the REESS shall be charged </w:t>
        </w:r>
        <w:commentRangeStart w:id="255"/>
        <w:r w:rsidRPr="005D0B50">
          <w:rPr>
            <w:bCs/>
            <w:lang w:val="en-US"/>
          </w:rPr>
          <w:t>using</w:t>
        </w:r>
        <w:commentRangeEnd w:id="255"/>
        <w:r>
          <w:rPr>
            <w:rStyle w:val="CommentReference"/>
            <w:lang w:val="x-none"/>
          </w:rPr>
          <w:commentReference w:id="255"/>
        </w:r>
        <w:r w:rsidRPr="005D0B50">
          <w:rPr>
            <w:bCs/>
            <w:lang w:val="en-US"/>
          </w:rPr>
          <w:t xml:space="preserve"> the normal charging procedure as defined in paragraph [</w:t>
        </w:r>
        <w:commentRangeStart w:id="256"/>
        <w:r w:rsidRPr="005D0B50">
          <w:rPr>
            <w:bCs/>
            <w:lang w:val="en-US"/>
          </w:rPr>
          <w:t xml:space="preserve">] </w:t>
        </w:r>
        <w:commentRangeEnd w:id="256"/>
        <w:r>
          <w:rPr>
            <w:rStyle w:val="CommentReference"/>
            <w:lang w:val="x-none"/>
          </w:rPr>
          <w:commentReference w:id="256"/>
        </w:r>
        <w:r w:rsidRPr="005D0B50">
          <w:rPr>
            <w:bCs/>
            <w:lang w:val="en-US"/>
          </w:rPr>
          <w:t>of</w:t>
        </w:r>
        <w:r>
          <w:rPr>
            <w:bCs/>
            <w:lang w:val="en-US"/>
          </w:rPr>
          <w:t xml:space="preserve"> </w:t>
        </w:r>
      </w:ins>
      <w:ins w:id="257" w:author="JRC" w:date="2025-10-03T15:06:00Z">
        <w:r>
          <w:rPr>
            <w:bCs/>
            <w:lang w:val="en-US"/>
          </w:rPr>
          <w:t>Annex 3</w:t>
        </w:r>
      </w:ins>
      <w:ins w:id="258" w:author="JRC" w:date="2025-10-03T15:05:00Z">
        <w:r w:rsidRPr="005D0B50">
          <w:rPr>
            <w:bCs/>
            <w:lang w:val="en-US"/>
          </w:rPr>
          <w:t>.</w:t>
        </w:r>
        <w:r>
          <w:rPr>
            <w:bCs/>
          </w:rPr>
          <w:t>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 xml:space="preserve">with </w:t>
        </w:r>
        <w:commentRangeStart w:id="259"/>
        <w:r w:rsidRPr="00323AC1">
          <w:rPr>
            <w:bCs/>
          </w:rPr>
          <w:t>the</w:t>
        </w:r>
      </w:ins>
      <w:commentRangeEnd w:id="259"/>
      <w:ins w:id="260" w:author="JRC" w:date="2025-10-03T15:07:00Z">
        <w:r>
          <w:rPr>
            <w:rStyle w:val="CommentReference"/>
            <w:lang w:val="x-none"/>
          </w:rPr>
          <w:commentReference w:id="259"/>
        </w:r>
      </w:ins>
      <w:ins w:id="261" w:author="JRC" w:date="2025-10-03T15:05:00Z">
        <w:r w:rsidRPr="00323AC1">
          <w:rPr>
            <w:bCs/>
          </w:rPr>
          <w:t xml:space="preserve"> approval of the responsible authority</w:t>
        </w:r>
        <w:r>
          <w:rPr>
            <w:bCs/>
          </w:rPr>
          <w:t>.</w:t>
        </w:r>
        <w:r>
          <w:rPr>
            <w:bCs/>
            <w:lang w:val="en-US"/>
          </w:rPr>
          <w:t>]</w:t>
        </w:r>
      </w:ins>
    </w:p>
    <w:p w14:paraId="6BC0B5A7" w14:textId="77777777" w:rsidR="008706E2" w:rsidRPr="00185FEC" w:rsidRDefault="008706E2" w:rsidP="008706E2">
      <w:pPr>
        <w:pStyle w:val="SingleTxtG"/>
        <w:ind w:left="2268"/>
        <w:rPr>
          <w:ins w:id="262" w:author="JRC" w:date="2025-07-23T11:28:00Z"/>
          <w:bCs/>
          <w:lang w:val="en-US"/>
        </w:rPr>
      </w:pPr>
    </w:p>
    <w:p w14:paraId="5B05CB8A" w14:textId="77777777" w:rsidR="008706E2" w:rsidRDefault="008706E2" w:rsidP="008706E2">
      <w:pPr>
        <w:pStyle w:val="SingleTxtG"/>
        <w:rPr>
          <w:ins w:id="263" w:author="JRC" w:date="2025-07-23T11:28:00Z"/>
          <w:bCs/>
        </w:rPr>
      </w:pPr>
      <w:ins w:id="264" w:author="JRC" w:date="2025-07-23T11:28:00Z">
        <w:r>
          <w:rPr>
            <w:bCs/>
          </w:rPr>
          <w:t>6.5.1.3.</w:t>
        </w:r>
        <w:r>
          <w:rPr>
            <w:bCs/>
          </w:rPr>
          <w:tab/>
          <w:t>Discharging power for the test</w:t>
        </w:r>
      </w:ins>
    </w:p>
    <w:p w14:paraId="25D5F9BE" w14:textId="6F396C2D" w:rsidR="00185FEC" w:rsidRPr="00F12321" w:rsidRDefault="00185FEC" w:rsidP="00185FEC">
      <w:pPr>
        <w:pStyle w:val="SingleTxtG"/>
        <w:ind w:left="2268"/>
        <w:rPr>
          <w:ins w:id="265" w:author="JRC" w:date="2025-10-03T15:08:00Z"/>
          <w:bCs/>
          <w:iCs/>
          <w:lang w:val="en-US"/>
        </w:rPr>
      </w:pPr>
      <w:ins w:id="266" w:author="JRC" w:date="2025-10-03T15:08:00Z">
        <w:r>
          <w:rPr>
            <w:bCs/>
            <w:iCs/>
          </w:rPr>
          <w:lastRenderedPageBreak/>
          <w:t>[</w:t>
        </w:r>
        <w:r w:rsidRPr="005D0B50">
          <w:rPr>
            <w:bCs/>
            <w:iCs/>
          </w:rPr>
          <w:t xml:space="preserve">During virtual </w:t>
        </w:r>
        <w:r>
          <w:rPr>
            <w:bCs/>
            <w:iCs/>
          </w:rPr>
          <w:t xml:space="preserve">distance </w:t>
        </w:r>
        <w:r w:rsidRPr="005D0B50">
          <w:rPr>
            <w:bCs/>
            <w:iCs/>
          </w:rPr>
          <w:t>verification</w:t>
        </w:r>
        <w:r>
          <w:rPr>
            <w:bCs/>
            <w:iCs/>
          </w:rPr>
          <w:t xml:space="preserve"> test</w:t>
        </w:r>
        <w:r w:rsidRPr="005D0B50">
          <w:rPr>
            <w:bCs/>
            <w:iCs/>
          </w:rPr>
          <w:t xml:space="preserve">, the V2X use case delivering </w:t>
        </w:r>
        <w:commentRangeStart w:id="267"/>
        <w:r w:rsidRPr="005D0B50">
          <w:rPr>
            <w:bCs/>
            <w:iCs/>
          </w:rPr>
          <w:t>the</w:t>
        </w:r>
      </w:ins>
      <w:commentRangeEnd w:id="267"/>
      <w:ins w:id="268" w:author="JRC" w:date="2025-10-03T15:09:00Z">
        <w:r>
          <w:rPr>
            <w:rStyle w:val="CommentReference"/>
            <w:lang w:val="x-none"/>
          </w:rPr>
          <w:commentReference w:id="267"/>
        </w:r>
      </w:ins>
      <w:ins w:id="269" w:author="JRC" w:date="2025-10-03T15:08:00Z">
        <w:r w:rsidRPr="005D0B50">
          <w:rPr>
            <w:bCs/>
            <w:iCs/>
          </w:rPr>
          <w:t xml:space="preserve"> </w:t>
        </w:r>
        <w:commentRangeStart w:id="270"/>
        <w:r w:rsidRPr="005D0B50">
          <w:rPr>
            <w:bCs/>
            <w:iCs/>
          </w:rPr>
          <w:t>highest</w:t>
        </w:r>
        <w:commentRangeEnd w:id="270"/>
        <w:r>
          <w:rPr>
            <w:rStyle w:val="CommentReference"/>
            <w:lang w:val="x-none"/>
          </w:rPr>
          <w:commentReference w:id="270"/>
        </w:r>
        <w:r w:rsidRPr="005D0B50">
          <w:rPr>
            <w:bCs/>
            <w:iCs/>
          </w:rPr>
          <w:t xml:space="preserve"> discharging power, shall be used. </w:t>
        </w:r>
        <w:proofErr w:type="gramStart"/>
        <w:r w:rsidRPr="005D0B50">
          <w:rPr>
            <w:bCs/>
            <w:iCs/>
          </w:rPr>
          <w:t>A discharging power lower than the highest discharging power may be selected if requested by the manufacturer and with approval of the approval authority.</w:t>
        </w:r>
        <w:r>
          <w:rPr>
            <w:bCs/>
            <w:iCs/>
          </w:rPr>
          <w:t>]</w:t>
        </w:r>
        <w:proofErr w:type="gramEnd"/>
      </w:ins>
    </w:p>
    <w:p w14:paraId="085E615A" w14:textId="77777777" w:rsidR="008706E2" w:rsidRPr="00185FEC" w:rsidRDefault="008706E2" w:rsidP="008706E2">
      <w:pPr>
        <w:pStyle w:val="SingleTxtG"/>
        <w:ind w:left="2268"/>
        <w:rPr>
          <w:ins w:id="271" w:author="JRC" w:date="2025-07-23T11:28:00Z"/>
          <w:bCs/>
          <w:i/>
          <w:lang w:val="en-US"/>
        </w:rPr>
      </w:pPr>
    </w:p>
    <w:p w14:paraId="27C9629C" w14:textId="77777777" w:rsidR="008706E2" w:rsidRDefault="008706E2" w:rsidP="008706E2">
      <w:pPr>
        <w:pStyle w:val="SingleTxtG"/>
        <w:rPr>
          <w:ins w:id="272" w:author="JRC" w:date="2025-07-23T11:28:00Z"/>
          <w:bCs/>
        </w:rPr>
      </w:pPr>
      <w:ins w:id="273" w:author="JRC" w:date="2025-07-23T11:28:00Z">
        <w:r>
          <w:rPr>
            <w:bCs/>
          </w:rPr>
          <w:t>6.5.1.4</w:t>
        </w:r>
        <w:r>
          <w:rPr>
            <w:bCs/>
          </w:rPr>
          <w:tab/>
        </w:r>
        <w:r>
          <w:rPr>
            <w:bCs/>
          </w:rPr>
          <w:tab/>
          <w:t xml:space="preserve">Termination of the test </w:t>
        </w:r>
      </w:ins>
    </w:p>
    <w:p w14:paraId="381FF20A" w14:textId="77777777" w:rsidR="00185FEC" w:rsidRDefault="00185FEC" w:rsidP="00185FEC">
      <w:pPr>
        <w:pStyle w:val="SingleTxtG"/>
        <w:ind w:left="2268"/>
        <w:rPr>
          <w:ins w:id="274" w:author="JRC" w:date="2025-10-03T15:10:00Z"/>
          <w:bCs/>
        </w:rPr>
      </w:pPr>
      <w:ins w:id="275" w:author="JRC" w:date="2025-10-03T15:10:00Z">
        <w:r>
          <w:rPr>
            <w:bCs/>
          </w:rPr>
          <w:t>[</w:t>
        </w:r>
        <w:r w:rsidRPr="00DA6083">
          <w:rPr>
            <w:bCs/>
          </w:rPr>
          <w:t xml:space="preserve">The verification procedure use case shall be </w:t>
        </w:r>
        <w:commentRangeStart w:id="276"/>
        <w:r w:rsidRPr="00DA6083">
          <w:rPr>
            <w:bCs/>
          </w:rPr>
          <w:t>agreed and approved by the responsible authority.</w:t>
        </w:r>
      </w:ins>
    </w:p>
    <w:p w14:paraId="3C953A08" w14:textId="42DF5B9A" w:rsidR="00185FEC" w:rsidRDefault="00185FEC" w:rsidP="00185FEC">
      <w:pPr>
        <w:pStyle w:val="SingleTxtG"/>
        <w:ind w:left="2268"/>
        <w:rPr>
          <w:ins w:id="277" w:author="JRC" w:date="2025-10-03T15:10:00Z"/>
          <w:bCs/>
        </w:rPr>
      </w:pPr>
      <w:ins w:id="278" w:author="JRC" w:date="2025-10-03T15:10:00Z">
        <w:r>
          <w:rPr>
            <w:bCs/>
          </w:rPr>
          <w:t xml:space="preserve">The test shall last at least for a virtual distance of [50 km] or in alternative for at least [2 hours] as </w:t>
        </w:r>
        <w:r w:rsidRPr="00FB1618">
          <w:rPr>
            <w:bCs/>
          </w:rPr>
          <w:t>specified by the manufacturer</w:t>
        </w:r>
        <w:r>
          <w:rPr>
            <w:bCs/>
          </w:rPr>
          <w:t xml:space="preserve"> </w:t>
        </w:r>
        <w:r w:rsidRPr="00323AC1">
          <w:rPr>
            <w:bCs/>
          </w:rPr>
          <w:t>with the approval of the responsible authority</w:t>
        </w:r>
        <w:r>
          <w:rPr>
            <w:bCs/>
          </w:rPr>
          <w:t xml:space="preserve"> to guarantee the stabilisation of the results.</w:t>
        </w:r>
      </w:ins>
    </w:p>
    <w:p w14:paraId="43E01AED" w14:textId="17303100" w:rsidR="00185FEC" w:rsidRPr="00574073" w:rsidRDefault="00185FEC" w:rsidP="00185FEC">
      <w:pPr>
        <w:pStyle w:val="SingleTxtG"/>
        <w:ind w:left="2268"/>
        <w:rPr>
          <w:ins w:id="279" w:author="JRC" w:date="2025-10-03T15:10:00Z"/>
          <w:bCs/>
          <w:i/>
        </w:rPr>
      </w:pPr>
      <w:ins w:id="280" w:author="JRC" w:date="2025-10-03T15:10:00Z">
        <w:r w:rsidRPr="005D0B50">
          <w:rPr>
            <w:bCs/>
            <w:lang w:val="en-US"/>
          </w:rPr>
          <w:t xml:space="preserve">If </w:t>
        </w:r>
        <w:r>
          <w:rPr>
            <w:bCs/>
            <w:lang w:val="en-US"/>
          </w:rPr>
          <w:t>[</w:t>
        </w:r>
        <w:r w:rsidRPr="005D0B50">
          <w:rPr>
            <w:bCs/>
            <w:lang w:val="en-US"/>
          </w:rPr>
          <w:t>50 km</w:t>
        </w:r>
        <w:r>
          <w:rPr>
            <w:bCs/>
            <w:lang w:val="en-US"/>
          </w:rPr>
          <w:t>]</w:t>
        </w:r>
        <w:r w:rsidRPr="005D0B50">
          <w:rPr>
            <w:bCs/>
            <w:lang w:val="en-US"/>
          </w:rPr>
          <w:t xml:space="preserve"> virtual distance cannot be reached with a fully charged battery, </w:t>
        </w:r>
        <w:r>
          <w:rPr>
            <w:bCs/>
            <w:lang w:val="en-US"/>
          </w:rPr>
          <w:t xml:space="preserve">the </w:t>
        </w:r>
        <w:r w:rsidRPr="005D0B50">
          <w:rPr>
            <w:bCs/>
            <w:lang w:val="en-US"/>
          </w:rPr>
          <w:t>virtual distance required for verification shall be set to a value recommended by the manufacturer</w:t>
        </w:r>
        <w:r>
          <w:rPr>
            <w:bCs/>
            <w:lang w:val="en-US"/>
          </w:rPr>
          <w:t xml:space="preserve"> with </w:t>
        </w:r>
        <w:r w:rsidRPr="00323AC1">
          <w:rPr>
            <w:bCs/>
          </w:rPr>
          <w:t>the approval of the responsible authority</w:t>
        </w:r>
        <w:r>
          <w:rPr>
            <w:bCs/>
            <w:lang w:val="en-US"/>
          </w:rPr>
          <w:t>.</w:t>
        </w:r>
        <w:r>
          <w:rPr>
            <w:bCs/>
          </w:rPr>
          <w:t>]</w:t>
        </w:r>
      </w:ins>
    </w:p>
    <w:p w14:paraId="0775BDA8" w14:textId="77777777" w:rsidR="00185FEC" w:rsidRDefault="00185FEC" w:rsidP="008706E2">
      <w:pPr>
        <w:pStyle w:val="SingleTxtG"/>
        <w:ind w:left="2268"/>
        <w:rPr>
          <w:ins w:id="281" w:author="JRC" w:date="2025-10-03T15:10:00Z"/>
          <w:bCs/>
        </w:rPr>
      </w:pPr>
    </w:p>
    <w:p w14:paraId="73D8B4E3" w14:textId="046FA781" w:rsidR="008706E2" w:rsidRPr="003C5962" w:rsidRDefault="00DC5995" w:rsidP="008706E2">
      <w:pPr>
        <w:pStyle w:val="SingleTxtG"/>
        <w:ind w:left="2268"/>
        <w:rPr>
          <w:ins w:id="282" w:author="JRC" w:date="2025-07-23T11:28:00Z"/>
          <w:bCs/>
        </w:rPr>
      </w:pPr>
      <w:ins w:id="283" w:author="JRC" w:date="2025-10-03T15:13:00Z">
        <w:r>
          <w:rPr>
            <w:bCs/>
          </w:rPr>
          <w:t>[</w:t>
        </w:r>
      </w:ins>
      <w:ins w:id="284" w:author="JRC" w:date="2025-07-23T11:28:00Z">
        <w:r w:rsidR="008706E2" w:rsidRPr="003C5962">
          <w:rPr>
            <w:bCs/>
          </w:rPr>
          <w:t xml:space="preserve">The test stops when one of the following criteria is </w:t>
        </w:r>
        <w:commentRangeStart w:id="285"/>
        <w:r w:rsidR="008706E2" w:rsidRPr="003C5962">
          <w:rPr>
            <w:bCs/>
          </w:rPr>
          <w:t>reached</w:t>
        </w:r>
      </w:ins>
      <w:commentRangeEnd w:id="285"/>
      <w:ins w:id="286" w:author="JRC" w:date="2025-10-03T15:13:00Z">
        <w:r>
          <w:rPr>
            <w:rStyle w:val="CommentReference"/>
            <w:lang w:val="x-none"/>
          </w:rPr>
          <w:commentReference w:id="285"/>
        </w:r>
      </w:ins>
      <w:ins w:id="287" w:author="JRC" w:date="2025-07-23T11:28:00Z">
        <w:r w:rsidR="008706E2">
          <w:rPr>
            <w:bCs/>
          </w:rPr>
          <w:t>:</w:t>
        </w:r>
      </w:ins>
      <w:commentRangeEnd w:id="276"/>
      <w:ins w:id="288" w:author="JRC" w:date="2025-10-03T15:10:00Z">
        <w:r w:rsidR="00185FEC">
          <w:rPr>
            <w:rStyle w:val="CommentReference"/>
            <w:lang w:val="x-none"/>
          </w:rPr>
          <w:commentReference w:id="276"/>
        </w:r>
      </w:ins>
    </w:p>
    <w:p w14:paraId="5BA06DD6" w14:textId="3F4BAC82" w:rsidR="008706E2" w:rsidRPr="003C5962" w:rsidRDefault="008706E2" w:rsidP="008706E2">
      <w:pPr>
        <w:pStyle w:val="SingleTxtG"/>
        <w:ind w:left="2268"/>
        <w:rPr>
          <w:ins w:id="289" w:author="JRC" w:date="2025-07-23T11:28:00Z"/>
          <w:bCs/>
        </w:rPr>
      </w:pPr>
      <w:ins w:id="290" w:author="JRC" w:date="2025-07-23T11:28:00Z">
        <w:r w:rsidRPr="003C5962">
          <w:rPr>
            <w:bCs/>
          </w:rPr>
          <w:t xml:space="preserve">-The </w:t>
        </w:r>
      </w:ins>
      <w:ins w:id="291" w:author="JRC" w:date="2025-10-03T15:09:00Z">
        <w:r w:rsidR="00185FEC">
          <w:rPr>
            <w:bCs/>
          </w:rPr>
          <w:t>[</w:t>
        </w:r>
      </w:ins>
      <w:ins w:id="292" w:author="JRC" w:date="2025-07-23T11:28:00Z">
        <w:r w:rsidRPr="003C5962">
          <w:rPr>
            <w:bCs/>
          </w:rPr>
          <w:t>50km</w:t>
        </w:r>
      </w:ins>
      <w:ins w:id="293" w:author="JRC" w:date="2025-10-03T15:09:00Z">
        <w:r w:rsidR="00185FEC">
          <w:rPr>
            <w:bCs/>
          </w:rPr>
          <w:t>]</w:t>
        </w:r>
      </w:ins>
      <w:ins w:id="294" w:author="JRC" w:date="2025-07-23T11:28:00Z">
        <w:r w:rsidRPr="003C5962">
          <w:rPr>
            <w:bCs/>
          </w:rPr>
          <w:t xml:space="preserve"> of virtual distance have been reached</w:t>
        </w:r>
      </w:ins>
    </w:p>
    <w:p w14:paraId="34A290DF" w14:textId="44FC6DE2" w:rsidR="008706E2" w:rsidRDefault="008706E2" w:rsidP="008706E2">
      <w:pPr>
        <w:pStyle w:val="SingleTxtG"/>
        <w:ind w:left="2268"/>
        <w:rPr>
          <w:ins w:id="295" w:author="JRC" w:date="2025-07-23T11:28:00Z"/>
          <w:bCs/>
        </w:rPr>
      </w:pPr>
      <w:ins w:id="296" w:author="JRC" w:date="2025-07-23T11:28:00Z">
        <w:r w:rsidRPr="003C5962">
          <w:rPr>
            <w:bCs/>
          </w:rPr>
          <w:t xml:space="preserve">-The </w:t>
        </w:r>
        <w:r>
          <w:rPr>
            <w:bCs/>
          </w:rPr>
          <w:t>xx</w:t>
        </w:r>
        <w:r w:rsidRPr="003C5962">
          <w:rPr>
            <w:bCs/>
          </w:rPr>
          <w:t xml:space="preserve"> hours of virtual distance discharge </w:t>
        </w:r>
      </w:ins>
      <w:ins w:id="297" w:author="JRC" w:date="2025-10-03T15:13:00Z">
        <w:r w:rsidR="00DC5995">
          <w:rPr>
            <w:bCs/>
          </w:rPr>
          <w:t>have been</w:t>
        </w:r>
      </w:ins>
      <w:ins w:id="298" w:author="JRC" w:date="2025-07-23T11:28:00Z">
        <w:r w:rsidRPr="003C5962">
          <w:rPr>
            <w:bCs/>
          </w:rPr>
          <w:t xml:space="preserve"> reached </w:t>
        </w:r>
      </w:ins>
    </w:p>
    <w:p w14:paraId="5CC62107" w14:textId="37EDF345" w:rsidR="00DC5995" w:rsidRPr="00F12321" w:rsidRDefault="008706E2" w:rsidP="00DC5995">
      <w:pPr>
        <w:pStyle w:val="SingleTxtG"/>
        <w:ind w:left="2268"/>
        <w:rPr>
          <w:ins w:id="299" w:author="JRC" w:date="2025-10-03T15:13:00Z"/>
          <w:bCs/>
        </w:rPr>
      </w:pPr>
      <w:ins w:id="300" w:author="JRC" w:date="2025-07-23T11:28:00Z">
        <w:r>
          <w:rPr>
            <w:bCs/>
          </w:rPr>
          <w:t>-</w:t>
        </w:r>
      </w:ins>
      <w:ins w:id="301" w:author="JRC" w:date="2025-10-03T15:13:00Z">
        <w:r w:rsidR="00DC5995" w:rsidRPr="00DC5995">
          <w:rPr>
            <w:bCs/>
          </w:rPr>
          <w:t xml:space="preserve"> </w:t>
        </w:r>
        <w:r w:rsidR="00DC5995">
          <w:rPr>
            <w:bCs/>
          </w:rPr>
          <w:t>T</w:t>
        </w:r>
        <w:r w:rsidR="00DC5995" w:rsidRPr="00F12321">
          <w:rPr>
            <w:bCs/>
          </w:rPr>
          <w:t>he cut-off voltage according to the termination condition</w:t>
        </w:r>
        <w:r w:rsidR="00DC5995">
          <w:rPr>
            <w:bCs/>
          </w:rPr>
          <w:t>s</w:t>
        </w:r>
        <w:r w:rsidR="00DC5995" w:rsidRPr="00F12321">
          <w:rPr>
            <w:bCs/>
          </w:rPr>
          <w:t xml:space="preserve"> set by the manufacturer</w:t>
        </w:r>
        <w:r w:rsidR="00DC5995" w:rsidRPr="00F12321" w:rsidDel="00355D41">
          <w:rPr>
            <w:bCs/>
          </w:rPr>
          <w:t xml:space="preserve"> </w:t>
        </w:r>
        <w:r w:rsidR="00DC5995">
          <w:rPr>
            <w:bCs/>
          </w:rPr>
          <w:t>is reached</w:t>
        </w:r>
      </w:ins>
    </w:p>
    <w:p w14:paraId="5B9C8497" w14:textId="42E91FA4" w:rsidR="008706E2" w:rsidRPr="003C5962" w:rsidRDefault="00DC5995" w:rsidP="008706E2">
      <w:pPr>
        <w:pStyle w:val="SingleTxtG"/>
        <w:ind w:left="2268"/>
        <w:rPr>
          <w:ins w:id="302" w:author="JRC" w:date="2025-07-23T11:28:00Z"/>
          <w:bCs/>
        </w:rPr>
      </w:pPr>
      <w:ins w:id="303" w:author="JRC" w:date="2025-10-03T15:13:00Z">
        <w:r>
          <w:rPr>
            <w:bCs/>
          </w:rPr>
          <w:t>-</w:t>
        </w:r>
      </w:ins>
      <w:ins w:id="304" w:author="JRC" w:date="2025-07-23T11:28:00Z">
        <w:r w:rsidR="008706E2">
          <w:rPr>
            <w:bCs/>
          </w:rPr>
          <w:t xml:space="preserve">other stopping </w:t>
        </w:r>
        <w:proofErr w:type="gramStart"/>
        <w:r w:rsidR="008706E2">
          <w:rPr>
            <w:bCs/>
          </w:rPr>
          <w:t>conditions according to the manufacturer specification has</w:t>
        </w:r>
        <w:proofErr w:type="gramEnd"/>
        <w:r w:rsidR="008706E2">
          <w:rPr>
            <w:bCs/>
          </w:rPr>
          <w:t xml:space="preserve"> been reached.</w:t>
        </w:r>
      </w:ins>
      <w:ins w:id="305" w:author="JRC" w:date="2025-10-03T15:13:00Z">
        <w:r>
          <w:rPr>
            <w:bCs/>
          </w:rPr>
          <w:t>]</w:t>
        </w:r>
      </w:ins>
    </w:p>
    <w:p w14:paraId="1E977CEF" w14:textId="77777777" w:rsidR="008706E2" w:rsidRDefault="008706E2" w:rsidP="008706E2">
      <w:pPr>
        <w:pStyle w:val="SingleTxtG"/>
        <w:ind w:leftChars="1134" w:left="2268"/>
        <w:rPr>
          <w:ins w:id="306" w:author="JRC" w:date="2025-07-23T11:28:00Z"/>
          <w:color w:val="000000"/>
        </w:rPr>
      </w:pPr>
    </w:p>
    <w:p w14:paraId="1349DCCF" w14:textId="77777777" w:rsidR="008706E2" w:rsidRDefault="008706E2" w:rsidP="002A5875">
      <w:pPr>
        <w:pStyle w:val="SingleTxtG"/>
        <w:ind w:leftChars="1134" w:left="2268"/>
        <w:rPr>
          <w:ins w:id="307" w:author="JRC 14 April 2025" w:date="2025-04-07T16:40:00Z"/>
          <w:color w:val="000000"/>
        </w:rPr>
      </w:pPr>
    </w:p>
    <w:p w14:paraId="75FA4A13" w14:textId="5DD70601" w:rsidR="008706E2" w:rsidRDefault="008706E2" w:rsidP="008706E2">
      <w:pPr>
        <w:pStyle w:val="SingleTxtG"/>
        <w:ind w:leftChars="567" w:left="2268" w:rightChars="567" w:hanging="1134"/>
        <w:rPr>
          <w:bCs/>
          <w:color w:val="000000"/>
        </w:rPr>
      </w:pPr>
      <w:moveToRangeStart w:id="308" w:author="JRC" w:date="2025-07-23T11:28:00Z" w:name="move204162517"/>
      <w:moveTo w:id="309" w:author="JRC" w:date="2025-07-23T11:28:00Z">
        <w:r w:rsidRPr="000B0372">
          <w:rPr>
            <w:bCs/>
            <w:color w:val="000000"/>
          </w:rPr>
          <w:t>6.5</w:t>
        </w:r>
        <w:proofErr w:type="gramStart"/>
        <w:r w:rsidRPr="000B0372">
          <w:rPr>
            <w:bCs/>
            <w:color w:val="000000"/>
          </w:rPr>
          <w:t>.</w:t>
        </w:r>
        <w:proofErr w:type="gramEnd"/>
        <w:del w:id="310" w:author="JRC" w:date="2025-07-23T11:28:00Z">
          <w:r w:rsidRPr="000B0372" w:rsidDel="008706E2">
            <w:rPr>
              <w:bCs/>
              <w:color w:val="000000"/>
            </w:rPr>
            <w:delText>1</w:delText>
          </w:r>
        </w:del>
      </w:moveTo>
      <w:ins w:id="311" w:author="JRC" w:date="2025-07-23T11:28:00Z">
        <w:r>
          <w:rPr>
            <w:bCs/>
            <w:color w:val="000000"/>
          </w:rPr>
          <w:t>2</w:t>
        </w:r>
      </w:ins>
      <w:moveTo w:id="312" w:author="JRC" w:date="2025-07-23T11:28:00Z">
        <w:r w:rsidRPr="000B0372">
          <w:rPr>
            <w:bCs/>
            <w:color w:val="000000"/>
          </w:rPr>
          <w:t>.</w:t>
        </w:r>
        <w:r w:rsidRPr="000B0372">
          <w:rPr>
            <w:bCs/>
            <w:color w:val="000000"/>
          </w:rPr>
          <w:tab/>
          <w:t>Verification procedure</w:t>
        </w:r>
      </w:moveTo>
    </w:p>
    <w:moveToRangeEnd w:id="308"/>
    <w:p w14:paraId="1DF8BC02" w14:textId="77777777" w:rsidR="008706E2" w:rsidRDefault="008706E2" w:rsidP="002A5875">
      <w:pPr>
        <w:pStyle w:val="SingleTxtG"/>
        <w:ind w:leftChars="1134" w:left="2268"/>
        <w:rPr>
          <w:ins w:id="313" w:author="JRC" w:date="2025-07-23T11:28:00Z"/>
          <w:color w:val="000000"/>
          <w:lang w:eastAsia="ja-JP"/>
        </w:rPr>
      </w:pPr>
    </w:p>
    <w:p w14:paraId="6C698940" w14:textId="64AA4216" w:rsidR="002A5875" w:rsidRPr="001208D1" w:rsidRDefault="002A5875" w:rsidP="002A5875">
      <w:pPr>
        <w:pStyle w:val="SingleTxtG"/>
        <w:ind w:leftChars="1134" w:left="2268"/>
        <w:rPr>
          <w:ins w:id="314" w:author="JRC 14 April 2025" w:date="2025-04-07T16:40:00Z"/>
          <w:color w:val="000000"/>
          <w:lang w:eastAsia="ja-JP"/>
        </w:rPr>
      </w:pPr>
      <w:ins w:id="315" w:author="JRC 14 April 2025" w:date="2025-04-07T16:40:00Z">
        <w:r w:rsidRPr="001208D1">
          <w:rPr>
            <w:color w:val="000000"/>
            <w:lang w:eastAsia="ja-JP"/>
          </w:rPr>
          <w:t xml:space="preserve">The verification </w:t>
        </w:r>
        <w:commentRangeStart w:id="316"/>
        <w:r w:rsidRPr="001208D1">
          <w:rPr>
            <w:color w:val="000000"/>
            <w:lang w:eastAsia="ja-JP"/>
          </w:rPr>
          <w:t>procedure</w:t>
        </w:r>
        <w:commentRangeEnd w:id="316"/>
        <w:r>
          <w:rPr>
            <w:rStyle w:val="CommentReference"/>
            <w:lang w:val="x-none"/>
          </w:rPr>
          <w:commentReference w:id="316"/>
        </w:r>
        <w:r w:rsidRPr="001208D1">
          <w:rPr>
            <w:color w:val="000000"/>
            <w:lang w:eastAsia="ja-JP"/>
          </w:rPr>
          <w:t xml:space="preserve"> use case </w:t>
        </w:r>
        <w:r w:rsidRPr="005E3744">
          <w:rPr>
            <w:color w:val="000000"/>
            <w:lang w:eastAsia="ja-JP"/>
          </w:rPr>
          <w:t>shall be agreed and approved by the responsible authority.</w:t>
        </w:r>
        <w:r>
          <w:rPr>
            <w:color w:val="000000"/>
            <w:lang w:eastAsia="ja-JP"/>
          </w:rPr>
          <w:t xml:space="preserve"> </w:t>
        </w:r>
        <w:r w:rsidRPr="001208D1">
          <w:rPr>
            <w:color w:val="000000"/>
            <w:lang w:eastAsia="ja-JP"/>
          </w:rPr>
          <w:t xml:space="preserve">The verification procedure use case </w:t>
        </w:r>
        <w:r>
          <w:rPr>
            <w:color w:val="000000"/>
            <w:lang w:eastAsia="ja-JP"/>
          </w:rPr>
          <w:t xml:space="preserve">shall consist of a </w:t>
        </w:r>
      </w:ins>
      <w:ins w:id="317" w:author="JRC 14 April 2025" w:date="2025-04-14T12:27:00Z">
        <w:r w:rsidR="003574FE" w:rsidRPr="003574FE">
          <w:rPr>
            <w:color w:val="000000"/>
            <w:highlight w:val="yellow"/>
            <w:lang w:eastAsia="ja-JP"/>
          </w:rPr>
          <w:t>stationary test</w:t>
        </w:r>
      </w:ins>
      <w:ins w:id="318" w:author="JRC 14 April 2025" w:date="2025-04-07T16:40:00Z">
        <w:r w:rsidRPr="003574FE">
          <w:rPr>
            <w:color w:val="000000"/>
            <w:highlight w:val="yellow"/>
            <w:lang w:eastAsia="ja-JP"/>
          </w:rPr>
          <w:t xml:space="preserve"> with</w:t>
        </w:r>
        <w:r>
          <w:rPr>
            <w:color w:val="000000"/>
            <w:lang w:eastAsia="ja-JP"/>
          </w:rPr>
          <w:t xml:space="preserve"> a</w:t>
        </w:r>
        <w:r w:rsidRPr="00091B68">
          <w:rPr>
            <w:color w:val="000000"/>
            <w:lang w:eastAsia="ja-JP"/>
          </w:rPr>
          <w:t xml:space="preserve"> minimum amount of discharged energy corresponding </w:t>
        </w:r>
        <w:r>
          <w:rPr>
            <w:color w:val="000000"/>
            <w:lang w:eastAsia="ja-JP"/>
          </w:rPr>
          <w:t xml:space="preserve">by V2X, PTO or non-traction purpose </w:t>
        </w:r>
        <w:r w:rsidRPr="00EE3606">
          <w:rPr>
            <w:color w:val="000000"/>
            <w:lang w:eastAsia="ja-JP"/>
          </w:rPr>
          <w:t xml:space="preserve">applications </w:t>
        </w:r>
        <w:r w:rsidRPr="00091B68">
          <w:rPr>
            <w:color w:val="000000"/>
            <w:lang w:eastAsia="ja-JP"/>
          </w:rPr>
          <w:t xml:space="preserve">to at least </w:t>
        </w:r>
        <w:proofErr w:type="gramStart"/>
        <w:r w:rsidRPr="00091B68">
          <w:rPr>
            <w:color w:val="000000"/>
            <w:lang w:eastAsia="ja-JP"/>
          </w:rPr>
          <w:t>50  km</w:t>
        </w:r>
        <w:proofErr w:type="gramEnd"/>
        <w:r w:rsidRPr="00091B68">
          <w:rPr>
            <w:color w:val="000000"/>
            <w:lang w:eastAsia="ja-JP"/>
          </w:rPr>
          <w:t xml:space="preserve"> virtual distance</w:t>
        </w:r>
        <w:r>
          <w:rPr>
            <w:color w:val="000000"/>
            <w:lang w:eastAsia="ja-JP"/>
          </w:rPr>
          <w:t xml:space="preserve">. </w:t>
        </w:r>
        <w:r w:rsidRPr="005E3744">
          <w:t xml:space="preserve"> </w:t>
        </w:r>
        <w:r w:rsidRPr="005E3744">
          <w:rPr>
            <w:color w:val="000000"/>
            <w:lang w:eastAsia="ja-JP"/>
          </w:rPr>
          <w:t xml:space="preserve">If </w:t>
        </w:r>
        <w:commentRangeStart w:id="319"/>
        <w:r w:rsidRPr="005E3744">
          <w:rPr>
            <w:color w:val="000000"/>
            <w:lang w:eastAsia="ja-JP"/>
          </w:rPr>
          <w:t xml:space="preserve">50 km </w:t>
        </w:r>
        <w:commentRangeEnd w:id="319"/>
        <w:r w:rsidRPr="005E3744">
          <w:rPr>
            <w:rStyle w:val="CommentReference"/>
            <w:lang w:val="x-none"/>
          </w:rPr>
          <w:commentReference w:id="319"/>
        </w:r>
        <w:r w:rsidRPr="005E3744">
          <w:rPr>
            <w:color w:val="000000"/>
            <w:lang w:eastAsia="ja-JP"/>
          </w:rPr>
          <w:t>virtual</w:t>
        </w:r>
        <w:r w:rsidRPr="00932337">
          <w:rPr>
            <w:color w:val="000000"/>
            <w:lang w:eastAsia="ja-JP"/>
          </w:rPr>
          <w:t xml:space="preserve"> distance cannot be reached with a fully charged battery, virtual distance required for verification shall be set to a value recommended by the manufacturer</w:t>
        </w:r>
        <w:r>
          <w:rPr>
            <w:color w:val="000000"/>
            <w:lang w:eastAsia="ja-JP"/>
          </w:rPr>
          <w:t>.</w:t>
        </w:r>
      </w:ins>
    </w:p>
    <w:p w14:paraId="27C346E0" w14:textId="77777777" w:rsidR="002A5875" w:rsidRDefault="002A5875" w:rsidP="002A5875">
      <w:pPr>
        <w:pStyle w:val="SingleTxtG"/>
        <w:ind w:leftChars="1134" w:left="2268"/>
        <w:rPr>
          <w:ins w:id="320" w:author="JRC 14 April 2025" w:date="2025-04-07T16:40:00Z"/>
          <w:color w:val="000000"/>
          <w:lang w:eastAsia="ja-JP"/>
        </w:rPr>
      </w:pPr>
      <w:ins w:id="321" w:author="JRC 14 April 2025" w:date="2025-04-07T16:40:00Z">
        <w:r w:rsidRPr="00F36A24">
          <w:rPr>
            <w:color w:val="000000"/>
            <w:lang w:eastAsia="ja-JP"/>
          </w:rPr>
          <w:t xml:space="preserve">The following steps shall be performed to determine the necessary verification </w:t>
        </w:r>
        <w:commentRangeStart w:id="322"/>
        <w:r w:rsidRPr="00F36A24">
          <w:rPr>
            <w:color w:val="000000"/>
            <w:lang w:eastAsia="ja-JP"/>
          </w:rPr>
          <w:t>results</w:t>
        </w:r>
        <w:commentRangeEnd w:id="322"/>
        <w:r w:rsidRPr="00F36A24">
          <w:rPr>
            <w:rStyle w:val="CommentReference"/>
            <w:lang w:val="x-none"/>
          </w:rPr>
          <w:commentReference w:id="322"/>
        </w:r>
        <w:r>
          <w:rPr>
            <w:color w:val="000000"/>
            <w:lang w:eastAsia="ja-JP"/>
          </w:rPr>
          <w:t>. Table 2 refers to virtual distance verification.</w:t>
        </w:r>
      </w:ins>
    </w:p>
    <w:p w14:paraId="0982C523" w14:textId="77777777" w:rsidR="002A5875" w:rsidRPr="00F36A24" w:rsidRDefault="002A5875" w:rsidP="002A5875">
      <w:pPr>
        <w:pStyle w:val="SingleTxtG"/>
        <w:ind w:leftChars="1134" w:left="2268"/>
        <w:rPr>
          <w:ins w:id="323" w:author="JRC 14 April 2025" w:date="2025-04-07T16:40:00Z"/>
          <w:color w:val="000000"/>
          <w:lang w:eastAsia="ja-JP"/>
        </w:rPr>
      </w:pPr>
    </w:p>
    <w:p w14:paraId="78D1874F" w14:textId="77777777" w:rsidR="002A5875" w:rsidRDefault="002A5875" w:rsidP="002A5875">
      <w:pPr>
        <w:pStyle w:val="SingleTxtG"/>
        <w:keepNext/>
        <w:spacing w:before="240" w:after="0"/>
        <w:ind w:leftChars="1134" w:left="2268"/>
        <w:rPr>
          <w:ins w:id="324" w:author="JRC 14 April 2025" w:date="2025-04-07T16:40:00Z"/>
          <w:color w:val="000000"/>
          <w:lang w:eastAsia="ja-JP"/>
        </w:rPr>
      </w:pPr>
      <w:ins w:id="325" w:author="JRC 14 April 2025" w:date="2025-04-07T16:40:00Z">
        <w:r>
          <w:rPr>
            <w:color w:val="000000"/>
            <w:lang w:eastAsia="ja-JP"/>
          </w:rPr>
          <w:lastRenderedPageBreak/>
          <w:t>Table 2</w:t>
        </w:r>
      </w:ins>
    </w:p>
    <w:p w14:paraId="1940D95D" w14:textId="77777777" w:rsidR="002A5875" w:rsidRPr="00917674" w:rsidRDefault="002A5875" w:rsidP="002A5875">
      <w:pPr>
        <w:pStyle w:val="SingleTxtG"/>
        <w:keepNext/>
        <w:ind w:leftChars="1134" w:left="2268"/>
        <w:rPr>
          <w:ins w:id="326" w:author="JRC 14 April 2025" w:date="2025-04-07T16:40:00Z"/>
          <w:b/>
          <w:bCs/>
          <w:color w:val="000000"/>
          <w:lang w:eastAsia="ja-JP"/>
        </w:rPr>
      </w:pPr>
      <w:ins w:id="327" w:author="JRC 14 April 2025" w:date="2025-04-07T16:40:00Z">
        <w:r w:rsidRPr="00917674">
          <w:rPr>
            <w:b/>
            <w:bCs/>
            <w:color w:val="000000"/>
            <w:lang w:eastAsia="ja-JP"/>
          </w:rPr>
          <w:t xml:space="preserve">Virtual distance verification </w:t>
        </w:r>
      </w:ins>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2A5875" w:rsidRPr="001208D1" w14:paraId="5F6BC7E5" w14:textId="77777777" w:rsidTr="002A5875">
        <w:trPr>
          <w:ins w:id="328" w:author="JRC 14 April 2025" w:date="2025-04-07T16:40:00Z"/>
        </w:trPr>
        <w:tc>
          <w:tcPr>
            <w:tcW w:w="572" w:type="dxa"/>
            <w:vAlign w:val="center"/>
          </w:tcPr>
          <w:p w14:paraId="67DF7B68" w14:textId="77777777" w:rsidR="002A5875" w:rsidRPr="001208D1" w:rsidRDefault="002A5875" w:rsidP="002A5875">
            <w:pPr>
              <w:keepNext/>
              <w:spacing w:after="120"/>
              <w:ind w:right="-5"/>
              <w:jc w:val="center"/>
              <w:rPr>
                <w:ins w:id="329" w:author="JRC 14 April 2025" w:date="2025-04-07T16:40:00Z"/>
                <w:color w:val="000000"/>
              </w:rPr>
            </w:pPr>
            <w:ins w:id="330" w:author="JRC 14 April 2025" w:date="2025-04-07T16:40:00Z">
              <w:r w:rsidRPr="001208D1">
                <w:rPr>
                  <w:color w:val="000000"/>
                </w:rPr>
                <w:t xml:space="preserve">Step </w:t>
              </w:r>
              <w:proofErr w:type="spellStart"/>
              <w:r w:rsidRPr="001208D1">
                <w:rPr>
                  <w:color w:val="000000"/>
                </w:rPr>
                <w:t>nr</w:t>
              </w:r>
              <w:proofErr w:type="spellEnd"/>
              <w:r w:rsidRPr="001208D1">
                <w:rPr>
                  <w:color w:val="000000"/>
                </w:rPr>
                <w:t>.</w:t>
              </w:r>
            </w:ins>
          </w:p>
        </w:tc>
        <w:tc>
          <w:tcPr>
            <w:tcW w:w="2125" w:type="dxa"/>
            <w:vAlign w:val="center"/>
          </w:tcPr>
          <w:p w14:paraId="038E2E96" w14:textId="77777777" w:rsidR="002A5875" w:rsidRPr="001208D1" w:rsidRDefault="002A5875" w:rsidP="002A5875">
            <w:pPr>
              <w:keepNext/>
              <w:spacing w:after="120"/>
              <w:jc w:val="center"/>
              <w:rPr>
                <w:ins w:id="331" w:author="JRC 14 April 2025" w:date="2025-04-07T16:40:00Z"/>
                <w:color w:val="000000"/>
              </w:rPr>
            </w:pPr>
            <w:ins w:id="332" w:author="JRC 14 April 2025" w:date="2025-04-07T16:40:00Z">
              <w:r w:rsidRPr="001208D1">
                <w:rPr>
                  <w:color w:val="000000"/>
                </w:rPr>
                <w:t>Input</w:t>
              </w:r>
            </w:ins>
          </w:p>
        </w:tc>
        <w:tc>
          <w:tcPr>
            <w:tcW w:w="2970" w:type="dxa"/>
            <w:vAlign w:val="center"/>
          </w:tcPr>
          <w:p w14:paraId="009DCFE4" w14:textId="77777777" w:rsidR="002A5875" w:rsidRPr="001208D1" w:rsidRDefault="002A5875" w:rsidP="002A5875">
            <w:pPr>
              <w:keepNext/>
              <w:spacing w:after="120"/>
              <w:ind w:right="1134"/>
              <w:jc w:val="center"/>
              <w:rPr>
                <w:ins w:id="333" w:author="JRC 14 April 2025" w:date="2025-04-07T16:40:00Z"/>
                <w:color w:val="000000"/>
              </w:rPr>
            </w:pPr>
            <w:ins w:id="334" w:author="JRC 14 April 2025" w:date="2025-04-07T16:40:00Z">
              <w:r w:rsidRPr="001208D1">
                <w:rPr>
                  <w:color w:val="000000"/>
                </w:rPr>
                <w:t>Description</w:t>
              </w:r>
            </w:ins>
          </w:p>
        </w:tc>
        <w:tc>
          <w:tcPr>
            <w:tcW w:w="2400" w:type="dxa"/>
            <w:vAlign w:val="center"/>
          </w:tcPr>
          <w:p w14:paraId="413D156D" w14:textId="77777777" w:rsidR="002A5875" w:rsidRPr="001208D1" w:rsidRDefault="002A5875" w:rsidP="002A5875">
            <w:pPr>
              <w:keepNext/>
              <w:spacing w:after="120"/>
              <w:jc w:val="center"/>
              <w:rPr>
                <w:ins w:id="335" w:author="JRC 14 April 2025" w:date="2025-04-07T16:40:00Z"/>
                <w:color w:val="000000"/>
              </w:rPr>
            </w:pPr>
            <w:commentRangeStart w:id="336"/>
            <w:ins w:id="337" w:author="JRC 14 April 2025" w:date="2025-04-07T16:40:00Z">
              <w:r w:rsidRPr="001208D1">
                <w:rPr>
                  <w:color w:val="000000"/>
                </w:rPr>
                <w:t>Output</w:t>
              </w:r>
              <w:commentRangeEnd w:id="336"/>
              <w:r>
                <w:rPr>
                  <w:rStyle w:val="CommentReference"/>
                  <w:lang w:val="x-none"/>
                </w:rPr>
                <w:commentReference w:id="336"/>
              </w:r>
            </w:ins>
          </w:p>
        </w:tc>
      </w:tr>
      <w:tr w:rsidR="002A5875" w:rsidRPr="001208D1" w14:paraId="0A55A2DF" w14:textId="77777777" w:rsidTr="002A5875">
        <w:trPr>
          <w:ins w:id="338" w:author="JRC 14 April 2025" w:date="2025-04-07T16:40:00Z"/>
        </w:trPr>
        <w:tc>
          <w:tcPr>
            <w:tcW w:w="572" w:type="dxa"/>
            <w:tcBorders>
              <w:bottom w:val="single" w:sz="4" w:space="0" w:color="auto"/>
            </w:tcBorders>
            <w:vAlign w:val="center"/>
          </w:tcPr>
          <w:p w14:paraId="44E08491" w14:textId="77777777" w:rsidR="002A5875" w:rsidRPr="001208D1" w:rsidRDefault="002A5875" w:rsidP="002A5875">
            <w:pPr>
              <w:keepNext/>
              <w:spacing w:after="120"/>
              <w:ind w:right="-5"/>
              <w:jc w:val="center"/>
              <w:rPr>
                <w:ins w:id="339" w:author="JRC 14 April 2025" w:date="2025-04-07T16:40:00Z"/>
                <w:color w:val="000000"/>
              </w:rPr>
            </w:pPr>
            <w:ins w:id="340" w:author="JRC 14 April 2025" w:date="2025-04-07T16:40:00Z">
              <w:r w:rsidRPr="001208D1">
                <w:rPr>
                  <w:color w:val="000000"/>
                </w:rPr>
                <w:t>Step 1</w:t>
              </w:r>
            </w:ins>
          </w:p>
        </w:tc>
        <w:tc>
          <w:tcPr>
            <w:tcW w:w="2125" w:type="dxa"/>
            <w:tcBorders>
              <w:bottom w:val="single" w:sz="4" w:space="0" w:color="auto"/>
            </w:tcBorders>
            <w:vAlign w:val="center"/>
          </w:tcPr>
          <w:p w14:paraId="744A897C" w14:textId="77777777" w:rsidR="002A5875" w:rsidRPr="001208D1" w:rsidRDefault="002A5875" w:rsidP="002A5875">
            <w:pPr>
              <w:keepNext/>
              <w:spacing w:after="120"/>
              <w:jc w:val="center"/>
              <w:rPr>
                <w:ins w:id="341" w:author="JRC 14 April 2025" w:date="2025-04-07T16:40:00Z"/>
                <w:color w:val="000000"/>
              </w:rPr>
            </w:pPr>
            <w:proofErr w:type="spellStart"/>
            <w:ins w:id="342" w:author="JRC 14 April 2025" w:date="2025-04-07T16:40:00Z">
              <w:r w:rsidRPr="001208D1">
                <w:rPr>
                  <w:color w:val="000000"/>
                </w:rPr>
                <w:t>n.a</w:t>
              </w:r>
              <w:proofErr w:type="spellEnd"/>
              <w:r w:rsidRPr="001208D1">
                <w:rPr>
                  <w:color w:val="000000"/>
                </w:rPr>
                <w:t>.</w:t>
              </w:r>
            </w:ins>
          </w:p>
        </w:tc>
        <w:tc>
          <w:tcPr>
            <w:tcW w:w="2970" w:type="dxa"/>
            <w:tcBorders>
              <w:bottom w:val="single" w:sz="4" w:space="0" w:color="auto"/>
            </w:tcBorders>
          </w:tcPr>
          <w:p w14:paraId="6A895FF1" w14:textId="77777777" w:rsidR="002A5875" w:rsidRDefault="002A5875" w:rsidP="002A5875">
            <w:pPr>
              <w:keepNext/>
              <w:spacing w:after="120"/>
              <w:ind w:right="-22"/>
              <w:rPr>
                <w:ins w:id="343" w:author="JRC 14 April 2025" w:date="2025-04-07T16:40:00Z"/>
                <w:color w:val="000000"/>
              </w:rPr>
            </w:pPr>
            <w:ins w:id="344" w:author="JRC 14 April 2025" w:date="2025-04-07T16:40:00Z">
              <w:r w:rsidRPr="001208D1">
                <w:rPr>
                  <w:color w:val="000000"/>
                </w:rPr>
                <w:t>Read</w:t>
              </w:r>
              <w:r>
                <w:rPr>
                  <w:color w:val="000000"/>
                </w:rPr>
                <w:t>:</w:t>
              </w:r>
            </w:ins>
          </w:p>
          <w:p w14:paraId="3332912B" w14:textId="77777777" w:rsidR="002A5875" w:rsidRDefault="002A5875" w:rsidP="002A5875">
            <w:pPr>
              <w:keepNext/>
              <w:spacing w:after="120"/>
              <w:ind w:right="-22"/>
              <w:rPr>
                <w:ins w:id="345" w:author="JRC 14 April 2025" w:date="2025-04-07T16:40:00Z"/>
                <w:strike/>
                <w:color w:val="000000"/>
              </w:rPr>
            </w:pPr>
            <w:ins w:id="346" w:author="JRC 14 April 2025" w:date="2025-04-07T16:40:00Z">
              <w:r>
                <w:rPr>
                  <w:color w:val="000000"/>
                </w:rPr>
                <w:t>-</w:t>
              </w:r>
              <w:r w:rsidRPr="001208D1">
                <w:rPr>
                  <w:color w:val="000000"/>
                </w:rPr>
                <w:t>the initial virtual distance</w:t>
              </w:r>
              <w:r>
                <w:rPr>
                  <w:color w:val="000000"/>
                </w:rPr>
                <w:t xml:space="preserve"> or the total distance (odometer km + virtual distance)</w:t>
              </w:r>
              <w:r w:rsidRPr="001208D1">
                <w:rPr>
                  <w:color w:val="000000"/>
                </w:rPr>
                <w:t>,</w:t>
              </w:r>
              <w:r>
                <w:rPr>
                  <w:color w:val="000000"/>
                </w:rPr>
                <w:t xml:space="preserve"> </w:t>
              </w:r>
            </w:ins>
          </w:p>
          <w:p w14:paraId="35F7F8B0" w14:textId="77777777" w:rsidR="002A5875" w:rsidRDefault="002A5875" w:rsidP="002A5875">
            <w:pPr>
              <w:keepNext/>
              <w:spacing w:after="120"/>
              <w:ind w:right="-22"/>
              <w:rPr>
                <w:ins w:id="347" w:author="JRC 14 April 2025" w:date="2025-04-07T16:40:00Z"/>
                <w:color w:val="000000"/>
              </w:rPr>
            </w:pPr>
            <w:ins w:id="348" w:author="JRC 14 April 2025" w:date="2025-04-07T16:40:00Z">
              <w:r>
                <w:rPr>
                  <w:color w:val="000000"/>
                </w:rPr>
                <w:t xml:space="preserve">- </w:t>
              </w:r>
              <w:r w:rsidRPr="0007287B">
                <w:rPr>
                  <w:color w:val="000000"/>
                </w:rPr>
                <w:t xml:space="preserve">the </w:t>
              </w:r>
              <w:r>
                <w:rPr>
                  <w:color w:val="000000"/>
                </w:rPr>
                <w:t xml:space="preserve">total propulsion energy </w:t>
              </w:r>
            </w:ins>
          </w:p>
          <w:p w14:paraId="050C3828" w14:textId="77777777" w:rsidR="002A5875" w:rsidRDefault="002A5875" w:rsidP="002A5875">
            <w:pPr>
              <w:keepNext/>
              <w:spacing w:after="120"/>
              <w:ind w:right="-22"/>
              <w:rPr>
                <w:ins w:id="349" w:author="JRC 14 April 2025" w:date="2025-04-07T16:40:00Z"/>
                <w:color w:val="000000"/>
              </w:rPr>
            </w:pPr>
            <w:ins w:id="350" w:author="JRC 14 April 2025" w:date="2025-04-07T16:40:00Z">
              <w:r>
                <w:rPr>
                  <w:color w:val="000000"/>
                </w:rPr>
                <w:t xml:space="preserve">- the </w:t>
              </w:r>
              <w:r w:rsidRPr="008A06A8">
                <w:rPr>
                  <w:color w:val="000000"/>
                </w:rPr>
                <w:t xml:space="preserve">total energy throughput </w:t>
              </w:r>
              <w:r w:rsidRPr="001208D1">
                <w:rPr>
                  <w:color w:val="000000"/>
                </w:rPr>
                <w:t>and</w:t>
              </w:r>
            </w:ins>
          </w:p>
          <w:p w14:paraId="40D2FD32" w14:textId="77777777" w:rsidR="002A5875" w:rsidRDefault="002A5875" w:rsidP="002A5875">
            <w:pPr>
              <w:keepNext/>
              <w:spacing w:after="120"/>
              <w:ind w:right="-22"/>
              <w:rPr>
                <w:ins w:id="351" w:author="JRC 14 April 2025" w:date="2025-04-07T16:40:00Z"/>
                <w:color w:val="000000"/>
              </w:rPr>
            </w:pPr>
            <w:ins w:id="352" w:author="JRC 14 April 2025" w:date="2025-04-07T16:40:00Z">
              <w:r>
                <w:rPr>
                  <w:color w:val="000000"/>
                </w:rPr>
                <w:t>-</w:t>
              </w:r>
              <w:r w:rsidRPr="001208D1">
                <w:rPr>
                  <w:color w:val="000000"/>
                </w:rPr>
                <w:t xml:space="preserve"> the odometer</w:t>
              </w:r>
              <w:r>
                <w:rPr>
                  <w:color w:val="000000"/>
                </w:rPr>
                <w:t xml:space="preserve"> km</w:t>
              </w:r>
              <w:r w:rsidRPr="001208D1">
                <w:rPr>
                  <w:color w:val="000000"/>
                </w:rPr>
                <w:t xml:space="preserve"> according to Annex 2</w:t>
              </w:r>
            </w:ins>
          </w:p>
          <w:p w14:paraId="79483683" w14:textId="77777777" w:rsidR="002A5875" w:rsidRPr="001208D1" w:rsidRDefault="002A5875" w:rsidP="002A5875">
            <w:pPr>
              <w:keepNext/>
              <w:spacing w:after="120"/>
              <w:ind w:right="14"/>
              <w:jc w:val="center"/>
              <w:rPr>
                <w:ins w:id="353" w:author="JRC 14 April 2025" w:date="2025-04-07T16:40:00Z"/>
                <w:color w:val="000000"/>
              </w:rPr>
            </w:pPr>
          </w:p>
        </w:tc>
        <w:tc>
          <w:tcPr>
            <w:tcW w:w="2400" w:type="dxa"/>
            <w:tcBorders>
              <w:bottom w:val="single" w:sz="4" w:space="0" w:color="auto"/>
            </w:tcBorders>
          </w:tcPr>
          <w:p w14:paraId="62602724" w14:textId="77777777" w:rsidR="002A5875" w:rsidRDefault="002A5875" w:rsidP="002A5875">
            <w:pPr>
              <w:keepNext/>
              <w:spacing w:before="120" w:line="240" w:lineRule="auto"/>
              <w:ind w:right="14"/>
              <w:rPr>
                <w:ins w:id="354" w:author="JRC 14 April 2025" w:date="2025-04-07T16:40:00Z"/>
                <w:color w:val="000000"/>
                <w:sz w:val="18"/>
              </w:rPr>
            </w:pPr>
          </w:p>
          <w:p w14:paraId="1DCA6B1E" w14:textId="77777777" w:rsidR="002A5875" w:rsidRPr="008A06A8" w:rsidRDefault="002A5875" w:rsidP="002A5875">
            <w:pPr>
              <w:keepNext/>
              <w:spacing w:before="120" w:line="240" w:lineRule="auto"/>
              <w:ind w:right="14"/>
              <w:rPr>
                <w:ins w:id="355" w:author="JRC 14 April 2025" w:date="2025-04-07T16:40:00Z"/>
                <w:color w:val="000000"/>
                <w:sz w:val="18"/>
              </w:rPr>
            </w:pPr>
            <w:proofErr w:type="spellStart"/>
            <w:ins w:id="356"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ins>
          </w:p>
          <w:p w14:paraId="797C2BF8" w14:textId="77777777" w:rsidR="002A5875" w:rsidRPr="008A06A8" w:rsidRDefault="002A5875" w:rsidP="002A5875">
            <w:pPr>
              <w:keepNext/>
              <w:spacing w:line="240" w:lineRule="auto"/>
              <w:ind w:right="14"/>
              <w:rPr>
                <w:ins w:id="357" w:author="JRC 14 April 2025" w:date="2025-04-07T16:40:00Z"/>
                <w:color w:val="000000"/>
                <w:sz w:val="18"/>
              </w:rPr>
            </w:pPr>
            <w:ins w:id="358" w:author="JRC 14 April 2025" w:date="2025-04-07T16:40:00Z">
              <w:r w:rsidRPr="008A06A8">
                <w:rPr>
                  <w:color w:val="000000"/>
                  <w:sz w:val="18"/>
                </w:rPr>
                <w:t>or</w:t>
              </w:r>
            </w:ins>
          </w:p>
          <w:p w14:paraId="2BAFD3A3" w14:textId="77777777" w:rsidR="002A5875" w:rsidRPr="008A06A8" w:rsidRDefault="002A5875" w:rsidP="002A5875">
            <w:pPr>
              <w:keepNext/>
              <w:spacing w:line="240" w:lineRule="auto"/>
              <w:ind w:right="14"/>
              <w:rPr>
                <w:ins w:id="359" w:author="JRC 14 April 2025" w:date="2025-04-07T16:40:00Z"/>
                <w:color w:val="000000"/>
                <w:sz w:val="18"/>
              </w:rPr>
            </w:pPr>
            <w:proofErr w:type="spellStart"/>
            <w:ins w:id="360"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 = total distance – odometer km</w:t>
              </w:r>
            </w:ins>
          </w:p>
          <w:p w14:paraId="1356E883" w14:textId="77777777" w:rsidR="002A5875" w:rsidRPr="008A06A8" w:rsidRDefault="002A5875" w:rsidP="002A5875">
            <w:pPr>
              <w:keepNext/>
              <w:spacing w:after="120"/>
              <w:ind w:right="14"/>
              <w:rPr>
                <w:ins w:id="361" w:author="JRC 14 April 2025" w:date="2025-04-07T16:40:00Z"/>
                <w:color w:val="000000"/>
                <w:sz w:val="18"/>
              </w:rPr>
            </w:pPr>
            <w:proofErr w:type="spellStart"/>
            <w:ins w:id="362" w:author="JRC 14 April 2025" w:date="2025-04-07T16:40: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0822AA55" w14:textId="77777777" w:rsidR="002A5875" w:rsidRPr="008A06A8" w:rsidRDefault="000E6505" w:rsidP="002A5875">
            <w:pPr>
              <w:keepNext/>
              <w:spacing w:after="120"/>
              <w:ind w:right="14"/>
              <w:rPr>
                <w:ins w:id="363" w:author="JRC 14 April 2025" w:date="2025-04-07T16:40:00Z"/>
                <w:color w:val="000000"/>
                <w:sz w:val="16"/>
                <w:lang w:val="en-US"/>
              </w:rPr>
            </w:pPr>
            <m:oMathPara>
              <m:oMathParaPr>
                <m:jc m:val="left"/>
              </m:oMathParaPr>
              <m:oMath>
                <m:sSub>
                  <m:sSubPr>
                    <m:ctrlPr>
                      <w:ins w:id="364" w:author="JRC 14 April 2025" w:date="2025-04-07T16:40:00Z">
                        <w:rPr>
                          <w:rFonts w:ascii="Cambria Math" w:hAnsi="Cambria Math"/>
                          <w:i/>
                          <w:color w:val="000000"/>
                          <w:sz w:val="16"/>
                        </w:rPr>
                      </w:ins>
                    </m:ctrlPr>
                  </m:sSubPr>
                  <m:e>
                    <m:r>
                      <w:ins w:id="365" w:author="JRC 14 April 2025" w:date="2025-04-07T16:40:00Z">
                        <w:rPr>
                          <w:rFonts w:ascii="Cambria Math" w:hAnsi="Cambria Math"/>
                          <w:color w:val="000000"/>
                          <w:sz w:val="16"/>
                        </w:rPr>
                        <m:t>E</m:t>
                      </w:ins>
                    </m:r>
                  </m:e>
                  <m:sub>
                    <m:r>
                      <w:ins w:id="366" w:author="JRC 14 April 2025" w:date="2025-04-07T16:40:00Z">
                        <w:rPr>
                          <w:rFonts w:ascii="Cambria Math" w:hAnsi="Cambria Math"/>
                          <w:color w:val="000000"/>
                          <w:sz w:val="16"/>
                        </w:rPr>
                        <m:t>(propulsion+V2X,PTO..)..init</m:t>
                      </w:ins>
                    </m:r>
                  </m:sub>
                </m:sSub>
                <m:r>
                  <w:ins w:id="367" w:author="JRC 14 April 2025" w:date="2025-04-07T16:40:00Z">
                    <w:rPr>
                      <w:rFonts w:ascii="Cambria Math" w:hAnsi="Cambria Math"/>
                      <w:color w:val="000000"/>
                      <w:sz w:val="16"/>
                      <w:lang w:val="en-US"/>
                    </w:rPr>
                    <m:t>[kWh]</m:t>
                  </w:ins>
                </m:r>
              </m:oMath>
            </m:oMathPara>
          </w:p>
          <w:p w14:paraId="34ED2FF5" w14:textId="77777777" w:rsidR="002A5875" w:rsidRPr="001208D1" w:rsidRDefault="002A5875" w:rsidP="002A5875">
            <w:pPr>
              <w:keepNext/>
              <w:spacing w:after="120"/>
              <w:ind w:right="14"/>
              <w:rPr>
                <w:ins w:id="368" w:author="JRC 14 April 2025" w:date="2025-04-07T16:40:00Z"/>
                <w:color w:val="000000"/>
              </w:rPr>
            </w:pPr>
            <w:ins w:id="369" w:author="JRC 14 April 2025" w:date="2025-04-07T16:40: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2A5875" w:rsidRPr="001208D1" w14:paraId="5A95DE57" w14:textId="77777777" w:rsidTr="002A5875">
        <w:trPr>
          <w:ins w:id="370" w:author="JRC 14 April 2025" w:date="2025-04-07T16:40:00Z"/>
        </w:trPr>
        <w:tc>
          <w:tcPr>
            <w:tcW w:w="572" w:type="dxa"/>
            <w:vAlign w:val="center"/>
          </w:tcPr>
          <w:p w14:paraId="125608D3" w14:textId="77777777" w:rsidR="002A5875" w:rsidRPr="001208D1" w:rsidRDefault="002A5875" w:rsidP="002A5875">
            <w:pPr>
              <w:spacing w:after="120"/>
              <w:ind w:right="-5"/>
              <w:jc w:val="center"/>
              <w:rPr>
                <w:ins w:id="371" w:author="JRC 14 April 2025" w:date="2025-04-07T16:40:00Z"/>
                <w:color w:val="000000"/>
              </w:rPr>
            </w:pPr>
            <w:ins w:id="372" w:author="JRC 14 April 2025" w:date="2025-04-07T16:40:00Z">
              <w:r w:rsidRPr="001208D1">
                <w:rPr>
                  <w:color w:val="000000"/>
                </w:rPr>
                <w:t>Step 2</w:t>
              </w:r>
            </w:ins>
          </w:p>
        </w:tc>
        <w:tc>
          <w:tcPr>
            <w:tcW w:w="2125" w:type="dxa"/>
            <w:vAlign w:val="center"/>
          </w:tcPr>
          <w:p w14:paraId="099D48E5" w14:textId="77777777" w:rsidR="002A5875" w:rsidRPr="001208D1" w:rsidRDefault="002A5875" w:rsidP="002A5875">
            <w:pPr>
              <w:spacing w:after="120"/>
              <w:ind w:right="-5"/>
              <w:jc w:val="center"/>
              <w:rPr>
                <w:ins w:id="373" w:author="JRC 14 April 2025" w:date="2025-04-07T16:40:00Z"/>
                <w:color w:val="000000"/>
              </w:rPr>
            </w:pPr>
            <w:proofErr w:type="spellStart"/>
            <w:ins w:id="374" w:author="JRC 14 April 2025" w:date="2025-04-07T16:40:00Z">
              <w:r w:rsidRPr="001208D1">
                <w:rPr>
                  <w:color w:val="000000"/>
                </w:rPr>
                <w:t>n.a</w:t>
              </w:r>
              <w:proofErr w:type="spellEnd"/>
              <w:r w:rsidRPr="001208D1">
                <w:rPr>
                  <w:color w:val="000000"/>
                </w:rPr>
                <w:t>.</w:t>
              </w:r>
            </w:ins>
          </w:p>
        </w:tc>
        <w:tc>
          <w:tcPr>
            <w:tcW w:w="2970" w:type="dxa"/>
          </w:tcPr>
          <w:p w14:paraId="72021C2E" w14:textId="77777777" w:rsidR="002A5875" w:rsidRPr="001208D1" w:rsidRDefault="002A5875" w:rsidP="002A5875">
            <w:pPr>
              <w:spacing w:after="120"/>
              <w:ind w:right="-5"/>
              <w:jc w:val="both"/>
              <w:rPr>
                <w:ins w:id="375" w:author="JRC 14 April 2025" w:date="2025-04-07T16:40:00Z"/>
                <w:color w:val="000000"/>
              </w:rPr>
            </w:pPr>
            <w:ins w:id="376" w:author="JRC 14 April 2025" w:date="2025-04-07T16:40:00Z">
              <w:r w:rsidRPr="001208D1">
                <w:rPr>
                  <w:color w:val="000000"/>
                </w:rPr>
                <w:t xml:space="preserve">Perform the </w:t>
              </w:r>
              <w:r>
                <w:rPr>
                  <w:color w:val="000000"/>
                </w:rPr>
                <w:t xml:space="preserve">V2X, PTO or </w:t>
              </w:r>
              <w:r w:rsidRPr="001208D1">
                <w:rPr>
                  <w:color w:val="000000"/>
                  <w:lang w:eastAsia="ja-JP"/>
                </w:rPr>
                <w:t>non-traction purposes</w:t>
              </w:r>
              <w:r>
                <w:rPr>
                  <w:color w:val="000000"/>
                </w:rPr>
                <w:t xml:space="preserve"> </w:t>
              </w:r>
              <w:r w:rsidRPr="001208D1">
                <w:rPr>
                  <w:color w:val="000000"/>
                </w:rPr>
                <w:t xml:space="preserve">use case and measure </w:t>
              </w:r>
              <w:r>
                <w:rPr>
                  <w:color w:val="000000"/>
                </w:rPr>
                <w:t>the total discharge energy</w:t>
              </w:r>
            </w:ins>
          </w:p>
        </w:tc>
        <w:tc>
          <w:tcPr>
            <w:tcW w:w="2400" w:type="dxa"/>
            <w:vAlign w:val="center"/>
          </w:tcPr>
          <w:p w14:paraId="56000A3E" w14:textId="77777777" w:rsidR="002A5875" w:rsidRPr="000D4D4B" w:rsidRDefault="002A5875" w:rsidP="002A5875">
            <w:pPr>
              <w:spacing w:after="120"/>
              <w:ind w:right="-5"/>
              <w:rPr>
                <w:ins w:id="377" w:author="JRC 14 April 2025" w:date="2025-04-07T16:40:00Z"/>
                <w:color w:val="000000"/>
                <w:sz w:val="18"/>
              </w:rPr>
            </w:pPr>
            <w:ins w:id="378" w:author="JRC 14 April 2025" w:date="2025-04-07T16:40:00Z">
              <w:r w:rsidRPr="000D4D4B">
                <w:rPr>
                  <w:color w:val="000000"/>
                  <w:sz w:val="18"/>
                </w:rPr>
                <w:t>E</w:t>
              </w:r>
              <w:r w:rsidRPr="000D4D4B">
                <w:rPr>
                  <w:color w:val="000000"/>
                  <w:sz w:val="18"/>
                  <w:vertAlign w:val="subscript"/>
                </w:rPr>
                <w:t>(propulsion+V2X,PTO),</w:t>
              </w:r>
              <w:proofErr w:type="spellStart"/>
              <w:r w:rsidRPr="000D4D4B">
                <w:rPr>
                  <w:color w:val="000000"/>
                  <w:sz w:val="18"/>
                  <w:vertAlign w:val="subscript"/>
                </w:rPr>
                <w:t>meas</w:t>
              </w:r>
              <w:proofErr w:type="spellEnd"/>
              <w:r w:rsidRPr="000D4D4B">
                <w:rPr>
                  <w:color w:val="000000"/>
                  <w:sz w:val="18"/>
                </w:rPr>
                <w:t xml:space="preserve"> [kWh]</w:t>
              </w:r>
            </w:ins>
          </w:p>
        </w:tc>
      </w:tr>
      <w:tr w:rsidR="002A5875" w:rsidRPr="001208D1" w14:paraId="39E028C1" w14:textId="77777777" w:rsidTr="002A5875">
        <w:trPr>
          <w:trHeight w:val="613"/>
          <w:ins w:id="379" w:author="JRC 14 April 2025" w:date="2025-04-07T16:40:00Z"/>
        </w:trPr>
        <w:tc>
          <w:tcPr>
            <w:tcW w:w="572" w:type="dxa"/>
            <w:tcBorders>
              <w:bottom w:val="single" w:sz="4" w:space="0" w:color="auto"/>
            </w:tcBorders>
            <w:vAlign w:val="center"/>
          </w:tcPr>
          <w:p w14:paraId="427F8613" w14:textId="77777777" w:rsidR="002A5875" w:rsidRPr="001208D1" w:rsidRDefault="002A5875" w:rsidP="002A5875">
            <w:pPr>
              <w:spacing w:after="120"/>
              <w:ind w:right="-5"/>
              <w:jc w:val="center"/>
              <w:rPr>
                <w:ins w:id="380" w:author="JRC 14 April 2025" w:date="2025-04-07T16:40:00Z"/>
                <w:color w:val="000000"/>
              </w:rPr>
            </w:pPr>
            <w:ins w:id="381" w:author="JRC 14 April 2025" w:date="2025-04-07T16:40:00Z">
              <w:r w:rsidRPr="001208D1">
                <w:rPr>
                  <w:color w:val="000000"/>
                </w:rPr>
                <w:t>Step 3</w:t>
              </w:r>
            </w:ins>
          </w:p>
        </w:tc>
        <w:tc>
          <w:tcPr>
            <w:tcW w:w="2125" w:type="dxa"/>
            <w:tcBorders>
              <w:bottom w:val="single" w:sz="4" w:space="0" w:color="auto"/>
            </w:tcBorders>
            <w:vAlign w:val="center"/>
          </w:tcPr>
          <w:p w14:paraId="314751E8" w14:textId="77777777" w:rsidR="002A5875" w:rsidRPr="001208D1" w:rsidRDefault="002A5875" w:rsidP="002A5875">
            <w:pPr>
              <w:spacing w:after="120"/>
              <w:ind w:right="-5"/>
              <w:jc w:val="center"/>
              <w:rPr>
                <w:ins w:id="382" w:author="JRC 14 April 2025" w:date="2025-04-07T16:40:00Z"/>
                <w:color w:val="000000"/>
              </w:rPr>
            </w:pPr>
            <w:proofErr w:type="spellStart"/>
            <w:ins w:id="383" w:author="JRC 14 April 2025" w:date="2025-04-07T16:40:00Z">
              <w:r w:rsidRPr="001208D1">
                <w:rPr>
                  <w:color w:val="000000"/>
                </w:rPr>
                <w:t>n.a</w:t>
              </w:r>
              <w:proofErr w:type="spellEnd"/>
              <w:r w:rsidRPr="001208D1">
                <w:rPr>
                  <w:color w:val="000000"/>
                </w:rPr>
                <w:t>.</w:t>
              </w:r>
            </w:ins>
          </w:p>
        </w:tc>
        <w:tc>
          <w:tcPr>
            <w:tcW w:w="2970" w:type="dxa"/>
            <w:tcBorders>
              <w:bottom w:val="single" w:sz="4" w:space="0" w:color="auto"/>
            </w:tcBorders>
          </w:tcPr>
          <w:p w14:paraId="181E044E" w14:textId="77777777" w:rsidR="002A5875" w:rsidRDefault="002A5875" w:rsidP="002A5875">
            <w:pPr>
              <w:spacing w:after="120"/>
              <w:ind w:right="-5"/>
              <w:rPr>
                <w:ins w:id="384" w:author="JRC 14 April 2025" w:date="2025-04-07T16:40:00Z"/>
                <w:color w:val="000000"/>
              </w:rPr>
            </w:pPr>
            <w:ins w:id="385" w:author="JRC 14 April 2025" w:date="2025-04-07T16:40:00Z">
              <w:r w:rsidRPr="001208D1">
                <w:rPr>
                  <w:color w:val="000000"/>
                </w:rPr>
                <w:t xml:space="preserve">Read the final virtual distance according to Annex 2 </w:t>
              </w:r>
            </w:ins>
          </w:p>
          <w:p w14:paraId="5297E1B4" w14:textId="77777777" w:rsidR="002A5875" w:rsidRPr="001208D1" w:rsidRDefault="002A5875" w:rsidP="002A5875">
            <w:pPr>
              <w:spacing w:after="120"/>
              <w:ind w:right="-5"/>
              <w:rPr>
                <w:ins w:id="386" w:author="JRC 14 April 2025" w:date="2025-04-07T16:40:00Z"/>
                <w:color w:val="000000"/>
              </w:rPr>
            </w:pPr>
            <w:ins w:id="387" w:author="JRC 14 April 2025" w:date="2025-04-07T16:40:00Z">
              <w:r>
                <w:rPr>
                  <w:color w:val="000000"/>
                </w:rPr>
                <w:t>or (the total distance – odometer km)</w:t>
              </w:r>
            </w:ins>
          </w:p>
        </w:tc>
        <w:tc>
          <w:tcPr>
            <w:tcW w:w="2400" w:type="dxa"/>
            <w:tcBorders>
              <w:bottom w:val="single" w:sz="4" w:space="0" w:color="auto"/>
            </w:tcBorders>
            <w:vAlign w:val="center"/>
          </w:tcPr>
          <w:p w14:paraId="27BA872A" w14:textId="77777777" w:rsidR="002A5875" w:rsidRPr="000D4D4B" w:rsidRDefault="002A5875" w:rsidP="002A5875">
            <w:pPr>
              <w:spacing w:after="120"/>
              <w:ind w:right="14"/>
              <w:rPr>
                <w:ins w:id="388" w:author="JRC 14 April 2025" w:date="2025-04-07T16:40:00Z"/>
                <w:color w:val="000000"/>
                <w:sz w:val="18"/>
              </w:rPr>
            </w:pPr>
            <w:proofErr w:type="spellStart"/>
            <w:ins w:id="389" w:author="JRC 14 April 2025" w:date="2025-04-07T16:40:00Z">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ins>
          </w:p>
        </w:tc>
      </w:tr>
      <w:tr w:rsidR="002A5875" w:rsidRPr="001208D1" w14:paraId="6818FB0F" w14:textId="77777777" w:rsidTr="002A5875">
        <w:trPr>
          <w:trHeight w:val="94"/>
          <w:ins w:id="390" w:author="JRC 14 April 2025" w:date="2025-04-07T16:40:00Z"/>
        </w:trPr>
        <w:tc>
          <w:tcPr>
            <w:tcW w:w="572" w:type="dxa"/>
            <w:tcBorders>
              <w:bottom w:val="nil"/>
            </w:tcBorders>
            <w:vAlign w:val="center"/>
          </w:tcPr>
          <w:p w14:paraId="67884D6D" w14:textId="77777777" w:rsidR="002A5875" w:rsidRPr="001208D1" w:rsidRDefault="002A5875" w:rsidP="002A5875">
            <w:pPr>
              <w:spacing w:after="120"/>
              <w:ind w:right="-5"/>
              <w:jc w:val="center"/>
              <w:rPr>
                <w:ins w:id="391" w:author="JRC 14 April 2025" w:date="2025-04-07T16:40:00Z"/>
                <w:color w:val="000000"/>
              </w:rPr>
            </w:pPr>
          </w:p>
        </w:tc>
        <w:tc>
          <w:tcPr>
            <w:tcW w:w="2125" w:type="dxa"/>
            <w:tcBorders>
              <w:bottom w:val="nil"/>
            </w:tcBorders>
            <w:vAlign w:val="center"/>
          </w:tcPr>
          <w:p w14:paraId="730F3C37" w14:textId="77777777" w:rsidR="002A5875" w:rsidRPr="001208D1" w:rsidRDefault="002A5875" w:rsidP="002A5875">
            <w:pPr>
              <w:spacing w:after="120"/>
              <w:ind w:right="-5"/>
              <w:jc w:val="center"/>
              <w:rPr>
                <w:ins w:id="392" w:author="JRC 14 April 2025" w:date="2025-04-07T16:40:00Z"/>
                <w:color w:val="000000"/>
              </w:rPr>
            </w:pPr>
          </w:p>
        </w:tc>
        <w:tc>
          <w:tcPr>
            <w:tcW w:w="2970" w:type="dxa"/>
            <w:tcBorders>
              <w:bottom w:val="nil"/>
            </w:tcBorders>
          </w:tcPr>
          <w:p w14:paraId="2A860038" w14:textId="77777777" w:rsidR="002A5875" w:rsidRPr="001208D1" w:rsidRDefault="002A5875" w:rsidP="002A5875">
            <w:pPr>
              <w:spacing w:after="120"/>
              <w:ind w:right="-5"/>
              <w:rPr>
                <w:ins w:id="393" w:author="JRC 14 April 2025" w:date="2025-04-07T16:40:00Z"/>
                <w:color w:val="000000"/>
              </w:rPr>
            </w:pPr>
          </w:p>
        </w:tc>
        <w:tc>
          <w:tcPr>
            <w:tcW w:w="2400" w:type="dxa"/>
            <w:tcBorders>
              <w:bottom w:val="nil"/>
            </w:tcBorders>
            <w:vAlign w:val="center"/>
          </w:tcPr>
          <w:p w14:paraId="71C33018" w14:textId="77777777" w:rsidR="002A5875" w:rsidRPr="000D4D4B" w:rsidRDefault="002A5875" w:rsidP="002A5875">
            <w:pPr>
              <w:spacing w:after="120"/>
              <w:ind w:right="14"/>
              <w:jc w:val="center"/>
              <w:rPr>
                <w:ins w:id="394" w:author="JRC 14 April 2025" w:date="2025-04-07T16:40:00Z"/>
                <w:color w:val="000000"/>
                <w:sz w:val="18"/>
              </w:rPr>
            </w:pPr>
          </w:p>
        </w:tc>
      </w:tr>
      <w:tr w:rsidR="002A5875" w:rsidRPr="001208D1" w14:paraId="0243B00E" w14:textId="77777777" w:rsidTr="002A5875">
        <w:trPr>
          <w:trHeight w:val="4495"/>
          <w:ins w:id="395" w:author="JRC 14 April 2025" w:date="2025-04-07T16:40:00Z"/>
        </w:trPr>
        <w:tc>
          <w:tcPr>
            <w:tcW w:w="572" w:type="dxa"/>
            <w:tcBorders>
              <w:top w:val="nil"/>
            </w:tcBorders>
            <w:vAlign w:val="center"/>
          </w:tcPr>
          <w:p w14:paraId="21644F7C" w14:textId="77777777" w:rsidR="002A5875" w:rsidRPr="001208D1" w:rsidRDefault="002A5875" w:rsidP="002A5875">
            <w:pPr>
              <w:spacing w:after="120"/>
              <w:ind w:right="-5"/>
              <w:jc w:val="center"/>
              <w:rPr>
                <w:ins w:id="396" w:author="JRC 14 April 2025" w:date="2025-04-07T16:40:00Z"/>
                <w:color w:val="000000"/>
              </w:rPr>
            </w:pPr>
            <w:ins w:id="397" w:author="JRC 14 April 2025" w:date="2025-04-07T16:40:00Z">
              <w:r w:rsidRPr="001208D1">
                <w:rPr>
                  <w:color w:val="000000"/>
                </w:rPr>
                <w:t>Step 4</w:t>
              </w:r>
            </w:ins>
          </w:p>
        </w:tc>
        <w:tc>
          <w:tcPr>
            <w:tcW w:w="2125" w:type="dxa"/>
            <w:tcBorders>
              <w:top w:val="nil"/>
            </w:tcBorders>
          </w:tcPr>
          <w:p w14:paraId="204A0424" w14:textId="77777777" w:rsidR="002A5875" w:rsidRPr="001208D1" w:rsidRDefault="002A5875" w:rsidP="002A5875">
            <w:pPr>
              <w:spacing w:after="120"/>
              <w:ind w:right="14"/>
              <w:rPr>
                <w:ins w:id="398" w:author="JRC 14 April 2025" w:date="2025-04-07T16:40:00Z"/>
                <w:color w:val="000000"/>
              </w:rPr>
            </w:pPr>
            <w:ins w:id="399" w:author="JRC 14 April 2025" w:date="2025-04-07T16:40:00Z">
              <w:r w:rsidRPr="001208D1">
                <w:rPr>
                  <w:color w:val="000000"/>
                </w:rPr>
                <w:t>From Step 1:</w:t>
              </w:r>
            </w:ins>
          </w:p>
          <w:p w14:paraId="528DA67A" w14:textId="77777777" w:rsidR="002A5875" w:rsidRPr="00EE3606" w:rsidRDefault="002A5875" w:rsidP="002A5875">
            <w:pPr>
              <w:spacing w:after="120"/>
              <w:ind w:right="14"/>
              <w:rPr>
                <w:ins w:id="400" w:author="JRC 14 April 2025" w:date="2025-04-07T16:40:00Z"/>
                <w:color w:val="000000"/>
                <w:sz w:val="18"/>
              </w:rPr>
            </w:pPr>
            <w:proofErr w:type="spellStart"/>
            <w:ins w:id="401" w:author="JRC 14 April 2025" w:date="2025-04-07T16:40:00Z">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ins>
          </w:p>
          <w:p w14:paraId="1F388883" w14:textId="77777777" w:rsidR="002A5875" w:rsidRPr="00EE3606" w:rsidRDefault="002A5875" w:rsidP="002A5875">
            <w:pPr>
              <w:spacing w:after="120"/>
              <w:ind w:right="-5"/>
              <w:rPr>
                <w:ins w:id="402" w:author="JRC 14 April 2025" w:date="2025-04-07T16:40:00Z"/>
                <w:color w:val="000000"/>
                <w:sz w:val="18"/>
              </w:rPr>
            </w:pPr>
            <w:proofErr w:type="spellStart"/>
            <w:ins w:id="403" w:author="JRC 14 April 2025" w:date="2025-04-07T16:40:00Z">
              <w:r w:rsidRPr="00EE3606">
                <w:rPr>
                  <w:color w:val="000000"/>
                  <w:sz w:val="18"/>
                </w:rPr>
                <w:t>E</w:t>
              </w:r>
              <w:r w:rsidRPr="00EE3606">
                <w:rPr>
                  <w:color w:val="000000"/>
                  <w:sz w:val="18"/>
                  <w:vertAlign w:val="subscript"/>
                </w:rPr>
                <w:t>propulsion,init</w:t>
              </w:r>
              <w:proofErr w:type="spellEnd"/>
              <w:r w:rsidRPr="00EE3606">
                <w:rPr>
                  <w:color w:val="000000"/>
                  <w:sz w:val="18"/>
                  <w:vertAlign w:val="subscript"/>
                </w:rPr>
                <w:t xml:space="preserve"> </w:t>
              </w:r>
              <w:r w:rsidRPr="00EE3606">
                <w:rPr>
                  <w:color w:val="000000"/>
                  <w:sz w:val="18"/>
                </w:rPr>
                <w:t>[kWh]</w:t>
              </w:r>
            </w:ins>
          </w:p>
          <w:p w14:paraId="56D9DC89" w14:textId="77777777" w:rsidR="002A5875" w:rsidRPr="008A06A8" w:rsidRDefault="000E6505" w:rsidP="002A5875">
            <w:pPr>
              <w:keepNext/>
              <w:spacing w:after="120"/>
              <w:ind w:right="14"/>
              <w:rPr>
                <w:ins w:id="404" w:author="JRC 14 April 2025" w:date="2025-04-07T16:40:00Z"/>
                <w:color w:val="000000"/>
                <w:sz w:val="16"/>
                <w:lang w:val="en-US"/>
              </w:rPr>
            </w:pPr>
            <m:oMathPara>
              <m:oMathParaPr>
                <m:jc m:val="left"/>
              </m:oMathParaPr>
              <m:oMath>
                <m:sSub>
                  <m:sSubPr>
                    <m:ctrlPr>
                      <w:ins w:id="405" w:author="JRC 14 April 2025" w:date="2025-04-07T16:40:00Z">
                        <w:rPr>
                          <w:rFonts w:ascii="Cambria Math" w:hAnsi="Cambria Math"/>
                          <w:i/>
                          <w:color w:val="000000"/>
                          <w:sz w:val="16"/>
                        </w:rPr>
                      </w:ins>
                    </m:ctrlPr>
                  </m:sSubPr>
                  <m:e>
                    <m:r>
                      <w:ins w:id="406" w:author="JRC 14 April 2025" w:date="2025-04-07T16:40:00Z">
                        <w:rPr>
                          <w:rFonts w:ascii="Cambria Math" w:hAnsi="Cambria Math"/>
                          <w:color w:val="000000"/>
                          <w:sz w:val="16"/>
                        </w:rPr>
                        <m:t>E</m:t>
                      </w:ins>
                    </m:r>
                  </m:e>
                  <m:sub>
                    <m:r>
                      <w:ins w:id="407" w:author="JRC 14 April 2025" w:date="2025-04-07T16:40:00Z">
                        <w:rPr>
                          <w:rFonts w:ascii="Cambria Math" w:hAnsi="Cambria Math"/>
                          <w:color w:val="000000"/>
                          <w:sz w:val="16"/>
                        </w:rPr>
                        <m:t>(propulsion+V2X,PTO..)..init</m:t>
                      </w:ins>
                    </m:r>
                  </m:sub>
                </m:sSub>
                <m:r>
                  <w:ins w:id="408" w:author="JRC 14 April 2025" w:date="2025-04-07T16:40:00Z">
                    <w:rPr>
                      <w:rFonts w:ascii="Cambria Math" w:hAnsi="Cambria Math"/>
                      <w:color w:val="000000"/>
                      <w:sz w:val="16"/>
                      <w:lang w:val="en-US"/>
                    </w:rPr>
                    <m:t>[kWh]</m:t>
                  </w:ins>
                </m:r>
              </m:oMath>
            </m:oMathPara>
          </w:p>
          <w:p w14:paraId="7EEE5087" w14:textId="77777777" w:rsidR="002A5875" w:rsidRPr="00EE3606" w:rsidRDefault="002A5875" w:rsidP="002A5875">
            <w:pPr>
              <w:spacing w:after="120"/>
              <w:ind w:right="-5"/>
              <w:rPr>
                <w:ins w:id="409" w:author="JRC 14 April 2025" w:date="2025-04-07T16:40:00Z"/>
                <w:color w:val="000000"/>
                <w:sz w:val="18"/>
              </w:rPr>
            </w:pPr>
            <w:proofErr w:type="spellStart"/>
            <w:ins w:id="410" w:author="JRC 14 April 2025" w:date="2025-04-07T16:40:00Z">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ins>
          </w:p>
          <w:p w14:paraId="1794464E" w14:textId="77777777" w:rsidR="002A5875" w:rsidRPr="001208D1" w:rsidRDefault="002A5875" w:rsidP="002A5875">
            <w:pPr>
              <w:spacing w:after="120"/>
              <w:ind w:right="-5"/>
              <w:rPr>
                <w:ins w:id="411" w:author="JRC 14 April 2025" w:date="2025-04-07T16:40:00Z"/>
                <w:color w:val="000000"/>
              </w:rPr>
            </w:pPr>
            <w:ins w:id="412" w:author="JRC 14 April 2025" w:date="2025-04-07T16:40:00Z">
              <w:r w:rsidRPr="001208D1">
                <w:rPr>
                  <w:color w:val="000000"/>
                </w:rPr>
                <w:t>From Step 2:</w:t>
              </w:r>
            </w:ins>
          </w:p>
          <w:p w14:paraId="2E59CA2C" w14:textId="77777777" w:rsidR="002A5875" w:rsidRPr="00EE3606" w:rsidRDefault="002A5875" w:rsidP="002A5875">
            <w:pPr>
              <w:spacing w:after="120"/>
              <w:ind w:right="-5"/>
              <w:rPr>
                <w:ins w:id="413" w:author="JRC 14 April 2025" w:date="2025-04-07T16:40:00Z"/>
                <w:color w:val="000000"/>
                <w:sz w:val="18"/>
              </w:rPr>
            </w:pPr>
            <w:ins w:id="414" w:author="JRC 14 April 2025" w:date="2025-04-07T16:40:00Z">
              <w:r w:rsidRPr="00EE3606">
                <w:rPr>
                  <w:color w:val="000000"/>
                  <w:sz w:val="18"/>
                </w:rPr>
                <w:t>E</w:t>
              </w:r>
              <w:r w:rsidRPr="00EE3606">
                <w:rPr>
                  <w:color w:val="000000"/>
                  <w:sz w:val="18"/>
                  <w:vertAlign w:val="subscript"/>
                </w:rPr>
                <w:t>(propulsion+V2X,PTO),</w:t>
              </w:r>
              <w:proofErr w:type="spellStart"/>
              <w:r w:rsidRPr="00EE3606">
                <w:rPr>
                  <w:color w:val="000000"/>
                  <w:sz w:val="18"/>
                  <w:vertAlign w:val="subscript"/>
                </w:rPr>
                <w:t>meas</w:t>
              </w:r>
              <w:proofErr w:type="spellEnd"/>
              <w:r w:rsidRPr="00EE3606">
                <w:rPr>
                  <w:color w:val="000000"/>
                  <w:sz w:val="18"/>
                </w:rPr>
                <w:t xml:space="preserve"> [kWh]</w:t>
              </w:r>
            </w:ins>
          </w:p>
          <w:p w14:paraId="45ADB76D" w14:textId="77777777" w:rsidR="002A5875" w:rsidRPr="001208D1" w:rsidRDefault="002A5875" w:rsidP="002A5875">
            <w:pPr>
              <w:spacing w:after="120"/>
              <w:ind w:right="-5"/>
              <w:rPr>
                <w:ins w:id="415" w:author="JRC 14 April 2025" w:date="2025-04-07T16:40:00Z"/>
                <w:color w:val="000000"/>
              </w:rPr>
            </w:pPr>
            <w:ins w:id="416" w:author="JRC 14 April 2025" w:date="2025-04-07T16:40:00Z">
              <w:r w:rsidRPr="001208D1">
                <w:rPr>
                  <w:color w:val="000000"/>
                </w:rPr>
                <w:t>From Step 3:</w:t>
              </w:r>
            </w:ins>
          </w:p>
          <w:p w14:paraId="3462A857" w14:textId="77777777" w:rsidR="002A5875" w:rsidRPr="001208D1" w:rsidRDefault="002A5875" w:rsidP="002A5875">
            <w:pPr>
              <w:spacing w:after="120"/>
              <w:ind w:right="14"/>
              <w:rPr>
                <w:ins w:id="417" w:author="JRC 14 April 2025" w:date="2025-04-07T16:40:00Z"/>
                <w:color w:val="000000"/>
              </w:rPr>
            </w:pPr>
            <w:proofErr w:type="spellStart"/>
            <w:ins w:id="418" w:author="JRC 14 April 2025" w:date="2025-04-07T16:40:00Z">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ins>
          </w:p>
        </w:tc>
        <w:tc>
          <w:tcPr>
            <w:tcW w:w="2970" w:type="dxa"/>
            <w:tcBorders>
              <w:top w:val="nil"/>
            </w:tcBorders>
          </w:tcPr>
          <w:p w14:paraId="47E0DFFB" w14:textId="77777777" w:rsidR="002A5875" w:rsidRPr="001208D1" w:rsidRDefault="002A5875" w:rsidP="002A5875">
            <w:pPr>
              <w:spacing w:after="120"/>
              <w:ind w:right="-5"/>
              <w:jc w:val="both"/>
              <w:rPr>
                <w:ins w:id="419" w:author="JRC 14 April 2025" w:date="2025-04-07T16:40:00Z"/>
                <w:color w:val="000000"/>
              </w:rPr>
            </w:pPr>
            <w:ins w:id="420" w:author="JRC 14 April 2025" w:date="2025-04-07T16:40:00Z">
              <w:r w:rsidRPr="001208D1">
                <w:rPr>
                  <w:color w:val="000000"/>
                </w:rPr>
                <w:t>Calculate the delta of on-board virtual distance:</w:t>
              </w:r>
            </w:ins>
          </w:p>
          <w:p w14:paraId="18FD79E0" w14:textId="77777777" w:rsidR="002A5875" w:rsidRPr="001208D1" w:rsidRDefault="000E6505" w:rsidP="002A5875">
            <w:pPr>
              <w:spacing w:after="120"/>
              <w:ind w:right="2"/>
              <w:rPr>
                <w:ins w:id="421" w:author="JRC 14 April 2025" w:date="2025-04-07T16:40:00Z"/>
                <w:color w:val="000000"/>
              </w:rPr>
            </w:pPr>
            <m:oMathPara>
              <m:oMath>
                <m:sSub>
                  <m:sSubPr>
                    <m:ctrlPr>
                      <w:ins w:id="422" w:author="JRC 14 April 2025" w:date="2025-04-07T16:40:00Z">
                        <w:rPr>
                          <w:rFonts w:ascii="Cambria Math" w:hAnsi="Cambria Math"/>
                          <w:color w:val="000000"/>
                        </w:rPr>
                      </w:ins>
                    </m:ctrlPr>
                  </m:sSubPr>
                  <m:e>
                    <m:r>
                      <w:ins w:id="423" w:author="JRC 14 April 2025" w:date="2025-04-07T16:40:00Z">
                        <m:rPr>
                          <m:sty m:val="p"/>
                        </m:rPr>
                        <w:rPr>
                          <w:rFonts w:ascii="Cambria Math" w:hAnsi="Cambria Math"/>
                          <w:color w:val="000000"/>
                        </w:rPr>
                        <m:t>∆d</m:t>
                      </w:ins>
                    </m:r>
                  </m:e>
                  <m:sub>
                    <m:r>
                      <w:ins w:id="424" w:author="JRC 14 April 2025" w:date="2025-04-07T16:40:00Z">
                        <w:rPr>
                          <w:rFonts w:ascii="Cambria Math" w:hAnsi="Cambria Math"/>
                          <w:color w:val="000000"/>
                        </w:rPr>
                        <m:t>virt,onboard</m:t>
                      </w:ins>
                    </m:r>
                  </m:sub>
                </m:sSub>
                <m:r>
                  <w:ins w:id="425" w:author="JRC 14 April 2025" w:date="2025-04-07T16:40:00Z">
                    <w:rPr>
                      <w:rFonts w:ascii="Cambria Math" w:hAnsi="Cambria Math"/>
                      <w:color w:val="000000"/>
                    </w:rPr>
                    <m:t>=</m:t>
                  </w:ins>
                </m:r>
                <m:sSub>
                  <m:sSubPr>
                    <m:ctrlPr>
                      <w:ins w:id="426" w:author="JRC 14 April 2025" w:date="2025-04-07T16:40:00Z">
                        <w:rPr>
                          <w:rFonts w:ascii="Cambria Math" w:hAnsi="Cambria Math"/>
                          <w:color w:val="000000"/>
                        </w:rPr>
                      </w:ins>
                    </m:ctrlPr>
                  </m:sSubPr>
                  <m:e>
                    <m:r>
                      <w:ins w:id="427" w:author="JRC 14 April 2025" w:date="2025-04-07T16:40:00Z">
                        <m:rPr>
                          <m:sty m:val="p"/>
                        </m:rPr>
                        <w:rPr>
                          <w:rFonts w:ascii="Cambria Math" w:hAnsi="Cambria Math"/>
                          <w:color w:val="000000"/>
                        </w:rPr>
                        <m:t>d</m:t>
                      </w:ins>
                    </m:r>
                  </m:e>
                  <m:sub>
                    <m:r>
                      <w:ins w:id="428" w:author="JRC 14 April 2025" w:date="2025-04-07T16:40:00Z">
                        <w:rPr>
                          <w:rFonts w:ascii="Cambria Math" w:hAnsi="Cambria Math"/>
                          <w:color w:val="000000"/>
                        </w:rPr>
                        <m:t>virt,onb,final</m:t>
                      </w:ins>
                    </m:r>
                  </m:sub>
                </m:sSub>
                <m:r>
                  <w:ins w:id="429" w:author="JRC 14 April 2025" w:date="2025-04-07T16:40:00Z">
                    <w:rPr>
                      <w:rFonts w:ascii="Cambria Math" w:hAnsi="Cambria Math"/>
                      <w:color w:val="000000"/>
                    </w:rPr>
                    <m:t>-</m:t>
                  </w:ins>
                </m:r>
                <m:sSub>
                  <m:sSubPr>
                    <m:ctrlPr>
                      <w:ins w:id="430" w:author="JRC 14 April 2025" w:date="2025-04-07T16:40:00Z">
                        <w:rPr>
                          <w:rFonts w:ascii="Cambria Math" w:hAnsi="Cambria Math"/>
                          <w:color w:val="000000"/>
                        </w:rPr>
                      </w:ins>
                    </m:ctrlPr>
                  </m:sSubPr>
                  <m:e>
                    <m:r>
                      <w:ins w:id="431" w:author="JRC 14 April 2025" w:date="2025-04-07T16:40:00Z">
                        <m:rPr>
                          <m:sty m:val="p"/>
                        </m:rPr>
                        <w:rPr>
                          <w:rFonts w:ascii="Cambria Math" w:hAnsi="Cambria Math"/>
                          <w:color w:val="000000"/>
                        </w:rPr>
                        <m:t>d</m:t>
                      </w:ins>
                    </m:r>
                  </m:e>
                  <m:sub>
                    <m:r>
                      <w:ins w:id="432" w:author="JRC 14 April 2025" w:date="2025-04-07T16:40:00Z">
                        <w:rPr>
                          <w:rFonts w:ascii="Cambria Math" w:hAnsi="Cambria Math"/>
                          <w:color w:val="000000"/>
                        </w:rPr>
                        <m:t>virt,onb,init</m:t>
                      </w:ins>
                    </m:r>
                  </m:sub>
                </m:sSub>
              </m:oMath>
            </m:oMathPara>
          </w:p>
          <w:p w14:paraId="4F394A1C" w14:textId="77777777" w:rsidR="002A5875" w:rsidRPr="00CE4FC7" w:rsidRDefault="002A5875" w:rsidP="002A5875">
            <w:pPr>
              <w:spacing w:after="120"/>
              <w:ind w:right="-5"/>
              <w:jc w:val="both"/>
              <w:rPr>
                <w:ins w:id="433" w:author="JRC 14 April 2025" w:date="2025-04-07T16:40:00Z"/>
                <w:iCs/>
                <w:strike/>
                <w:color w:val="000000"/>
                <w:lang w:val="en-US"/>
              </w:rPr>
            </w:pPr>
            <w:ins w:id="434" w:author="JRC 14 April 2025" w:date="2025-04-07T16:40:00Z">
              <w:r w:rsidRPr="001208D1">
                <w:rPr>
                  <w:color w:val="000000"/>
                </w:rPr>
                <w:t xml:space="preserve">Calculate the measured </w:t>
              </w:r>
              <w:r>
                <w:rPr>
                  <w:color w:val="000000"/>
                </w:rPr>
                <w:t xml:space="preserve">delta </w:t>
              </w:r>
              <w:r w:rsidRPr="001208D1">
                <w:rPr>
                  <w:color w:val="000000"/>
                </w:rPr>
                <w:t xml:space="preserve">virtual distance: </w:t>
              </w:r>
            </w:ins>
          </w:p>
          <w:p w14:paraId="63DCF5CD" w14:textId="77777777" w:rsidR="002A5875" w:rsidRPr="000D4D4B" w:rsidRDefault="000E6505" w:rsidP="002A5875">
            <w:pPr>
              <w:spacing w:after="120"/>
              <w:ind w:right="-5"/>
              <w:jc w:val="both"/>
              <w:rPr>
                <w:ins w:id="435" w:author="JRC 14 April 2025" w:date="2025-04-07T16:40:00Z"/>
                <w:iCs/>
                <w:color w:val="000000"/>
                <w:lang w:val="en-US"/>
              </w:rPr>
            </w:pPr>
            <m:oMathPara>
              <m:oMathParaPr>
                <m:jc m:val="left"/>
              </m:oMathParaPr>
              <m:oMath>
                <m:sSub>
                  <m:sSubPr>
                    <m:ctrlPr>
                      <w:ins w:id="436" w:author="JRC 14 April 2025" w:date="2025-04-07T16:40:00Z">
                        <w:rPr>
                          <w:rFonts w:ascii="Cambria Math" w:hAnsi="Cambria Math"/>
                          <w:i/>
                          <w:color w:val="000000"/>
                          <w:sz w:val="18"/>
                        </w:rPr>
                      </w:ins>
                    </m:ctrlPr>
                  </m:sSubPr>
                  <m:e>
                    <m:r>
                      <w:ins w:id="437" w:author="JRC 14 April 2025" w:date="2025-04-07T16:40:00Z">
                        <w:rPr>
                          <w:rFonts w:ascii="Cambria Math" w:hAnsi="Cambria Math"/>
                          <w:color w:val="000000"/>
                          <w:sz w:val="18"/>
                        </w:rPr>
                        <m:t>∆d</m:t>
                      </w:ins>
                    </m:r>
                  </m:e>
                  <m:sub>
                    <m:r>
                      <w:ins w:id="438" w:author="JRC 14 April 2025" w:date="2025-04-07T16:40:00Z">
                        <w:rPr>
                          <w:rFonts w:ascii="Cambria Math" w:hAnsi="Cambria Math"/>
                          <w:color w:val="000000"/>
                          <w:sz w:val="18"/>
                        </w:rPr>
                        <m:t>virt,meas</m:t>
                      </w:ins>
                    </m:r>
                  </m:sub>
                </m:sSub>
                <m:r>
                  <w:ins w:id="439" w:author="JRC 14 April 2025" w:date="2025-04-07T16:40:00Z">
                    <m:rPr>
                      <m:sty m:val="p"/>
                    </m:rPr>
                    <w:rPr>
                      <w:rFonts w:ascii="Cambria Math" w:hAnsi="Cambria Math"/>
                      <w:color w:val="000000"/>
                      <w:sz w:val="18"/>
                    </w:rPr>
                    <m:t>=</m:t>
                  </w:ins>
                </m:r>
                <m:sSub>
                  <m:sSubPr>
                    <m:ctrlPr>
                      <w:ins w:id="440" w:author="JRC 14 April 2025" w:date="2025-04-07T16:40:00Z">
                        <w:rPr>
                          <w:rFonts w:ascii="Cambria Math" w:hAnsi="Cambria Math"/>
                          <w:i/>
                          <w:color w:val="000000"/>
                          <w:sz w:val="18"/>
                        </w:rPr>
                      </w:ins>
                    </m:ctrlPr>
                  </m:sSubPr>
                  <m:e>
                    <m:r>
                      <w:ins w:id="441" w:author="JRC 14 April 2025" w:date="2025-04-07T16:40:00Z">
                        <w:rPr>
                          <w:rFonts w:ascii="Cambria Math" w:hAnsi="Cambria Math"/>
                          <w:color w:val="000000"/>
                          <w:sz w:val="18"/>
                        </w:rPr>
                        <m:t>Odometer</m:t>
                      </w:ins>
                    </m:r>
                  </m:e>
                  <m:sub>
                    <m:r>
                      <w:ins w:id="442" w:author="JRC 14 April 2025" w:date="2025-04-07T16:40:00Z">
                        <m:rPr>
                          <m:sty m:val="p"/>
                        </m:rPr>
                        <w:rPr>
                          <w:rFonts w:ascii="Cambria Math" w:hAnsi="Cambria Math"/>
                          <w:color w:val="000000"/>
                          <w:sz w:val="18"/>
                          <w:vertAlign w:val="subscript"/>
                        </w:rPr>
                        <m:t>init</m:t>
                      </w:ins>
                    </m:r>
                  </m:sub>
                </m:sSub>
                <m:r>
                  <w:ins w:id="443" w:author="JRC 14 April 2025" w:date="2025-04-07T16:40:00Z">
                    <m:rPr>
                      <m:sty m:val="p"/>
                    </m:rPr>
                    <w:rPr>
                      <w:rFonts w:ascii="Cambria Math" w:hAnsi="Cambria Math"/>
                      <w:color w:val="000000"/>
                      <w:sz w:val="18"/>
                    </w:rPr>
                    <m:t xml:space="preserve"> [km]×</m:t>
                  </w:ins>
                </m:r>
                <m:d>
                  <m:dPr>
                    <m:ctrlPr>
                      <w:ins w:id="444" w:author="JRC 14 April 2025" w:date="2025-04-07T16:40:00Z">
                        <w:rPr>
                          <w:rFonts w:ascii="Cambria Math" w:hAnsi="Cambria Math"/>
                          <w:i/>
                          <w:iCs/>
                          <w:color w:val="000000"/>
                          <w:sz w:val="18"/>
                          <w:lang w:val="en-US"/>
                        </w:rPr>
                      </w:ins>
                    </m:ctrlPr>
                  </m:dPr>
                  <m:e>
                    <m:f>
                      <m:fPr>
                        <m:ctrlPr>
                          <w:ins w:id="445" w:author="JRC 14 April 2025" w:date="2025-04-07T16:40:00Z">
                            <w:rPr>
                              <w:rFonts w:ascii="Cambria Math" w:hAnsi="Cambria Math"/>
                              <w:i/>
                              <w:iCs/>
                              <w:color w:val="000000"/>
                              <w:sz w:val="18"/>
                              <w:lang w:val="en-US"/>
                            </w:rPr>
                          </w:ins>
                        </m:ctrlPr>
                      </m:fPr>
                      <m:num>
                        <m:sSub>
                          <m:sSubPr>
                            <m:ctrlPr>
                              <w:ins w:id="446" w:author="JRC 14 April 2025" w:date="2025-04-07T16:40:00Z">
                                <w:rPr>
                                  <w:rFonts w:ascii="Cambria Math" w:hAnsi="Cambria Math"/>
                                  <w:color w:val="000000"/>
                                  <w:sz w:val="18"/>
                                </w:rPr>
                              </w:ins>
                            </m:ctrlPr>
                          </m:sSubPr>
                          <m:e>
                            <m:r>
                              <w:ins w:id="447" w:author="JRC 14 April 2025" w:date="2025-04-07T16:40:00Z">
                                <m:rPr>
                                  <m:sty m:val="p"/>
                                </m:rPr>
                                <w:rPr>
                                  <w:rFonts w:ascii="Cambria Math" w:hAnsi="Cambria Math"/>
                                  <w:color w:val="000000"/>
                                  <w:sz w:val="18"/>
                                </w:rPr>
                                <m:t>E</m:t>
                              </w:ins>
                            </m:r>
                          </m:e>
                          <m:sub>
                            <m:r>
                              <w:ins w:id="448" w:author="JRC 14 April 2025" w:date="2025-04-07T16:40:00Z">
                                <m:rPr>
                                  <m:sty m:val="p"/>
                                </m:rPr>
                                <w:rPr>
                                  <w:rFonts w:ascii="Cambria Math" w:hAnsi="Cambria Math"/>
                                  <w:color w:val="000000"/>
                                  <w:sz w:val="18"/>
                                </w:rPr>
                                <m:t>(propulsion+</m:t>
                              </w:ins>
                            </m:r>
                            <m:r>
                              <w:ins w:id="449" w:author="JRC 14 April 2025" w:date="2025-04-07T16:40:00Z">
                                <m:rPr>
                                  <m:sty m:val="p"/>
                                </m:rPr>
                                <w:rPr>
                                  <w:rFonts w:ascii="Cambria Math" w:hAnsi="Cambria Math"/>
                                  <w:color w:val="000000"/>
                                  <w:sz w:val="18"/>
                                  <w:vertAlign w:val="subscript"/>
                                </w:rPr>
                                <m:t>V2X,PTO..)meas</m:t>
                              </w:ins>
                            </m:r>
                          </m:sub>
                        </m:sSub>
                        <m:d>
                          <m:dPr>
                            <m:begChr m:val="["/>
                            <m:endChr m:val="]"/>
                            <m:ctrlPr>
                              <w:ins w:id="450" w:author="JRC 14 April 2025" w:date="2025-04-07T16:40:00Z">
                                <w:rPr>
                                  <w:rFonts w:ascii="Cambria Math" w:hAnsi="Cambria Math"/>
                                  <w:i/>
                                  <w:color w:val="000000"/>
                                  <w:sz w:val="18"/>
                                  <w:lang w:val="en-US"/>
                                </w:rPr>
                              </w:ins>
                            </m:ctrlPr>
                          </m:dPr>
                          <m:e>
                            <m:r>
                              <w:ins w:id="451" w:author="JRC 14 April 2025" w:date="2025-04-07T16:40:00Z">
                                <w:rPr>
                                  <w:rFonts w:ascii="Cambria Math" w:hAnsi="Cambria Math"/>
                                  <w:color w:val="000000"/>
                                  <w:sz w:val="18"/>
                                  <w:lang w:val="en-US"/>
                                </w:rPr>
                                <m:t>kWh</m:t>
                              </w:ins>
                            </m:r>
                          </m:e>
                        </m:d>
                      </m:num>
                      <m:den>
                        <m:sSub>
                          <m:sSubPr>
                            <m:ctrlPr>
                              <w:ins w:id="452" w:author="JRC 14 April 2025" w:date="2025-04-07T16:40:00Z">
                                <w:rPr>
                                  <w:rFonts w:ascii="Cambria Math" w:hAnsi="Cambria Math"/>
                                  <w:i/>
                                  <w:color w:val="000000"/>
                                  <w:sz w:val="18"/>
                                </w:rPr>
                              </w:ins>
                            </m:ctrlPr>
                          </m:sSubPr>
                          <m:e>
                            <m:r>
                              <w:ins w:id="453" w:author="JRC 14 April 2025" w:date="2025-04-07T16:40:00Z">
                                <w:rPr>
                                  <w:rFonts w:ascii="Cambria Math" w:hAnsi="Cambria Math"/>
                                  <w:color w:val="000000"/>
                                  <w:sz w:val="18"/>
                                </w:rPr>
                                <m:t>E</m:t>
                              </w:ins>
                            </m:r>
                          </m:e>
                          <m:sub>
                            <m:r>
                              <w:ins w:id="454" w:author="JRC 14 April 2025" w:date="2025-04-07T16:40:00Z">
                                <w:rPr>
                                  <w:rFonts w:ascii="Cambria Math" w:hAnsi="Cambria Math"/>
                                  <w:color w:val="000000"/>
                                  <w:sz w:val="18"/>
                                </w:rPr>
                                <m:t>propulsion,init</m:t>
                              </w:ins>
                            </m:r>
                          </m:sub>
                        </m:sSub>
                        <m:r>
                          <w:ins w:id="455" w:author="JRC 14 April 2025" w:date="2025-04-07T16:40:00Z">
                            <m:rPr>
                              <m:sty m:val="p"/>
                            </m:rPr>
                            <w:rPr>
                              <w:rFonts w:ascii="Cambria Math" w:hAnsi="Cambria Math"/>
                              <w:color w:val="000000"/>
                              <w:sz w:val="18"/>
                              <w:vertAlign w:val="subscript"/>
                            </w:rPr>
                            <m:t xml:space="preserve"> </m:t>
                          </w:ins>
                        </m:r>
                        <m:r>
                          <w:ins w:id="456" w:author="JRC 14 April 2025" w:date="2025-04-07T16:40:00Z">
                            <m:rPr>
                              <m:sty m:val="p"/>
                            </m:rPr>
                            <w:rPr>
                              <w:rFonts w:ascii="Cambria Math" w:hAnsi="Cambria Math"/>
                              <w:color w:val="000000"/>
                              <w:sz w:val="18"/>
                            </w:rPr>
                            <m:t>[kWh]</m:t>
                          </w:ins>
                        </m:r>
                      </m:den>
                    </m:f>
                    <m:r>
                      <w:ins w:id="457" w:author="JRC 14 April 2025" w:date="2025-04-07T16:40:00Z">
                        <w:rPr>
                          <w:rFonts w:ascii="Cambria Math" w:hAnsi="Cambria Math"/>
                          <w:color w:val="000000"/>
                          <w:sz w:val="18"/>
                          <w:lang w:val="en-US"/>
                        </w:rPr>
                        <m:t xml:space="preserve">- </m:t>
                      </w:ins>
                    </m:r>
                    <m:f>
                      <m:fPr>
                        <m:ctrlPr>
                          <w:ins w:id="458" w:author="JRC 14 April 2025" w:date="2025-04-07T16:40:00Z">
                            <w:rPr>
                              <w:rFonts w:ascii="Cambria Math" w:hAnsi="Cambria Math"/>
                              <w:i/>
                              <w:iCs/>
                              <w:color w:val="000000"/>
                              <w:sz w:val="18"/>
                              <w:lang w:val="en-US"/>
                            </w:rPr>
                          </w:ins>
                        </m:ctrlPr>
                      </m:fPr>
                      <m:num>
                        <m:sSub>
                          <m:sSubPr>
                            <m:ctrlPr>
                              <w:ins w:id="459" w:author="JRC 14 April 2025" w:date="2025-04-07T16:40:00Z">
                                <w:rPr>
                                  <w:rFonts w:ascii="Cambria Math" w:hAnsi="Cambria Math"/>
                                  <w:i/>
                                  <w:color w:val="000000"/>
                                  <w:sz w:val="18"/>
                                </w:rPr>
                              </w:ins>
                            </m:ctrlPr>
                          </m:sSubPr>
                          <m:e>
                            <m:r>
                              <w:ins w:id="460" w:author="JRC 14 April 2025" w:date="2025-04-07T16:40:00Z">
                                <w:rPr>
                                  <w:rFonts w:ascii="Cambria Math" w:hAnsi="Cambria Math"/>
                                  <w:color w:val="000000"/>
                                  <w:sz w:val="18"/>
                                </w:rPr>
                                <m:t>E</m:t>
                              </w:ins>
                            </m:r>
                          </m:e>
                          <m:sub>
                            <m:r>
                              <w:ins w:id="461" w:author="JRC 14 April 2025" w:date="2025-04-07T16:40:00Z">
                                <w:rPr>
                                  <w:rFonts w:ascii="Cambria Math" w:hAnsi="Cambria Math"/>
                                  <w:color w:val="000000"/>
                                  <w:sz w:val="18"/>
                                </w:rPr>
                                <m:t>(propulsion+V2X,PTO..)init</m:t>
                              </w:ins>
                            </m:r>
                          </m:sub>
                        </m:sSub>
                        <m:r>
                          <w:ins w:id="462" w:author="JRC 14 April 2025" w:date="2025-04-07T16:40:00Z">
                            <w:rPr>
                              <w:rFonts w:ascii="Cambria Math" w:hAnsi="Cambria Math"/>
                              <w:color w:val="000000"/>
                              <w:sz w:val="18"/>
                              <w:lang w:val="en-US"/>
                            </w:rPr>
                            <m:t>[kWh]</m:t>
                          </w:ins>
                        </m:r>
                      </m:num>
                      <m:den>
                        <m:sSub>
                          <m:sSubPr>
                            <m:ctrlPr>
                              <w:ins w:id="463" w:author="JRC 14 April 2025" w:date="2025-04-07T16:40:00Z">
                                <w:rPr>
                                  <w:rFonts w:ascii="Cambria Math" w:hAnsi="Cambria Math"/>
                                  <w:i/>
                                  <w:color w:val="000000"/>
                                  <w:sz w:val="18"/>
                                </w:rPr>
                              </w:ins>
                            </m:ctrlPr>
                          </m:sSubPr>
                          <m:e>
                            <m:r>
                              <w:ins w:id="464" w:author="JRC 14 April 2025" w:date="2025-04-07T16:40:00Z">
                                <w:rPr>
                                  <w:rFonts w:ascii="Cambria Math" w:hAnsi="Cambria Math"/>
                                  <w:color w:val="000000"/>
                                  <w:sz w:val="18"/>
                                </w:rPr>
                                <m:t>E</m:t>
                              </w:ins>
                            </m:r>
                          </m:e>
                          <m:sub>
                            <m:r>
                              <w:ins w:id="465" w:author="JRC 14 April 2025" w:date="2025-04-07T16:40:00Z">
                                <w:rPr>
                                  <w:rFonts w:ascii="Cambria Math" w:hAnsi="Cambria Math"/>
                                  <w:color w:val="000000"/>
                                  <w:sz w:val="18"/>
                                </w:rPr>
                                <m:t>propulsion,init</m:t>
                              </w:ins>
                            </m:r>
                          </m:sub>
                        </m:sSub>
                        <m:r>
                          <w:ins w:id="466" w:author="JRC 14 April 2025" w:date="2025-04-07T16:40:00Z">
                            <m:rPr>
                              <m:sty m:val="p"/>
                            </m:rPr>
                            <w:rPr>
                              <w:rFonts w:ascii="Cambria Math" w:hAnsi="Cambria Math"/>
                              <w:color w:val="000000"/>
                              <w:sz w:val="18"/>
                              <w:vertAlign w:val="subscript"/>
                            </w:rPr>
                            <m:t xml:space="preserve"> </m:t>
                          </w:ins>
                        </m:r>
                        <m:r>
                          <w:ins w:id="467" w:author="JRC 14 April 2025" w:date="2025-04-07T16:40:00Z">
                            <m:rPr>
                              <m:sty m:val="p"/>
                            </m:rPr>
                            <w:rPr>
                              <w:rFonts w:ascii="Cambria Math" w:hAnsi="Cambria Math"/>
                              <w:color w:val="000000"/>
                              <w:sz w:val="18"/>
                            </w:rPr>
                            <m:t>[kWh]</m:t>
                          </w:ins>
                        </m:r>
                      </m:den>
                    </m:f>
                  </m:e>
                </m:d>
              </m:oMath>
            </m:oMathPara>
          </w:p>
          <w:p w14:paraId="2ECEAD50" w14:textId="77777777" w:rsidR="002A5875" w:rsidRPr="001208D1" w:rsidRDefault="002A5875" w:rsidP="002A5875">
            <w:pPr>
              <w:spacing w:after="120"/>
              <w:ind w:right="-5"/>
              <w:jc w:val="both"/>
              <w:rPr>
                <w:ins w:id="468" w:author="JRC 14 April 2025" w:date="2025-04-07T16:40:00Z"/>
                <w:color w:val="000000"/>
              </w:rPr>
            </w:pPr>
          </w:p>
        </w:tc>
        <w:tc>
          <w:tcPr>
            <w:tcW w:w="2400" w:type="dxa"/>
            <w:tcBorders>
              <w:top w:val="nil"/>
            </w:tcBorders>
            <w:vAlign w:val="center"/>
          </w:tcPr>
          <w:p w14:paraId="49DBA8DC" w14:textId="77777777" w:rsidR="002A5875" w:rsidRPr="000D4D4B" w:rsidRDefault="002A5875" w:rsidP="002A5875">
            <w:pPr>
              <w:spacing w:after="120"/>
              <w:ind w:right="-5"/>
              <w:rPr>
                <w:ins w:id="469" w:author="JRC 14 April 2025" w:date="2025-04-07T16:40:00Z"/>
                <w:color w:val="000000"/>
                <w:sz w:val="18"/>
                <w:vertAlign w:val="subscript"/>
              </w:rPr>
            </w:pPr>
            <w:proofErr w:type="spellStart"/>
            <w:ins w:id="470" w:author="JRC 14 April 2025" w:date="2025-04-07T16:40:00Z">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ins>
          </w:p>
          <w:p w14:paraId="0AE9CEC0" w14:textId="77777777" w:rsidR="002A5875" w:rsidRPr="000D4D4B" w:rsidRDefault="002A5875" w:rsidP="002A5875">
            <w:pPr>
              <w:spacing w:after="120"/>
              <w:ind w:right="-5"/>
              <w:rPr>
                <w:ins w:id="471" w:author="JRC 14 April 2025" w:date="2025-04-07T16:40:00Z"/>
                <w:color w:val="000000"/>
                <w:sz w:val="18"/>
              </w:rPr>
            </w:pPr>
            <w:proofErr w:type="spellStart"/>
            <w:ins w:id="472" w:author="JRC 14 April 2025" w:date="2025-04-07T16:40:00Z">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ins>
          </w:p>
          <w:p w14:paraId="46AD5286" w14:textId="77777777" w:rsidR="002A5875" w:rsidRPr="000D4D4B" w:rsidRDefault="002A5875" w:rsidP="002A5875">
            <w:pPr>
              <w:spacing w:after="120"/>
              <w:ind w:right="-5"/>
              <w:rPr>
                <w:ins w:id="473" w:author="JRC 14 April 2025" w:date="2025-04-07T16:40:00Z"/>
                <w:color w:val="000000"/>
                <w:sz w:val="18"/>
              </w:rPr>
            </w:pPr>
          </w:p>
        </w:tc>
      </w:tr>
    </w:tbl>
    <w:p w14:paraId="79C5C699" w14:textId="77777777" w:rsidR="002A5875" w:rsidRDefault="002A5875" w:rsidP="002A5875">
      <w:pPr>
        <w:pStyle w:val="SingleTxtG"/>
        <w:spacing w:after="0"/>
        <w:ind w:leftChars="1134" w:left="2268"/>
        <w:rPr>
          <w:ins w:id="474" w:author="JRC 14 April 2025" w:date="2025-04-07T16:40:00Z"/>
          <w:color w:val="000000"/>
          <w:lang w:eastAsia="ja-JP"/>
        </w:rPr>
      </w:pPr>
      <w:ins w:id="475" w:author="JRC 14 April 2025" w:date="2025-04-07T16:40:00Z">
        <w:r w:rsidDel="00EE3606">
          <w:rPr>
            <w:color w:val="000000"/>
            <w:lang w:eastAsia="ja-JP"/>
          </w:rPr>
          <w:t xml:space="preserve"> </w:t>
        </w:r>
      </w:ins>
    </w:p>
    <w:p w14:paraId="2972DC63" w14:textId="0420324C" w:rsidR="000B2C88" w:rsidDel="00973DBF" w:rsidRDefault="000B2C88" w:rsidP="000B2C88">
      <w:pPr>
        <w:pStyle w:val="SingleTxtG"/>
        <w:ind w:leftChars="848" w:left="1696" w:rightChars="567" w:firstLine="552"/>
        <w:rPr>
          <w:del w:id="476" w:author="JRC 14 April 2025" w:date="2025-04-07T16:40:00Z"/>
          <w:bCs/>
          <w:color w:val="000000"/>
        </w:rPr>
      </w:pPr>
      <w:del w:id="477" w:author="JRC 14 April 2025" w:date="2025-04-07T16:40:00Z">
        <w:r w:rsidDel="002A5875">
          <w:rPr>
            <w:bCs/>
            <w:color w:val="000000"/>
          </w:rPr>
          <w:delText>Reserved</w:delText>
        </w:r>
      </w:del>
    </w:p>
    <w:p w14:paraId="3D9E9EB6" w14:textId="77777777" w:rsidR="00973DBF" w:rsidRDefault="00973DBF" w:rsidP="00973DBF">
      <w:pPr>
        <w:spacing w:after="120"/>
        <w:ind w:leftChars="1134" w:left="2268" w:right="1134"/>
        <w:jc w:val="both"/>
        <w:rPr>
          <w:ins w:id="478" w:author="JRC" w:date="2025-10-03T14:28:00Z"/>
          <w:rFonts w:eastAsia="SimSun"/>
          <w:lang w:val="en-US" w:eastAsia="zh-CN"/>
        </w:rPr>
      </w:pPr>
      <w:commentRangeStart w:id="479"/>
      <w:ins w:id="480" w:author="JRC" w:date="2025-10-03T14:28:00Z">
        <w:r>
          <w:rPr>
            <w:rFonts w:eastAsia="SimSun" w:hint="eastAsia"/>
            <w:lang w:val="en-US" w:eastAsia="zh-CN"/>
          </w:rPr>
          <w:t xml:space="preserve">Table 3 </w:t>
        </w:r>
      </w:ins>
    </w:p>
    <w:p w14:paraId="093B8729" w14:textId="55099FF6" w:rsidR="00973DBF" w:rsidRDefault="00973DBF" w:rsidP="00973DBF">
      <w:pPr>
        <w:spacing w:after="120"/>
        <w:ind w:leftChars="1134" w:left="2268" w:right="1134"/>
        <w:jc w:val="both"/>
        <w:rPr>
          <w:ins w:id="481" w:author="JRC" w:date="2025-10-03T14:28:00Z"/>
          <w:rFonts w:eastAsia="SimSun"/>
          <w:lang w:val="en-US" w:eastAsia="zh-CN"/>
        </w:rPr>
      </w:pPr>
      <w:ins w:id="482" w:author="JRC" w:date="2025-10-03T14:28:00Z">
        <w:r>
          <w:t xml:space="preserve">The following steps </w:t>
        </w:r>
        <w:r>
          <w:rPr>
            <w:rFonts w:eastAsia="SimSun" w:hint="eastAsia"/>
            <w:lang w:val="en-US" w:eastAsia="zh-CN"/>
          </w:rPr>
          <w:t>can</w:t>
        </w:r>
        <w:r>
          <w:t xml:space="preserve"> </w:t>
        </w:r>
        <w:r>
          <w:rPr>
            <w:rFonts w:eastAsia="SimSun" w:hint="eastAsia"/>
            <w:lang w:val="en-US" w:eastAsia="zh-CN"/>
          </w:rPr>
          <w:t xml:space="preserve">also be </w:t>
        </w:r>
        <w:r>
          <w:t xml:space="preserve">performed to determine the necessary </w:t>
        </w:r>
      </w:ins>
      <w:ins w:id="483" w:author="JRC" w:date="2025-10-03T14:34:00Z">
        <w:r>
          <w:t xml:space="preserve">virtual distance </w:t>
        </w:r>
      </w:ins>
      <w:ins w:id="484" w:author="JRC" w:date="2025-10-03T14:28:00Z">
        <w:r>
          <w:t>verification results</w:t>
        </w:r>
      </w:ins>
    </w:p>
    <w:tbl>
      <w:tblPr>
        <w:tblStyle w:val="TableGrid"/>
        <w:tblW w:w="7457" w:type="dxa"/>
        <w:jc w:val="center"/>
        <w:tblLook w:val="04A0" w:firstRow="1" w:lastRow="0" w:firstColumn="1" w:lastColumn="0" w:noHBand="0" w:noVBand="1"/>
      </w:tblPr>
      <w:tblGrid>
        <w:gridCol w:w="887"/>
        <w:gridCol w:w="1620"/>
        <w:gridCol w:w="3150"/>
        <w:gridCol w:w="1800"/>
      </w:tblGrid>
      <w:tr w:rsidR="00973DBF" w14:paraId="67C11352" w14:textId="77777777" w:rsidTr="00973DBF">
        <w:trPr>
          <w:jc w:val="center"/>
          <w:ins w:id="485" w:author="JRC" w:date="2025-10-03T14:28:00Z"/>
        </w:trPr>
        <w:tc>
          <w:tcPr>
            <w:tcW w:w="887" w:type="dxa"/>
            <w:vAlign w:val="center"/>
          </w:tcPr>
          <w:p w14:paraId="4BBCD79B" w14:textId="77777777" w:rsidR="00973DBF" w:rsidRDefault="00973DBF" w:rsidP="00973DBF">
            <w:pPr>
              <w:spacing w:after="120"/>
              <w:ind w:right="-5"/>
              <w:jc w:val="center"/>
              <w:rPr>
                <w:ins w:id="486" w:author="JRC" w:date="2025-10-03T14:28:00Z"/>
              </w:rPr>
            </w:pPr>
            <w:ins w:id="487" w:author="JRC" w:date="2025-10-03T14:28:00Z">
              <w:r>
                <w:t xml:space="preserve">Step </w:t>
              </w:r>
              <w:proofErr w:type="spellStart"/>
              <w:r>
                <w:t>nr</w:t>
              </w:r>
              <w:proofErr w:type="spellEnd"/>
              <w:r>
                <w:t>.</w:t>
              </w:r>
            </w:ins>
          </w:p>
        </w:tc>
        <w:tc>
          <w:tcPr>
            <w:tcW w:w="1620" w:type="dxa"/>
            <w:vAlign w:val="center"/>
          </w:tcPr>
          <w:p w14:paraId="26A8397D" w14:textId="77777777" w:rsidR="00973DBF" w:rsidRDefault="00973DBF" w:rsidP="00973DBF">
            <w:pPr>
              <w:spacing w:after="120"/>
              <w:jc w:val="center"/>
              <w:rPr>
                <w:ins w:id="488" w:author="JRC" w:date="2025-10-03T14:28:00Z"/>
              </w:rPr>
            </w:pPr>
            <w:ins w:id="489" w:author="JRC" w:date="2025-10-03T14:28:00Z">
              <w:r>
                <w:t>Input</w:t>
              </w:r>
            </w:ins>
          </w:p>
        </w:tc>
        <w:tc>
          <w:tcPr>
            <w:tcW w:w="3150" w:type="dxa"/>
            <w:vAlign w:val="center"/>
          </w:tcPr>
          <w:p w14:paraId="1EB244A2" w14:textId="77777777" w:rsidR="00973DBF" w:rsidRDefault="00973DBF" w:rsidP="00973DBF">
            <w:pPr>
              <w:spacing w:after="120"/>
              <w:ind w:right="1134"/>
              <w:jc w:val="center"/>
              <w:rPr>
                <w:ins w:id="490" w:author="JRC" w:date="2025-10-03T14:28:00Z"/>
              </w:rPr>
            </w:pPr>
            <w:ins w:id="491" w:author="JRC" w:date="2025-10-03T14:28:00Z">
              <w:r>
                <w:t>Description</w:t>
              </w:r>
            </w:ins>
          </w:p>
        </w:tc>
        <w:tc>
          <w:tcPr>
            <w:tcW w:w="1800" w:type="dxa"/>
            <w:vAlign w:val="center"/>
          </w:tcPr>
          <w:p w14:paraId="37FFB49F" w14:textId="77777777" w:rsidR="00973DBF" w:rsidRDefault="00973DBF" w:rsidP="00973DBF">
            <w:pPr>
              <w:spacing w:after="120"/>
              <w:jc w:val="center"/>
              <w:rPr>
                <w:ins w:id="492" w:author="JRC" w:date="2025-10-03T14:28:00Z"/>
              </w:rPr>
            </w:pPr>
            <w:ins w:id="493" w:author="JRC" w:date="2025-10-03T14:28:00Z">
              <w:r>
                <w:t>Output</w:t>
              </w:r>
            </w:ins>
          </w:p>
        </w:tc>
      </w:tr>
      <w:tr w:rsidR="00973DBF" w14:paraId="17DA23D7" w14:textId="77777777" w:rsidTr="00973DBF">
        <w:trPr>
          <w:jc w:val="center"/>
          <w:ins w:id="494" w:author="JRC" w:date="2025-10-03T14:28:00Z"/>
        </w:trPr>
        <w:tc>
          <w:tcPr>
            <w:tcW w:w="887" w:type="dxa"/>
            <w:vAlign w:val="center"/>
          </w:tcPr>
          <w:p w14:paraId="750F2FA4" w14:textId="77777777" w:rsidR="00973DBF" w:rsidRDefault="00973DBF" w:rsidP="00973DBF">
            <w:pPr>
              <w:spacing w:after="120"/>
              <w:ind w:right="-5"/>
              <w:jc w:val="center"/>
              <w:rPr>
                <w:ins w:id="495" w:author="JRC" w:date="2025-10-03T14:28:00Z"/>
              </w:rPr>
            </w:pPr>
            <w:ins w:id="496" w:author="JRC" w:date="2025-10-03T14:28:00Z">
              <w:r>
                <w:t>Step 1</w:t>
              </w:r>
            </w:ins>
          </w:p>
        </w:tc>
        <w:tc>
          <w:tcPr>
            <w:tcW w:w="1620" w:type="dxa"/>
            <w:vAlign w:val="center"/>
          </w:tcPr>
          <w:p w14:paraId="62A39445" w14:textId="77777777" w:rsidR="00973DBF" w:rsidRDefault="00973DBF" w:rsidP="00973DBF">
            <w:pPr>
              <w:spacing w:after="120"/>
              <w:jc w:val="center"/>
              <w:rPr>
                <w:ins w:id="497" w:author="JRC" w:date="2025-10-03T14:28:00Z"/>
              </w:rPr>
            </w:pPr>
            <w:proofErr w:type="spellStart"/>
            <w:ins w:id="498" w:author="JRC" w:date="2025-10-03T14:28:00Z">
              <w:r>
                <w:t>n.a</w:t>
              </w:r>
              <w:proofErr w:type="spellEnd"/>
              <w:r>
                <w:t>.</w:t>
              </w:r>
            </w:ins>
          </w:p>
        </w:tc>
        <w:tc>
          <w:tcPr>
            <w:tcW w:w="3150" w:type="dxa"/>
          </w:tcPr>
          <w:p w14:paraId="387C1846" w14:textId="77777777" w:rsidR="00973DBF" w:rsidRDefault="00973DBF" w:rsidP="00973DBF">
            <w:pPr>
              <w:spacing w:after="120"/>
              <w:ind w:right="-22"/>
              <w:rPr>
                <w:ins w:id="499" w:author="JRC" w:date="2025-10-03T14:28:00Z"/>
              </w:rPr>
            </w:pPr>
            <w:ins w:id="500" w:author="JRC" w:date="2025-10-03T14:28:00Z">
              <w:r>
                <w:t>Read the initial virtual distance and the worst case certified energy consumption of Part B family according to Annex 2</w:t>
              </w:r>
            </w:ins>
          </w:p>
        </w:tc>
        <w:tc>
          <w:tcPr>
            <w:tcW w:w="1800" w:type="dxa"/>
            <w:vAlign w:val="center"/>
          </w:tcPr>
          <w:p w14:paraId="0BBBFCEA" w14:textId="77777777" w:rsidR="00973DBF" w:rsidRDefault="00973DBF" w:rsidP="00973DBF">
            <w:pPr>
              <w:spacing w:after="120"/>
              <w:ind w:right="14"/>
              <w:jc w:val="center"/>
              <w:rPr>
                <w:ins w:id="501" w:author="JRC" w:date="2025-10-03T14:28:00Z"/>
              </w:rPr>
            </w:pPr>
            <w:proofErr w:type="spellStart"/>
            <w:ins w:id="502" w:author="JRC" w:date="2025-10-03T14:28:00Z">
              <w:r>
                <w:t>d</w:t>
              </w:r>
              <w:r>
                <w:rPr>
                  <w:vertAlign w:val="subscript"/>
                </w:rPr>
                <w:t>virt,on-board,init</w:t>
              </w:r>
              <w:proofErr w:type="spellEnd"/>
              <w:r>
                <w:rPr>
                  <w:vertAlign w:val="subscript"/>
                </w:rPr>
                <w:t xml:space="preserve">    </w:t>
              </w:r>
              <w:r>
                <w:t>[km]</w:t>
              </w:r>
            </w:ins>
          </w:p>
          <w:p w14:paraId="45E25B6C" w14:textId="77777777" w:rsidR="00973DBF" w:rsidRDefault="00973DBF" w:rsidP="00973DBF">
            <w:pPr>
              <w:spacing w:after="120"/>
              <w:ind w:right="14"/>
              <w:jc w:val="center"/>
              <w:rPr>
                <w:ins w:id="503" w:author="JRC" w:date="2025-10-03T14:28:00Z"/>
              </w:rPr>
            </w:pPr>
            <w:proofErr w:type="spellStart"/>
            <w:ins w:id="504" w:author="JRC" w:date="2025-10-03T14:28:00Z">
              <w:r>
                <w:t>EC</w:t>
              </w:r>
              <w:r>
                <w:rPr>
                  <w:vertAlign w:val="subscript"/>
                </w:rPr>
                <w:t>Part</w:t>
              </w:r>
              <w:proofErr w:type="spellEnd"/>
              <w:r>
                <w:rPr>
                  <w:vertAlign w:val="subscript"/>
                </w:rPr>
                <w:t xml:space="preserve"> B       </w:t>
              </w:r>
              <w:r>
                <w:t>[</w:t>
              </w:r>
              <w:proofErr w:type="spellStart"/>
              <w:r>
                <w:t>Wh</w:t>
              </w:r>
              <w:proofErr w:type="spellEnd"/>
              <w:r>
                <w:t>/km]</w:t>
              </w:r>
            </w:ins>
          </w:p>
        </w:tc>
      </w:tr>
      <w:tr w:rsidR="00973DBF" w14:paraId="32933AE8" w14:textId="77777777" w:rsidTr="00973DBF">
        <w:trPr>
          <w:jc w:val="center"/>
          <w:ins w:id="505" w:author="JRC" w:date="2025-10-03T14:28:00Z"/>
        </w:trPr>
        <w:tc>
          <w:tcPr>
            <w:tcW w:w="887" w:type="dxa"/>
            <w:vAlign w:val="center"/>
          </w:tcPr>
          <w:p w14:paraId="269DAE46" w14:textId="77777777" w:rsidR="00973DBF" w:rsidRDefault="00973DBF" w:rsidP="00973DBF">
            <w:pPr>
              <w:spacing w:after="120"/>
              <w:ind w:right="-5"/>
              <w:jc w:val="center"/>
              <w:rPr>
                <w:ins w:id="506" w:author="JRC" w:date="2025-10-03T14:28:00Z"/>
              </w:rPr>
            </w:pPr>
            <w:ins w:id="507" w:author="JRC" w:date="2025-10-03T14:28:00Z">
              <w:r>
                <w:lastRenderedPageBreak/>
                <w:t>Step 2</w:t>
              </w:r>
            </w:ins>
          </w:p>
        </w:tc>
        <w:tc>
          <w:tcPr>
            <w:tcW w:w="1620" w:type="dxa"/>
            <w:vAlign w:val="center"/>
          </w:tcPr>
          <w:p w14:paraId="0A336BA1" w14:textId="77777777" w:rsidR="00973DBF" w:rsidRDefault="00973DBF" w:rsidP="00973DBF">
            <w:pPr>
              <w:spacing w:after="120"/>
              <w:ind w:right="-5"/>
              <w:jc w:val="center"/>
              <w:rPr>
                <w:ins w:id="508" w:author="JRC" w:date="2025-10-03T14:28:00Z"/>
              </w:rPr>
            </w:pPr>
            <w:proofErr w:type="spellStart"/>
            <w:ins w:id="509" w:author="JRC" w:date="2025-10-03T14:28:00Z">
              <w:r>
                <w:t>n.a</w:t>
              </w:r>
              <w:proofErr w:type="spellEnd"/>
              <w:r>
                <w:t>.</w:t>
              </w:r>
            </w:ins>
          </w:p>
        </w:tc>
        <w:tc>
          <w:tcPr>
            <w:tcW w:w="3150" w:type="dxa"/>
          </w:tcPr>
          <w:p w14:paraId="71B4BBCE" w14:textId="77777777" w:rsidR="00973DBF" w:rsidRDefault="00973DBF" w:rsidP="00973DBF">
            <w:pPr>
              <w:spacing w:after="120"/>
              <w:ind w:right="-5"/>
              <w:jc w:val="both"/>
              <w:rPr>
                <w:ins w:id="510" w:author="JRC" w:date="2025-10-03T14:28:00Z"/>
              </w:rPr>
            </w:pPr>
            <w:ins w:id="511" w:author="JRC" w:date="2025-10-03T14:28:00Z">
              <w:r>
                <w:t>Perform the V2X</w:t>
              </w:r>
              <w:r>
                <w:rPr>
                  <w:color w:val="000000"/>
                </w:rPr>
                <w:t xml:space="preserve">, PTO or </w:t>
              </w:r>
              <w:r>
                <w:rPr>
                  <w:color w:val="000000"/>
                  <w:lang w:eastAsia="ja-JP"/>
                </w:rPr>
                <w:t>non-traction purposes</w:t>
              </w:r>
              <w:r>
                <w:rPr>
                  <w:rFonts w:eastAsia="SimSun" w:hint="eastAsia"/>
                  <w:color w:val="000000"/>
                  <w:lang w:val="en-US" w:eastAsia="zh-CN"/>
                </w:rPr>
                <w:t xml:space="preserve"> </w:t>
              </w:r>
              <w:r>
                <w:t>use case and measure the</w:t>
              </w:r>
              <w:r>
                <w:rPr>
                  <w:rFonts w:eastAsia="SimSun" w:hint="eastAsia"/>
                  <w:lang w:val="en-US" w:eastAsia="zh-CN"/>
                </w:rPr>
                <w:t xml:space="preserve"> total</w:t>
              </w:r>
              <w:r>
                <w:t xml:space="preserve"> discharged energy </w:t>
              </w:r>
            </w:ins>
          </w:p>
        </w:tc>
        <w:tc>
          <w:tcPr>
            <w:tcW w:w="1800" w:type="dxa"/>
            <w:vAlign w:val="center"/>
          </w:tcPr>
          <w:p w14:paraId="3D95B024" w14:textId="77777777" w:rsidR="00973DBF" w:rsidRDefault="00973DBF" w:rsidP="00973DBF">
            <w:pPr>
              <w:spacing w:after="120"/>
              <w:ind w:right="-5"/>
              <w:jc w:val="center"/>
              <w:rPr>
                <w:ins w:id="512" w:author="JRC" w:date="2025-10-03T14:28:00Z"/>
              </w:rPr>
            </w:pPr>
            <w:ins w:id="513" w:author="JRC" w:date="2025-10-03T14:28:00Z">
              <w:r>
                <w:t>E</w:t>
              </w:r>
              <w:r>
                <w:rPr>
                  <w:vertAlign w:val="subscript"/>
                </w:rPr>
                <w:t xml:space="preserve">V2X,meas            </w:t>
              </w:r>
              <w:r>
                <w:t xml:space="preserve"> [</w:t>
              </w:r>
              <w:proofErr w:type="spellStart"/>
              <w:r>
                <w:t>Wh</w:t>
              </w:r>
              <w:proofErr w:type="spellEnd"/>
              <w:r>
                <w:t>]</w:t>
              </w:r>
            </w:ins>
          </w:p>
        </w:tc>
      </w:tr>
      <w:tr w:rsidR="00973DBF" w14:paraId="14B6C999" w14:textId="77777777" w:rsidTr="00973DBF">
        <w:trPr>
          <w:trHeight w:val="561"/>
          <w:jc w:val="center"/>
          <w:ins w:id="514" w:author="JRC" w:date="2025-10-03T14:28:00Z"/>
        </w:trPr>
        <w:tc>
          <w:tcPr>
            <w:tcW w:w="887" w:type="dxa"/>
            <w:vAlign w:val="center"/>
          </w:tcPr>
          <w:p w14:paraId="5547AA5A" w14:textId="77777777" w:rsidR="00973DBF" w:rsidRDefault="00973DBF" w:rsidP="00973DBF">
            <w:pPr>
              <w:spacing w:after="120"/>
              <w:ind w:right="-5"/>
              <w:jc w:val="center"/>
              <w:rPr>
                <w:ins w:id="515" w:author="JRC" w:date="2025-10-03T14:28:00Z"/>
              </w:rPr>
            </w:pPr>
            <w:ins w:id="516" w:author="JRC" w:date="2025-10-03T14:28:00Z">
              <w:r>
                <w:t>Step 3</w:t>
              </w:r>
            </w:ins>
          </w:p>
        </w:tc>
        <w:tc>
          <w:tcPr>
            <w:tcW w:w="1620" w:type="dxa"/>
            <w:vAlign w:val="center"/>
          </w:tcPr>
          <w:p w14:paraId="395F10E4" w14:textId="77777777" w:rsidR="00973DBF" w:rsidRDefault="00973DBF" w:rsidP="00973DBF">
            <w:pPr>
              <w:spacing w:after="120"/>
              <w:ind w:right="-5"/>
              <w:jc w:val="center"/>
              <w:rPr>
                <w:ins w:id="517" w:author="JRC" w:date="2025-10-03T14:28:00Z"/>
              </w:rPr>
            </w:pPr>
            <w:proofErr w:type="spellStart"/>
            <w:ins w:id="518" w:author="JRC" w:date="2025-10-03T14:28:00Z">
              <w:r>
                <w:t>n.a</w:t>
              </w:r>
              <w:proofErr w:type="spellEnd"/>
              <w:r>
                <w:t>.</w:t>
              </w:r>
            </w:ins>
          </w:p>
        </w:tc>
        <w:tc>
          <w:tcPr>
            <w:tcW w:w="3150" w:type="dxa"/>
          </w:tcPr>
          <w:p w14:paraId="0F17DEA3" w14:textId="77777777" w:rsidR="00973DBF" w:rsidRDefault="00973DBF" w:rsidP="00973DBF">
            <w:pPr>
              <w:spacing w:after="120"/>
              <w:ind w:right="-5"/>
              <w:rPr>
                <w:ins w:id="519" w:author="JRC" w:date="2025-10-03T14:28:00Z"/>
              </w:rPr>
            </w:pPr>
            <w:ins w:id="520" w:author="JRC" w:date="2025-10-03T14:28:00Z">
              <w:r>
                <w:t xml:space="preserve">Read the final virtual distance according to Annex 2 </w:t>
              </w:r>
            </w:ins>
          </w:p>
        </w:tc>
        <w:tc>
          <w:tcPr>
            <w:tcW w:w="1800" w:type="dxa"/>
            <w:vAlign w:val="center"/>
          </w:tcPr>
          <w:p w14:paraId="21C4C498" w14:textId="77777777" w:rsidR="00973DBF" w:rsidRDefault="00973DBF" w:rsidP="00973DBF">
            <w:pPr>
              <w:spacing w:after="120"/>
              <w:ind w:right="14"/>
              <w:jc w:val="center"/>
              <w:rPr>
                <w:ins w:id="521" w:author="JRC" w:date="2025-10-03T14:28:00Z"/>
              </w:rPr>
            </w:pPr>
            <w:proofErr w:type="spellStart"/>
            <w:ins w:id="522" w:author="JRC" w:date="2025-10-03T14:28:00Z">
              <w:r>
                <w:t>d</w:t>
              </w:r>
              <w:r>
                <w:rPr>
                  <w:vertAlign w:val="subscript"/>
                </w:rPr>
                <w:t>virt,on-board,final</w:t>
              </w:r>
              <w:proofErr w:type="spellEnd"/>
              <w:r>
                <w:rPr>
                  <w:vertAlign w:val="subscript"/>
                </w:rPr>
                <w:t xml:space="preserve">  </w:t>
              </w:r>
              <w:r>
                <w:t xml:space="preserve"> [km]</w:t>
              </w:r>
            </w:ins>
          </w:p>
        </w:tc>
      </w:tr>
      <w:tr w:rsidR="00973DBF" w14:paraId="3EB6E1F7" w14:textId="77777777" w:rsidTr="00973DBF">
        <w:trPr>
          <w:trHeight w:val="2586"/>
          <w:jc w:val="center"/>
          <w:ins w:id="523" w:author="JRC" w:date="2025-10-03T14:28:00Z"/>
        </w:trPr>
        <w:tc>
          <w:tcPr>
            <w:tcW w:w="887" w:type="dxa"/>
            <w:vAlign w:val="center"/>
          </w:tcPr>
          <w:p w14:paraId="4360A5E8" w14:textId="77777777" w:rsidR="00973DBF" w:rsidRDefault="00973DBF" w:rsidP="00973DBF">
            <w:pPr>
              <w:spacing w:after="120"/>
              <w:ind w:right="-5"/>
              <w:jc w:val="center"/>
              <w:rPr>
                <w:ins w:id="524" w:author="JRC" w:date="2025-10-03T14:28:00Z"/>
              </w:rPr>
            </w:pPr>
            <w:ins w:id="525" w:author="JRC" w:date="2025-10-03T14:28:00Z">
              <w:r>
                <w:t>Step 4</w:t>
              </w:r>
            </w:ins>
          </w:p>
        </w:tc>
        <w:tc>
          <w:tcPr>
            <w:tcW w:w="1620" w:type="dxa"/>
          </w:tcPr>
          <w:p w14:paraId="6DC99F61" w14:textId="77777777" w:rsidR="00973DBF" w:rsidRDefault="00973DBF" w:rsidP="00973DBF">
            <w:pPr>
              <w:spacing w:after="120"/>
              <w:ind w:right="14"/>
              <w:rPr>
                <w:ins w:id="526" w:author="JRC" w:date="2025-10-03T14:28:00Z"/>
              </w:rPr>
            </w:pPr>
            <w:ins w:id="527" w:author="JRC" w:date="2025-10-03T14:28:00Z">
              <w:r>
                <w:t>From Step 1:</w:t>
              </w:r>
            </w:ins>
          </w:p>
          <w:p w14:paraId="6AF42DDE" w14:textId="77777777" w:rsidR="00973DBF" w:rsidRDefault="00973DBF" w:rsidP="00973DBF">
            <w:pPr>
              <w:spacing w:after="120"/>
              <w:ind w:right="14"/>
              <w:jc w:val="center"/>
              <w:rPr>
                <w:ins w:id="528" w:author="JRC" w:date="2025-10-03T14:28:00Z"/>
              </w:rPr>
            </w:pPr>
            <w:proofErr w:type="spellStart"/>
            <w:ins w:id="529" w:author="JRC" w:date="2025-10-03T14:28:00Z">
              <w:r>
                <w:t>d</w:t>
              </w:r>
              <w:r>
                <w:rPr>
                  <w:vertAlign w:val="subscript"/>
                </w:rPr>
                <w:t>virt,on-board,init</w:t>
              </w:r>
              <w:proofErr w:type="spellEnd"/>
              <w:r>
                <w:rPr>
                  <w:vertAlign w:val="subscript"/>
                </w:rPr>
                <w:t xml:space="preserve"> </w:t>
              </w:r>
              <w:r>
                <w:t>[km]</w:t>
              </w:r>
            </w:ins>
          </w:p>
          <w:p w14:paraId="34909190" w14:textId="77777777" w:rsidR="00973DBF" w:rsidRDefault="00973DBF" w:rsidP="00973DBF">
            <w:pPr>
              <w:spacing w:after="120"/>
              <w:ind w:right="-5"/>
              <w:jc w:val="center"/>
              <w:rPr>
                <w:ins w:id="530" w:author="JRC" w:date="2025-10-03T14:28:00Z"/>
              </w:rPr>
            </w:pPr>
            <w:proofErr w:type="spellStart"/>
            <w:ins w:id="531" w:author="JRC" w:date="2025-10-03T14:28:00Z">
              <w:r>
                <w:t>EC</w:t>
              </w:r>
              <w:r>
                <w:rPr>
                  <w:vertAlign w:val="subscript"/>
                </w:rPr>
                <w:t>Part</w:t>
              </w:r>
              <w:proofErr w:type="spellEnd"/>
              <w:r>
                <w:rPr>
                  <w:vertAlign w:val="subscript"/>
                </w:rPr>
                <w:t xml:space="preserve"> B  </w:t>
              </w:r>
              <w:r>
                <w:t>[</w:t>
              </w:r>
              <w:proofErr w:type="spellStart"/>
              <w:r>
                <w:t>Wh</w:t>
              </w:r>
              <w:proofErr w:type="spellEnd"/>
              <w:r>
                <w:t>/km]</w:t>
              </w:r>
            </w:ins>
          </w:p>
          <w:p w14:paraId="292D1B27" w14:textId="77777777" w:rsidR="00973DBF" w:rsidRDefault="00973DBF" w:rsidP="00973DBF">
            <w:pPr>
              <w:spacing w:after="120"/>
              <w:ind w:right="-5"/>
              <w:rPr>
                <w:ins w:id="532" w:author="JRC" w:date="2025-10-03T14:28:00Z"/>
              </w:rPr>
            </w:pPr>
            <w:ins w:id="533" w:author="JRC" w:date="2025-10-03T14:28:00Z">
              <w:r>
                <w:t>From Step 2:</w:t>
              </w:r>
            </w:ins>
          </w:p>
          <w:p w14:paraId="427778D7" w14:textId="77777777" w:rsidR="00973DBF" w:rsidRDefault="00973DBF" w:rsidP="00973DBF">
            <w:pPr>
              <w:spacing w:after="120"/>
              <w:ind w:right="-5"/>
              <w:jc w:val="center"/>
              <w:rPr>
                <w:ins w:id="534" w:author="JRC" w:date="2025-10-03T14:28:00Z"/>
              </w:rPr>
            </w:pPr>
            <w:ins w:id="535" w:author="JRC" w:date="2025-10-03T14:28:00Z">
              <w:r>
                <w:t>E</w:t>
              </w:r>
              <w:r>
                <w:rPr>
                  <w:vertAlign w:val="subscript"/>
                </w:rPr>
                <w:t>V2X,meas</w:t>
              </w:r>
              <w:r>
                <w:t xml:space="preserve"> [</w:t>
              </w:r>
              <w:proofErr w:type="spellStart"/>
              <w:r>
                <w:t>Wh</w:t>
              </w:r>
              <w:proofErr w:type="spellEnd"/>
              <w:r>
                <w:t>]</w:t>
              </w:r>
            </w:ins>
          </w:p>
          <w:p w14:paraId="7C63A97E" w14:textId="77777777" w:rsidR="00973DBF" w:rsidRDefault="00973DBF" w:rsidP="00973DBF">
            <w:pPr>
              <w:spacing w:after="120"/>
              <w:ind w:right="-5"/>
              <w:rPr>
                <w:ins w:id="536" w:author="JRC" w:date="2025-10-03T14:28:00Z"/>
              </w:rPr>
            </w:pPr>
            <w:ins w:id="537" w:author="JRC" w:date="2025-10-03T14:28:00Z">
              <w:r>
                <w:t>From Step 3:</w:t>
              </w:r>
            </w:ins>
          </w:p>
          <w:p w14:paraId="166A3B5D" w14:textId="77777777" w:rsidR="00973DBF" w:rsidRDefault="00973DBF" w:rsidP="00973DBF">
            <w:pPr>
              <w:spacing w:after="120"/>
              <w:ind w:right="14"/>
              <w:jc w:val="center"/>
              <w:rPr>
                <w:ins w:id="538" w:author="JRC" w:date="2025-10-03T14:28:00Z"/>
              </w:rPr>
            </w:pPr>
            <w:proofErr w:type="spellStart"/>
            <w:ins w:id="539" w:author="JRC" w:date="2025-10-03T14:28:00Z">
              <w:r>
                <w:t>d</w:t>
              </w:r>
              <w:r>
                <w:rPr>
                  <w:vertAlign w:val="subscript"/>
                </w:rPr>
                <w:t>virt,on-board,final</w:t>
              </w:r>
              <w:proofErr w:type="spellEnd"/>
              <w:r>
                <w:rPr>
                  <w:vertAlign w:val="subscript"/>
                </w:rPr>
                <w:t xml:space="preserve"> </w:t>
              </w:r>
              <w:r>
                <w:t>[km]</w:t>
              </w:r>
            </w:ins>
          </w:p>
          <w:p w14:paraId="04742A8B" w14:textId="77777777" w:rsidR="00973DBF" w:rsidRDefault="00973DBF" w:rsidP="00973DBF">
            <w:pPr>
              <w:spacing w:after="120"/>
              <w:ind w:right="-5"/>
              <w:rPr>
                <w:ins w:id="540" w:author="JRC" w:date="2025-10-03T14:28:00Z"/>
              </w:rPr>
            </w:pPr>
          </w:p>
        </w:tc>
        <w:tc>
          <w:tcPr>
            <w:tcW w:w="3150" w:type="dxa"/>
          </w:tcPr>
          <w:p w14:paraId="7790BC1B" w14:textId="77777777" w:rsidR="00973DBF" w:rsidRDefault="00973DBF" w:rsidP="00973DBF">
            <w:pPr>
              <w:spacing w:after="120"/>
              <w:ind w:right="-5"/>
              <w:jc w:val="both"/>
              <w:rPr>
                <w:ins w:id="541" w:author="JRC" w:date="2025-10-03T14:28:00Z"/>
              </w:rPr>
            </w:pPr>
            <w:ins w:id="542" w:author="JRC" w:date="2025-10-03T14:28:00Z">
              <w:r>
                <w:t>Calculate the delta of on-board virtual distance:</w:t>
              </w:r>
            </w:ins>
          </w:p>
          <w:p w14:paraId="068D5F0F" w14:textId="77777777" w:rsidR="00973DBF" w:rsidRDefault="000E6505" w:rsidP="00973DBF">
            <w:pPr>
              <w:spacing w:after="120"/>
              <w:ind w:right="2"/>
              <w:rPr>
                <w:ins w:id="543" w:author="JRC" w:date="2025-10-03T14:28:00Z"/>
              </w:rPr>
            </w:pPr>
            <m:oMathPara>
              <m:oMath>
                <m:sSub>
                  <m:sSubPr>
                    <m:ctrlPr>
                      <w:ins w:id="544" w:author="JRC" w:date="2025-10-03T14:28:00Z">
                        <w:rPr>
                          <w:rFonts w:ascii="Cambria Math" w:hAnsi="Cambria Math"/>
                        </w:rPr>
                      </w:ins>
                    </m:ctrlPr>
                  </m:sSubPr>
                  <m:e>
                    <m:r>
                      <w:ins w:id="545" w:author="JRC" w:date="2025-10-03T14:28:00Z">
                        <m:rPr>
                          <m:sty m:val="p"/>
                        </m:rPr>
                        <w:rPr>
                          <w:rFonts w:ascii="Cambria Math" w:hAnsi="Cambria Math"/>
                        </w:rPr>
                        <m:t>∆d</m:t>
                      </w:ins>
                    </m:r>
                  </m:e>
                  <m:sub>
                    <m:r>
                      <w:ins w:id="546" w:author="JRC" w:date="2025-10-03T14:28:00Z">
                        <w:rPr>
                          <w:rFonts w:ascii="Cambria Math" w:hAnsi="Cambria Math"/>
                        </w:rPr>
                        <m:t>virt,onboard</m:t>
                      </w:ins>
                    </m:r>
                  </m:sub>
                </m:sSub>
                <m:r>
                  <w:ins w:id="547" w:author="JRC" w:date="2025-10-03T14:28:00Z">
                    <w:rPr>
                      <w:rFonts w:ascii="Cambria Math" w:hAnsi="Cambria Math"/>
                    </w:rPr>
                    <m:t>=</m:t>
                  </w:ins>
                </m:r>
                <m:sSub>
                  <m:sSubPr>
                    <m:ctrlPr>
                      <w:ins w:id="548" w:author="JRC" w:date="2025-10-03T14:28:00Z">
                        <w:rPr>
                          <w:rFonts w:ascii="Cambria Math" w:hAnsi="Cambria Math"/>
                        </w:rPr>
                      </w:ins>
                    </m:ctrlPr>
                  </m:sSubPr>
                  <m:e>
                    <m:r>
                      <w:ins w:id="549" w:author="JRC" w:date="2025-10-03T14:28:00Z">
                        <m:rPr>
                          <m:sty m:val="p"/>
                        </m:rPr>
                        <w:rPr>
                          <w:rFonts w:ascii="Cambria Math" w:hAnsi="Cambria Math"/>
                        </w:rPr>
                        <m:t>d</m:t>
                      </w:ins>
                    </m:r>
                  </m:e>
                  <m:sub>
                    <m:r>
                      <w:ins w:id="550" w:author="JRC" w:date="2025-10-03T14:28:00Z">
                        <w:rPr>
                          <w:rFonts w:ascii="Cambria Math" w:hAnsi="Cambria Math"/>
                        </w:rPr>
                        <m:t>virt,onb,final</m:t>
                      </w:ins>
                    </m:r>
                  </m:sub>
                </m:sSub>
                <m:r>
                  <w:ins w:id="551" w:author="JRC" w:date="2025-10-03T14:28:00Z">
                    <w:rPr>
                      <w:rFonts w:ascii="Cambria Math" w:hAnsi="Cambria Math"/>
                    </w:rPr>
                    <m:t>-</m:t>
                  </w:ins>
                </m:r>
                <m:sSub>
                  <m:sSubPr>
                    <m:ctrlPr>
                      <w:ins w:id="552" w:author="JRC" w:date="2025-10-03T14:28:00Z">
                        <w:rPr>
                          <w:rFonts w:ascii="Cambria Math" w:hAnsi="Cambria Math"/>
                        </w:rPr>
                      </w:ins>
                    </m:ctrlPr>
                  </m:sSubPr>
                  <m:e>
                    <m:r>
                      <w:ins w:id="553" w:author="JRC" w:date="2025-10-03T14:28:00Z">
                        <m:rPr>
                          <m:sty m:val="p"/>
                        </m:rPr>
                        <w:rPr>
                          <w:rFonts w:ascii="Cambria Math" w:hAnsi="Cambria Math"/>
                        </w:rPr>
                        <m:t>d</m:t>
                      </w:ins>
                    </m:r>
                  </m:e>
                  <m:sub>
                    <m:r>
                      <w:ins w:id="554" w:author="JRC" w:date="2025-10-03T14:28:00Z">
                        <w:rPr>
                          <w:rFonts w:ascii="Cambria Math" w:hAnsi="Cambria Math"/>
                        </w:rPr>
                        <m:t>virt,onb,init</m:t>
                      </w:ins>
                    </m:r>
                  </m:sub>
                </m:sSub>
              </m:oMath>
            </m:oMathPara>
          </w:p>
          <w:p w14:paraId="788470AD" w14:textId="77777777" w:rsidR="00973DBF" w:rsidRDefault="00973DBF" w:rsidP="00973DBF">
            <w:pPr>
              <w:spacing w:after="120"/>
              <w:ind w:right="-5"/>
              <w:jc w:val="both"/>
              <w:rPr>
                <w:ins w:id="555" w:author="JRC" w:date="2025-10-03T14:28:00Z"/>
              </w:rPr>
            </w:pPr>
            <w:ins w:id="556" w:author="JRC" w:date="2025-10-03T14:28:00Z">
              <w:r>
                <w:t>Calculate the measured</w:t>
              </w:r>
              <w:r>
                <w:rPr>
                  <w:rFonts w:eastAsia="SimSun" w:hint="eastAsia"/>
                  <w:lang w:val="en-US" w:eastAsia="zh-CN"/>
                </w:rPr>
                <w:t xml:space="preserve"> delta</w:t>
              </w:r>
              <w:r>
                <w:t xml:space="preserve"> virtual distance: </w:t>
              </w:r>
            </w:ins>
          </w:p>
          <w:p w14:paraId="0BE39FD3" w14:textId="77777777" w:rsidR="00973DBF" w:rsidRDefault="000E6505" w:rsidP="00973DBF">
            <w:pPr>
              <w:spacing w:after="120"/>
              <w:ind w:right="-5"/>
              <w:jc w:val="both"/>
              <w:rPr>
                <w:ins w:id="557" w:author="JRC" w:date="2025-10-03T14:28:00Z"/>
              </w:rPr>
            </w:pPr>
            <m:oMathPara>
              <m:oMath>
                <m:sSub>
                  <m:sSubPr>
                    <m:ctrlPr>
                      <w:ins w:id="558" w:author="JRC" w:date="2025-10-03T14:28:00Z">
                        <w:rPr>
                          <w:rFonts w:ascii="Cambria Math" w:hAnsi="Cambria Math"/>
                          <w:i/>
                        </w:rPr>
                      </w:ins>
                    </m:ctrlPr>
                  </m:sSubPr>
                  <m:e>
                    <m:r>
                      <w:ins w:id="559" w:author="JRC" w:date="2025-10-03T14:28:00Z">
                        <w:rPr>
                          <w:rFonts w:ascii="Cambria Math" w:hAnsi="Cambria Math"/>
                        </w:rPr>
                        <m:t>∆d</m:t>
                      </w:ins>
                    </m:r>
                  </m:e>
                  <m:sub>
                    <m:r>
                      <w:ins w:id="560" w:author="JRC" w:date="2025-10-03T14:28:00Z">
                        <w:rPr>
                          <w:rFonts w:ascii="Cambria Math" w:hAnsi="Cambria Math"/>
                        </w:rPr>
                        <m:t>virt,meas</m:t>
                      </w:ins>
                    </m:r>
                  </m:sub>
                </m:sSub>
                <m:r>
                  <w:ins w:id="561" w:author="JRC" w:date="2025-10-03T14:28:00Z">
                    <w:rPr>
                      <w:rFonts w:ascii="Cambria Math" w:hAnsi="Cambria Math"/>
                    </w:rPr>
                    <m:t>=</m:t>
                  </w:ins>
                </m:r>
                <m:f>
                  <m:fPr>
                    <m:ctrlPr>
                      <w:ins w:id="562" w:author="JRC" w:date="2025-10-03T14:28:00Z">
                        <w:rPr>
                          <w:rFonts w:ascii="Cambria Math" w:hAnsi="Cambria Math"/>
                          <w:i/>
                        </w:rPr>
                      </w:ins>
                    </m:ctrlPr>
                  </m:fPr>
                  <m:num>
                    <m:sSub>
                      <m:sSubPr>
                        <m:ctrlPr>
                          <w:ins w:id="563" w:author="JRC" w:date="2025-10-03T14:28:00Z">
                            <w:rPr>
                              <w:rFonts w:ascii="Cambria Math" w:hAnsi="Cambria Math"/>
                              <w:i/>
                            </w:rPr>
                          </w:ins>
                        </m:ctrlPr>
                      </m:sSubPr>
                      <m:e>
                        <m:r>
                          <w:ins w:id="564" w:author="JRC" w:date="2025-10-03T14:28:00Z">
                            <w:rPr>
                              <w:rFonts w:ascii="Cambria Math" w:hAnsi="Cambria Math"/>
                            </w:rPr>
                            <m:t>E</m:t>
                          </w:ins>
                        </m:r>
                      </m:e>
                      <m:sub>
                        <m:r>
                          <w:ins w:id="565" w:author="JRC" w:date="2025-10-03T14:28:00Z">
                            <w:rPr>
                              <w:rFonts w:ascii="Cambria Math" w:hAnsi="Cambria Math"/>
                            </w:rPr>
                            <m:t>V2X,meas</m:t>
                          </w:ins>
                        </m:r>
                      </m:sub>
                    </m:sSub>
                  </m:num>
                  <m:den>
                    <m:sSub>
                      <m:sSubPr>
                        <m:ctrlPr>
                          <w:ins w:id="566" w:author="JRC" w:date="2025-10-03T14:28:00Z">
                            <w:rPr>
                              <w:rFonts w:ascii="Cambria Math" w:hAnsi="Cambria Math"/>
                              <w:i/>
                            </w:rPr>
                          </w:ins>
                        </m:ctrlPr>
                      </m:sSubPr>
                      <m:e>
                        <m:r>
                          <w:ins w:id="567" w:author="JRC" w:date="2025-10-03T14:28:00Z">
                            <w:rPr>
                              <w:rFonts w:ascii="Cambria Math" w:hAnsi="Cambria Math"/>
                            </w:rPr>
                            <m:t>EC</m:t>
                          </w:ins>
                        </m:r>
                      </m:e>
                      <m:sub>
                        <m:r>
                          <w:ins w:id="568" w:author="JRC" w:date="2025-10-03T14:28:00Z">
                            <w:rPr>
                              <w:rFonts w:ascii="Cambria Math" w:hAnsi="Cambria Math"/>
                            </w:rPr>
                            <m:t>Part B</m:t>
                          </w:ins>
                        </m:r>
                      </m:sub>
                    </m:sSub>
                  </m:den>
                </m:f>
              </m:oMath>
            </m:oMathPara>
          </w:p>
        </w:tc>
        <w:tc>
          <w:tcPr>
            <w:tcW w:w="1800" w:type="dxa"/>
            <w:vAlign w:val="center"/>
          </w:tcPr>
          <w:p w14:paraId="3677289C" w14:textId="77777777" w:rsidR="00973DBF" w:rsidRDefault="00973DBF" w:rsidP="00973DBF">
            <w:pPr>
              <w:spacing w:after="120"/>
              <w:ind w:right="-5"/>
              <w:jc w:val="center"/>
              <w:rPr>
                <w:ins w:id="569" w:author="JRC" w:date="2025-10-03T14:28:00Z"/>
                <w:vertAlign w:val="subscript"/>
              </w:rPr>
            </w:pPr>
            <w:proofErr w:type="spellStart"/>
            <w:ins w:id="570" w:author="JRC" w:date="2025-10-03T14:28:00Z">
              <w:r>
                <w:t>Δd</w:t>
              </w:r>
              <w:r>
                <w:rPr>
                  <w:vertAlign w:val="subscript"/>
                </w:rPr>
                <w:t>virt,on</w:t>
              </w:r>
              <w:proofErr w:type="spellEnd"/>
              <w:r>
                <w:rPr>
                  <w:vertAlign w:val="subscript"/>
                </w:rPr>
                <w:t xml:space="preserve">-board        </w:t>
              </w:r>
              <w:r>
                <w:t>[km]</w:t>
              </w:r>
            </w:ins>
          </w:p>
          <w:p w14:paraId="145DC30A" w14:textId="77777777" w:rsidR="00973DBF" w:rsidRDefault="00973DBF" w:rsidP="00973DBF">
            <w:pPr>
              <w:spacing w:after="120"/>
              <w:ind w:right="-5"/>
              <w:jc w:val="center"/>
              <w:rPr>
                <w:ins w:id="571" w:author="JRC" w:date="2025-10-03T14:28:00Z"/>
              </w:rPr>
            </w:pPr>
            <w:proofErr w:type="spellStart"/>
            <w:ins w:id="572" w:author="JRC" w:date="2025-10-03T14:28:00Z">
              <w:r>
                <w:t>Δd</w:t>
              </w:r>
              <w:r>
                <w:rPr>
                  <w:vertAlign w:val="subscript"/>
                </w:rPr>
                <w:t>virt,meas</w:t>
              </w:r>
              <w:proofErr w:type="spellEnd"/>
              <w:r>
                <w:t xml:space="preserve">         [km]</w:t>
              </w:r>
            </w:ins>
          </w:p>
          <w:p w14:paraId="6C100C5B" w14:textId="77777777" w:rsidR="00973DBF" w:rsidRDefault="00973DBF" w:rsidP="00973DBF">
            <w:pPr>
              <w:spacing w:after="120"/>
              <w:ind w:right="-5"/>
              <w:jc w:val="center"/>
              <w:rPr>
                <w:ins w:id="573" w:author="JRC" w:date="2025-10-03T14:28:00Z"/>
              </w:rPr>
            </w:pPr>
          </w:p>
        </w:tc>
      </w:tr>
    </w:tbl>
    <w:commentRangeEnd w:id="479"/>
    <w:p w14:paraId="09079195" w14:textId="77777777" w:rsidR="00973DBF" w:rsidRDefault="00973DBF" w:rsidP="00973DBF">
      <w:pPr>
        <w:pStyle w:val="SingleTxtG"/>
        <w:keepNext/>
        <w:ind w:leftChars="567" w:left="2268" w:hanging="1134"/>
        <w:rPr>
          <w:ins w:id="574" w:author="JRC" w:date="2025-10-03T14:28:00Z"/>
          <w:color w:val="000000"/>
          <w:lang w:eastAsia="ja-JP"/>
        </w:rPr>
      </w:pPr>
      <w:ins w:id="575" w:author="JRC" w:date="2025-10-03T14:29:00Z">
        <w:r>
          <w:rPr>
            <w:rStyle w:val="CommentReference"/>
            <w:lang w:val="x-none"/>
          </w:rPr>
          <w:commentReference w:id="479"/>
        </w:r>
      </w:ins>
    </w:p>
    <w:p w14:paraId="6CEF911B" w14:textId="77777777" w:rsidR="00973DBF" w:rsidRPr="000B0372" w:rsidRDefault="00973DBF" w:rsidP="000B2C88">
      <w:pPr>
        <w:pStyle w:val="SingleTxtG"/>
        <w:ind w:leftChars="848" w:left="1696" w:rightChars="567" w:firstLine="552"/>
        <w:rPr>
          <w:ins w:id="576" w:author="JRC" w:date="2025-10-03T14:28:00Z"/>
          <w:bCs/>
          <w:color w:val="000000"/>
        </w:rPr>
      </w:pPr>
    </w:p>
    <w:p w14:paraId="4746BC91" w14:textId="1F7151A2" w:rsidR="002329EA" w:rsidRDefault="002329EA" w:rsidP="004173CB">
      <w:pPr>
        <w:pStyle w:val="SingleTxtG"/>
        <w:keepNext/>
        <w:ind w:leftChars="567" w:left="2268" w:hanging="1134"/>
        <w:rPr>
          <w:color w:val="000000"/>
          <w:lang w:eastAsia="ja-JP"/>
        </w:rPr>
      </w:pPr>
      <w:r w:rsidRPr="001208D1">
        <w:rPr>
          <w:color w:val="000000"/>
          <w:lang w:eastAsia="ja-JP"/>
        </w:rPr>
        <w:t>6.5</w:t>
      </w:r>
      <w:proofErr w:type="gramStart"/>
      <w:r w:rsidRPr="001208D1">
        <w:rPr>
          <w:color w:val="000000"/>
          <w:lang w:eastAsia="ja-JP"/>
        </w:rPr>
        <w:t>.</w:t>
      </w:r>
      <w:proofErr w:type="gramEnd"/>
      <w:del w:id="577" w:author="JRC" w:date="2025-10-03T15:14:00Z">
        <w:r w:rsidRPr="001208D1" w:rsidDel="00DC5995">
          <w:rPr>
            <w:color w:val="000000"/>
            <w:lang w:eastAsia="ja-JP"/>
          </w:rPr>
          <w:delText>2</w:delText>
        </w:r>
      </w:del>
      <w:ins w:id="578" w:author="JRC" w:date="2025-10-03T15:14:00Z">
        <w:r w:rsidR="00DC5995">
          <w:rPr>
            <w:color w:val="000000"/>
            <w:lang w:eastAsia="ja-JP"/>
          </w:rPr>
          <w:t>3</w:t>
        </w:r>
      </w:ins>
      <w:r w:rsidR="006F3462">
        <w:rPr>
          <w:color w:val="000000"/>
          <w:lang w:eastAsia="ja-JP"/>
        </w:rPr>
        <w:t>.</w:t>
      </w:r>
      <w:r w:rsidRPr="001208D1">
        <w:rPr>
          <w:color w:val="000000"/>
          <w:lang w:eastAsia="ja-JP"/>
        </w:rPr>
        <w:tab/>
        <w:t>Pass or fail of reported virtual distance</w:t>
      </w:r>
    </w:p>
    <w:p w14:paraId="77A81D1B" w14:textId="77777777" w:rsidR="002A5875" w:rsidRPr="001208D1" w:rsidRDefault="000B2C88" w:rsidP="002A5875">
      <w:pPr>
        <w:pStyle w:val="SingleTxtG"/>
        <w:ind w:leftChars="1134" w:left="2268"/>
        <w:rPr>
          <w:ins w:id="579" w:author="JRC 14 April 2025" w:date="2025-04-07T16:41:00Z"/>
          <w:color w:val="000000"/>
          <w:lang w:eastAsia="ja-JP"/>
        </w:rPr>
      </w:pPr>
      <w:r>
        <w:rPr>
          <w:color w:val="000000"/>
          <w:lang w:eastAsia="ja-JP"/>
        </w:rPr>
        <w:tab/>
      </w:r>
      <w:r>
        <w:rPr>
          <w:color w:val="000000"/>
          <w:lang w:eastAsia="ja-JP"/>
        </w:rPr>
        <w:tab/>
      </w:r>
    </w:p>
    <w:p w14:paraId="7E9BB66C" w14:textId="77777777" w:rsidR="002A5875" w:rsidRPr="001208D1" w:rsidRDefault="002A5875" w:rsidP="002A5875">
      <w:pPr>
        <w:pStyle w:val="SingleTxtG"/>
        <w:ind w:leftChars="1134" w:left="2268"/>
        <w:rPr>
          <w:ins w:id="580" w:author="JRC 14 April 2025" w:date="2025-04-07T16:41:00Z"/>
          <w:color w:val="000000"/>
          <w:lang w:eastAsia="ja-JP"/>
        </w:rPr>
      </w:pPr>
      <w:ins w:id="581" w:author="JRC 14 April 2025" w:date="2025-04-07T16:41:00Z">
        <w:r w:rsidRPr="001208D1">
          <w:rPr>
            <w:color w:val="000000"/>
            <w:lang w:eastAsia="ja-JP"/>
          </w:rPr>
          <w:t xml:space="preserve">An agreed verification procedure use case (as </w:t>
        </w:r>
        <w:r>
          <w:rPr>
            <w:color w:val="000000"/>
            <w:lang w:eastAsia="ja-JP"/>
          </w:rPr>
          <w:t>described</w:t>
        </w:r>
        <w:r w:rsidRPr="001208D1">
          <w:rPr>
            <w:color w:val="000000"/>
            <w:lang w:eastAsia="ja-JP"/>
          </w:rPr>
          <w:t xml:space="preserve"> in paragraph 6.5.1</w:t>
        </w:r>
        <w:r>
          <w:rPr>
            <w:color w:val="000000"/>
            <w:lang w:eastAsia="ja-JP"/>
          </w:rPr>
          <w:t>.</w:t>
        </w:r>
        <w:r w:rsidRPr="001208D1">
          <w:rPr>
            <w:color w:val="000000"/>
            <w:lang w:eastAsia="ja-JP"/>
          </w:rPr>
          <w:t xml:space="preserve">) </w:t>
        </w:r>
        <w:commentRangeStart w:id="582"/>
        <w:r w:rsidRPr="001208D1">
          <w:rPr>
            <w:color w:val="000000"/>
            <w:lang w:eastAsia="ja-JP"/>
          </w:rPr>
          <w:t>shall</w:t>
        </w:r>
        <w:commentRangeEnd w:id="582"/>
        <w:r>
          <w:rPr>
            <w:rStyle w:val="CommentReference"/>
            <w:lang w:val="x-none"/>
          </w:rPr>
          <w:commentReference w:id="582"/>
        </w:r>
        <w:r w:rsidRPr="001208D1">
          <w:rPr>
            <w:color w:val="000000"/>
            <w:lang w:eastAsia="ja-JP"/>
          </w:rPr>
          <w:t xml:space="preserve"> be performed with an adequate number of vehicles (at least 1 and not more than 4) used</w:t>
        </w:r>
        <w:r>
          <w:rPr>
            <w:color w:val="000000"/>
            <w:lang w:eastAsia="ja-JP"/>
          </w:rPr>
          <w:t xml:space="preserve"> in V2X, PTO or non-traction purpose applications</w:t>
        </w:r>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w:t>
        </w:r>
        <w:proofErr w:type="gramStart"/>
        <w:r w:rsidRPr="001208D1">
          <w:rPr>
            <w:color w:val="000000"/>
            <w:vertAlign w:val="subscript"/>
            <w:lang w:eastAsia="ja-JP"/>
          </w:rPr>
          <w:t>,on</w:t>
        </w:r>
        <w:proofErr w:type="spellEnd"/>
        <w:proofErr w:type="gramEnd"/>
        <w:r w:rsidRPr="001208D1">
          <w:rPr>
            <w:color w:val="000000"/>
            <w:vertAlign w:val="subscript"/>
            <w:lang w:eastAsia="ja-JP"/>
          </w:rPr>
          <w:t>-board</w:t>
        </w:r>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 xml:space="preserve"> is more than 5</w:t>
        </w:r>
        <w:r>
          <w:rPr>
            <w:color w:val="000000"/>
            <w:lang w:eastAsia="ja-JP"/>
          </w:rPr>
          <w:t xml:space="preserve"> per cent</w:t>
        </w:r>
        <w:r w:rsidRPr="001208D1">
          <w:rPr>
            <w:color w:val="000000"/>
            <w:lang w:eastAsia="ja-JP"/>
          </w:rPr>
          <w:t xml:space="preserve"> higher than the measured </w:t>
        </w:r>
        <w:r>
          <w:rPr>
            <w:color w:val="000000"/>
            <w:lang w:eastAsia="ja-JP"/>
          </w:rPr>
          <w:t xml:space="preserve">delta </w:t>
        </w:r>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w:t>
        </w:r>
        <w:r>
          <w:rPr>
            <w:color w:val="000000"/>
            <w:lang w:eastAsia="ja-JP"/>
          </w:rPr>
          <w:t xml:space="preserve"> </w:t>
        </w:r>
        <w:r w:rsidRPr="001208D1">
          <w:rPr>
            <w:color w:val="000000"/>
            <w:lang w:eastAsia="ja-JP"/>
          </w:rPr>
          <w:t xml:space="preserve">The following statistics shall be used to take a decision on the accuracy of the virtual distance. </w:t>
        </w:r>
      </w:ins>
    </w:p>
    <w:p w14:paraId="36B253F5" w14:textId="77777777" w:rsidR="002A5875" w:rsidRPr="001208D1" w:rsidRDefault="002A5875" w:rsidP="002A5875">
      <w:pPr>
        <w:pStyle w:val="SingleTxtG"/>
        <w:ind w:leftChars="1134" w:left="2268"/>
        <w:rPr>
          <w:ins w:id="583" w:author="JRC 14 April 2025" w:date="2025-04-07T16:41:00Z"/>
          <w:color w:val="000000"/>
          <w:lang w:eastAsia="ja-JP"/>
        </w:rPr>
      </w:pPr>
      <w:ins w:id="584" w:author="JRC 14 April 2025" w:date="2025-04-07T16:41: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724BA841" w14:textId="77777777" w:rsidR="002A5875" w:rsidRPr="001208D1" w:rsidRDefault="002A5875" w:rsidP="002A5875">
      <w:pPr>
        <w:pStyle w:val="SingleTxtG"/>
        <w:ind w:leftChars="1134" w:left="2268"/>
        <w:rPr>
          <w:ins w:id="585" w:author="JRC 14 April 2025" w:date="2025-04-07T16:41:00Z"/>
          <w:color w:val="000000"/>
          <w:lang w:eastAsia="ja-JP"/>
        </w:rPr>
      </w:pPr>
      <w:ins w:id="586" w:author="JRC 14 April 2025" w:date="2025-04-07T16:41:00Z">
        <w:r w:rsidRPr="001208D1">
          <w:rPr>
            <w:color w:val="000000"/>
            <w:lang w:eastAsia="ja-JP"/>
          </w:rPr>
          <w:t>Upon the incorporation of valid V2X or PTO energy test results to an open instance of the statistical procedure, the responsible authority shall perform the following actions:</w:t>
        </w:r>
      </w:ins>
    </w:p>
    <w:p w14:paraId="5B82C60A" w14:textId="77777777" w:rsidR="002A5875" w:rsidRPr="001208D1" w:rsidRDefault="002A5875" w:rsidP="002A5875">
      <w:pPr>
        <w:pStyle w:val="SingleTxtG"/>
        <w:ind w:leftChars="1133" w:left="2833" w:rightChars="567" w:hanging="567"/>
        <w:rPr>
          <w:ins w:id="587" w:author="JRC 14 April 2025" w:date="2025-04-07T16:41:00Z"/>
          <w:color w:val="000000"/>
          <w:lang w:eastAsia="ja-JP"/>
        </w:rPr>
      </w:pPr>
      <w:ins w:id="588" w:author="JRC 14 April 2025" w:date="2025-04-07T16:41:00Z">
        <w:r w:rsidRPr="001208D1">
          <w:rPr>
            <w:color w:val="000000"/>
            <w:lang w:eastAsia="ja-JP"/>
          </w:rPr>
          <w:t>(a)</w:t>
        </w:r>
        <w:r w:rsidRPr="001208D1">
          <w:rPr>
            <w:color w:val="000000"/>
            <w:lang w:eastAsia="ja-JP"/>
          </w:rPr>
          <w:tab/>
        </w:r>
        <w:proofErr w:type="gramStart"/>
        <w:r w:rsidRPr="001208D1">
          <w:rPr>
            <w:color w:val="000000"/>
            <w:lang w:eastAsia="ja-JP"/>
          </w:rPr>
          <w:t>update</w:t>
        </w:r>
        <w:proofErr w:type="gramEnd"/>
        <w:r w:rsidRPr="001208D1">
          <w:rPr>
            <w:color w:val="000000"/>
            <w:lang w:eastAsia="ja-JP"/>
          </w:rPr>
          <w:t xml:space="preserve"> the cumulative sample size 'n' for that instance to reflect the total number of valid tests incorporated to the statistical procedure;</w:t>
        </w:r>
      </w:ins>
    </w:p>
    <w:p w14:paraId="42F4545C" w14:textId="77777777" w:rsidR="002A5875" w:rsidRPr="001208D1" w:rsidRDefault="002A5875" w:rsidP="002A5875">
      <w:pPr>
        <w:pStyle w:val="SingleTxtG"/>
        <w:ind w:leftChars="1133" w:left="2833" w:rightChars="567" w:hanging="567"/>
        <w:rPr>
          <w:ins w:id="589" w:author="JRC 14 April 2025" w:date="2025-04-07T16:41:00Z"/>
          <w:color w:val="000000"/>
          <w:lang w:eastAsia="ja-JP"/>
        </w:rPr>
      </w:pPr>
      <w:ins w:id="590" w:author="JRC 14 April 2025" w:date="2025-04-07T16:41:00Z">
        <w:r w:rsidRPr="001208D1">
          <w:rPr>
            <w:color w:val="000000"/>
            <w:lang w:eastAsia="ja-JP"/>
          </w:rPr>
          <w:t>(b)</w:t>
        </w:r>
        <w:r w:rsidRPr="001208D1">
          <w:rPr>
            <w:color w:val="000000"/>
            <w:lang w:eastAsia="ja-JP"/>
          </w:rPr>
          <w:tab/>
        </w:r>
        <w:proofErr w:type="gramStart"/>
        <w:r w:rsidRPr="001208D1">
          <w:rPr>
            <w:color w:val="000000"/>
            <w:lang w:eastAsia="ja-JP"/>
          </w:rPr>
          <w:t>following</w:t>
        </w:r>
        <w:proofErr w:type="gramEnd"/>
        <w:r w:rsidRPr="001208D1">
          <w:rPr>
            <w:color w:val="000000"/>
            <w:lang w:eastAsia="ja-JP"/>
          </w:rPr>
          <w:t xml:space="preserve"> an evaluation of the results, update the count of passed results 'p' and the count of failed results 'f';</w:t>
        </w:r>
      </w:ins>
    </w:p>
    <w:p w14:paraId="32552863" w14:textId="77777777" w:rsidR="002A5875" w:rsidRPr="001208D1" w:rsidRDefault="002A5875" w:rsidP="002A5875">
      <w:pPr>
        <w:pStyle w:val="SingleTxtG"/>
        <w:ind w:leftChars="1133" w:left="2833" w:rightChars="567" w:hanging="567"/>
        <w:rPr>
          <w:ins w:id="591" w:author="JRC 14 April 2025" w:date="2025-04-07T16:41:00Z"/>
          <w:color w:val="000000"/>
          <w:lang w:eastAsia="ja-JP"/>
        </w:rPr>
      </w:pPr>
      <w:ins w:id="592" w:author="JRC 14 April 2025" w:date="2025-04-07T16:41:00Z">
        <w:r w:rsidRPr="001208D1">
          <w:rPr>
            <w:color w:val="000000"/>
            <w:lang w:eastAsia="ja-JP"/>
          </w:rPr>
          <w:t>(c)</w:t>
        </w:r>
        <w:r w:rsidRPr="001208D1">
          <w:rPr>
            <w:color w:val="000000"/>
            <w:lang w:eastAsia="ja-JP"/>
          </w:rPr>
          <w:tab/>
        </w:r>
        <w:proofErr w:type="gramStart"/>
        <w:r w:rsidRPr="001208D1">
          <w:rPr>
            <w:color w:val="000000"/>
            <w:lang w:eastAsia="ja-JP"/>
          </w:rPr>
          <w:t>check</w:t>
        </w:r>
        <w:proofErr w:type="gramEnd"/>
        <w:r w:rsidRPr="001208D1">
          <w:rPr>
            <w:color w:val="000000"/>
            <w:lang w:eastAsia="ja-JP"/>
          </w:rPr>
          <w:t xml:space="preserve"> whether a decision is reached with the procedure described </w:t>
        </w:r>
        <w:r>
          <w:t>in paragraph 6.5.2.1</w:t>
        </w:r>
        <w:r w:rsidRPr="001208D1">
          <w:rPr>
            <w:color w:val="000000"/>
            <w:lang w:eastAsia="ja-JP"/>
          </w:rPr>
          <w:t>.</w:t>
        </w:r>
      </w:ins>
    </w:p>
    <w:p w14:paraId="07FB2513" w14:textId="3C613393" w:rsidR="002A5875" w:rsidRPr="001208D1" w:rsidRDefault="002A5875" w:rsidP="002A5875">
      <w:pPr>
        <w:pStyle w:val="SingleTxtG"/>
        <w:keepNext/>
        <w:ind w:leftChars="567" w:left="2268" w:hanging="1134"/>
        <w:rPr>
          <w:ins w:id="593" w:author="JRC 14 April 2025" w:date="2025-04-07T16:41:00Z"/>
          <w:color w:val="000000"/>
          <w:lang w:eastAsia="ja-JP"/>
        </w:rPr>
      </w:pPr>
      <w:ins w:id="594" w:author="JRC 14 April 2025" w:date="2025-04-07T16:41:00Z">
        <w:r>
          <w:t>6.5</w:t>
        </w:r>
        <w:proofErr w:type="gramStart"/>
        <w:r>
          <w:t>.</w:t>
        </w:r>
        <w:proofErr w:type="gramEnd"/>
        <w:del w:id="595" w:author="JRC" w:date="2025-10-03T15:14:00Z">
          <w:r w:rsidDel="00DC5995">
            <w:delText>2</w:delText>
          </w:r>
        </w:del>
      </w:ins>
      <w:ins w:id="596" w:author="JRC" w:date="2025-10-03T15:14:00Z">
        <w:r w:rsidR="00DC5995">
          <w:t>3</w:t>
        </w:r>
      </w:ins>
      <w:ins w:id="597" w:author="JRC 14 April 2025" w:date="2025-04-07T16:41:00Z">
        <w:r>
          <w:t>.1.</w:t>
        </w:r>
        <w:r>
          <w:tab/>
        </w:r>
        <w:r w:rsidRPr="001208D1">
          <w:rPr>
            <w:color w:val="000000"/>
            <w:lang w:eastAsia="ja-JP"/>
          </w:rPr>
          <w:t xml:space="preserve">The decision depends on the cumulative sample size 'n' </w:t>
        </w:r>
        <w:r>
          <w:rPr>
            <w:color w:val="000000"/>
            <w:lang w:eastAsia="ja-JP"/>
          </w:rPr>
          <w:t xml:space="preserve">and </w:t>
        </w:r>
        <w:r w:rsidRPr="001208D1">
          <w:rPr>
            <w:color w:val="000000"/>
            <w:lang w:eastAsia="ja-JP"/>
          </w:rPr>
          <w:t xml:space="preserve">the passed and failed result counts 'p' and 'f'. For the decision on a pass/fail of a verification sample the responsible authority shall use the decision chart in </w:t>
        </w:r>
        <w:r>
          <w:rPr>
            <w:color w:val="000000"/>
            <w:lang w:eastAsia="ja-JP"/>
          </w:rPr>
          <w:t>Table 3</w:t>
        </w:r>
        <w:r w:rsidRPr="001208D1">
          <w:rPr>
            <w:color w:val="000000"/>
            <w:lang w:eastAsia="ja-JP"/>
          </w:rPr>
          <w:t>. The chart indicates the decision to be taken for a given cumulative sample size 'n' and failed count result 'f'.</w:t>
        </w:r>
      </w:ins>
    </w:p>
    <w:p w14:paraId="48CA0BD7" w14:textId="77777777" w:rsidR="002A5875" w:rsidRPr="001208D1" w:rsidRDefault="002A5875" w:rsidP="002A5875">
      <w:pPr>
        <w:pStyle w:val="SingleTxtG"/>
        <w:ind w:leftChars="1134" w:left="2268"/>
        <w:rPr>
          <w:ins w:id="598" w:author="JRC 14 April 2025" w:date="2025-04-07T16:41:00Z"/>
          <w:color w:val="000000"/>
          <w:lang w:eastAsia="ja-JP"/>
        </w:rPr>
      </w:pPr>
      <w:ins w:id="599" w:author="JRC 14 April 2025" w:date="2025-04-07T16:41:00Z">
        <w:r w:rsidRPr="001208D1">
          <w:rPr>
            <w:color w:val="000000"/>
            <w:lang w:eastAsia="ja-JP"/>
          </w:rPr>
          <w:t>Two decisions are possible for a statistical procedure for a given vehicle family:</w:t>
        </w:r>
      </w:ins>
    </w:p>
    <w:p w14:paraId="0A350AF4" w14:textId="77777777" w:rsidR="002A5875" w:rsidRPr="001208D1" w:rsidRDefault="002A5875" w:rsidP="002A5875">
      <w:pPr>
        <w:pStyle w:val="SingleTxtG"/>
        <w:ind w:leftChars="1133" w:left="2833" w:rightChars="567" w:hanging="567"/>
        <w:rPr>
          <w:ins w:id="600" w:author="JRC 14 April 2025" w:date="2025-04-07T16:41:00Z"/>
          <w:color w:val="000000"/>
          <w:lang w:eastAsia="ja-JP"/>
        </w:rPr>
      </w:pPr>
      <w:ins w:id="601" w:author="JRC 14 April 2025" w:date="2025-04-07T16:41:00Z">
        <w:r w:rsidRPr="001208D1">
          <w:rPr>
            <w:color w:val="000000"/>
            <w:lang w:eastAsia="ja-JP"/>
          </w:rPr>
          <w:t>(a)</w:t>
        </w:r>
        <w:r w:rsidRPr="001208D1">
          <w:rPr>
            <w:color w:val="000000"/>
            <w:lang w:eastAsia="ja-JP"/>
          </w:rPr>
          <w:tab/>
          <w:t xml:space="preserve">‘Sample pass’ </w:t>
        </w:r>
        <w:r>
          <w:rPr>
            <w:color w:val="000000"/>
            <w:lang w:eastAsia="ja-JP"/>
          </w:rPr>
          <w:t>decision</w:t>
        </w:r>
        <w:r w:rsidRPr="001208D1">
          <w:rPr>
            <w:color w:val="000000"/>
            <w:lang w:eastAsia="ja-JP"/>
          </w:rPr>
          <w:t xml:space="preserve"> shall be reached when the decision chart from </w:t>
        </w:r>
        <w:r>
          <w:rPr>
            <w:color w:val="000000"/>
            <w:lang w:eastAsia="ja-JP"/>
          </w:rPr>
          <w:t>Table 3</w:t>
        </w:r>
        <w:r w:rsidRPr="001208D1">
          <w:rPr>
            <w:color w:val="000000"/>
            <w:lang w:eastAsia="ja-JP"/>
          </w:rPr>
          <w:t xml:space="preserve"> gives a "PASS" </w:t>
        </w:r>
        <w:r>
          <w:rPr>
            <w:color w:val="000000"/>
            <w:lang w:eastAsia="ja-JP"/>
          </w:rPr>
          <w:t>decision</w:t>
        </w:r>
        <w:r w:rsidRPr="001208D1">
          <w:rPr>
            <w:color w:val="000000"/>
            <w:lang w:eastAsia="ja-JP"/>
          </w:rPr>
          <w:t xml:space="preserve"> for the current cumulative sample size 'n' and the count of failed results 'f'.</w:t>
        </w:r>
      </w:ins>
    </w:p>
    <w:p w14:paraId="2FF1EFEF" w14:textId="77777777" w:rsidR="002A5875" w:rsidRPr="001208D1" w:rsidRDefault="002A5875" w:rsidP="002A5875">
      <w:pPr>
        <w:pStyle w:val="SingleTxtG"/>
        <w:ind w:leftChars="1133" w:left="2833" w:rightChars="567" w:hanging="567"/>
        <w:rPr>
          <w:ins w:id="602" w:author="JRC 14 April 2025" w:date="2025-04-07T16:41:00Z"/>
          <w:color w:val="000000"/>
          <w:lang w:eastAsia="ja-JP"/>
        </w:rPr>
      </w:pPr>
      <w:ins w:id="603" w:author="JRC 14 April 2025" w:date="2025-04-07T16:41:00Z">
        <w:r w:rsidRPr="001208D1">
          <w:rPr>
            <w:color w:val="000000"/>
            <w:lang w:eastAsia="ja-JP"/>
          </w:rPr>
          <w:lastRenderedPageBreak/>
          <w:t>(b)</w:t>
        </w:r>
        <w:r w:rsidRPr="001208D1">
          <w:rPr>
            <w:color w:val="000000"/>
            <w:lang w:eastAsia="ja-JP"/>
          </w:rPr>
          <w:tab/>
          <w:t xml:space="preserve">‘Sample fail’ decision shall be reached when, for a given cumulative sample size 'n', when the applicable decision chart from </w:t>
        </w:r>
        <w:r>
          <w:rPr>
            <w:color w:val="000000"/>
            <w:lang w:eastAsia="ja-JP"/>
          </w:rPr>
          <w:t>Table 3</w:t>
        </w:r>
        <w:r w:rsidRPr="001208D1">
          <w:rPr>
            <w:color w:val="000000"/>
            <w:lang w:eastAsia="ja-JP"/>
          </w:rPr>
          <w:t xml:space="preserve"> gives a "FAIL" decision for the current cumulative sample size 'n' and the count of failed results 'f'.</w:t>
        </w:r>
      </w:ins>
    </w:p>
    <w:p w14:paraId="6F8E6DA0" w14:textId="77777777" w:rsidR="002A5875" w:rsidRPr="001208D1" w:rsidRDefault="002A5875" w:rsidP="002A5875">
      <w:pPr>
        <w:pStyle w:val="SingleTxtG"/>
        <w:ind w:leftChars="1134" w:left="2268"/>
        <w:rPr>
          <w:ins w:id="604" w:author="JRC 14 April 2025" w:date="2025-04-07T16:41:00Z"/>
          <w:color w:val="000000"/>
          <w:lang w:eastAsia="ja-JP"/>
        </w:rPr>
      </w:pPr>
      <w:ins w:id="605" w:author="JRC 14 April 2025" w:date="2025-04-07T16:41:00Z">
        <w:r w:rsidRPr="001208D1">
          <w:rPr>
            <w:color w:val="000000"/>
            <w:lang w:eastAsia="ja-JP"/>
          </w:rPr>
          <w:t>If no decision is reached</w:t>
        </w:r>
        <w:r>
          <w:rPr>
            <w:color w:val="000000"/>
            <w:lang w:eastAsia="ja-JP"/>
          </w:rPr>
          <w:t xml:space="preserve"> (“UND”)</w:t>
        </w:r>
        <w:r w:rsidRPr="001208D1">
          <w:rPr>
            <w:color w:val="000000"/>
            <w:lang w:eastAsia="ja-JP"/>
          </w:rPr>
          <w:t>, the statistical procedure shall remain open and further results shall be incorporated into it until a decision is reached.</w:t>
        </w:r>
      </w:ins>
    </w:p>
    <w:p w14:paraId="4610901B" w14:textId="77777777" w:rsidR="002A5875" w:rsidRDefault="002A5875" w:rsidP="002A5875">
      <w:pPr>
        <w:pStyle w:val="SingleTxtG"/>
        <w:spacing w:before="240" w:after="0"/>
        <w:ind w:leftChars="1134" w:left="2268"/>
        <w:rPr>
          <w:ins w:id="606" w:author="JRC 14 April 2025" w:date="2025-04-07T16:41:00Z"/>
          <w:color w:val="000000"/>
          <w:lang w:eastAsia="ja-JP"/>
        </w:rPr>
      </w:pPr>
      <w:ins w:id="607" w:author="JRC 14 April 2025" w:date="2025-04-07T16:41:00Z">
        <w:r>
          <w:rPr>
            <w:color w:val="000000"/>
            <w:lang w:eastAsia="ja-JP"/>
          </w:rPr>
          <w:t>Table 3</w:t>
        </w:r>
        <w:r w:rsidRPr="001208D1">
          <w:rPr>
            <w:color w:val="000000"/>
            <w:lang w:eastAsia="ja-JP"/>
          </w:rPr>
          <w:t xml:space="preserve"> </w:t>
        </w:r>
      </w:ins>
    </w:p>
    <w:p w14:paraId="047534C1" w14:textId="77777777" w:rsidR="002A5875" w:rsidRPr="00BB0981" w:rsidRDefault="002A5875" w:rsidP="002A5875">
      <w:pPr>
        <w:pStyle w:val="SingleTxtG"/>
        <w:ind w:leftChars="1134" w:left="2268"/>
        <w:rPr>
          <w:ins w:id="608" w:author="JRC 14 April 2025" w:date="2025-04-07T16:41:00Z"/>
          <w:b/>
          <w:color w:val="000000"/>
          <w:lang w:eastAsia="ja-JP"/>
        </w:rPr>
      </w:pPr>
      <w:ins w:id="609" w:author="JRC 14 April 2025" w:date="2025-04-07T16:41: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2A5875" w:rsidRPr="001208D1" w14:paraId="475FB2F2" w14:textId="77777777" w:rsidTr="002A5875">
        <w:trPr>
          <w:trHeight w:val="300"/>
          <w:ins w:id="610" w:author="JRC 14 April 2025" w:date="2025-04-07T16:41:00Z"/>
        </w:trPr>
        <w:tc>
          <w:tcPr>
            <w:tcW w:w="987" w:type="dxa"/>
            <w:tcBorders>
              <w:top w:val="nil"/>
              <w:left w:val="nil"/>
              <w:bottom w:val="nil"/>
              <w:right w:val="nil"/>
            </w:tcBorders>
            <w:shd w:val="clear" w:color="000000" w:fill="FFFFFF"/>
            <w:noWrap/>
            <w:vAlign w:val="center"/>
            <w:hideMark/>
          </w:tcPr>
          <w:p w14:paraId="1F757488" w14:textId="77777777" w:rsidR="002A5875" w:rsidRPr="001208D1" w:rsidRDefault="002A5875" w:rsidP="002A5875">
            <w:pPr>
              <w:spacing w:line="240" w:lineRule="auto"/>
              <w:jc w:val="right"/>
              <w:rPr>
                <w:ins w:id="611" w:author="JRC 14 April 2025" w:date="2025-04-07T16:41:00Z"/>
                <w:rFonts w:cstheme="minorHAnsi"/>
                <w:color w:val="000000"/>
                <w:lang w:eastAsia="en-GB"/>
              </w:rPr>
            </w:pPr>
            <w:ins w:id="612" w:author="JRC 14 April 2025" w:date="2025-04-07T16:41: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78044385" w14:textId="77777777" w:rsidR="002A5875" w:rsidRPr="001208D1" w:rsidRDefault="002A5875" w:rsidP="002A5875">
            <w:pPr>
              <w:spacing w:line="240" w:lineRule="auto"/>
              <w:rPr>
                <w:ins w:id="613" w:author="JRC 14 April 2025" w:date="2025-04-07T16:41:00Z"/>
                <w:rFonts w:cstheme="minorHAnsi"/>
                <w:color w:val="000000"/>
                <w:lang w:eastAsia="en-GB"/>
              </w:rPr>
            </w:pPr>
            <w:ins w:id="614"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569F3568" w14:textId="77777777" w:rsidR="002A5875" w:rsidRPr="001208D1" w:rsidRDefault="002A5875" w:rsidP="002A5875">
            <w:pPr>
              <w:spacing w:line="240" w:lineRule="auto"/>
              <w:jc w:val="center"/>
              <w:rPr>
                <w:ins w:id="615" w:author="JRC 14 April 2025" w:date="2025-04-07T16:41:00Z"/>
                <w:rFonts w:cstheme="minorHAnsi"/>
                <w:color w:val="000000"/>
                <w:lang w:eastAsia="en-GB"/>
              </w:rPr>
            </w:pPr>
            <w:ins w:id="616"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D0CCCB" w14:textId="77777777" w:rsidR="002A5875" w:rsidRPr="001208D1" w:rsidRDefault="002A5875" w:rsidP="002A5875">
            <w:pPr>
              <w:spacing w:line="240" w:lineRule="auto"/>
              <w:jc w:val="center"/>
              <w:rPr>
                <w:ins w:id="617" w:author="JRC 14 April 2025" w:date="2025-04-07T16:41:00Z"/>
                <w:rFonts w:cstheme="minorHAnsi"/>
                <w:color w:val="000000"/>
                <w:lang w:eastAsia="en-GB"/>
              </w:rPr>
            </w:pPr>
            <w:ins w:id="618"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494D64CF" w14:textId="77777777" w:rsidR="002A5875" w:rsidRPr="001208D1" w:rsidRDefault="002A5875" w:rsidP="002A5875">
            <w:pPr>
              <w:spacing w:line="240" w:lineRule="auto"/>
              <w:jc w:val="center"/>
              <w:rPr>
                <w:ins w:id="619" w:author="JRC 14 April 2025" w:date="2025-04-07T16:41:00Z"/>
                <w:rFonts w:cstheme="minorHAnsi"/>
                <w:color w:val="000000"/>
                <w:lang w:eastAsia="en-GB"/>
              </w:rPr>
            </w:pPr>
            <w:ins w:id="620"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3921239B" w14:textId="77777777" w:rsidR="002A5875" w:rsidRPr="001208D1" w:rsidRDefault="002A5875" w:rsidP="002A5875">
            <w:pPr>
              <w:spacing w:line="240" w:lineRule="auto"/>
              <w:jc w:val="center"/>
              <w:rPr>
                <w:ins w:id="621" w:author="JRC 14 April 2025" w:date="2025-04-07T16:41:00Z"/>
                <w:rFonts w:cstheme="minorHAnsi"/>
                <w:color w:val="000000"/>
                <w:lang w:eastAsia="en-GB"/>
              </w:rPr>
            </w:pPr>
          </w:p>
        </w:tc>
      </w:tr>
      <w:tr w:rsidR="002A5875" w:rsidRPr="001208D1" w14:paraId="38B5635D" w14:textId="77777777" w:rsidTr="002A5875">
        <w:trPr>
          <w:trHeight w:val="300"/>
          <w:ins w:id="622" w:author="JRC 14 April 2025" w:date="2025-04-07T16:41:00Z"/>
        </w:trPr>
        <w:tc>
          <w:tcPr>
            <w:tcW w:w="987" w:type="dxa"/>
            <w:vMerge w:val="restart"/>
            <w:tcBorders>
              <w:top w:val="nil"/>
              <w:left w:val="nil"/>
              <w:bottom w:val="nil"/>
              <w:right w:val="nil"/>
            </w:tcBorders>
            <w:vAlign w:val="center"/>
            <w:hideMark/>
          </w:tcPr>
          <w:p w14:paraId="3D60CC40" w14:textId="77777777" w:rsidR="002A5875" w:rsidRPr="001208D1" w:rsidRDefault="002A5875" w:rsidP="002A5875">
            <w:pPr>
              <w:spacing w:line="240" w:lineRule="auto"/>
              <w:rPr>
                <w:ins w:id="623" w:author="JRC 14 April 2025" w:date="2025-04-07T16:41:00Z"/>
                <w:rFonts w:cstheme="minorHAnsi"/>
                <w:b/>
                <w:bCs/>
                <w:color w:val="000000"/>
                <w:lang w:eastAsia="en-GB"/>
              </w:rPr>
            </w:pPr>
            <w:ins w:id="624" w:author="JRC 14 April 2025" w:date="2025-04-07T16:41: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45888107" w14:textId="77777777" w:rsidR="002A5875" w:rsidRPr="001208D1" w:rsidRDefault="002A5875" w:rsidP="002A5875">
            <w:pPr>
              <w:spacing w:line="240" w:lineRule="auto"/>
              <w:jc w:val="right"/>
              <w:rPr>
                <w:ins w:id="625" w:author="JRC 14 April 2025" w:date="2025-04-07T16:41:00Z"/>
                <w:rFonts w:cstheme="minorHAnsi"/>
                <w:color w:val="000000"/>
                <w:lang w:eastAsia="en-GB"/>
              </w:rPr>
            </w:pPr>
            <w:ins w:id="626"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20CAB1DA" w14:textId="77777777" w:rsidR="002A5875" w:rsidRPr="001208D1" w:rsidRDefault="002A5875" w:rsidP="002A5875">
            <w:pPr>
              <w:spacing w:line="240" w:lineRule="auto"/>
              <w:jc w:val="center"/>
              <w:rPr>
                <w:ins w:id="627"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1B15B68A" w14:textId="77777777" w:rsidR="002A5875" w:rsidRPr="001208D1" w:rsidRDefault="002A5875" w:rsidP="002A5875">
            <w:pPr>
              <w:spacing w:line="240" w:lineRule="auto"/>
              <w:jc w:val="center"/>
              <w:rPr>
                <w:ins w:id="628"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2B088468" w14:textId="77777777" w:rsidR="002A5875" w:rsidRPr="001208D1" w:rsidRDefault="002A5875" w:rsidP="002A5875">
            <w:pPr>
              <w:spacing w:line="240" w:lineRule="auto"/>
              <w:jc w:val="center"/>
              <w:rPr>
                <w:ins w:id="629" w:author="JRC 14 April 2025" w:date="2025-04-07T16:41:00Z"/>
                <w:rFonts w:cstheme="minorHAnsi"/>
                <w:color w:val="000000"/>
                <w:lang w:eastAsia="en-GB"/>
              </w:rPr>
            </w:pPr>
            <w:ins w:id="630" w:author="JRC 14 April 2025" w:date="2025-04-07T16:41: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00CC4D12" w14:textId="77777777" w:rsidR="002A5875" w:rsidRPr="001208D1" w:rsidRDefault="002A5875" w:rsidP="002A5875">
            <w:pPr>
              <w:spacing w:line="240" w:lineRule="auto"/>
              <w:jc w:val="center"/>
              <w:rPr>
                <w:ins w:id="631" w:author="JRC 14 April 2025" w:date="2025-04-07T16:41:00Z"/>
                <w:rFonts w:cstheme="minorHAnsi"/>
                <w:color w:val="000000"/>
                <w:lang w:eastAsia="en-GB"/>
              </w:rPr>
            </w:pPr>
            <w:ins w:id="632" w:author="JRC 14 April 2025" w:date="2025-04-07T16:41:00Z">
              <w:r w:rsidRPr="001208D1">
                <w:rPr>
                  <w:rFonts w:cstheme="minorHAnsi"/>
                  <w:color w:val="000000"/>
                  <w:lang w:eastAsia="en-GB"/>
                </w:rPr>
                <w:t>FAIL</w:t>
              </w:r>
            </w:ins>
          </w:p>
        </w:tc>
      </w:tr>
      <w:tr w:rsidR="002A5875" w:rsidRPr="001208D1" w14:paraId="65CE5EF5" w14:textId="77777777" w:rsidTr="002A5875">
        <w:trPr>
          <w:trHeight w:val="300"/>
          <w:ins w:id="633" w:author="JRC 14 April 2025" w:date="2025-04-07T16:41:00Z"/>
        </w:trPr>
        <w:tc>
          <w:tcPr>
            <w:tcW w:w="987" w:type="dxa"/>
            <w:vMerge/>
            <w:tcBorders>
              <w:top w:val="nil"/>
              <w:left w:val="nil"/>
              <w:bottom w:val="nil"/>
              <w:right w:val="nil"/>
            </w:tcBorders>
            <w:vAlign w:val="center"/>
            <w:hideMark/>
          </w:tcPr>
          <w:p w14:paraId="21B1A6A1" w14:textId="77777777" w:rsidR="002A5875" w:rsidRPr="001208D1" w:rsidRDefault="002A5875" w:rsidP="002A5875">
            <w:pPr>
              <w:spacing w:line="240" w:lineRule="auto"/>
              <w:rPr>
                <w:ins w:id="634"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7522423" w14:textId="77777777" w:rsidR="002A5875" w:rsidRPr="001208D1" w:rsidRDefault="002A5875" w:rsidP="002A5875">
            <w:pPr>
              <w:spacing w:line="240" w:lineRule="auto"/>
              <w:jc w:val="right"/>
              <w:rPr>
                <w:ins w:id="635" w:author="JRC 14 April 2025" w:date="2025-04-07T16:41:00Z"/>
                <w:rFonts w:cstheme="minorHAnsi"/>
                <w:color w:val="000000"/>
                <w:lang w:eastAsia="en-GB"/>
              </w:rPr>
            </w:pPr>
            <w:ins w:id="636" w:author="JRC 14 April 2025" w:date="2025-04-07T16:41: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65412EA6" w14:textId="77777777" w:rsidR="002A5875" w:rsidRPr="001208D1" w:rsidRDefault="002A5875" w:rsidP="002A5875">
            <w:pPr>
              <w:spacing w:line="240" w:lineRule="auto"/>
              <w:jc w:val="center"/>
              <w:rPr>
                <w:ins w:id="637" w:author="JRC 14 April 2025" w:date="2025-04-07T16:41: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10A791A4" w14:textId="77777777" w:rsidR="002A5875" w:rsidRPr="001208D1" w:rsidRDefault="002A5875" w:rsidP="002A5875">
            <w:pPr>
              <w:spacing w:line="240" w:lineRule="auto"/>
              <w:jc w:val="center"/>
              <w:rPr>
                <w:ins w:id="638" w:author="JRC 14 April 2025" w:date="2025-04-07T16:41:00Z"/>
                <w:rFonts w:cstheme="minorHAnsi"/>
                <w:color w:val="000000"/>
                <w:lang w:eastAsia="en-GB"/>
              </w:rPr>
            </w:pPr>
            <w:ins w:id="639" w:author="JRC 14 April 2025" w:date="2025-04-07T16:41: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78AF34F" w14:textId="77777777" w:rsidR="002A5875" w:rsidRPr="001208D1" w:rsidRDefault="002A5875" w:rsidP="002A5875">
            <w:pPr>
              <w:spacing w:line="240" w:lineRule="auto"/>
              <w:jc w:val="center"/>
              <w:rPr>
                <w:ins w:id="640" w:author="JRC 14 April 2025" w:date="2025-04-07T16:41:00Z"/>
                <w:rFonts w:cstheme="minorHAnsi"/>
                <w:color w:val="000000"/>
                <w:lang w:eastAsia="en-GB"/>
              </w:rPr>
            </w:pPr>
            <w:ins w:id="641" w:author="JRC 14 April 2025" w:date="2025-04-07T16:41: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4D00C" w14:textId="77777777" w:rsidR="002A5875" w:rsidRPr="001208D1" w:rsidRDefault="002A5875" w:rsidP="002A5875">
            <w:pPr>
              <w:spacing w:line="240" w:lineRule="auto"/>
              <w:jc w:val="center"/>
              <w:rPr>
                <w:ins w:id="642" w:author="JRC 14 April 2025" w:date="2025-04-07T16:41:00Z"/>
                <w:rFonts w:cstheme="minorHAnsi"/>
                <w:color w:val="000000"/>
                <w:lang w:eastAsia="en-GB"/>
              </w:rPr>
            </w:pPr>
            <w:ins w:id="643" w:author="JRC 14 April 2025" w:date="2025-04-07T16:41:00Z">
              <w:r w:rsidRPr="001208D1">
                <w:rPr>
                  <w:rFonts w:cstheme="minorHAnsi"/>
                  <w:color w:val="000000"/>
                  <w:lang w:eastAsia="en-GB"/>
                </w:rPr>
                <w:t>PASS</w:t>
              </w:r>
            </w:ins>
          </w:p>
        </w:tc>
      </w:tr>
      <w:tr w:rsidR="002A5875" w:rsidRPr="001208D1" w14:paraId="177B72C9" w14:textId="77777777" w:rsidTr="002A5875">
        <w:trPr>
          <w:trHeight w:val="300"/>
          <w:ins w:id="644" w:author="JRC 14 April 2025" w:date="2025-04-07T16:41:00Z"/>
        </w:trPr>
        <w:tc>
          <w:tcPr>
            <w:tcW w:w="987" w:type="dxa"/>
            <w:vMerge/>
            <w:tcBorders>
              <w:top w:val="nil"/>
              <w:left w:val="nil"/>
              <w:bottom w:val="nil"/>
              <w:right w:val="nil"/>
            </w:tcBorders>
            <w:vAlign w:val="center"/>
            <w:hideMark/>
          </w:tcPr>
          <w:p w14:paraId="391DCDEC" w14:textId="77777777" w:rsidR="002A5875" w:rsidRPr="001208D1" w:rsidRDefault="002A5875" w:rsidP="002A5875">
            <w:pPr>
              <w:spacing w:line="240" w:lineRule="auto"/>
              <w:rPr>
                <w:ins w:id="645"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771A64F" w14:textId="77777777" w:rsidR="002A5875" w:rsidRPr="001208D1" w:rsidRDefault="002A5875" w:rsidP="002A5875">
            <w:pPr>
              <w:spacing w:line="240" w:lineRule="auto"/>
              <w:jc w:val="right"/>
              <w:rPr>
                <w:ins w:id="646" w:author="JRC 14 April 2025" w:date="2025-04-07T16:41:00Z"/>
                <w:rFonts w:cstheme="minorHAnsi"/>
                <w:color w:val="000000"/>
                <w:lang w:eastAsia="en-GB"/>
              </w:rPr>
            </w:pPr>
            <w:ins w:id="647"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6E05FACA" w14:textId="77777777" w:rsidR="002A5875" w:rsidRPr="001208D1" w:rsidRDefault="002A5875" w:rsidP="002A5875">
            <w:pPr>
              <w:spacing w:line="240" w:lineRule="auto"/>
              <w:jc w:val="center"/>
              <w:rPr>
                <w:ins w:id="648" w:author="JRC 14 April 2025" w:date="2025-04-07T16:41:00Z"/>
                <w:rFonts w:cstheme="minorHAnsi"/>
                <w:color w:val="000000"/>
                <w:lang w:eastAsia="en-GB"/>
              </w:rPr>
            </w:pPr>
            <w:ins w:id="649" w:author="JRC 14 April 2025" w:date="2025-04-07T16:41: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76730C45" w14:textId="77777777" w:rsidR="002A5875" w:rsidRPr="001208D1" w:rsidRDefault="002A5875" w:rsidP="002A5875">
            <w:pPr>
              <w:spacing w:line="240" w:lineRule="auto"/>
              <w:jc w:val="center"/>
              <w:rPr>
                <w:ins w:id="650" w:author="JRC 14 April 2025" w:date="2025-04-07T16:41:00Z"/>
                <w:rFonts w:cstheme="minorHAnsi"/>
                <w:color w:val="000000"/>
                <w:lang w:eastAsia="en-GB"/>
              </w:rPr>
            </w:pPr>
            <w:ins w:id="651"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36AA9AB1" w14:textId="77777777" w:rsidR="002A5875" w:rsidRPr="001208D1" w:rsidRDefault="002A5875" w:rsidP="002A5875">
            <w:pPr>
              <w:spacing w:line="240" w:lineRule="auto"/>
              <w:jc w:val="center"/>
              <w:rPr>
                <w:ins w:id="652" w:author="JRC 14 April 2025" w:date="2025-04-07T16:41:00Z"/>
                <w:rFonts w:cstheme="minorHAnsi"/>
                <w:color w:val="000000"/>
                <w:lang w:eastAsia="en-GB"/>
              </w:rPr>
            </w:pPr>
            <w:ins w:id="653"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49FD5A3B" w14:textId="77777777" w:rsidR="002A5875" w:rsidRPr="001208D1" w:rsidRDefault="002A5875" w:rsidP="002A5875">
            <w:pPr>
              <w:spacing w:line="240" w:lineRule="auto"/>
              <w:jc w:val="center"/>
              <w:rPr>
                <w:ins w:id="654" w:author="JRC 14 April 2025" w:date="2025-04-07T16:41:00Z"/>
                <w:rFonts w:cstheme="minorHAnsi"/>
                <w:color w:val="000000"/>
                <w:lang w:eastAsia="en-GB"/>
              </w:rPr>
            </w:pPr>
            <w:ins w:id="655" w:author="JRC 14 April 2025" w:date="2025-04-07T16:41:00Z">
              <w:r w:rsidRPr="001208D1">
                <w:rPr>
                  <w:rFonts w:cstheme="minorHAnsi"/>
                  <w:color w:val="000000"/>
                  <w:lang w:eastAsia="en-GB"/>
                </w:rPr>
                <w:t>PASS</w:t>
              </w:r>
            </w:ins>
          </w:p>
        </w:tc>
      </w:tr>
      <w:tr w:rsidR="002A5875" w:rsidRPr="001208D1" w14:paraId="56F17953" w14:textId="77777777" w:rsidTr="002A5875">
        <w:trPr>
          <w:trHeight w:val="300"/>
          <w:ins w:id="656" w:author="JRC 14 April 2025" w:date="2025-04-07T16:41:00Z"/>
        </w:trPr>
        <w:tc>
          <w:tcPr>
            <w:tcW w:w="987" w:type="dxa"/>
            <w:vMerge/>
            <w:tcBorders>
              <w:top w:val="nil"/>
              <w:left w:val="nil"/>
              <w:bottom w:val="nil"/>
              <w:right w:val="nil"/>
            </w:tcBorders>
            <w:vAlign w:val="center"/>
            <w:hideMark/>
          </w:tcPr>
          <w:p w14:paraId="75EF4B54" w14:textId="77777777" w:rsidR="002A5875" w:rsidRPr="001208D1" w:rsidRDefault="002A5875" w:rsidP="002A5875">
            <w:pPr>
              <w:spacing w:line="240" w:lineRule="auto"/>
              <w:rPr>
                <w:ins w:id="657"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7829CC33" w14:textId="77777777" w:rsidR="002A5875" w:rsidRPr="001208D1" w:rsidRDefault="002A5875" w:rsidP="002A5875">
            <w:pPr>
              <w:spacing w:line="240" w:lineRule="auto"/>
              <w:jc w:val="right"/>
              <w:rPr>
                <w:ins w:id="658" w:author="JRC 14 April 2025" w:date="2025-04-07T16:41:00Z"/>
                <w:rFonts w:cstheme="minorHAnsi"/>
                <w:color w:val="000000"/>
                <w:lang w:eastAsia="en-GB"/>
              </w:rPr>
            </w:pPr>
            <w:ins w:id="659" w:author="JRC 14 April 2025" w:date="2025-04-07T16:41: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768BB5F0" w14:textId="77777777" w:rsidR="002A5875" w:rsidRPr="001208D1" w:rsidRDefault="002A5875" w:rsidP="002A5875">
            <w:pPr>
              <w:spacing w:line="240" w:lineRule="auto"/>
              <w:jc w:val="center"/>
              <w:rPr>
                <w:ins w:id="660" w:author="JRC 14 April 2025" w:date="2025-04-07T16:41:00Z"/>
                <w:rFonts w:cstheme="minorHAnsi"/>
                <w:color w:val="000000"/>
                <w:lang w:eastAsia="en-GB"/>
              </w:rPr>
            </w:pPr>
            <w:ins w:id="661"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68CFAA4D" w14:textId="77777777" w:rsidR="002A5875" w:rsidRPr="001208D1" w:rsidRDefault="002A5875" w:rsidP="002A5875">
            <w:pPr>
              <w:spacing w:line="240" w:lineRule="auto"/>
              <w:jc w:val="center"/>
              <w:rPr>
                <w:ins w:id="662" w:author="JRC 14 April 2025" w:date="2025-04-07T16:41:00Z"/>
                <w:rFonts w:cstheme="minorHAnsi"/>
                <w:color w:val="000000"/>
                <w:lang w:eastAsia="en-GB"/>
              </w:rPr>
            </w:pPr>
            <w:ins w:id="663"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1C53E64" w14:textId="77777777" w:rsidR="002A5875" w:rsidRPr="001208D1" w:rsidRDefault="002A5875" w:rsidP="002A5875">
            <w:pPr>
              <w:spacing w:line="240" w:lineRule="auto"/>
              <w:jc w:val="center"/>
              <w:rPr>
                <w:ins w:id="664" w:author="JRC 14 April 2025" w:date="2025-04-07T16:41:00Z"/>
                <w:rFonts w:cstheme="minorHAnsi"/>
                <w:color w:val="000000"/>
                <w:lang w:eastAsia="en-GB"/>
              </w:rPr>
            </w:pPr>
            <w:ins w:id="665"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06F743D2" w14:textId="77777777" w:rsidR="002A5875" w:rsidRPr="001208D1" w:rsidRDefault="002A5875" w:rsidP="002A5875">
            <w:pPr>
              <w:spacing w:line="240" w:lineRule="auto"/>
              <w:jc w:val="center"/>
              <w:rPr>
                <w:ins w:id="666" w:author="JRC 14 April 2025" w:date="2025-04-07T16:41:00Z"/>
                <w:rFonts w:cstheme="minorHAnsi"/>
                <w:color w:val="000000"/>
                <w:lang w:eastAsia="en-GB"/>
              </w:rPr>
            </w:pPr>
            <w:ins w:id="667" w:author="JRC 14 April 2025" w:date="2025-04-07T16:41:00Z">
              <w:r w:rsidRPr="001208D1">
                <w:rPr>
                  <w:rFonts w:cstheme="minorHAnsi"/>
                  <w:color w:val="000000"/>
                  <w:lang w:eastAsia="en-GB"/>
                </w:rPr>
                <w:t>PASS</w:t>
              </w:r>
            </w:ins>
          </w:p>
        </w:tc>
      </w:tr>
      <w:tr w:rsidR="002A5875" w:rsidRPr="001208D1" w14:paraId="26BCC57C" w14:textId="77777777" w:rsidTr="002A5875">
        <w:trPr>
          <w:trHeight w:val="300"/>
          <w:ins w:id="668" w:author="JRC 14 April 2025" w:date="2025-04-07T16:41:00Z"/>
        </w:trPr>
        <w:tc>
          <w:tcPr>
            <w:tcW w:w="987" w:type="dxa"/>
            <w:tcBorders>
              <w:top w:val="nil"/>
              <w:left w:val="nil"/>
              <w:bottom w:val="nil"/>
              <w:right w:val="nil"/>
            </w:tcBorders>
            <w:shd w:val="clear" w:color="000000" w:fill="FFFFFF"/>
            <w:noWrap/>
            <w:vAlign w:val="center"/>
            <w:hideMark/>
          </w:tcPr>
          <w:p w14:paraId="08C8522B" w14:textId="77777777" w:rsidR="002A5875" w:rsidRPr="001208D1" w:rsidRDefault="002A5875" w:rsidP="002A5875">
            <w:pPr>
              <w:spacing w:line="240" w:lineRule="auto"/>
              <w:jc w:val="right"/>
              <w:rPr>
                <w:ins w:id="669" w:author="JRC 14 April 2025" w:date="2025-04-07T16:41:00Z"/>
                <w:rFonts w:cstheme="minorHAnsi"/>
                <w:color w:val="000000"/>
                <w:lang w:eastAsia="en-GB"/>
              </w:rPr>
            </w:pPr>
            <w:ins w:id="670" w:author="JRC 14 April 2025" w:date="2025-04-07T16:41: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0804EAD4" w14:textId="77777777" w:rsidR="002A5875" w:rsidRPr="001208D1" w:rsidRDefault="002A5875" w:rsidP="002A5875">
            <w:pPr>
              <w:spacing w:line="240" w:lineRule="auto"/>
              <w:rPr>
                <w:ins w:id="671" w:author="JRC 14 April 2025" w:date="2025-04-07T16:41:00Z"/>
                <w:rFonts w:cstheme="minorHAnsi"/>
                <w:color w:val="000000"/>
                <w:lang w:eastAsia="en-GB"/>
              </w:rPr>
            </w:pPr>
            <w:ins w:id="672"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FB18B20" w14:textId="77777777" w:rsidR="002A5875" w:rsidRPr="001208D1" w:rsidRDefault="002A5875" w:rsidP="002A5875">
            <w:pPr>
              <w:spacing w:line="240" w:lineRule="auto"/>
              <w:jc w:val="center"/>
              <w:rPr>
                <w:ins w:id="673" w:author="JRC 14 April 2025" w:date="2025-04-07T16:41:00Z"/>
                <w:rFonts w:cstheme="minorHAnsi"/>
                <w:color w:val="000000"/>
                <w:lang w:eastAsia="en-GB"/>
              </w:rPr>
            </w:pPr>
            <w:ins w:id="674"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193328BD" w14:textId="77777777" w:rsidR="002A5875" w:rsidRPr="001208D1" w:rsidRDefault="002A5875" w:rsidP="002A5875">
            <w:pPr>
              <w:spacing w:line="240" w:lineRule="auto"/>
              <w:jc w:val="center"/>
              <w:rPr>
                <w:ins w:id="675" w:author="JRC 14 April 2025" w:date="2025-04-07T16:41:00Z"/>
                <w:rFonts w:cstheme="minorHAnsi"/>
                <w:color w:val="000000"/>
                <w:lang w:eastAsia="en-GB"/>
              </w:rPr>
            </w:pPr>
            <w:ins w:id="676" w:author="JRC 14 April 2025" w:date="2025-04-07T16:41: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5AAE9388" w14:textId="77777777" w:rsidR="002A5875" w:rsidRPr="001208D1" w:rsidRDefault="002A5875" w:rsidP="002A5875">
            <w:pPr>
              <w:spacing w:line="240" w:lineRule="auto"/>
              <w:jc w:val="center"/>
              <w:rPr>
                <w:ins w:id="677" w:author="JRC 14 April 2025" w:date="2025-04-07T16:41:00Z"/>
                <w:rFonts w:cstheme="minorHAnsi"/>
                <w:color w:val="000000"/>
                <w:lang w:eastAsia="en-GB"/>
              </w:rPr>
            </w:pPr>
            <w:ins w:id="678"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765E9D12" w14:textId="77777777" w:rsidR="002A5875" w:rsidRPr="001208D1" w:rsidRDefault="002A5875" w:rsidP="002A5875">
            <w:pPr>
              <w:spacing w:line="240" w:lineRule="auto"/>
              <w:jc w:val="center"/>
              <w:rPr>
                <w:ins w:id="679" w:author="JRC 14 April 2025" w:date="2025-04-07T16:41:00Z"/>
                <w:rFonts w:cstheme="minorHAnsi"/>
                <w:color w:val="000000"/>
                <w:lang w:eastAsia="en-GB"/>
              </w:rPr>
            </w:pPr>
            <w:ins w:id="680" w:author="JRC 14 April 2025" w:date="2025-04-07T16:41:00Z">
              <w:r w:rsidRPr="001208D1">
                <w:rPr>
                  <w:rFonts w:cstheme="minorHAnsi"/>
                  <w:color w:val="000000"/>
                  <w:lang w:eastAsia="en-GB"/>
                </w:rPr>
                <w:t>4</w:t>
              </w:r>
            </w:ins>
          </w:p>
        </w:tc>
      </w:tr>
    </w:tbl>
    <w:p w14:paraId="3712BF15" w14:textId="0A191087" w:rsidR="000B2C88" w:rsidRPr="001208D1" w:rsidRDefault="000B2C88" w:rsidP="002A5875">
      <w:pPr>
        <w:pStyle w:val="SingleTxtG"/>
        <w:ind w:leftChars="550" w:left="1940" w:hangingChars="420" w:hanging="840"/>
        <w:rPr>
          <w:color w:val="000000"/>
        </w:rPr>
      </w:pPr>
      <w:del w:id="681" w:author="JRC 14 April 2025" w:date="2025-04-07T16:41:00Z">
        <w:r w:rsidDel="002A5875">
          <w:rPr>
            <w:bCs/>
            <w:color w:val="000000"/>
          </w:rPr>
          <w:delText>Reserved</w:delText>
        </w:r>
      </w:del>
    </w:p>
    <w:p w14:paraId="5C23420E" w14:textId="00666DA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w:t>
      </w:r>
      <w:proofErr w:type="gramStart"/>
      <w:r w:rsidRPr="001208D1">
        <w:rPr>
          <w:color w:val="000000"/>
          <w:lang w:eastAsia="ja-JP"/>
        </w:rPr>
        <w:t>.</w:t>
      </w:r>
      <w:proofErr w:type="gramEnd"/>
      <w:del w:id="682" w:author="JRC" w:date="2025-10-03T15:15:00Z">
        <w:r w:rsidRPr="001208D1" w:rsidDel="00DC5995">
          <w:rPr>
            <w:color w:val="000000"/>
            <w:lang w:eastAsia="ja-JP"/>
          </w:rPr>
          <w:delText>3</w:delText>
        </w:r>
      </w:del>
      <w:ins w:id="683" w:author="JRC" w:date="2025-10-03T15:15:00Z">
        <w:r w:rsidR="00DC5995">
          <w:rPr>
            <w:color w:val="000000"/>
            <w:lang w:eastAsia="ja-JP"/>
          </w:rPr>
          <w:t>4</w:t>
        </w:r>
      </w:ins>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476791EB" w14:textId="7426D374" w:rsidR="002A5875" w:rsidRPr="001208D1" w:rsidRDefault="002A5875" w:rsidP="002A5875">
      <w:pPr>
        <w:pStyle w:val="SingleTxtG"/>
        <w:ind w:leftChars="1134" w:left="2268"/>
        <w:rPr>
          <w:ins w:id="684" w:author="JRC 14 April 2025" w:date="2025-04-07T16:42:00Z"/>
          <w:color w:val="000000"/>
        </w:rPr>
      </w:pPr>
      <w:ins w:id="685" w:author="JRC 14 April 2025" w:date="2025-04-07T16:42:00Z">
        <w:r w:rsidRPr="001208D1">
          <w:rPr>
            <w:color w:val="000000"/>
            <w:lang w:eastAsia="ja-JP"/>
          </w:rPr>
          <w:t>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correct</w:t>
        </w:r>
        <w:r>
          <w:rPr>
            <w:color w:val="000000"/>
            <w:lang w:eastAsia="ja-JP"/>
          </w:rPr>
          <w:t>s</w:t>
        </w:r>
        <w:r w:rsidRPr="001208D1">
          <w:rPr>
            <w:color w:val="000000"/>
            <w:lang w:eastAsia="ja-JP"/>
          </w:rPr>
          <w:t xml:space="preserve"> already reported virtual distances for this family</w:t>
        </w:r>
        <w:r>
          <w:rPr>
            <w:color w:val="000000"/>
            <w:lang w:eastAsia="ja-JP"/>
          </w:rPr>
          <w:t>,</w:t>
        </w:r>
        <w:r w:rsidRPr="001208D1">
          <w:rPr>
            <w:color w:val="000000"/>
            <w:lang w:eastAsia="ja-JP"/>
          </w:rPr>
          <w:t xml:space="preserve"> and </w:t>
        </w:r>
        <w:r>
          <w:rPr>
            <w:color w:val="000000"/>
            <w:lang w:eastAsia="ja-JP"/>
          </w:rPr>
          <w:t>repeats</w:t>
        </w:r>
        <w:r w:rsidRPr="001208D1">
          <w:rPr>
            <w:color w:val="000000"/>
            <w:lang w:eastAsia="ja-JP"/>
          </w:rPr>
          <w:t xml:space="preserve"> the procedure for verification of Part </w:t>
        </w:r>
        <w:r>
          <w:rPr>
            <w:color w:val="000000"/>
            <w:lang w:eastAsia="ja-JP"/>
          </w:rPr>
          <w:t>B</w:t>
        </w:r>
        <w:r w:rsidRPr="001208D1">
          <w:rPr>
            <w:color w:val="000000"/>
            <w:lang w:eastAsia="ja-JP"/>
          </w:rPr>
          <w:t xml:space="preserve"> in order to confirm the pass or fail.</w:t>
        </w:r>
        <w:r>
          <w:rPr>
            <w:color w:val="000000"/>
          </w:rPr>
          <w:t>]</w:t>
        </w:r>
      </w:ins>
    </w:p>
    <w:p w14:paraId="7A0E1905" w14:textId="539CF4C8" w:rsidR="000B2C88" w:rsidRPr="001208D1" w:rsidDel="002A5875" w:rsidRDefault="000B2C88" w:rsidP="002A5875">
      <w:pPr>
        <w:pStyle w:val="Heading3"/>
        <w:keepNext/>
        <w:spacing w:after="120" w:line="240" w:lineRule="atLeast"/>
        <w:ind w:left="2268" w:right="1134" w:hanging="1134"/>
        <w:jc w:val="both"/>
        <w:rPr>
          <w:del w:id="686" w:author="JRC 14 April 2025" w:date="2025-04-07T16:42:00Z"/>
          <w:lang w:eastAsia="ja-JP"/>
        </w:rPr>
      </w:pPr>
      <w:del w:id="687" w:author="JRC 14 April 2025" w:date="2025-04-07T16:42:00Z">
        <w:r w:rsidDel="002A5875">
          <w:delText>Reserved</w:delText>
        </w:r>
      </w:del>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688" w:name="_Toc185005414"/>
      <w:bookmarkStart w:id="689" w:name="_Toc185608275"/>
      <w:bookmarkStart w:id="690" w:name="_Toc185353020"/>
      <w:bookmarkStart w:id="691" w:name="_Toc185410424"/>
      <w:bookmarkStart w:id="692" w:name="_Toc187307697"/>
      <w:bookmarkStart w:id="693"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688"/>
      <w:bookmarkEnd w:id="689"/>
      <w:bookmarkEnd w:id="690"/>
      <w:bookmarkEnd w:id="691"/>
      <w:bookmarkEnd w:id="692"/>
      <w:bookmarkEnd w:id="69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E6505" w:rsidRDefault="000E6505"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E6505" w:rsidRDefault="000E6505"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E6505" w:rsidRDefault="000E6505"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E6505" w:rsidRDefault="000E6505"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E6505" w:rsidRDefault="000E6505"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E6505" w:rsidRDefault="000E6505"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E6505" w:rsidRDefault="000E6505"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0E6505" w:rsidRDefault="000E6505"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E6505" w:rsidRDefault="000E6505"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E6505" w:rsidRDefault="000E6505"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E6505" w:rsidRDefault="000E6505"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E6505" w:rsidRDefault="000E6505"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E6505" w:rsidRPr="007947AA" w:rsidRDefault="000E6505"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E6505" w:rsidRPr="007947AA" w:rsidRDefault="000E6505"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E6505" w:rsidRPr="00770BD2" w:rsidRDefault="000E6505"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E6505" w:rsidRDefault="000E6505"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E6505" w:rsidRDefault="000E6505"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4663D84D" w:rsidR="000E6505" w:rsidRDefault="000E6505"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1"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0E6505" w:rsidRDefault="000E6505"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4"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5"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0E6505" w:rsidRDefault="000E6505"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7"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0E6505" w:rsidRDefault="000E6505"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40"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1"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0E6505" w:rsidRDefault="000E6505"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5"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6"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7"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8"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50"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E6505" w:rsidRDefault="000E6505"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v:textbox>
                                </v:shape>
                                <v:shape id="Flussdiagramm: Prozess 8" o:spid="_x0000_s1052"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E6505" w:rsidRDefault="000E6505"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0E6505" w:rsidRDefault="000E6505"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0E6505" w:rsidRDefault="000E6505"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E6505" w:rsidRDefault="000E6505"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v:textbox>
                                </v:shape>
                                <v:shape id="フローチャート : 判断 88" o:spid="_x0000_s1054"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0E6505" w:rsidRDefault="000E6505"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E6505" w:rsidRDefault="000E6505"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0E6505" w:rsidRPr="007947AA" w:rsidRDefault="000E6505"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E6505" w:rsidRPr="007947AA" w:rsidRDefault="000E6505"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E6505" w:rsidRPr="00770BD2" w:rsidRDefault="000E6505"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8"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7F6DDC08"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E6505" w:rsidRDefault="000E6505"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E6505" w:rsidRDefault="000E6505"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E6505" w:rsidRDefault="000E6505"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E6505" w:rsidRDefault="000E6505"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E6505" w:rsidRDefault="000E6505"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E6505" w:rsidRDefault="000E6505"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E6505" w:rsidRDefault="000E6505"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E6505" w:rsidRPr="00606A7A" w:rsidRDefault="000E6505"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E6505" w:rsidRDefault="000E6505"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E6505" w:rsidRDefault="000E6505"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4"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0E6505" w:rsidRDefault="000E6505"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8"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9"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70"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1"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2"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349F2BD9" w:rsidR="000E6505" w:rsidRDefault="000E6505"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0E6505" w:rsidRDefault="000E6505"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v:textbox>
                          </v:shape>
                          <v:shape id="Flussdiagramm: Prozess 8" o:spid="_x0000_s1074"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0E6505" w:rsidRDefault="000E6505"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E6505" w:rsidRDefault="000E6505"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v:textbox>
                          </v:shape>
                          <v:shape id="フローチャート : 判断 88" o:spid="_x0000_s1075"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0E6505" w:rsidRPr="00606A7A" w:rsidRDefault="000E6505"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0E6505" w:rsidRDefault="000E6505"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20F98D09" w:rsidR="000E6505" w:rsidRDefault="000E6505"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694" w:name="_Toc185005415"/>
      <w:bookmarkStart w:id="695" w:name="_Toc185608276"/>
      <w:bookmarkStart w:id="696" w:name="_Toc185353021"/>
      <w:bookmarkStart w:id="697" w:name="_Toc185410425"/>
      <w:bookmarkStart w:id="698" w:name="_Toc187307698"/>
      <w:bookmarkStart w:id="699" w:name="_Toc188540845"/>
      <w:r w:rsidRPr="001208D1">
        <w:rPr>
          <w:b/>
          <w:color w:val="000000"/>
          <w:sz w:val="24"/>
          <w:szCs w:val="18"/>
        </w:rPr>
        <w:t>7.</w:t>
      </w:r>
      <w:r w:rsidRPr="001208D1">
        <w:rPr>
          <w:b/>
          <w:color w:val="000000"/>
          <w:sz w:val="24"/>
          <w:szCs w:val="18"/>
        </w:rPr>
        <w:tab/>
        <w:t>Rounding</w:t>
      </w:r>
      <w:bookmarkEnd w:id="694"/>
      <w:bookmarkEnd w:id="695"/>
      <w:bookmarkEnd w:id="696"/>
      <w:bookmarkEnd w:id="697"/>
      <w:bookmarkEnd w:id="698"/>
      <w:bookmarkEnd w:id="69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700" w:name="_Toc185005416"/>
      <w:bookmarkStart w:id="701" w:name="_Toc185608277"/>
      <w:bookmarkStart w:id="702" w:name="_Toc185353022"/>
      <w:bookmarkStart w:id="703" w:name="_Toc185410426"/>
      <w:bookmarkStart w:id="704" w:name="_Toc187307699"/>
      <w:bookmarkStart w:id="705" w:name="_Toc188540846"/>
      <w:r w:rsidRPr="001208D1">
        <w:rPr>
          <w:rFonts w:eastAsia="MS Mincho"/>
          <w:b/>
          <w:color w:val="000000"/>
          <w:sz w:val="28"/>
        </w:rPr>
        <w:lastRenderedPageBreak/>
        <w:t>Annex 1</w:t>
      </w:r>
      <w:bookmarkEnd w:id="700"/>
      <w:bookmarkEnd w:id="701"/>
      <w:bookmarkEnd w:id="702"/>
      <w:bookmarkEnd w:id="703"/>
      <w:bookmarkEnd w:id="704"/>
      <w:bookmarkEnd w:id="705"/>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w:t>
            </w:r>
            <w:proofErr w:type="gramStart"/>
            <w:r w:rsidR="00A1011E" w:rsidRPr="000D7973">
              <w:rPr>
                <w:b/>
              </w:rPr>
              <w:t>vehicle been</w:t>
            </w:r>
            <w:proofErr w:type="gramEnd"/>
            <w:r w:rsidR="00A1011E" w:rsidRPr="000D7973">
              <w:rPr>
                <w:b/>
              </w:rPr>
              <w:t xml:space="preserve">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lastRenderedPageBreak/>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commentRangeStart w:id="706"/>
            <w:r w:rsidR="00671F39" w:rsidRPr="001208D1">
              <w:rPr>
                <w:b/>
                <w:bCs/>
                <w:color w:val="000000"/>
              </w:rPr>
              <w:t>Centre</w:t>
            </w:r>
            <w:commentRangeEnd w:id="706"/>
            <w:r w:rsidR="00447305">
              <w:rPr>
                <w:rStyle w:val="CommentReference"/>
                <w:lang w:val="x-none"/>
              </w:rPr>
              <w:commentReference w:id="706"/>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proofErr w:type="gramStart"/>
            <w:r w:rsidRPr="001208D1">
              <w:rPr>
                <w:b/>
                <w:bCs/>
                <w:color w:val="000000"/>
              </w:rPr>
              <w:t>)</w:t>
            </w:r>
            <w:proofErr w:type="gramEnd"/>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 xml:space="preserve">Are there any warning lights on the instrument panel activated indicating a vehicle or exhaust after-treatment system malfunctioning that cannot be resolved by normal maintenance? (Malfunction Indication Light, Engine Service Light, </w:t>
            </w:r>
            <w:proofErr w:type="spellStart"/>
            <w:r w:rsidRPr="001208D1">
              <w:rPr>
                <w:b/>
                <w:bCs/>
                <w:color w:val="000000"/>
              </w:rPr>
              <w:t>etc</w:t>
            </w:r>
            <w:proofErr w:type="spellEnd"/>
            <w:r w:rsidRPr="001208D1">
              <w:rPr>
                <w:b/>
                <w:bCs/>
                <w:color w:val="000000"/>
              </w:rPr>
              <w:t>?)</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t>Wheels (front &amp; rear</w:t>
            </w:r>
            <w:proofErr w:type="gramStart"/>
            <w:r w:rsidRPr="001208D1">
              <w:rPr>
                <w:b/>
                <w:bCs/>
                <w:color w:val="000000"/>
              </w:rPr>
              <w:t>)</w:t>
            </w:r>
            <w:proofErr w:type="gramEnd"/>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lastRenderedPageBreak/>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proofErr w:type="gramStart"/>
            <w:r w:rsidRPr="001208D1">
              <w:rPr>
                <w:b/>
                <w:color w:val="000000"/>
                <w:lang w:val="en-CA"/>
              </w:rPr>
              <w:t>)</w:t>
            </w:r>
            <w:proofErr w:type="gramEnd"/>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proofErr w:type="gramStart"/>
            <w:r w:rsidRPr="001208D1">
              <w:rPr>
                <w:b/>
                <w:bCs/>
                <w:color w:val="000000"/>
              </w:rPr>
              <w:t>)</w:t>
            </w:r>
            <w:proofErr w:type="gramEnd"/>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707" w:name="_bookmark9"/>
      <w:bookmarkStart w:id="708" w:name="_bookmark10"/>
      <w:bookmarkEnd w:id="707"/>
      <w:bookmarkEnd w:id="708"/>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709" w:name="_Toc185005417"/>
      <w:bookmarkStart w:id="710" w:name="_Toc185608278"/>
      <w:bookmarkStart w:id="711" w:name="_Toc185353023"/>
      <w:bookmarkStart w:id="712" w:name="_Toc185410427"/>
      <w:bookmarkStart w:id="713" w:name="_Toc187307700"/>
      <w:bookmarkStart w:id="714" w:name="_Toc188540847"/>
      <w:r w:rsidRPr="001208D1">
        <w:rPr>
          <w:rFonts w:eastAsia="MS Mincho"/>
          <w:b/>
          <w:color w:val="000000"/>
          <w:sz w:val="28"/>
        </w:rPr>
        <w:lastRenderedPageBreak/>
        <w:t>Annex 2</w:t>
      </w:r>
      <w:bookmarkEnd w:id="709"/>
      <w:bookmarkEnd w:id="710"/>
      <w:bookmarkEnd w:id="711"/>
      <w:bookmarkEnd w:id="712"/>
      <w:bookmarkEnd w:id="713"/>
      <w:bookmarkEnd w:id="714"/>
    </w:p>
    <w:p w14:paraId="26AE3472" w14:textId="3E539626" w:rsidR="005842CE" w:rsidRDefault="0099038D" w:rsidP="0099038D">
      <w:pPr>
        <w:pStyle w:val="HChG"/>
        <w:rPr>
          <w:color w:val="000000"/>
        </w:rPr>
      </w:pPr>
      <w:r w:rsidRPr="001208D1">
        <w:rPr>
          <w:color w:val="000000"/>
        </w:rPr>
        <w:tab/>
      </w:r>
      <w:r w:rsidR="005842CE" w:rsidRPr="001208D1">
        <w:rPr>
          <w:color w:val="000000"/>
        </w:rPr>
        <w:t xml:space="preserve">Values to be read from </w:t>
      </w:r>
      <w:commentRangeStart w:id="715"/>
      <w:r w:rsidR="005842CE" w:rsidRPr="001208D1">
        <w:rPr>
          <w:color w:val="000000"/>
        </w:rPr>
        <w:t>vehicle</w:t>
      </w:r>
      <w:r w:rsidR="00671F39" w:rsidRPr="001208D1">
        <w:rPr>
          <w:color w:val="000000"/>
        </w:rPr>
        <w:t>s</w:t>
      </w:r>
      <w:commentRangeEnd w:id="715"/>
      <w:r w:rsidR="00794507">
        <w:rPr>
          <w:rStyle w:val="CommentReference"/>
          <w:b w:val="0"/>
          <w:lang w:val="x-none"/>
        </w:rPr>
        <w:commentReference w:id="715"/>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 xml:space="preserve">Mandatory </w:t>
      </w:r>
      <w:commentRangeStart w:id="716"/>
      <w:r w:rsidRPr="003967AA">
        <w:rPr>
          <w:b/>
          <w:bCs/>
        </w:rPr>
        <w:t>values</w:t>
      </w:r>
      <w:commentRangeEnd w:id="716"/>
      <w:r w:rsidR="00717864">
        <w:rPr>
          <w:rStyle w:val="CommentReference"/>
          <w:lang w:val="x-none"/>
        </w:rPr>
        <w:commentReference w:id="716"/>
      </w:r>
      <w:r w:rsidRPr="003967AA">
        <w:rPr>
          <w:b/>
          <w:bCs/>
        </w:rPr>
        <w:t>:</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proofErr w:type="gramStart"/>
      <w:r w:rsidR="008604AC" w:rsidRPr="37D398F2">
        <w:rPr>
          <w:color w:val="000000" w:themeColor="text1"/>
        </w:rPr>
        <w:t>)</w:t>
      </w:r>
      <w:r w:rsidR="00A245C4">
        <w:rPr>
          <w:color w:val="000000" w:themeColor="text1"/>
        </w:rPr>
        <w:t>[</w:t>
      </w:r>
      <w:commentRangeStart w:id="717"/>
      <w:proofErr w:type="gramEnd"/>
      <w:r w:rsidR="005842CE" w:rsidRPr="37D398F2">
        <w:rPr>
          <w:color w:val="000000" w:themeColor="text1"/>
        </w:rPr>
        <w:t>km</w:t>
      </w:r>
      <w:commentRangeEnd w:id="717"/>
      <w:r w:rsidR="00C31D79">
        <w:rPr>
          <w:rStyle w:val="CommentReference"/>
          <w:lang w:val="x-none"/>
        </w:rPr>
        <w:commentReference w:id="717"/>
      </w:r>
      <w:r w:rsidR="00A245C4">
        <w:rPr>
          <w:color w:val="000000" w:themeColor="text1"/>
        </w:rPr>
        <w:t>]</w:t>
      </w:r>
    </w:p>
    <w:p w14:paraId="76076A4D" w14:textId="3ADE24D0"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718"/>
      <w:r w:rsidR="000D0CDC" w:rsidRPr="001208D1">
        <w:rPr>
          <w:color w:val="000000"/>
          <w:szCs w:val="24"/>
        </w:rPr>
        <w:t>vehicle</w:t>
      </w:r>
      <w:commentRangeEnd w:id="718"/>
      <w:r w:rsidR="0017059A">
        <w:rPr>
          <w:rStyle w:val="CommentReference"/>
          <w:lang w:val="x-none"/>
        </w:rPr>
        <w:commentReference w:id="718"/>
      </w:r>
      <w:ins w:id="719" w:author="JRC 14 April 2025" w:date="2025-04-15T14:40:00Z">
        <w:r w:rsidR="0017059A">
          <w:rPr>
            <w:color w:val="000000"/>
            <w:szCs w:val="24"/>
          </w:rPr>
          <w:t xml:space="preserve"> </w:t>
        </w:r>
      </w:ins>
      <w:ins w:id="720" w:author="JRC" w:date="2025-09-12T11:07:00Z">
        <w:r w:rsidR="00AC3D00">
          <w:rPr>
            <w:color w:val="000000"/>
            <w:szCs w:val="24"/>
          </w:rPr>
          <w:t>[</w:t>
        </w:r>
      </w:ins>
      <w:ins w:id="721" w:author="JRC 14 April 2025" w:date="2025-04-15T14:39:00Z">
        <w:r w:rsidR="0017059A" w:rsidRPr="0017059A">
          <w:rPr>
            <w:color w:val="000000"/>
            <w:szCs w:val="24"/>
          </w:rPr>
          <w:t xml:space="preserve">(At the option of the manufacturer: the </w:t>
        </w:r>
        <w:commentRangeStart w:id="722"/>
        <w:r w:rsidR="0017059A" w:rsidRPr="0017059A">
          <w:rPr>
            <w:color w:val="000000"/>
            <w:szCs w:val="24"/>
          </w:rPr>
          <w:t>date</w:t>
        </w:r>
      </w:ins>
      <w:commentRangeEnd w:id="722"/>
      <w:r w:rsidR="005C78A7">
        <w:rPr>
          <w:rStyle w:val="CommentReference"/>
          <w:lang w:val="x-none"/>
        </w:rPr>
        <w:commentReference w:id="722"/>
      </w:r>
      <w:ins w:id="723" w:author="JRC 14 April 2025" w:date="2025-04-15T14:39:00Z">
        <w:r w:rsidR="0017059A" w:rsidRPr="0017059A">
          <w:rPr>
            <w:color w:val="000000"/>
            <w:szCs w:val="24"/>
          </w:rPr>
          <w:t xml:space="preserve"> of installation of the originally installed battery, as defined in paragraph 3.2. of this regulation, which is the process step during the manufacture of the vehicle, at which point the vehicle can drive, powered exclusively by electric power and energy from the mentioned </w:t>
        </w:r>
        <w:commentRangeStart w:id="724"/>
        <w:r w:rsidR="0017059A" w:rsidRPr="0017059A">
          <w:rPr>
            <w:color w:val="000000"/>
            <w:szCs w:val="24"/>
          </w:rPr>
          <w:t>battery</w:t>
        </w:r>
      </w:ins>
      <w:commentRangeEnd w:id="724"/>
      <w:ins w:id="725" w:author="JRC 14 April 2025" w:date="2025-04-15T14:43:00Z">
        <w:r w:rsidR="00717864">
          <w:rPr>
            <w:rStyle w:val="CommentReference"/>
            <w:lang w:val="x-none"/>
          </w:rPr>
          <w:commentReference w:id="724"/>
        </w:r>
      </w:ins>
      <w:ins w:id="726" w:author="JRC 14 April 2025" w:date="2025-04-15T14:39:00Z">
        <w:r w:rsidR="0017059A" w:rsidRPr="0017059A">
          <w:rPr>
            <w:color w:val="000000"/>
            <w:szCs w:val="24"/>
          </w:rPr>
          <w:t>.)</w:t>
        </w:r>
      </w:ins>
      <w:ins w:id="727" w:author="JRC" w:date="2025-09-12T11:07:00Z">
        <w:r w:rsidR="00AC3D00">
          <w:rPr>
            <w:color w:val="000000"/>
            <w:szCs w:val="24"/>
          </w:rPr>
          <w:t>]</w:t>
        </w:r>
      </w:ins>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 xml:space="preserve">during </w:t>
      </w:r>
      <w:commentRangeStart w:id="728"/>
      <w:r w:rsidR="00D833D7" w:rsidRPr="001208D1">
        <w:rPr>
          <w:color w:val="000000"/>
          <w:szCs w:val="24"/>
        </w:rPr>
        <w:t>charging</w:t>
      </w:r>
      <w:commentRangeEnd w:id="728"/>
      <w:r w:rsidR="00C31D79">
        <w:rPr>
          <w:rStyle w:val="CommentReference"/>
          <w:lang w:val="x-none"/>
        </w:rPr>
        <w:commentReference w:id="728"/>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del w:id="729" w:author="JRC" w:date="2025-09-12T11:07:00Z">
        <w:r w:rsidR="0067512C" w:rsidRPr="001F130C" w:rsidDel="00AC3D00">
          <w:rPr>
            <w:color w:val="000000"/>
            <w:szCs w:val="24"/>
          </w:rPr>
          <w:delText xml:space="preserve">, </w:delText>
        </w:r>
      </w:del>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del w:id="730" w:author="JRC" w:date="2025-09-12T11:07:00Z">
        <w:r w:rsidR="0067512C" w:rsidRPr="001F130C" w:rsidDel="00AC3D00">
          <w:rPr>
            <w:color w:val="000000"/>
            <w:szCs w:val="24"/>
          </w:rPr>
          <w:delText>,</w:delText>
        </w:r>
      </w:del>
      <w:r w:rsidR="0067512C" w:rsidRPr="001F130C">
        <w:rPr>
          <w:color w:val="000000"/>
          <w:szCs w:val="24"/>
        </w:rPr>
        <w:t xml:space="preserve"> </w:t>
      </w:r>
    </w:p>
    <w:p w14:paraId="08F5F360" w14:textId="77777777" w:rsidR="00973DBF" w:rsidRDefault="00973DBF" w:rsidP="00973DBF">
      <w:pPr>
        <w:spacing w:after="120"/>
        <w:ind w:left="2268" w:right="1134" w:hanging="1134"/>
        <w:rPr>
          <w:ins w:id="731" w:author="JRC" w:date="2025-10-03T14:33:00Z"/>
          <w:color w:val="000000"/>
          <w:szCs w:val="24"/>
        </w:rPr>
      </w:pPr>
    </w:p>
    <w:p w14:paraId="5E8663A5" w14:textId="766A6774" w:rsidR="00973DBF" w:rsidRDefault="00973DBF" w:rsidP="00973DBF">
      <w:pPr>
        <w:spacing w:after="120"/>
        <w:ind w:left="1701" w:right="1134" w:hanging="567"/>
        <w:rPr>
          <w:ins w:id="732" w:author="JRC" w:date="2025-10-03T14:33:00Z"/>
          <w:szCs w:val="24"/>
        </w:rPr>
      </w:pPr>
      <w:ins w:id="733" w:author="JRC" w:date="2025-10-03T14:33:00Z">
        <w:r>
          <w:rPr>
            <w:rFonts w:eastAsia="SimSun"/>
            <w:color w:val="000000"/>
            <w:szCs w:val="24"/>
            <w:lang w:val="en-US" w:eastAsia="zh-CN"/>
          </w:rPr>
          <w:t>[</w:t>
        </w:r>
        <w:r>
          <w:rPr>
            <w:rFonts w:eastAsia="SimSun" w:hint="eastAsia"/>
            <w:color w:val="000000"/>
            <w:szCs w:val="24"/>
            <w:lang w:val="en-US" w:eastAsia="zh-CN"/>
          </w:rPr>
          <w:t xml:space="preserve">10.                  </w:t>
        </w:r>
        <w:r>
          <w:rPr>
            <w:szCs w:val="24"/>
          </w:rPr>
          <w:t>Worst case certified energy consumption of PART B family [</w:t>
        </w:r>
        <w:proofErr w:type="spellStart"/>
        <w:r>
          <w:rPr>
            <w:szCs w:val="24"/>
          </w:rPr>
          <w:t>Wh</w:t>
        </w:r>
        <w:proofErr w:type="spellEnd"/>
        <w:r>
          <w:rPr>
            <w:szCs w:val="24"/>
          </w:rPr>
          <w:t>/</w:t>
        </w:r>
        <w:commentRangeStart w:id="734"/>
        <w:r>
          <w:rPr>
            <w:szCs w:val="24"/>
          </w:rPr>
          <w:t>km</w:t>
        </w:r>
        <w:commentRangeEnd w:id="734"/>
        <w:r>
          <w:rPr>
            <w:rStyle w:val="CommentReference"/>
            <w:lang w:val="x-none"/>
          </w:rPr>
          <w:commentReference w:id="734"/>
        </w:r>
        <w:r>
          <w:rPr>
            <w:szCs w:val="24"/>
          </w:rPr>
          <w:t>]</w:t>
        </w:r>
      </w:ins>
      <w:ins w:id="735" w:author="JRC" w:date="2025-10-03T14:34:00Z">
        <w:r>
          <w:rPr>
            <w:szCs w:val="24"/>
          </w:rPr>
          <w:t xml:space="preserve"> in case the Alternative test Method is applied</w:t>
        </w:r>
      </w:ins>
      <w:ins w:id="736" w:author="JRC" w:date="2025-10-03T14:33:00Z">
        <w:r>
          <w:rPr>
            <w:szCs w:val="24"/>
          </w:rPr>
          <w:t>]</w:t>
        </w:r>
      </w:ins>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737" w:name="_Toc185005418"/>
      <w:bookmarkStart w:id="738" w:name="_Toc185608279"/>
      <w:bookmarkStart w:id="739" w:name="_Toc185353024"/>
      <w:bookmarkStart w:id="740" w:name="_Toc185410428"/>
      <w:bookmarkStart w:id="741" w:name="_Toc187307701"/>
      <w:bookmarkStart w:id="742"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737"/>
      <w:bookmarkEnd w:id="738"/>
      <w:bookmarkEnd w:id="739"/>
      <w:bookmarkEnd w:id="740"/>
      <w:bookmarkEnd w:id="741"/>
      <w:bookmarkEnd w:id="742"/>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743" w:name="_Toc185005419"/>
      <w:bookmarkStart w:id="744" w:name="_Toc185608280"/>
      <w:bookmarkStart w:id="745" w:name="_Toc185353025"/>
      <w:bookmarkStart w:id="746" w:name="_Toc185410429"/>
      <w:bookmarkStart w:id="747" w:name="_Toc187307702"/>
      <w:bookmarkStart w:id="748" w:name="_Toc188540849"/>
      <w:r w:rsidRPr="001208D1">
        <w:rPr>
          <w:rFonts w:eastAsia="MS Mincho"/>
          <w:color w:val="000000"/>
        </w:rPr>
        <w:t>1.</w:t>
      </w:r>
      <w:r w:rsidRPr="001208D1">
        <w:rPr>
          <w:rFonts w:eastAsia="MS Mincho"/>
          <w:color w:val="000000"/>
        </w:rPr>
        <w:tab/>
        <w:t>General</w:t>
      </w:r>
      <w:bookmarkEnd w:id="743"/>
      <w:bookmarkEnd w:id="744"/>
      <w:bookmarkEnd w:id="745"/>
      <w:bookmarkEnd w:id="746"/>
      <w:bookmarkEnd w:id="747"/>
      <w:bookmarkEnd w:id="748"/>
    </w:p>
    <w:p w14:paraId="128F1372" w14:textId="77777777" w:rsidR="00DD3AFF" w:rsidRPr="001208D1" w:rsidRDefault="00DD3AFF" w:rsidP="00E23696">
      <w:pPr>
        <w:spacing w:after="120"/>
        <w:ind w:left="2259" w:right="1134" w:firstLine="9"/>
        <w:jc w:val="both"/>
        <w:rPr>
          <w:rFonts w:eastAsia="MS Mincho"/>
          <w:color w:val="000000"/>
          <w:szCs w:val="24"/>
        </w:rPr>
      </w:pPr>
      <w:proofErr w:type="gramStart"/>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6.3.2.</w:t>
      </w:r>
      <w:proofErr w:type="gramEnd"/>
      <w:r w:rsidRPr="001208D1">
        <w:rPr>
          <w:rFonts w:eastAsia="MS Mincho"/>
          <w:color w:val="000000"/>
          <w:szCs w:val="24"/>
        </w:rPr>
        <w:t xml:space="preserve"> </w:t>
      </w:r>
      <w:proofErr w:type="gramStart"/>
      <w:r w:rsidRPr="001208D1">
        <w:rPr>
          <w:rFonts w:eastAsia="MS Mincho"/>
          <w:color w:val="000000"/>
          <w:szCs w:val="24"/>
        </w:rPr>
        <w:t>of</w:t>
      </w:r>
      <w:proofErr w:type="gramEnd"/>
      <w:r w:rsidRPr="001208D1">
        <w:rPr>
          <w:rFonts w:eastAsia="MS Mincho"/>
          <w:color w:val="000000"/>
          <w:szCs w:val="24"/>
        </w:rPr>
        <w:t xml:space="preserve">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proofErr w:type="gramStart"/>
      <w:r w:rsidRPr="001208D1">
        <w:rPr>
          <w:rFonts w:eastAsia="MS Mincho"/>
          <w:color w:val="000000"/>
          <w:szCs w:val="24"/>
        </w:rPr>
        <w:t>the</w:t>
      </w:r>
      <w:proofErr w:type="gramEnd"/>
      <w:r w:rsidRPr="001208D1">
        <w:rPr>
          <w:rFonts w:eastAsia="MS Mincho"/>
          <w:color w:val="000000"/>
          <w:szCs w:val="24"/>
        </w:rPr>
        <w:t xml:space="preserv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749" w:name="_Toc185005420"/>
      <w:bookmarkStart w:id="750" w:name="_Toc185608281"/>
      <w:bookmarkStart w:id="751" w:name="_Toc185353026"/>
      <w:bookmarkStart w:id="752" w:name="_Toc185410430"/>
      <w:bookmarkStart w:id="753" w:name="_Toc187307703"/>
      <w:bookmarkStart w:id="754" w:name="_Toc188540850"/>
      <w:r w:rsidRPr="00B27388">
        <w:rPr>
          <w:color w:val="000000"/>
        </w:rPr>
        <w:t>1.1.</w:t>
      </w:r>
      <w:r w:rsidRPr="00B27388">
        <w:rPr>
          <w:color w:val="000000"/>
        </w:rPr>
        <w:tab/>
        <w:t>Vehicle selection</w:t>
      </w:r>
      <w:bookmarkEnd w:id="749"/>
      <w:bookmarkEnd w:id="750"/>
      <w:bookmarkEnd w:id="751"/>
      <w:bookmarkEnd w:id="752"/>
      <w:bookmarkEnd w:id="753"/>
      <w:bookmarkEnd w:id="754"/>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B7CB03C" w:rsidR="00862DD7" w:rsidRDefault="00EF0338" w:rsidP="008B4C78">
      <w:pPr>
        <w:spacing w:after="120"/>
        <w:ind w:left="2268" w:right="1089"/>
        <w:jc w:val="both"/>
        <w:rPr>
          <w:ins w:id="755" w:author="JRC" w:date="2025-05-21T13:28:00Z"/>
          <w:color w:val="000000"/>
          <w:lang w:val="en-US"/>
        </w:rPr>
      </w:pPr>
      <w:commentRangeStart w:id="756"/>
      <w:r>
        <w:rPr>
          <w:color w:val="000000"/>
        </w:rPr>
        <w:t xml:space="preserve">The vehicle selection during certification </w:t>
      </w:r>
      <w:r w:rsidRPr="001208D1">
        <w:rPr>
          <w:color w:val="000000"/>
          <w:lang w:val="en-US"/>
        </w:rPr>
        <w:t xml:space="preserve">shall be carried out according to </w:t>
      </w:r>
      <w:del w:id="757" w:author="JRC" w:date="2025-05-21T13:32:00Z">
        <w:r w:rsidRPr="001208D1" w:rsidDel="00865B20">
          <w:rPr>
            <w:color w:val="000000"/>
            <w:lang w:val="en-US"/>
          </w:rPr>
          <w:delText xml:space="preserve"> </w:delText>
        </w:r>
      </w:del>
      <w:commentRangeStart w:id="758"/>
      <w:r w:rsidRPr="001208D1">
        <w:rPr>
          <w:color w:val="000000"/>
          <w:lang w:val="en-US"/>
        </w:rPr>
        <w:t>regional</w:t>
      </w:r>
      <w:commentRangeEnd w:id="758"/>
      <w:r w:rsidR="00E42335">
        <w:rPr>
          <w:rStyle w:val="CommentReference"/>
          <w:lang w:val="x-none"/>
        </w:rPr>
        <w:commentReference w:id="758"/>
      </w:r>
      <w:r w:rsidRPr="001208D1">
        <w:rPr>
          <w:color w:val="000000"/>
          <w:lang w:val="en-US"/>
        </w:rPr>
        <w:t xml:space="preserve">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w:t>
      </w:r>
      <w:commentRangeStart w:id="759"/>
      <w:r w:rsidR="00406478">
        <w:rPr>
          <w:color w:val="000000"/>
          <w:lang w:val="en-US"/>
        </w:rPr>
        <w:t>responsible</w:t>
      </w:r>
      <w:commentRangeEnd w:id="759"/>
      <w:r w:rsidR="002F2750">
        <w:rPr>
          <w:rStyle w:val="CommentReference"/>
          <w:lang w:val="x-none"/>
        </w:rPr>
        <w:commentReference w:id="759"/>
      </w:r>
      <w:r w:rsidR="00406478">
        <w:rPr>
          <w:color w:val="000000"/>
          <w:lang w:val="en-US"/>
        </w:rPr>
        <w:t xml:space="preserve"> </w:t>
      </w:r>
      <w:commentRangeStart w:id="760"/>
      <w:commentRangeStart w:id="761"/>
      <w:r w:rsidR="00406478">
        <w:rPr>
          <w:color w:val="000000"/>
          <w:lang w:val="en-US"/>
        </w:rPr>
        <w:t>authority</w:t>
      </w:r>
      <w:commentRangeEnd w:id="760"/>
      <w:r w:rsidR="00185191">
        <w:rPr>
          <w:rStyle w:val="CommentReference"/>
          <w:lang w:val="x-none"/>
        </w:rPr>
        <w:commentReference w:id="760"/>
      </w:r>
      <w:commentRangeEnd w:id="761"/>
      <w:r w:rsidR="00185191">
        <w:rPr>
          <w:rStyle w:val="CommentReference"/>
          <w:lang w:val="x-none"/>
        </w:rPr>
        <w:commentReference w:id="761"/>
      </w:r>
      <w:r w:rsidR="00406478">
        <w:rPr>
          <w:color w:val="000000"/>
          <w:lang w:val="en-US"/>
        </w:rPr>
        <w:t>.</w:t>
      </w:r>
      <w:commentRangeEnd w:id="756"/>
      <w:r w:rsidR="008D0CA2">
        <w:rPr>
          <w:rStyle w:val="CommentReference"/>
          <w:lang w:val="x-none"/>
        </w:rPr>
        <w:commentReference w:id="756"/>
      </w:r>
    </w:p>
    <w:p w14:paraId="501E8D95" w14:textId="77777777" w:rsidR="00FC4701" w:rsidRDefault="00AC3D00" w:rsidP="008B4C78">
      <w:pPr>
        <w:spacing w:after="120"/>
        <w:ind w:left="2268" w:right="1089"/>
        <w:jc w:val="both"/>
        <w:rPr>
          <w:ins w:id="762" w:author="JRC" w:date="2025-10-03T15:28:00Z"/>
        </w:rPr>
      </w:pPr>
      <w:ins w:id="763" w:author="JRC" w:date="2025-09-12T11:13:00Z">
        <w:r w:rsidRPr="00FC4701">
          <w:rPr>
            <w:color w:val="000000"/>
            <w:lang w:val="en-US"/>
          </w:rPr>
          <w:t>[</w:t>
        </w:r>
      </w:ins>
      <w:commentRangeStart w:id="764"/>
      <w:ins w:id="765" w:author="PAFFUMI Elena (JRC-ISPRA)" w:date="2025-07-07T17:27:00Z">
        <w:r w:rsidR="00B64EEB" w:rsidRPr="005C78A7">
          <w:rPr>
            <w:strike/>
            <w:color w:val="000000"/>
            <w:lang w:val="en-US"/>
          </w:rPr>
          <w:t>As one of regional regulations</w:t>
        </w:r>
      </w:ins>
      <w:ins w:id="766" w:author="JRC" w:date="2025-10-03T15:19:00Z">
        <w:r w:rsidR="005C78A7" w:rsidRPr="005C78A7">
          <w:t xml:space="preserve"> </w:t>
        </w:r>
      </w:ins>
    </w:p>
    <w:p w14:paraId="51408BB7" w14:textId="48085199" w:rsidR="00865B20" w:rsidRPr="00FC4701" w:rsidRDefault="005C78A7" w:rsidP="008B4C78">
      <w:pPr>
        <w:spacing w:after="120"/>
        <w:ind w:left="2268" w:right="1089"/>
        <w:jc w:val="both"/>
        <w:rPr>
          <w:ins w:id="767" w:author="JRC" w:date="2025-05-21T13:16:00Z"/>
          <w:strike/>
          <w:color w:val="000000"/>
          <w:lang w:val="en-US"/>
        </w:rPr>
      </w:pPr>
      <w:commentRangeStart w:id="768"/>
      <w:ins w:id="769" w:author="JRC" w:date="2025-10-03T15:19:00Z">
        <w:r w:rsidRPr="00FC4701">
          <w:rPr>
            <w:strike/>
            <w:color w:val="000000"/>
            <w:lang w:val="en-US"/>
          </w:rPr>
          <w:t>At the option of the Contracting Party</w:t>
        </w:r>
      </w:ins>
      <w:ins w:id="770" w:author="PAFFUMI Elena (JRC-ISPRA)" w:date="2025-07-07T17:27:00Z">
        <w:r w:rsidR="00B64EEB" w:rsidRPr="00FC4701">
          <w:rPr>
            <w:strike/>
            <w:color w:val="000000"/>
            <w:lang w:val="en-US"/>
          </w:rPr>
          <w:t xml:space="preserve">, </w:t>
        </w:r>
      </w:ins>
      <w:commentRangeEnd w:id="764"/>
      <w:r w:rsidR="002C1CFE" w:rsidRPr="00FC4701">
        <w:rPr>
          <w:rStyle w:val="CommentReference"/>
          <w:strike/>
          <w:lang w:val="x-none"/>
        </w:rPr>
        <w:commentReference w:id="764"/>
      </w:r>
      <w:ins w:id="771" w:author="PAFFUMI Elena (JRC-ISPRA)" w:date="2025-07-07T17:27:00Z">
        <w:r w:rsidR="00B64EEB" w:rsidRPr="00FC4701">
          <w:rPr>
            <w:strike/>
            <w:color w:val="000000"/>
            <w:lang w:val="en-US"/>
          </w:rPr>
          <w:t xml:space="preserve">the vehicle to determine the </w:t>
        </w:r>
        <w:proofErr w:type="spellStart"/>
        <w:r w:rsidR="00B64EEB" w:rsidRPr="00FC4701">
          <w:rPr>
            <w:strike/>
            <w:color w:val="000000"/>
            <w:lang w:val="en-US"/>
          </w:rPr>
          <w:t>UBE</w:t>
        </w:r>
        <w:r w:rsidR="00B64EEB" w:rsidRPr="00FC4701">
          <w:rPr>
            <w:strike/>
            <w:color w:val="000000"/>
            <w:vertAlign w:val="subscript"/>
            <w:lang w:val="en-US"/>
          </w:rPr>
          <w:t>certified</w:t>
        </w:r>
        <w:proofErr w:type="spellEnd"/>
        <w:r w:rsidR="00B64EEB" w:rsidRPr="00FC4701">
          <w:rPr>
            <w:strike/>
            <w:color w:val="000000"/>
            <w:lang w:val="en-US"/>
          </w:rPr>
          <w:t xml:space="preserve"> </w:t>
        </w:r>
        <w:commentRangeStart w:id="772"/>
        <w:r w:rsidR="00B64EEB" w:rsidRPr="00FC4701">
          <w:rPr>
            <w:strike/>
            <w:color w:val="000000"/>
            <w:lang w:val="en-US"/>
          </w:rPr>
          <w:t>shall</w:t>
        </w:r>
      </w:ins>
      <w:commentRangeEnd w:id="772"/>
      <w:ins w:id="773" w:author="PAFFUMI Elena (JRC-ISPRA)" w:date="2025-07-07T17:28:00Z">
        <w:r w:rsidR="00F226E0" w:rsidRPr="00FC4701">
          <w:rPr>
            <w:rStyle w:val="CommentReference"/>
            <w:strike/>
            <w:lang w:val="x-none"/>
          </w:rPr>
          <w:commentReference w:id="772"/>
        </w:r>
      </w:ins>
      <w:ins w:id="774" w:author="PAFFUMI Elena (JRC-ISPRA)" w:date="2025-07-07T17:27:00Z">
        <w:r w:rsidR="00B64EEB" w:rsidRPr="00FC4701">
          <w:rPr>
            <w:strike/>
            <w:color w:val="000000"/>
            <w:lang w:val="en-US"/>
          </w:rPr>
          <w:t xml:space="preserve"> be a vehicle corresponding to the lowest cycle energy demand configuration within </w:t>
        </w:r>
      </w:ins>
      <w:ins w:id="775" w:author="PAFFUMI Elena (JRC-ISPRA)" w:date="2025-07-07T17:28:00Z">
        <w:r w:rsidR="00B64EEB" w:rsidRPr="00FC4701">
          <w:rPr>
            <w:strike/>
            <w:color w:val="000000"/>
            <w:lang w:val="en-US"/>
          </w:rPr>
          <w:t>P</w:t>
        </w:r>
      </w:ins>
      <w:ins w:id="776" w:author="PAFFUMI Elena (JRC-ISPRA)" w:date="2025-07-07T17:27:00Z">
        <w:r w:rsidR="00B64EEB" w:rsidRPr="00FC4701">
          <w:rPr>
            <w:strike/>
            <w:color w:val="000000"/>
            <w:lang w:val="en-US"/>
          </w:rPr>
          <w:t xml:space="preserve">art B </w:t>
        </w:r>
        <w:commentRangeStart w:id="777"/>
        <w:commentRangeStart w:id="778"/>
        <w:commentRangeStart w:id="779"/>
        <w:r w:rsidR="00B64EEB" w:rsidRPr="00FC4701">
          <w:rPr>
            <w:strike/>
            <w:color w:val="000000"/>
            <w:lang w:val="en-US"/>
          </w:rPr>
          <w:t>family</w:t>
        </w:r>
      </w:ins>
      <w:commentRangeEnd w:id="777"/>
      <w:ins w:id="780" w:author="PAFFUMI Elena (JRC-ISPRA)" w:date="2025-07-11T11:28:00Z">
        <w:r w:rsidR="005851C4" w:rsidRPr="00FC4701">
          <w:rPr>
            <w:rStyle w:val="CommentReference"/>
            <w:strike/>
            <w:lang w:val="x-none"/>
          </w:rPr>
          <w:commentReference w:id="777"/>
        </w:r>
      </w:ins>
      <w:commentRangeEnd w:id="778"/>
      <w:commentRangeEnd w:id="779"/>
      <w:r w:rsidR="000A04DE" w:rsidRPr="00FC4701">
        <w:rPr>
          <w:rStyle w:val="CommentReference"/>
          <w:strike/>
          <w:lang w:val="x-none"/>
        </w:rPr>
        <w:commentReference w:id="778"/>
      </w:r>
      <w:r w:rsidR="001F36AC" w:rsidRPr="00FC4701">
        <w:rPr>
          <w:rStyle w:val="CommentReference"/>
          <w:strike/>
          <w:lang w:val="x-none"/>
        </w:rPr>
        <w:commentReference w:id="779"/>
      </w:r>
      <w:ins w:id="781" w:author="PAFFUMI Elena (JRC-ISPRA)" w:date="2025-07-07T17:28:00Z">
        <w:r w:rsidR="00B64EEB" w:rsidRPr="00FC4701">
          <w:rPr>
            <w:strike/>
            <w:color w:val="000000"/>
            <w:lang w:val="en-US"/>
          </w:rPr>
          <w:t>.</w:t>
        </w:r>
      </w:ins>
      <w:ins w:id="782" w:author="JRC" w:date="2025-09-12T11:13:00Z">
        <w:r w:rsidR="00AC3D00" w:rsidRPr="00FC4701">
          <w:rPr>
            <w:strike/>
            <w:color w:val="000000"/>
            <w:lang w:val="en-US"/>
          </w:rPr>
          <w:t>]</w:t>
        </w:r>
      </w:ins>
      <w:commentRangeEnd w:id="768"/>
      <w:ins w:id="783" w:author="JRC" w:date="2025-10-03T15:29:00Z">
        <w:r w:rsidR="00FC4701">
          <w:rPr>
            <w:rStyle w:val="CommentReference"/>
            <w:lang w:val="x-none"/>
          </w:rPr>
          <w:commentReference w:id="768"/>
        </w:r>
      </w:ins>
    </w:p>
    <w:p w14:paraId="0C42D1E9" w14:textId="1FAFE7EB" w:rsidR="00FC4701" w:rsidRDefault="00427B4C" w:rsidP="005C78A7">
      <w:pPr>
        <w:spacing w:after="120"/>
        <w:ind w:left="2268" w:right="1089"/>
        <w:jc w:val="both"/>
        <w:rPr>
          <w:ins w:id="784" w:author="JRC" w:date="2025-10-03T15:31:00Z"/>
          <w:color w:val="000000"/>
          <w:lang w:val="en-US"/>
        </w:rPr>
      </w:pPr>
      <w:ins w:id="785" w:author="JRC" w:date="2025-05-21T13:16:00Z">
        <w:r w:rsidRPr="00515EBA">
          <w:rPr>
            <w:color w:val="000000"/>
          </w:rPr>
          <w:cr/>
        </w:r>
      </w:ins>
      <w:proofErr w:type="gramStart"/>
      <w:ins w:id="786" w:author="JRC" w:date="2025-10-03T15:31:00Z">
        <w:r w:rsidR="00FC4701">
          <w:t>[</w:t>
        </w:r>
      </w:ins>
      <w:ins w:id="787" w:author="JRC" w:date="2025-10-03T15:30:00Z">
        <w:r w:rsidR="00FC4701" w:rsidRPr="00FC4701">
          <w:t xml:space="preserve">In selecting the test vehicle, the manufacturer and the </w:t>
        </w:r>
      </w:ins>
      <w:r w:rsidR="00F67EAB">
        <w:rPr>
          <w:rStyle w:val="CommentReference"/>
          <w:lang w:val="x-none"/>
        </w:rPr>
        <w:commentReference w:id="788"/>
      </w:r>
      <w:proofErr w:type="spellStart"/>
      <w:ins w:id="789" w:author="JRC" w:date="2025-10-07T16:19:00Z">
        <w:r w:rsidR="00771BFF">
          <w:t>responsable</w:t>
        </w:r>
      </w:ins>
      <w:proofErr w:type="spellEnd"/>
      <w:ins w:id="790" w:author="JRC" w:date="2025-10-03T15:30:00Z">
        <w:r w:rsidR="00FC4701" w:rsidRPr="00FC4701">
          <w:t xml:space="preserve"> authority shall agree which vehicle </w:t>
        </w:r>
      </w:ins>
      <w:ins w:id="791" w:author="JRC" w:date="2025-10-03T15:31:00Z">
        <w:r w:rsidR="00FC4701">
          <w:t>configuration</w:t>
        </w:r>
      </w:ins>
      <w:ins w:id="792" w:author="JRC" w:date="2025-10-03T15:30:00Z">
        <w:r w:rsidR="00FC4701" w:rsidRPr="00FC4701">
          <w:t xml:space="preserve"> is representative </w:t>
        </w:r>
      </w:ins>
      <w:ins w:id="793" w:author="JRC" w:date="2025-10-07T16:19:00Z">
        <w:r w:rsidR="00771BFF">
          <w:t xml:space="preserve">of </w:t>
        </w:r>
      </w:ins>
      <w:del w:id="794" w:author="JRC" w:date="2025-10-07T16:19:00Z">
        <w:r w:rsidR="00761CB4" w:rsidDel="00771BFF">
          <w:rPr>
            <w:rStyle w:val="CommentReference"/>
            <w:lang w:val="x-none"/>
          </w:rPr>
          <w:commentReference w:id="795"/>
        </w:r>
      </w:del>
      <w:ins w:id="796" w:author="JRC" w:date="2025-10-03T15:30:00Z">
        <w:r w:rsidR="00FC4701" w:rsidRPr="00FC4701">
          <w:t>t</w:t>
        </w:r>
      </w:ins>
      <w:ins w:id="797" w:author="JRC" w:date="2025-10-03T15:31:00Z">
        <w:r w:rsidR="00FC4701">
          <w:t xml:space="preserve">he </w:t>
        </w:r>
        <w:commentRangeStart w:id="798"/>
        <w:r w:rsidR="00FC4701">
          <w:t xml:space="preserve">worst-case </w:t>
        </w:r>
      </w:ins>
      <w:commentRangeEnd w:id="798"/>
      <w:r w:rsidR="00ED2FB4">
        <w:rPr>
          <w:rStyle w:val="CommentReference"/>
          <w:lang w:val="x-none"/>
        </w:rPr>
        <w:commentReference w:id="798"/>
      </w:r>
      <w:ins w:id="799" w:author="JRC" w:date="2025-10-03T15:31:00Z">
        <w:r w:rsidR="00FC4701">
          <w:t>configuration for battery durability</w:t>
        </w:r>
      </w:ins>
      <w:ins w:id="800" w:author="JRC" w:date="2025-10-03T15:30:00Z">
        <w:r w:rsidR="00FC4701" w:rsidRPr="00FC4701">
          <w:t>.</w:t>
        </w:r>
      </w:ins>
      <w:ins w:id="801" w:author="JRC" w:date="2025-10-03T15:31:00Z">
        <w:r w:rsidR="00FC4701">
          <w:rPr>
            <w:color w:val="000000"/>
            <w:lang w:val="en-US"/>
          </w:rPr>
          <w:t>]</w:t>
        </w:r>
        <w:proofErr w:type="gramEnd"/>
      </w:ins>
    </w:p>
    <w:p w14:paraId="5C2BE7F1" w14:textId="2F9DDF05" w:rsidR="005C78A7" w:rsidRDefault="00FC4701" w:rsidP="005C78A7">
      <w:pPr>
        <w:spacing w:after="120"/>
        <w:ind w:left="2268" w:right="1089"/>
        <w:jc w:val="both"/>
        <w:rPr>
          <w:ins w:id="802" w:author="JRC" w:date="2025-10-03T15:21:00Z"/>
          <w:color w:val="000000"/>
          <w:lang w:val="en-US"/>
        </w:rPr>
      </w:pPr>
      <w:ins w:id="803" w:author="JRC" w:date="2025-10-03T15:31:00Z">
        <w:r>
          <w:rPr>
            <w:color w:val="000000"/>
            <w:lang w:val="en-US"/>
          </w:rPr>
          <w:t>[</w:t>
        </w:r>
      </w:ins>
      <w:ins w:id="804" w:author="JRC" w:date="2025-10-03T15:30:00Z">
        <w:r>
          <w:rPr>
            <w:color w:val="000000"/>
            <w:lang w:val="en-US"/>
          </w:rPr>
          <w:t>The</w:t>
        </w:r>
      </w:ins>
      <w:ins w:id="805" w:author="JRC" w:date="2025-10-03T15:21:00Z">
        <w:r w:rsidR="005C78A7" w:rsidRPr="00B64EEB">
          <w:rPr>
            <w:color w:val="000000"/>
            <w:lang w:val="en-US"/>
          </w:rPr>
          <w:t xml:space="preserve"> vehicle </w:t>
        </w:r>
      </w:ins>
      <w:ins w:id="806" w:author="JRC" w:date="2025-10-03T15:32:00Z">
        <w:r>
          <w:rPr>
            <w:color w:val="000000"/>
            <w:lang w:val="en-US"/>
          </w:rPr>
          <w:t xml:space="preserve">selected </w:t>
        </w:r>
      </w:ins>
      <w:ins w:id="807" w:author="JRC" w:date="2025-10-03T15:21:00Z">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w:t>
        </w:r>
        <w:commentRangeStart w:id="808"/>
        <w:r w:rsidR="005C78A7" w:rsidRPr="00B64EEB">
          <w:rPr>
            <w:color w:val="000000"/>
            <w:lang w:val="en-US"/>
          </w:rPr>
          <w:t>shall</w:t>
        </w:r>
        <w:commentRangeEnd w:id="808"/>
        <w:r w:rsidR="005C78A7">
          <w:rPr>
            <w:rStyle w:val="CommentReference"/>
            <w:lang w:val="x-none"/>
          </w:rPr>
          <w:commentReference w:id="808"/>
        </w:r>
        <w:r w:rsidR="005C78A7" w:rsidRPr="00B64EEB">
          <w:rPr>
            <w:color w:val="000000"/>
            <w:lang w:val="en-US"/>
          </w:rPr>
          <w:t xml:space="preserve"> be a vehicle </w:t>
        </w:r>
      </w:ins>
      <w:ins w:id="809" w:author="JRC" w:date="2025-10-03T15:22:00Z">
        <w:r w:rsidR="005C78A7">
          <w:rPr>
            <w:color w:val="000000"/>
            <w:lang w:val="en-US"/>
          </w:rPr>
          <w:t xml:space="preserve">representative </w:t>
        </w:r>
      </w:ins>
      <w:ins w:id="810" w:author="JRC" w:date="2025-10-07T16:26:00Z">
        <w:r w:rsidR="00771BFF">
          <w:rPr>
            <w:color w:val="000000"/>
            <w:lang w:val="en-US"/>
          </w:rPr>
          <w:t xml:space="preserve">of </w:t>
        </w:r>
      </w:ins>
      <w:del w:id="811" w:author="JRC" w:date="2025-10-07T16:26:00Z">
        <w:r w:rsidR="00761CB4" w:rsidDel="00771BFF">
          <w:rPr>
            <w:rStyle w:val="CommentReference"/>
            <w:lang w:val="x-none"/>
          </w:rPr>
          <w:commentReference w:id="812"/>
        </w:r>
      </w:del>
      <w:ins w:id="813" w:author="JRC" w:date="2025-10-03T15:21:00Z">
        <w:r w:rsidR="005C78A7" w:rsidRPr="00B64EEB">
          <w:rPr>
            <w:color w:val="000000"/>
            <w:lang w:val="en-US"/>
          </w:rPr>
          <w:t xml:space="preserve">the </w:t>
        </w:r>
        <w:r w:rsidR="005C78A7">
          <w:rPr>
            <w:color w:val="000000"/>
            <w:lang w:val="en-US"/>
          </w:rPr>
          <w:t>worst</w:t>
        </w:r>
      </w:ins>
      <w:ins w:id="814" w:author="JRC" w:date="2025-10-03T15:25:00Z">
        <w:r>
          <w:rPr>
            <w:color w:val="000000"/>
            <w:lang w:val="en-US"/>
          </w:rPr>
          <w:t>-</w:t>
        </w:r>
      </w:ins>
      <w:ins w:id="815" w:author="JRC" w:date="2025-10-03T15:21:00Z">
        <w:r w:rsidR="005C78A7">
          <w:rPr>
            <w:color w:val="000000"/>
            <w:lang w:val="en-US"/>
          </w:rPr>
          <w:t xml:space="preserve">case configuration </w:t>
        </w:r>
      </w:ins>
      <w:ins w:id="816" w:author="JRC" w:date="2025-10-03T15:26:00Z">
        <w:r>
          <w:rPr>
            <w:color w:val="000000"/>
            <w:lang w:val="en-US"/>
          </w:rPr>
          <w:t xml:space="preserve">for battery durability </w:t>
        </w:r>
      </w:ins>
      <w:ins w:id="817" w:author="JRC" w:date="2025-10-03T15:21:00Z">
        <w:r w:rsidR="005C78A7" w:rsidRPr="00B64EEB">
          <w:rPr>
            <w:color w:val="000000"/>
            <w:lang w:val="en-US"/>
          </w:rPr>
          <w:t>within</w:t>
        </w:r>
      </w:ins>
      <w:ins w:id="818" w:author="JRC" w:date="2025-10-07T16:27:00Z">
        <w:r w:rsidR="00771BFF">
          <w:rPr>
            <w:color w:val="000000"/>
            <w:lang w:val="en-US"/>
          </w:rPr>
          <w:t xml:space="preserve"> the</w:t>
        </w:r>
      </w:ins>
      <w:ins w:id="819" w:author="JRC" w:date="2025-10-03T15:21:00Z">
        <w:r w:rsidR="005C78A7" w:rsidRPr="00B64EEB">
          <w:rPr>
            <w:color w:val="000000"/>
            <w:lang w:val="en-US"/>
          </w:rPr>
          <w:t xml:space="preserve"> </w:t>
        </w:r>
        <w:commentRangeStart w:id="820"/>
        <w:r w:rsidR="005C78A7">
          <w:rPr>
            <w:color w:val="000000"/>
            <w:lang w:val="en-US"/>
          </w:rPr>
          <w:t>P</w:t>
        </w:r>
        <w:r w:rsidR="005C78A7" w:rsidRPr="00B64EEB">
          <w:rPr>
            <w:color w:val="000000"/>
            <w:lang w:val="en-US"/>
          </w:rPr>
          <w:t xml:space="preserve">art B </w:t>
        </w:r>
        <w:commentRangeStart w:id="821"/>
        <w:commentRangeStart w:id="822"/>
        <w:commentRangeStart w:id="823"/>
        <w:r w:rsidR="005C78A7" w:rsidRPr="00B64EEB">
          <w:rPr>
            <w:color w:val="000000"/>
            <w:lang w:val="en-US"/>
          </w:rPr>
          <w:t>family</w:t>
        </w:r>
        <w:commentRangeEnd w:id="821"/>
        <w:r w:rsidR="005C78A7">
          <w:rPr>
            <w:rStyle w:val="CommentReference"/>
            <w:lang w:val="x-none"/>
          </w:rPr>
          <w:commentReference w:id="821"/>
        </w:r>
      </w:ins>
      <w:commentRangeEnd w:id="822"/>
      <w:commentRangeEnd w:id="823"/>
      <w:ins w:id="824" w:author="JRC" w:date="2025-10-03T15:22:00Z">
        <w:r w:rsidR="005C78A7">
          <w:rPr>
            <w:color w:val="000000"/>
            <w:lang w:val="en-US"/>
          </w:rPr>
          <w:t xml:space="preserve"> </w:t>
        </w:r>
      </w:ins>
      <w:ins w:id="825" w:author="JRC" w:date="2025-10-03T15:21:00Z">
        <w:r w:rsidR="005C78A7">
          <w:rPr>
            <w:rStyle w:val="CommentReference"/>
            <w:lang w:val="x-none"/>
          </w:rPr>
          <w:commentReference w:id="822"/>
        </w:r>
        <w:r w:rsidR="005C78A7">
          <w:rPr>
            <w:rStyle w:val="CommentReference"/>
            <w:lang w:val="x-none"/>
          </w:rPr>
          <w:commentReference w:id="823"/>
        </w:r>
      </w:ins>
      <w:commentRangeEnd w:id="820"/>
      <w:r w:rsidR="00152207">
        <w:rPr>
          <w:rStyle w:val="CommentReference"/>
          <w:lang w:val="x-none"/>
        </w:rPr>
        <w:commentReference w:id="820"/>
      </w:r>
      <w:ins w:id="826" w:author="JRC" w:date="2025-10-03T15:21:00Z">
        <w:r w:rsidR="005C78A7">
          <w:rPr>
            <w:color w:val="000000"/>
            <w:lang w:val="en-US"/>
          </w:rPr>
          <w:t>.</w:t>
        </w:r>
      </w:ins>
    </w:p>
    <w:p w14:paraId="4903E0E8" w14:textId="77777777" w:rsidR="00771BFF" w:rsidRDefault="00FC4701" w:rsidP="00771BFF">
      <w:pPr>
        <w:spacing w:after="120"/>
        <w:ind w:left="2248" w:right="1089"/>
        <w:jc w:val="both"/>
        <w:rPr>
          <w:ins w:id="827" w:author="JRC" w:date="2025-10-07T16:25:00Z"/>
        </w:rPr>
      </w:pPr>
      <w:ins w:id="828" w:author="JRC" w:date="2025-10-03T15:25:00Z">
        <w:r w:rsidRPr="00FC4701">
          <w:rPr>
            <w:iCs/>
            <w:color w:val="000000"/>
            <w:lang w:val="en-US"/>
          </w:rPr>
          <w:t xml:space="preserve">The </w:t>
        </w:r>
      </w:ins>
      <w:ins w:id="829" w:author="JRC" w:date="2025-10-07T16:24:00Z">
        <w:r w:rsidR="00771BFF">
          <w:rPr>
            <w:iCs/>
            <w:color w:val="000000"/>
            <w:lang w:val="en-US"/>
          </w:rPr>
          <w:t>responsible</w:t>
        </w:r>
      </w:ins>
      <w:commentRangeStart w:id="830"/>
      <w:ins w:id="831" w:author="JRC" w:date="2025-10-03T15:25:00Z">
        <w:r w:rsidRPr="00FC4701">
          <w:rPr>
            <w:iCs/>
            <w:color w:val="000000"/>
            <w:lang w:val="en-US"/>
          </w:rPr>
          <w:t xml:space="preserve"> </w:t>
        </w:r>
      </w:ins>
      <w:commentRangeEnd w:id="830"/>
      <w:r w:rsidR="00152207">
        <w:rPr>
          <w:rStyle w:val="CommentReference"/>
          <w:lang w:val="x-none"/>
        </w:rPr>
        <w:commentReference w:id="830"/>
      </w:r>
      <w:ins w:id="832" w:author="JRC" w:date="2025-10-03T15:25:00Z">
        <w:r w:rsidRPr="00FC4701">
          <w:rPr>
            <w:iCs/>
            <w:color w:val="000000"/>
            <w:lang w:val="en-US"/>
          </w:rPr>
          <w:t xml:space="preserve">authority may conclude that the worst-case </w:t>
        </w:r>
      </w:ins>
      <w:ins w:id="833" w:author="JRC" w:date="2025-10-03T15:26:00Z">
        <w:r>
          <w:rPr>
            <w:iCs/>
            <w:color w:val="000000"/>
            <w:lang w:val="en-US"/>
          </w:rPr>
          <w:t>configuration</w:t>
        </w:r>
      </w:ins>
      <w:ins w:id="834" w:author="JRC" w:date="2025-10-03T15:25:00Z">
        <w:r w:rsidRPr="00FC4701">
          <w:rPr>
            <w:iCs/>
            <w:color w:val="000000"/>
            <w:lang w:val="en-US"/>
          </w:rPr>
          <w:t xml:space="preserve"> of the family can best be </w:t>
        </w:r>
        <w:r w:rsidRPr="008D0CA2">
          <w:rPr>
            <w:iCs/>
            <w:color w:val="000000"/>
          </w:rPr>
          <w:t>characteri</w:t>
        </w:r>
      </w:ins>
      <w:ins w:id="835" w:author="JRC" w:date="2025-10-03T18:40:00Z">
        <w:r w:rsidR="008D0CA2" w:rsidRPr="008D0CA2">
          <w:rPr>
            <w:iCs/>
            <w:color w:val="000000"/>
          </w:rPr>
          <w:t>s</w:t>
        </w:r>
      </w:ins>
      <w:ins w:id="836" w:author="JRC" w:date="2025-10-03T15:25:00Z">
        <w:r w:rsidRPr="008D0CA2">
          <w:rPr>
            <w:iCs/>
            <w:color w:val="000000"/>
          </w:rPr>
          <w:t>ed</w:t>
        </w:r>
        <w:r w:rsidRPr="00FC4701">
          <w:rPr>
            <w:iCs/>
            <w:color w:val="000000"/>
            <w:lang w:val="en-US"/>
          </w:rPr>
          <w:t xml:space="preserve"> by testing additional vehicles. In this case, the manufacturer shall submit the appropriate information to determine the vehicles within the </w:t>
        </w:r>
      </w:ins>
      <w:ins w:id="837" w:author="JRC" w:date="2025-10-03T15:27:00Z">
        <w:r>
          <w:rPr>
            <w:iCs/>
            <w:color w:val="000000"/>
            <w:lang w:val="en-US"/>
          </w:rPr>
          <w:t xml:space="preserve">Part B </w:t>
        </w:r>
      </w:ins>
      <w:ins w:id="838" w:author="JRC" w:date="2025-10-03T15:25:00Z">
        <w:r w:rsidRPr="00FC4701">
          <w:rPr>
            <w:iCs/>
            <w:color w:val="000000"/>
            <w:lang w:val="en-US"/>
          </w:rPr>
          <w:t xml:space="preserve">family likely to have </w:t>
        </w:r>
      </w:ins>
      <w:ins w:id="839" w:author="JRC" w:date="2025-10-03T15:28:00Z">
        <w:r>
          <w:rPr>
            <w:iCs/>
            <w:color w:val="000000"/>
            <w:lang w:val="en-US"/>
          </w:rPr>
          <w:t>the worst-case configuration for battery durability</w:t>
        </w:r>
      </w:ins>
      <w:ins w:id="840" w:author="JRC" w:date="2025-10-03T15:25:00Z">
        <w:r w:rsidRPr="00FC4701">
          <w:rPr>
            <w:iCs/>
            <w:color w:val="000000"/>
            <w:lang w:val="en-US"/>
          </w:rPr>
          <w:t>.</w:t>
        </w:r>
      </w:ins>
      <w:ins w:id="841" w:author="JRC" w:date="2025-10-03T15:27:00Z">
        <w:r>
          <w:rPr>
            <w:iCs/>
            <w:color w:val="000000"/>
            <w:lang w:val="en-US"/>
          </w:rPr>
          <w:t xml:space="preserve"> ]</w:t>
        </w:r>
      </w:ins>
      <w:ins w:id="842" w:author="JRC" w:date="2025-10-07T16:25:00Z">
        <w:r w:rsidR="00771BFF" w:rsidRPr="00771BFF">
          <w:t xml:space="preserve"> </w:t>
        </w:r>
      </w:ins>
    </w:p>
    <w:p w14:paraId="7D368C77" w14:textId="02066D83" w:rsidR="00771BFF" w:rsidRPr="00771BFF" w:rsidRDefault="00771BFF" w:rsidP="00771BFF">
      <w:pPr>
        <w:spacing w:after="120"/>
        <w:ind w:left="2248" w:right="1089"/>
        <w:jc w:val="both"/>
        <w:rPr>
          <w:ins w:id="843" w:author="JRC" w:date="2025-10-07T16:25:00Z"/>
          <w:iCs/>
          <w:color w:val="000000"/>
          <w:lang w:val="en-US"/>
        </w:rPr>
      </w:pPr>
      <w:ins w:id="844" w:author="JRC" w:date="2025-10-07T16:25:00Z">
        <w:r>
          <w:t>[</w:t>
        </w:r>
        <w:r w:rsidRPr="00771BFF">
          <w:rPr>
            <w:iCs/>
            <w:color w:val="000000"/>
            <w:lang w:val="en-US"/>
          </w:rPr>
          <w:t xml:space="preserve">If </w:t>
        </w:r>
        <w:r>
          <w:rPr>
            <w:iCs/>
            <w:color w:val="000000"/>
            <w:lang w:val="en-US"/>
          </w:rPr>
          <w:t>vehicle</w:t>
        </w:r>
        <w:r w:rsidRPr="00771BFF">
          <w:rPr>
            <w:iCs/>
            <w:color w:val="000000"/>
            <w:lang w:val="en-US"/>
          </w:rPr>
          <w:t xml:space="preserve"> within the family incorporate other features which may be considered to affect </w:t>
        </w:r>
        <w:r>
          <w:rPr>
            <w:iCs/>
            <w:color w:val="000000"/>
            <w:lang w:val="en-US"/>
          </w:rPr>
          <w:t>battery durability</w:t>
        </w:r>
        <w:r w:rsidRPr="00771BFF">
          <w:rPr>
            <w:iCs/>
            <w:color w:val="000000"/>
            <w:lang w:val="en-US"/>
          </w:rPr>
          <w:t xml:space="preserve">, these features shall also be identified and taken into account in the selection of the </w:t>
        </w:r>
      </w:ins>
      <w:ins w:id="845" w:author="JRC" w:date="2025-10-07T16:26:00Z">
        <w:r>
          <w:rPr>
            <w:iCs/>
            <w:color w:val="000000"/>
            <w:lang w:val="en-US"/>
          </w:rPr>
          <w:t>test vehicle]</w:t>
        </w:r>
      </w:ins>
      <w:ins w:id="846" w:author="JRC" w:date="2025-10-07T16:25:00Z">
        <w:r w:rsidRPr="00771BFF">
          <w:rPr>
            <w:iCs/>
            <w:color w:val="000000"/>
            <w:lang w:val="en-US"/>
          </w:rPr>
          <w:t>.</w:t>
        </w:r>
      </w:ins>
    </w:p>
    <w:p w14:paraId="76AB15D6" w14:textId="68C233D5" w:rsidR="00DC1284" w:rsidRPr="005C78A7" w:rsidRDefault="00771BFF" w:rsidP="00771BFF">
      <w:pPr>
        <w:spacing w:after="120"/>
        <w:ind w:left="2248" w:right="1089"/>
        <w:jc w:val="both"/>
        <w:rPr>
          <w:iCs/>
          <w:color w:val="000000"/>
          <w:lang w:val="en-US"/>
        </w:rPr>
      </w:pPr>
      <w:ins w:id="847" w:author="JRC" w:date="2025-10-07T16:25:00Z">
        <w:r w:rsidRPr="00771BFF">
          <w:rPr>
            <w:iCs/>
            <w:color w:val="000000"/>
            <w:lang w:val="en-US"/>
          </w:rPr>
          <w:tab/>
        </w:r>
      </w:ins>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848" w:name="_Toc185005421"/>
      <w:bookmarkStart w:id="849" w:name="_Toc185608282"/>
      <w:bookmarkStart w:id="850" w:name="_Toc185353027"/>
      <w:bookmarkStart w:id="851" w:name="_Toc185410431"/>
      <w:bookmarkStart w:id="852" w:name="_Toc187307704"/>
      <w:bookmarkStart w:id="853" w:name="_Toc188540851"/>
      <w:r w:rsidRPr="00B27388">
        <w:rPr>
          <w:color w:val="000000"/>
        </w:rPr>
        <w:t>1.</w:t>
      </w:r>
      <w:r>
        <w:rPr>
          <w:color w:val="000000"/>
        </w:rPr>
        <w:t>2</w:t>
      </w:r>
      <w:r w:rsidRPr="00B27388">
        <w:rPr>
          <w:color w:val="000000"/>
        </w:rPr>
        <w:t>.</w:t>
      </w:r>
      <w:r w:rsidRPr="00B27388">
        <w:rPr>
          <w:color w:val="000000"/>
        </w:rPr>
        <w:tab/>
      </w:r>
      <w:bookmarkStart w:id="854" w:name="_Ref498589659"/>
      <w:r w:rsidR="002B55E7" w:rsidRPr="00050FC3">
        <w:rPr>
          <w:rFonts w:eastAsia="MS Mincho"/>
          <w:color w:val="000000"/>
        </w:rPr>
        <w:t>Measurement</w:t>
      </w:r>
      <w:bookmarkEnd w:id="854"/>
      <w:r w:rsidR="00745965" w:rsidRPr="00050FC3">
        <w:rPr>
          <w:rFonts w:eastAsia="MS Mincho"/>
          <w:color w:val="000000"/>
        </w:rPr>
        <w:t xml:space="preserve"> requirements</w:t>
      </w:r>
      <w:bookmarkEnd w:id="848"/>
      <w:bookmarkEnd w:id="849"/>
      <w:bookmarkEnd w:id="850"/>
      <w:bookmarkEnd w:id="851"/>
      <w:bookmarkEnd w:id="852"/>
      <w:bookmarkEnd w:id="853"/>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lastRenderedPageBreak/>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w:t>
      </w:r>
      <w:proofErr w:type="gramStart"/>
      <w:r w:rsidR="00465A7B" w:rsidRPr="001208D1">
        <w:rPr>
          <w:color w:val="000000"/>
        </w:rPr>
        <w:t>of</w:t>
      </w:r>
      <w:proofErr w:type="gramEnd"/>
      <w:r w:rsidR="00465A7B" w:rsidRPr="001208D1">
        <w:rPr>
          <w:color w:val="000000"/>
        </w:rPr>
        <w:t xml:space="preserve">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855" w:name="_Ref498608051"/>
      <w:bookmarkStart w:id="856"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 xml:space="preserve">Measurement items and required </w:t>
      </w:r>
      <w:commentRangeStart w:id="857"/>
      <w:r w:rsidRPr="001208D1">
        <w:rPr>
          <w:b/>
          <w:bCs/>
          <w:color w:val="000000"/>
        </w:rPr>
        <w:t>accuracy</w:t>
      </w:r>
      <w:commentRangeEnd w:id="857"/>
      <w:r w:rsidR="00885FE4">
        <w:rPr>
          <w:rStyle w:val="CommentReference"/>
          <w:lang w:val="x-none"/>
        </w:rPr>
        <w:commentReference w:id="857"/>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858" w:name="_Hlk18397946"/>
            <w:bookmarkEnd w:id="855"/>
            <w:bookmarkEnd w:id="856"/>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ins w:id="859" w:author="JRC" w:date="2025-10-03T17:22:00Z"/>
                <w:color w:val="000000"/>
                <w:szCs w:val="22"/>
                <w:lang w:val="en-US" w:eastAsia="en-GB"/>
              </w:rPr>
            </w:pPr>
            <w:r w:rsidRPr="00621B39">
              <w:rPr>
                <w:color w:val="000000"/>
                <w:szCs w:val="22"/>
                <w:lang w:val="en-US" w:eastAsia="en-GB"/>
              </w:rPr>
              <w:t xml:space="preserve">±1 °C, </w:t>
            </w:r>
            <w:ins w:id="860" w:author="JRC" w:date="2025-10-03T17:24:00Z">
              <w:r w:rsidR="00621B39">
                <w:rPr>
                  <w:color w:val="000000"/>
                  <w:szCs w:val="22"/>
                  <w:lang w:val="en-US" w:eastAsia="en-GB"/>
                </w:rPr>
                <w:t>[</w:t>
              </w:r>
            </w:ins>
            <w:ins w:id="861" w:author="JRC" w:date="2025-10-03T17:22:00Z">
              <w:r w:rsidR="00621B39" w:rsidRPr="00621B39">
                <w:rPr>
                  <w:color w:val="000000"/>
                  <w:szCs w:val="22"/>
                  <w:lang w:val="en-US" w:eastAsia="en-GB"/>
                </w:rPr>
                <w:t xml:space="preserve">Room/ambient </w:t>
              </w:r>
              <w:commentRangeStart w:id="862"/>
              <w:r w:rsidR="00621B39" w:rsidRPr="00621B39">
                <w:rPr>
                  <w:color w:val="000000"/>
                  <w:szCs w:val="22"/>
                  <w:lang w:val="en-US" w:eastAsia="en-GB"/>
                </w:rPr>
                <w:t>temperature</w:t>
              </w:r>
            </w:ins>
            <w:commentRangeEnd w:id="862"/>
            <w:ins w:id="863" w:author="JRC" w:date="2025-10-03T17:27:00Z">
              <w:r w:rsidR="00621B39">
                <w:rPr>
                  <w:rStyle w:val="CommentReference"/>
                  <w:lang w:val="x-none"/>
                </w:rPr>
                <w:commentReference w:id="862"/>
              </w:r>
            </w:ins>
            <w:ins w:id="864" w:author="JRC" w:date="2025-10-03T17:22:00Z">
              <w:r w:rsidR="00621B39" w:rsidRPr="00621B39">
                <w:rPr>
                  <w:color w:val="000000"/>
                  <w:szCs w:val="22"/>
                  <w:lang w:val="en-US" w:eastAsia="en-GB"/>
                </w:rPr>
                <w:t xml:space="preserve"> </w:t>
              </w:r>
            </w:ins>
          </w:p>
          <w:p w14:paraId="08C4DC03" w14:textId="42D72AC0" w:rsidR="002B55E7" w:rsidRPr="00621B39" w:rsidRDefault="00621B39" w:rsidP="00621B39">
            <w:pPr>
              <w:keepNext/>
              <w:spacing w:line="240" w:lineRule="auto"/>
              <w:ind w:right="113"/>
              <w:rPr>
                <w:color w:val="000000"/>
                <w:szCs w:val="22"/>
                <w:lang w:val="en-US" w:eastAsia="en-GB"/>
              </w:rPr>
            </w:pPr>
            <w:ins w:id="865" w:author="JRC" w:date="2025-10-03T17:22:00Z">
              <w:r w:rsidRPr="00621B39">
                <w:rPr>
                  <w:color w:val="000000"/>
                  <w:szCs w:val="22"/>
                  <w:lang w:val="en-US" w:eastAsia="en-GB"/>
                </w:rPr>
                <w:t>at least at the beginning and at the end of the test</w:t>
              </w:r>
            </w:ins>
            <w:ins w:id="866" w:author="JRC" w:date="2025-10-03T17:23:00Z">
              <w:r>
                <w:rPr>
                  <w:color w:val="000000"/>
                  <w:szCs w:val="22"/>
                  <w:lang w:val="en-US" w:eastAsia="en-GB"/>
                </w:rPr>
                <w:t>; in the case of continuous monitoring,</w:t>
              </w:r>
            </w:ins>
            <w:ins w:id="867" w:author="JRC" w:date="2025-10-03T17:24:00Z">
              <w:r>
                <w:rPr>
                  <w:color w:val="000000"/>
                  <w:szCs w:val="22"/>
                  <w:lang w:val="en-US" w:eastAsia="en-GB"/>
                </w:rPr>
                <w:t>]</w:t>
              </w:r>
            </w:ins>
            <w:ins w:id="868" w:author="JRC" w:date="2025-10-03T17:25:00Z">
              <w:r>
                <w:rPr>
                  <w:color w:val="000000"/>
                  <w:szCs w:val="22"/>
                  <w:lang w:val="en-US" w:eastAsia="en-GB"/>
                </w:rPr>
                <w:t xml:space="preserve"> </w:t>
              </w:r>
            </w:ins>
            <w:ins w:id="869" w:author="JRC" w:date="2025-10-03T17:23:00Z">
              <w:r w:rsidRPr="00621B39">
                <w:rPr>
                  <w:color w:val="000000"/>
                  <w:szCs w:val="22"/>
                  <w:lang w:val="en-US" w:eastAsia="en-GB"/>
                </w:rPr>
                <w:t xml:space="preserve">±1 °C </w:t>
              </w:r>
            </w:ins>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ins w:id="870" w:author="JRC" w:date="2025-10-03T17:40:00Z"/>
          <w:rFonts w:eastAsia="MS Mincho"/>
          <w:color w:val="000000"/>
        </w:rPr>
      </w:pPr>
      <w:bookmarkStart w:id="871" w:name="_Toc185005422"/>
      <w:bookmarkStart w:id="872" w:name="_Toc185608283"/>
      <w:bookmarkStart w:id="873" w:name="_Toc185353028"/>
      <w:bookmarkStart w:id="874" w:name="_Toc185410432"/>
      <w:bookmarkStart w:id="875" w:name="_Toc187307705"/>
      <w:bookmarkStart w:id="876" w:name="_Toc188540852"/>
      <w:bookmarkEnd w:id="858"/>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871"/>
      <w:bookmarkEnd w:id="872"/>
      <w:bookmarkEnd w:id="873"/>
      <w:bookmarkEnd w:id="874"/>
      <w:bookmarkEnd w:id="875"/>
      <w:bookmarkEnd w:id="876"/>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w:t>
      </w:r>
      <w:commentRangeStart w:id="877"/>
      <w:r w:rsidR="00201E3B" w:rsidRPr="00201E3B">
        <w:rPr>
          <w:rFonts w:eastAsia="MS Mincho"/>
          <w:b/>
          <w:color w:val="000000"/>
        </w:rPr>
        <w:t>determination</w:t>
      </w:r>
      <w:commentRangeEnd w:id="877"/>
      <w:r w:rsidR="00AC3D00">
        <w:rPr>
          <w:rStyle w:val="CommentReference"/>
          <w:lang w:val="x-none"/>
        </w:rPr>
        <w:commentReference w:id="877"/>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878" w:name="_Toc185005423"/>
      <w:bookmarkStart w:id="879" w:name="_Toc185608284"/>
      <w:bookmarkStart w:id="880" w:name="_Toc185353029"/>
      <w:bookmarkStart w:id="881" w:name="_Toc185410433"/>
      <w:bookmarkStart w:id="882" w:name="_Toc187307706"/>
      <w:bookmarkStart w:id="883" w:name="_Toc188540853"/>
      <w:r>
        <w:rPr>
          <w:color w:val="000000"/>
        </w:rPr>
        <w:lastRenderedPageBreak/>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878"/>
      <w:bookmarkEnd w:id="879"/>
      <w:bookmarkEnd w:id="880"/>
      <w:bookmarkEnd w:id="881"/>
      <w:bookmarkEnd w:id="882"/>
      <w:bookmarkEnd w:id="883"/>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884"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6CCC6393"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885" w:author="JRC" w:date="2025-10-03T15:58:00Z">
        <w:r w:rsidRPr="001208D1" w:rsidDel="006C63B6">
          <w:rPr>
            <w:color w:val="000000"/>
          </w:rPr>
          <w:delText xml:space="preserve">5 </w:delText>
        </w:r>
      </w:del>
      <w:commentRangeStart w:id="886"/>
      <w:ins w:id="887" w:author="JRC" w:date="2025-10-03T15:58:00Z">
        <w:r w:rsidR="006C63B6">
          <w:rPr>
            <w:color w:val="000000"/>
          </w:rPr>
          <w:t>7</w:t>
        </w:r>
        <w:commentRangeEnd w:id="886"/>
        <w:r w:rsidR="006C63B6">
          <w:rPr>
            <w:rStyle w:val="CommentReference"/>
            <w:lang w:val="x-none"/>
          </w:rPr>
          <w:commentReference w:id="886"/>
        </w:r>
        <w:r w:rsidR="006C63B6" w:rsidRPr="001208D1">
          <w:rPr>
            <w:color w:val="000000"/>
          </w:rPr>
          <w:t xml:space="preserve"> </w:t>
        </w:r>
      </w:ins>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lastRenderedPageBreak/>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 xml:space="preserve">.2. </w:t>
      </w:r>
      <w:proofErr w:type="gramStart"/>
      <w:r w:rsidR="00C700E4">
        <w:rPr>
          <w:color w:val="000000"/>
        </w:rPr>
        <w:t>of</w:t>
      </w:r>
      <w:proofErr w:type="gramEnd"/>
      <w:r w:rsidR="00C700E4">
        <w:rPr>
          <w:color w:val="000000"/>
        </w:rPr>
        <w:t xml:space="preserve">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lastRenderedPageBreak/>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A34E217"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commentRangeStart w:id="888"/>
      <w:del w:id="889" w:author="JRC" w:date="2025-10-03T17:48:00Z">
        <w:r w:rsidR="00C63838" w:rsidRPr="001208D1" w:rsidDel="00AE5797">
          <w:rPr>
            <w:color w:val="000000"/>
          </w:rPr>
          <w:delText>shall</w:delText>
        </w:r>
      </w:del>
      <w:commentRangeEnd w:id="888"/>
      <w:ins w:id="890" w:author="JRC" w:date="2025-10-03T17:48:00Z">
        <w:r w:rsidR="00AE5797">
          <w:rPr>
            <w:color w:val="000000"/>
          </w:rPr>
          <w:t>may</w:t>
        </w:r>
      </w:ins>
      <w:r w:rsidR="00D56441">
        <w:rPr>
          <w:rStyle w:val="CommentReference"/>
          <w:lang w:val="x-none"/>
        </w:rPr>
        <w:commentReference w:id="888"/>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proofErr w:type="gramStart"/>
      <w:r w:rsidRPr="001208D1">
        <w:rPr>
          <w:color w:val="000000"/>
        </w:rPr>
        <w:t>battery</w:t>
      </w:r>
      <w:proofErr w:type="gramEnd"/>
      <w:r w:rsidRPr="001208D1">
        <w:rPr>
          <w:color w:val="000000"/>
        </w:rPr>
        <w:t xml:space="preserve">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proofErr w:type="gramStart"/>
      <w:r w:rsidRPr="001208D1">
        <w:rPr>
          <w:color w:val="000000"/>
        </w:rPr>
        <w:t>battery</w:t>
      </w:r>
      <w:proofErr w:type="gramEnd"/>
      <w:r w:rsidRPr="001208D1">
        <w:rPr>
          <w:color w:val="000000"/>
        </w:rPr>
        <w:t xml:space="preserve">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proofErr w:type="gramStart"/>
      <w:r w:rsidRPr="001208D1">
        <w:rPr>
          <w:color w:val="000000"/>
        </w:rPr>
        <w:t>battery</w:t>
      </w:r>
      <w:proofErr w:type="gramEnd"/>
      <w:r w:rsidRPr="001208D1">
        <w:rPr>
          <w:color w:val="000000"/>
        </w:rPr>
        <w:t xml:space="preserve">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891"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w:t>
      </w:r>
      <w:commentRangeStart w:id="892"/>
      <w:r w:rsidR="00A963DD">
        <w:rPr>
          <w:color w:val="000000"/>
        </w:rPr>
        <w:t xml:space="preserve">as </w:t>
      </w:r>
      <w:r w:rsidR="001944BE">
        <w:rPr>
          <w:color w:val="000000"/>
        </w:rPr>
        <w:t xml:space="preserve">displayed on the monitor of </w:t>
      </w:r>
      <w:commentRangeEnd w:id="892"/>
      <w:r w:rsidR="00651455">
        <w:rPr>
          <w:rStyle w:val="CommentReference"/>
          <w:lang w:val="x-none"/>
        </w:rPr>
        <w:commentReference w:id="892"/>
      </w:r>
      <w:r w:rsidR="001944BE">
        <w:rPr>
          <w:color w:val="000000"/>
        </w:rPr>
        <w:t>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commentRangeStart w:id="893"/>
      <w:r w:rsidRPr="005A52D9">
        <w:rPr>
          <w:color w:val="000000"/>
        </w:rPr>
        <w:t xml:space="preserve">for </w:t>
      </w:r>
      <w:r w:rsidR="00A277F7">
        <w:rPr>
          <w:color w:val="000000"/>
        </w:rPr>
        <w:t>no less than</w:t>
      </w:r>
      <w:r w:rsidRPr="005A52D9">
        <w:rPr>
          <w:color w:val="000000"/>
        </w:rPr>
        <w:t xml:space="preserve"> 30 minutes </w:t>
      </w:r>
      <w:commentRangeEnd w:id="893"/>
      <w:r w:rsidR="00976A42">
        <w:rPr>
          <w:rStyle w:val="CommentReference"/>
          <w:lang w:val="x-none"/>
        </w:rPr>
        <w:commentReference w:id="893"/>
      </w:r>
      <w:r w:rsidRPr="005A52D9">
        <w:rPr>
          <w:color w:val="000000"/>
        </w:rPr>
        <w:t>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lastRenderedPageBreak/>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xml:space="preserve">. </w:t>
      </w:r>
      <w:proofErr w:type="gramStart"/>
      <w:r w:rsidR="00AC54F4">
        <w:rPr>
          <w:color w:val="000000"/>
        </w:rPr>
        <w:t>of</w:t>
      </w:r>
      <w:proofErr w:type="gramEnd"/>
      <w:r w:rsidR="00AC54F4">
        <w:rPr>
          <w:color w:val="000000"/>
        </w:rPr>
        <w:t xml:space="preserve">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ins w:id="894" w:author="JRC" w:date="2025-10-08T15:34:00Z">
        <w:r w:rsidR="003A4A78">
          <w:rPr>
            <w:color w:val="000000"/>
          </w:rPr>
          <w:t>ing</w:t>
        </w:r>
      </w:ins>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ins w:id="895" w:author="JRC" w:date="2025-10-08T15:34:00Z">
        <w:r w:rsidR="003A4A78">
          <w:rPr>
            <w:color w:val="000000"/>
          </w:rPr>
          <w:t xml:space="preserve"> is required</w:t>
        </w:r>
      </w:ins>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1012DDF1"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 xml:space="preserve">than </w:t>
      </w:r>
      <w:commentRangeStart w:id="896"/>
      <w:r w:rsidR="00C56947">
        <w:rPr>
          <w:color w:val="000000"/>
        </w:rPr>
        <w:t>25</w:t>
      </w:r>
      <w:r w:rsidR="00F0063B">
        <w:rPr>
          <w:color w:val="000000"/>
        </w:rPr>
        <w:t xml:space="preserve"> </w:t>
      </w:r>
      <w:r w:rsidR="00F0063B" w:rsidRPr="001208D1">
        <w:rPr>
          <w:color w:val="000000"/>
        </w:rPr>
        <w:t>°C ±</w:t>
      </w:r>
      <w:del w:id="897" w:author="JRC" w:date="2025-09-30T17:36:00Z">
        <w:r w:rsidR="00F0063B" w:rsidRPr="001208D1" w:rsidDel="003E5A32">
          <w:rPr>
            <w:color w:val="000000"/>
          </w:rPr>
          <w:delText xml:space="preserve">5 </w:delText>
        </w:r>
      </w:del>
      <w:ins w:id="898" w:author="JRC" w:date="2025-09-30T17:36:00Z">
        <w:r w:rsidR="003E5A32">
          <w:rPr>
            <w:color w:val="000000"/>
          </w:rPr>
          <w:t>7</w:t>
        </w:r>
        <w:r w:rsidR="003E5A32" w:rsidRPr="001208D1">
          <w:rPr>
            <w:color w:val="000000"/>
          </w:rPr>
          <w:t xml:space="preserve"> </w:t>
        </w:r>
      </w:ins>
      <w:r w:rsidR="00F0063B" w:rsidRPr="001208D1">
        <w:rPr>
          <w:color w:val="000000"/>
        </w:rPr>
        <w:t>°C</w:t>
      </w:r>
      <w:commentRangeEnd w:id="896"/>
      <w:r w:rsidR="00DE3AC7">
        <w:rPr>
          <w:rStyle w:val="CommentReference"/>
          <w:lang w:val="x-none"/>
        </w:rPr>
        <w:commentReference w:id="896"/>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lastRenderedPageBreak/>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899"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w:t>
      </w:r>
      <w:commentRangeStart w:id="900"/>
      <w:r w:rsidR="004F2787" w:rsidRPr="001208D1">
        <w:rPr>
          <w:color w:val="000000"/>
        </w:rPr>
        <w:t>range</w:t>
      </w:r>
      <w:commentRangeEnd w:id="900"/>
      <w:r w:rsidR="00C3404F">
        <w:rPr>
          <w:rStyle w:val="CommentReference"/>
          <w:lang w:val="x-none"/>
        </w:rPr>
        <w:commentReference w:id="900"/>
      </w:r>
      <w:r w:rsidR="004F2787" w:rsidRPr="001208D1">
        <w:rPr>
          <w:color w:val="000000"/>
        </w:rPr>
        <w:t xml:space="preserv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w:t>
      </w:r>
      <w:proofErr w:type="gramStart"/>
      <w:r w:rsidR="00487455" w:rsidRPr="001208D1">
        <w:rPr>
          <w:color w:val="000000"/>
        </w:rPr>
        <w:t>of</w:t>
      </w:r>
      <w:proofErr w:type="gramEnd"/>
      <w:r w:rsidR="00487455" w:rsidRPr="001208D1">
        <w:rPr>
          <w:color w:val="000000"/>
        </w:rPr>
        <w:t xml:space="preserve">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2FA386F6" w:rsidR="00973939" w:rsidRDefault="0058461D" w:rsidP="00973939">
      <w:pPr>
        <w:spacing w:after="120"/>
        <w:ind w:left="2261" w:right="1138"/>
        <w:jc w:val="both"/>
        <w:rPr>
          <w:ins w:id="901" w:author="JRC" w:date="2025-10-03T18:19:00Z"/>
          <w:color w:val="000000"/>
        </w:rPr>
      </w:pPr>
      <w:ins w:id="902" w:author="JRC" w:date="2025-10-03T18:19:00Z">
        <w:r>
          <w:rPr>
            <w:color w:val="000000"/>
          </w:rPr>
          <w:t xml:space="preserve">[If </w:t>
        </w:r>
        <w:commentRangeStart w:id="903"/>
        <w:r>
          <w:rPr>
            <w:color w:val="000000"/>
          </w:rPr>
          <w:t>applicable</w:t>
        </w:r>
      </w:ins>
      <w:commentRangeEnd w:id="903"/>
      <w:ins w:id="904" w:author="JRC" w:date="2025-10-03T18:20:00Z">
        <w:r>
          <w:rPr>
            <w:rStyle w:val="CommentReference"/>
            <w:lang w:val="x-none"/>
          </w:rPr>
          <w:commentReference w:id="903"/>
        </w:r>
      </w:ins>
      <w:ins w:id="905" w:author="JRC" w:date="2025-10-03T18:19:00Z">
        <w:r>
          <w:rPr>
            <w:color w:val="000000"/>
          </w:rPr>
          <w:t xml:space="preserve">,] </w:t>
        </w:r>
      </w:ins>
      <w:del w:id="906" w:author="JRC" w:date="2025-10-03T18:19:00Z">
        <w:r w:rsidR="00973939" w:rsidDel="0058461D">
          <w:rPr>
            <w:color w:val="000000"/>
          </w:rPr>
          <w:delText>T</w:delText>
        </w:r>
      </w:del>
      <w:ins w:id="907" w:author="JRC" w:date="2025-10-03T18:19:00Z">
        <w:r>
          <w:rPr>
            <w:color w:val="000000"/>
          </w:rPr>
          <w:t>t</w:t>
        </w:r>
      </w:ins>
      <w:r w:rsidR="00973939">
        <w:rPr>
          <w:color w:val="000000"/>
        </w:rPr>
        <w:t xml:space="preserve">he equivalence </w:t>
      </w:r>
      <w:ins w:id="908" w:author="JRC" w:date="2025-10-03T18:19:00Z">
        <w:r>
          <w:rPr>
            <w:color w:val="000000"/>
          </w:rPr>
          <w:t>of the break-off criterion</w:t>
        </w:r>
        <w:r w:rsidRPr="00DC1C60">
          <w:rPr>
            <w:color w:val="000000"/>
          </w:rPr>
          <w:t xml:space="preserve"> </w:t>
        </w:r>
        <w:r>
          <w:rPr>
            <w:color w:val="000000"/>
          </w:rPr>
          <w:t xml:space="preserve">during </w:t>
        </w:r>
      </w:ins>
      <w:del w:id="909" w:author="JRC" w:date="2025-10-03T18:19:00Z">
        <w:r w:rsidR="00973939" w:rsidDel="0058461D">
          <w:rPr>
            <w:color w:val="000000"/>
          </w:rPr>
          <w:delText xml:space="preserve">with </w:delText>
        </w:r>
      </w:del>
      <w:commentRangeStart w:id="910"/>
      <w:r w:rsidR="00973939">
        <w:rPr>
          <w:color w:val="000000"/>
        </w:rPr>
        <w:t>the</w:t>
      </w:r>
      <w:commentRangeEnd w:id="910"/>
      <w:r>
        <w:rPr>
          <w:rStyle w:val="CommentReference"/>
          <w:lang w:val="x-none"/>
        </w:rPr>
        <w:commentReference w:id="910"/>
      </w:r>
      <w:r w:rsidR="00973939">
        <w:rPr>
          <w:color w:val="000000"/>
        </w:rPr>
        <w:t xml:space="preserve"> certification </w:t>
      </w:r>
      <w:ins w:id="911" w:author="JRC" w:date="2025-10-03T18:19:00Z">
        <w:r>
          <w:rPr>
            <w:color w:val="000000"/>
          </w:rPr>
          <w:t>and Part A verification</w:t>
        </w:r>
        <w:r w:rsidDel="0058461D">
          <w:rPr>
            <w:color w:val="000000"/>
          </w:rPr>
          <w:t xml:space="preserve"> </w:t>
        </w:r>
      </w:ins>
      <w:del w:id="912" w:author="JRC" w:date="2025-10-03T18:19:00Z">
        <w:r w:rsidR="00973939" w:rsidDel="0058461D">
          <w:rPr>
            <w:color w:val="000000"/>
          </w:rPr>
          <w:delText xml:space="preserve">test </w:delText>
        </w:r>
        <w:r w:rsidR="0059113D" w:rsidDel="0058461D">
          <w:rPr>
            <w:color w:val="000000"/>
          </w:rPr>
          <w:delText>m</w:delText>
        </w:r>
        <w:r w:rsidR="00973939" w:rsidDel="0058461D">
          <w:rPr>
            <w:color w:val="000000"/>
          </w:rPr>
          <w:delText xml:space="preserve">ethod and break-off criterion </w:delText>
        </w:r>
      </w:del>
      <w:r w:rsidR="00973939">
        <w:rPr>
          <w:color w:val="000000"/>
        </w:rPr>
        <w:t xml:space="preserve">shall be </w:t>
      </w:r>
      <w:r w:rsidR="0059113D">
        <w:rPr>
          <w:color w:val="000000"/>
        </w:rPr>
        <w:t>demonstrated</w:t>
      </w:r>
      <w:r w:rsidR="00973939">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w:t>
      </w:r>
      <w:proofErr w:type="gramStart"/>
      <w:r w:rsidRPr="00E64371">
        <w:rPr>
          <w:rFonts w:eastAsia="SimSun"/>
          <w:color w:val="000000"/>
          <w:vertAlign w:val="subscript"/>
          <w:lang w:val="en-US" w:eastAsia="zh-CN"/>
        </w:rPr>
        <w:t>,∆</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0E6505"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lastRenderedPageBreak/>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0E6505"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n</w:t>
      </w:r>
      <w:proofErr w:type="gramEnd"/>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proofErr w:type="gramStart"/>
      <w:r w:rsidRPr="00560850">
        <w:rPr>
          <w:color w:val="000000"/>
        </w:rPr>
        <w:t>and</w:t>
      </w:r>
      <w:proofErr w:type="gramEnd"/>
      <w:r w:rsidRPr="00560850">
        <w:rPr>
          <w:color w:val="000000"/>
        </w:rPr>
        <w:t>:</w:t>
      </w:r>
    </w:p>
    <w:p w14:paraId="709ED6FC" w14:textId="77777777" w:rsidR="008E4F8B" w:rsidRPr="00560850" w:rsidRDefault="000E6505"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proofErr w:type="gramStart"/>
      <w:r w:rsidRPr="00560850">
        <w:rPr>
          <w:color w:val="000000"/>
        </w:rPr>
        <w:t>where</w:t>
      </w:r>
      <w:proofErr w:type="gramEnd"/>
      <w:r w:rsidRPr="00560850">
        <w:rPr>
          <w:color w:val="000000"/>
        </w:rPr>
        <w:t>:</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spellStart"/>
      <w:proofErr w:type="gramStart"/>
      <w:r w:rsidRPr="00560850">
        <w:rPr>
          <w:color w:val="000000"/>
        </w:rPr>
        <w:t>t</w:t>
      </w:r>
      <w:r w:rsidRPr="00560850">
        <w:rPr>
          <w:color w:val="000000"/>
          <w:vertAlign w:val="subscript"/>
        </w:rPr>
        <w:t>end</w:t>
      </w:r>
      <w:proofErr w:type="spellEnd"/>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0E6505"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0E6505"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proofErr w:type="gramStart"/>
      <w:r>
        <w:rPr>
          <w:color w:val="000000"/>
        </w:rPr>
        <w:t>t</w:t>
      </w:r>
      <w:r>
        <w:rPr>
          <w:color w:val="000000"/>
          <w:vertAlign w:val="subscript"/>
        </w:rPr>
        <w:t>0</w:t>
      </w:r>
      <w:proofErr w:type="gramEnd"/>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proofErr w:type="gramStart"/>
      <w:r w:rsidRPr="001208D1">
        <w:rPr>
          <w:color w:val="000000"/>
        </w:rPr>
        <w:t>of</w:t>
      </w:r>
      <w:proofErr w:type="gramEnd"/>
      <w:r w:rsidRPr="001208D1">
        <w:rPr>
          <w:color w:val="000000"/>
        </w:rPr>
        <w:t xml:space="preserve">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7915DF">
        <w:rPr>
          <w:color w:val="000000"/>
        </w:rPr>
        <w:t>,</w:t>
      </w:r>
      <w:proofErr w:type="gramEnd"/>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lastRenderedPageBreak/>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913" w:name="_Toc185005424"/>
      <w:bookmarkStart w:id="914" w:name="_Toc185608285"/>
      <w:bookmarkStart w:id="915" w:name="_Toc185353030"/>
      <w:bookmarkStart w:id="916" w:name="_Toc185410434"/>
      <w:bookmarkStart w:id="917" w:name="_Toc187307707"/>
      <w:bookmarkStart w:id="918"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913"/>
      <w:bookmarkEnd w:id="914"/>
      <w:bookmarkEnd w:id="915"/>
      <w:bookmarkEnd w:id="916"/>
      <w:bookmarkEnd w:id="917"/>
      <w:bookmarkEnd w:id="918"/>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w:t>
      </w:r>
      <w:r w:rsidR="00C3784E">
        <w:rPr>
          <w:color w:val="000000"/>
        </w:rPr>
        <w:lastRenderedPageBreak/>
        <w:t>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45852FCC"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applicable, </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919" w:author="JRC" w:date="2025-10-03T17:14:00Z">
        <w:r w:rsidR="00D966D2" w:rsidDel="000F3AD6">
          <w:rPr>
            <w:color w:val="000000"/>
          </w:rPr>
          <w:delText>5</w:delText>
        </w:r>
        <w:r w:rsidR="006A1FED" w:rsidRPr="001208D1" w:rsidDel="000F3AD6">
          <w:rPr>
            <w:color w:val="000000"/>
          </w:rPr>
          <w:delText xml:space="preserve"> </w:delText>
        </w:r>
      </w:del>
      <w:ins w:id="920" w:author="JRC" w:date="2025-10-03T17:14:00Z">
        <w:r w:rsidR="000F3AD6">
          <w:rPr>
            <w:color w:val="000000"/>
          </w:rPr>
          <w:t>7</w:t>
        </w:r>
        <w:r w:rsidR="000F3AD6" w:rsidRPr="001208D1">
          <w:rPr>
            <w:color w:val="000000"/>
          </w:rPr>
          <w:t xml:space="preserve"> </w:t>
        </w:r>
      </w:ins>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w:t>
      </w:r>
      <w:proofErr w:type="gramStart"/>
      <w:r w:rsidR="003C2BA9">
        <w:rPr>
          <w:color w:val="000000"/>
        </w:rPr>
        <w:t xml:space="preserve">current </w:t>
      </w:r>
      <w:r w:rsidR="008A6AE5" w:rsidRPr="001208D1">
        <w:rPr>
          <w:color w:val="000000"/>
        </w:rPr>
        <w:t xml:space="preserve"> </w:t>
      </w:r>
      <w:r w:rsidRPr="001208D1">
        <w:rPr>
          <w:color w:val="000000"/>
        </w:rPr>
        <w:t>measurement</w:t>
      </w:r>
      <w:proofErr w:type="gramEnd"/>
      <w:r w:rsidRPr="001208D1">
        <w:rPr>
          <w:color w:val="000000"/>
        </w:rPr>
        <w:t xml:space="preserve">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lastRenderedPageBreak/>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commentRangeStart w:id="921"/>
      <w:r>
        <w:rPr>
          <w:bCs/>
          <w:color w:val="000000"/>
          <w:lang w:eastAsia="de-DE"/>
        </w:rPr>
        <w:t>4</w:t>
      </w:r>
      <w:commentRangeEnd w:id="921"/>
      <w:r w:rsidR="008E23C4">
        <w:rPr>
          <w:rStyle w:val="CommentReference"/>
          <w:lang w:val="x-none"/>
        </w:rPr>
        <w:commentReference w:id="921"/>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6F6C332"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commentRangeStart w:id="922"/>
      <w:del w:id="923" w:author="JRC" w:date="2025-10-08T15:35:00Z">
        <w:r w:rsidR="005F617D" w:rsidRPr="001208D1" w:rsidDel="003A4A78">
          <w:rPr>
            <w:color w:val="000000"/>
          </w:rPr>
          <w:delText>shall</w:delText>
        </w:r>
        <w:commentRangeEnd w:id="922"/>
        <w:r w:rsidR="00D56441" w:rsidDel="003A4A78">
          <w:rPr>
            <w:rStyle w:val="CommentReference"/>
            <w:lang w:val="x-none"/>
          </w:rPr>
          <w:commentReference w:id="922"/>
        </w:r>
        <w:r w:rsidR="005F617D" w:rsidRPr="001208D1" w:rsidDel="003A4A78">
          <w:rPr>
            <w:color w:val="000000"/>
          </w:rPr>
          <w:delText xml:space="preserve"> </w:delText>
        </w:r>
      </w:del>
      <w:ins w:id="924" w:author="JRC" w:date="2025-10-08T15:35:00Z">
        <w:r w:rsidR="003A4A78">
          <w:rPr>
            <w:color w:val="000000"/>
          </w:rPr>
          <w:t>may</w:t>
        </w:r>
        <w:r w:rsidR="003A4A78" w:rsidRPr="001208D1">
          <w:rPr>
            <w:color w:val="000000"/>
          </w:rPr>
          <w:t xml:space="preserve"> </w:t>
        </w:r>
      </w:ins>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proofErr w:type="gramStart"/>
      <w:r w:rsidRPr="00FE7408">
        <w:rPr>
          <w:color w:val="000000"/>
        </w:rPr>
        <w:t>battery</w:t>
      </w:r>
      <w:proofErr w:type="gramEnd"/>
      <w:r w:rsidRPr="00FE7408">
        <w:rPr>
          <w:color w:val="000000"/>
        </w:rPr>
        <w:t xml:space="preserve">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proofErr w:type="gramStart"/>
      <w:r w:rsidRPr="00FE7408">
        <w:rPr>
          <w:color w:val="000000"/>
        </w:rPr>
        <w:t>battery</w:t>
      </w:r>
      <w:proofErr w:type="gramEnd"/>
      <w:r w:rsidRPr="00FE7408">
        <w:rPr>
          <w:color w:val="000000"/>
        </w:rPr>
        <w:t xml:space="preserve">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proofErr w:type="gramStart"/>
      <w:r w:rsidRPr="00FE7408">
        <w:rPr>
          <w:color w:val="000000"/>
        </w:rPr>
        <w:t>battery</w:t>
      </w:r>
      <w:proofErr w:type="gramEnd"/>
      <w:r w:rsidRPr="00FE7408">
        <w:rPr>
          <w:color w:val="000000"/>
        </w:rPr>
        <w:t xml:space="preserve">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lastRenderedPageBreak/>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xml:space="preserve">. </w:t>
      </w:r>
      <w:proofErr w:type="gramStart"/>
      <w:r w:rsidR="00F36A44">
        <w:rPr>
          <w:color w:val="000000"/>
        </w:rPr>
        <w:t>of</w:t>
      </w:r>
      <w:proofErr w:type="gramEnd"/>
      <w:r w:rsidR="00F36A44">
        <w:rPr>
          <w:color w:val="000000"/>
        </w:rPr>
        <w:t xml:space="preserve">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ins w:id="925" w:author="JRC" w:date="2025-10-08T15:34:00Z">
        <w:r w:rsidR="00B544D1">
          <w:rPr>
            <w:color w:val="000000"/>
          </w:rPr>
          <w:t>ing</w:t>
        </w:r>
      </w:ins>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ins w:id="926" w:author="JRC" w:date="2025-10-08T15:34:00Z">
        <w:r w:rsidR="00B544D1">
          <w:rPr>
            <w:color w:val="000000"/>
          </w:rPr>
          <w:t xml:space="preserve"> is required</w:t>
        </w:r>
      </w:ins>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lastRenderedPageBreak/>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w:t>
      </w:r>
      <w:proofErr w:type="gramStart"/>
      <w:r w:rsidR="00202B4A">
        <w:rPr>
          <w:color w:val="000000"/>
        </w:rPr>
        <w:t xml:space="preserve">a  </w:t>
      </w:r>
      <w:r w:rsidRPr="00DA55BD">
        <w:rPr>
          <w:color w:val="000000"/>
        </w:rPr>
        <w:t>7</w:t>
      </w:r>
      <w:proofErr w:type="gramEnd"/>
      <w:r w:rsidRPr="00DA55BD">
        <w:rPr>
          <w:color w:val="000000"/>
        </w:rPr>
        <w:t xml:space="preserve">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53DD5C30"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ins w:id="927" w:author="JRC" w:date="2025-10-03T17:14:00Z">
        <w:r w:rsidR="000F3AD6">
          <w:rPr>
            <w:color w:val="000000"/>
          </w:rPr>
          <w:t>7</w:t>
        </w:r>
      </w:ins>
      <w:del w:id="928" w:author="JRC" w:date="2025-10-03T17:14:00Z">
        <w:r w:rsidR="002D54BA" w:rsidRPr="001208D1" w:rsidDel="000F3AD6">
          <w:rPr>
            <w:color w:val="000000"/>
          </w:rPr>
          <w:delText>5</w:delText>
        </w:r>
      </w:del>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ins w:id="929" w:author="JRC" w:date="2025-10-07T16:35: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 xml:space="preserve">The vehicle mass including the payload and trailer if applicable shall not exceed 90 percent of GVM or </w:t>
      </w:r>
      <w:commentRangeStart w:id="930"/>
      <w:commentRangeStart w:id="931"/>
      <w:r w:rsidR="002F6DF2" w:rsidRPr="002F6DF2">
        <w:rPr>
          <w:color w:val="000000"/>
        </w:rPr>
        <w:t>GTM</w:t>
      </w:r>
      <w:commentRangeEnd w:id="930"/>
      <w:r w:rsidR="00065CE5">
        <w:rPr>
          <w:rStyle w:val="CommentReference"/>
          <w:lang w:val="x-none"/>
        </w:rPr>
        <w:commentReference w:id="930"/>
      </w:r>
      <w:commentRangeEnd w:id="931"/>
      <w:r w:rsidR="00065CE5">
        <w:rPr>
          <w:rStyle w:val="CommentReference"/>
          <w:lang w:val="x-none"/>
        </w:rPr>
        <w:commentReference w:id="931"/>
      </w:r>
      <w:r w:rsidR="002F6DF2" w:rsidRPr="002F6DF2">
        <w:rPr>
          <w:color w:val="000000"/>
        </w:rPr>
        <w:t>.</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ins w:id="932" w:author="JRC" w:date="2025-09-24T13:53:00Z">
        <w:r w:rsidR="00776CF1" w:rsidRPr="00776CF1">
          <w:t xml:space="preserve"> </w:t>
        </w:r>
      </w:ins>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ins w:id="933" w:author="JRC" w:date="2025-09-24T13:59:00Z">
        <w:r w:rsidR="00F2446C">
          <w:rPr>
            <w:color w:val="000000"/>
          </w:rPr>
          <w:t xml:space="preserve">, </w:t>
        </w:r>
      </w:ins>
      <w:ins w:id="934" w:author="JRC" w:date="2025-10-03T18:44:00Z">
        <w:r w:rsidR="00DC5C4F">
          <w:rPr>
            <w:color w:val="000000"/>
          </w:rPr>
          <w:t>[</w:t>
        </w:r>
      </w:ins>
      <w:ins w:id="935" w:author="JRC" w:date="2025-09-24T13:59:00Z">
        <w:r w:rsidR="00F2446C" w:rsidRPr="00776CF1">
          <w:rPr>
            <w:rFonts w:eastAsia="SimSun"/>
            <w:color w:val="000000"/>
            <w:lang w:val="en-US" w:eastAsia="zh-CN"/>
          </w:rPr>
          <w:t xml:space="preserve">with a speed tolerance of ± 7km/h </w:t>
        </w:r>
        <w:commentRangeStart w:id="936"/>
        <w:r w:rsidR="00F2446C" w:rsidRPr="00776CF1">
          <w:rPr>
            <w:rFonts w:eastAsia="SimSun"/>
            <w:color w:val="000000"/>
            <w:lang w:val="en-US" w:eastAsia="zh-CN"/>
          </w:rPr>
          <w:t>according</w:t>
        </w:r>
      </w:ins>
      <w:commentRangeEnd w:id="936"/>
      <w:ins w:id="937" w:author="JRC" w:date="2025-09-24T14:00:00Z">
        <w:r w:rsidR="00F2446C">
          <w:rPr>
            <w:rStyle w:val="CommentReference"/>
            <w:lang w:val="x-none"/>
          </w:rPr>
          <w:commentReference w:id="936"/>
        </w:r>
      </w:ins>
      <w:ins w:id="938" w:author="JRC" w:date="2025-09-24T13:59:00Z">
        <w:r w:rsidR="00F2446C" w:rsidRPr="00776CF1">
          <w:rPr>
            <w:rFonts w:eastAsia="SimSun"/>
            <w:color w:val="000000"/>
            <w:lang w:val="en-US" w:eastAsia="zh-CN"/>
          </w:rPr>
          <w:t xml:space="preserve">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ins>
      <w:ins w:id="939" w:author="JRC" w:date="2025-10-03T18:44:00Z">
        <w:r w:rsidR="00DC5C4F">
          <w:rPr>
            <w:rFonts w:eastAsia="SimSun"/>
            <w:color w:val="000000"/>
            <w:lang w:val="en-US" w:eastAsia="zh-CN"/>
          </w:rPr>
          <w:t>]</w:t>
        </w:r>
      </w:ins>
      <w:ins w:id="940" w:author="JRC" w:date="2025-09-24T14:02:00Z">
        <w:r w:rsidR="00F2446C">
          <w:rPr>
            <w:rFonts w:eastAsia="SimSun"/>
            <w:color w:val="000000"/>
            <w:lang w:val="en-US" w:eastAsia="zh-CN"/>
          </w:rPr>
          <w:t>.</w:t>
        </w:r>
      </w:ins>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w:t>
      </w:r>
      <w:proofErr w:type="gramStart"/>
      <w:r>
        <w:rPr>
          <w:color w:val="000000"/>
        </w:rPr>
        <w:t>achievable,</w:t>
      </w:r>
      <w:proofErr w:type="gramEnd"/>
      <w:r>
        <w:rPr>
          <w:color w:val="000000"/>
        </w:rPr>
        <w:t xml:space="preserv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56146C94" w:rsidR="0058461D" w:rsidRDefault="00F04F6E" w:rsidP="00F04F6E">
      <w:pPr>
        <w:spacing w:after="120"/>
        <w:ind w:left="2261" w:right="1138"/>
        <w:jc w:val="both"/>
        <w:rPr>
          <w:color w:val="000000"/>
        </w:rPr>
      </w:pPr>
      <w:r>
        <w:rPr>
          <w:color w:val="000000"/>
        </w:rPr>
        <w:lastRenderedPageBreak/>
        <w:t xml:space="preserve">The equivalence with the </w:t>
      </w:r>
      <w:commentRangeStart w:id="941"/>
      <w:r>
        <w:rPr>
          <w:color w:val="000000"/>
        </w:rPr>
        <w:t>certification test</w:t>
      </w:r>
      <w:commentRangeEnd w:id="941"/>
      <w:r w:rsidR="00567F38">
        <w:rPr>
          <w:rStyle w:val="CommentReference"/>
          <w:lang w:val="x-none"/>
        </w:rPr>
        <w:commentReference w:id="941"/>
      </w:r>
      <w:r>
        <w:rPr>
          <w:color w:val="000000"/>
        </w:rPr>
        <w:t xml:space="preserve">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w:t>
      </w:r>
      <w:commentRangeStart w:id="942"/>
      <w:r>
        <w:rPr>
          <w:color w:val="000000"/>
        </w:rPr>
        <w:t>authority</w:t>
      </w:r>
      <w:commentRangeEnd w:id="942"/>
      <w:r w:rsidR="003B68AB">
        <w:rPr>
          <w:rStyle w:val="CommentReference"/>
          <w:lang w:val="x-none"/>
        </w:rPr>
        <w:commentReference w:id="942"/>
      </w:r>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w:t>
      </w:r>
      <w:proofErr w:type="gramStart"/>
      <w:r w:rsidRPr="00E64371">
        <w:rPr>
          <w:rFonts w:eastAsia="SimSun"/>
          <w:color w:val="000000"/>
          <w:vertAlign w:val="subscript"/>
          <w:lang w:val="en-US" w:eastAsia="zh-CN"/>
        </w:rPr>
        <w:t>,∆</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E6505"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0E6505"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proofErr w:type="gramStart"/>
      <w:r w:rsidRPr="00560850">
        <w:rPr>
          <w:color w:val="000000"/>
        </w:rPr>
        <w:t>and</w:t>
      </w:r>
      <w:proofErr w:type="gramEnd"/>
      <w:r w:rsidRPr="00560850">
        <w:rPr>
          <w:color w:val="000000"/>
        </w:rPr>
        <w:t>:</w:t>
      </w:r>
    </w:p>
    <w:p w14:paraId="5BE5CE63" w14:textId="77777777" w:rsidR="008E4F8B" w:rsidRPr="00560850" w:rsidRDefault="000E6505"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proofErr w:type="gramStart"/>
      <w:r w:rsidRPr="00560850">
        <w:rPr>
          <w:color w:val="000000"/>
        </w:rPr>
        <w:t>where</w:t>
      </w:r>
      <w:proofErr w:type="gramEnd"/>
      <w:r w:rsidRPr="00560850">
        <w:rPr>
          <w:color w:val="000000"/>
        </w:rPr>
        <w:t>:</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spellStart"/>
      <w:proofErr w:type="gramStart"/>
      <w:r w:rsidRPr="00560850">
        <w:rPr>
          <w:color w:val="000000"/>
        </w:rPr>
        <w:t>t</w:t>
      </w:r>
      <w:r w:rsidRPr="00560850">
        <w:rPr>
          <w:color w:val="000000"/>
          <w:vertAlign w:val="subscript"/>
        </w:rPr>
        <w:t>end</w:t>
      </w:r>
      <w:proofErr w:type="spellEnd"/>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0E6505"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0E6505"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proofErr w:type="gramStart"/>
      <w:r>
        <w:rPr>
          <w:color w:val="000000"/>
        </w:rPr>
        <w:t>t</w:t>
      </w:r>
      <w:r>
        <w:rPr>
          <w:color w:val="000000"/>
          <w:vertAlign w:val="subscript"/>
        </w:rPr>
        <w:t>0</w:t>
      </w:r>
      <w:proofErr w:type="gramEnd"/>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lastRenderedPageBreak/>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943" w:name="_Toc185005425"/>
      <w:bookmarkStart w:id="944" w:name="_Toc185608286"/>
      <w:bookmarkStart w:id="945" w:name="_Toc185353031"/>
      <w:bookmarkStart w:id="946" w:name="_Toc185410435"/>
      <w:bookmarkStart w:id="947" w:name="_Toc187307708"/>
      <w:bookmarkStart w:id="948"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943"/>
      <w:bookmarkEnd w:id="944"/>
      <w:bookmarkEnd w:id="945"/>
      <w:bookmarkEnd w:id="946"/>
      <w:bookmarkEnd w:id="947"/>
      <w:bookmarkEnd w:id="948"/>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949"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949"/>
      <w:r w:rsidR="00E63219" w:rsidRPr="001208D1">
        <w:rPr>
          <w:color w:val="000000"/>
        </w:rPr>
        <w:t xml:space="preserve"> test requirements</w:t>
      </w:r>
    </w:p>
    <w:p w14:paraId="7881DF2C" w14:textId="14026DC9"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 xml:space="preserve">as in the driving </w:t>
      </w:r>
      <w:commentRangeStart w:id="950"/>
      <w:r w:rsidR="00926248" w:rsidRPr="191EAD43">
        <w:rPr>
          <w:color w:val="000000" w:themeColor="text1"/>
        </w:rPr>
        <w:t>mode</w:t>
      </w:r>
      <w:commentRangeEnd w:id="950"/>
      <w:r w:rsidR="00CE09BC">
        <w:rPr>
          <w:rStyle w:val="CommentReference"/>
          <w:lang w:val="x-none"/>
        </w:rPr>
        <w:commentReference w:id="950"/>
      </w:r>
      <w:ins w:id="951" w:author="JRC" w:date="2025-10-03T17:32:00Z">
        <w:r w:rsidR="00621B39">
          <w:rPr>
            <w:color w:val="000000" w:themeColor="text1"/>
          </w:rPr>
          <w:t xml:space="preserve"> </w:t>
        </w:r>
        <w:r w:rsidR="00885FE4" w:rsidRPr="00885FE4">
          <w:rPr>
            <w:color w:val="000000" w:themeColor="text1"/>
          </w:rPr>
          <w:t>within the regional characteristic speed</w:t>
        </w:r>
      </w:ins>
      <w:commentRangeStart w:id="952"/>
      <w:r w:rsidR="00926248" w:rsidRPr="191EAD43">
        <w:rPr>
          <w:color w:val="000000" w:themeColor="text1"/>
        </w:rPr>
        <w:t>.</w:t>
      </w:r>
      <w:commentRangeEnd w:id="952"/>
      <w:r w:rsidR="00C74C1E">
        <w:rPr>
          <w:rStyle w:val="CommentReference"/>
          <w:lang w:val="x-none"/>
        </w:rPr>
        <w:commentReference w:id="952"/>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w:t>
      </w:r>
      <w:proofErr w:type="gramStart"/>
      <w:r w:rsidRPr="001208D1">
        <w:rPr>
          <w:color w:val="000000"/>
        </w:rPr>
        <w:t>to</w:t>
      </w:r>
      <w:proofErr w:type="gramEnd"/>
      <w:r w:rsidRPr="001208D1">
        <w:rPr>
          <w:color w:val="000000"/>
        </w:rPr>
        <w:t xml:space="preserve">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953"/>
      <w:r w:rsidR="00122923" w:rsidRPr="001F130C">
        <w:rPr>
          <w:b/>
          <w:lang w:val="en-US" w:eastAsia="en-GB"/>
        </w:rPr>
        <w:t>s</w:t>
      </w:r>
      <w:r w:rsidR="001A4656" w:rsidRPr="001F130C">
        <w:rPr>
          <w:b/>
          <w:lang w:val="en-US" w:eastAsia="en-GB"/>
        </w:rPr>
        <w:t>ystem</w:t>
      </w:r>
      <w:commentRangeEnd w:id="953"/>
      <w:r w:rsidR="00AE1F6F">
        <w:rPr>
          <w:rStyle w:val="CommentReference"/>
          <w:lang w:val="x-none"/>
        </w:rPr>
        <w:commentReference w:id="953"/>
      </w:r>
    </w:p>
    <w:tbl>
      <w:tblPr>
        <w:tblW w:w="4247" w:type="pct"/>
        <w:tblInd w:w="1278" w:type="dxa"/>
        <w:tblLook w:val="0000" w:firstRow="0" w:lastRow="0" w:firstColumn="0" w:lastColumn="0" w:noHBand="0" w:noVBand="0"/>
      </w:tblPr>
      <w:tblGrid>
        <w:gridCol w:w="3650"/>
        <w:gridCol w:w="4721"/>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lastRenderedPageBreak/>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proofErr w:type="spellStart"/>
            <w:r w:rsidR="00866437" w:rsidRPr="00122923">
              <w:rPr>
                <w:color w:val="000000"/>
                <w:sz w:val="18"/>
                <w:szCs w:val="18"/>
                <w:lang w:val="en-US" w:eastAsia="en-GB"/>
              </w:rPr>
              <w:t>rms</w:t>
            </w:r>
            <w:proofErr w:type="spellEnd"/>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954"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018BA31"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955" w:author="JRC" w:date="2025-10-03T17:15:00Z">
        <w:r w:rsidR="00D966D2" w:rsidDel="000F3AD6">
          <w:rPr>
            <w:color w:val="000000"/>
          </w:rPr>
          <w:delText>5</w:delText>
        </w:r>
        <w:r w:rsidR="002C1312" w:rsidRPr="001208D1" w:rsidDel="000F3AD6">
          <w:rPr>
            <w:color w:val="000000"/>
          </w:rPr>
          <w:delText xml:space="preserve"> </w:delText>
        </w:r>
      </w:del>
      <w:ins w:id="956" w:author="JRC" w:date="2025-10-03T17:15:00Z">
        <w:r w:rsidR="000F3AD6">
          <w:rPr>
            <w:color w:val="000000"/>
          </w:rPr>
          <w:t>7</w:t>
        </w:r>
        <w:r w:rsidR="000F3AD6" w:rsidRPr="001208D1">
          <w:rPr>
            <w:color w:val="000000"/>
          </w:rPr>
          <w:t xml:space="preserve"> </w:t>
        </w:r>
      </w:ins>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957"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958" w:name="_Ref33615833"/>
      <w:r w:rsidR="002B55E7" w:rsidRPr="001208D1">
        <w:rPr>
          <w:color w:val="000000"/>
        </w:rPr>
        <w:t>Required measurements</w:t>
      </w:r>
      <w:bookmarkEnd w:id="958"/>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lastRenderedPageBreak/>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w:t>
      </w:r>
      <w:proofErr w:type="gramStart"/>
      <w:r w:rsidR="006252D4" w:rsidRPr="001208D1">
        <w:rPr>
          <w:color w:val="000000"/>
        </w:rPr>
        <w:t>of</w:t>
      </w:r>
      <w:proofErr w:type="gramEnd"/>
      <w:r w:rsidR="006252D4" w:rsidRPr="001208D1">
        <w:rPr>
          <w:color w:val="000000"/>
        </w:rPr>
        <w:t xml:space="preserve"> this </w:t>
      </w:r>
      <w:r w:rsidR="0072708B" w:rsidRPr="001208D1">
        <w:rPr>
          <w:color w:val="000000"/>
        </w:rPr>
        <w:t>a</w:t>
      </w:r>
      <w:r w:rsidR="006252D4" w:rsidRPr="001208D1">
        <w:rPr>
          <w:color w:val="000000"/>
        </w:rPr>
        <w:t>nnex</w:t>
      </w:r>
      <w:r w:rsidRPr="001208D1">
        <w:rPr>
          <w:color w:val="000000"/>
        </w:rPr>
        <w:t xml:space="preserve">. </w:t>
      </w:r>
      <w:bookmarkStart w:id="959" w:name="_Ref33705208"/>
      <w:bookmarkEnd w:id="957"/>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960" w:name="_Ref6583496"/>
      <w:bookmarkEnd w:id="959"/>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960"/>
    </w:p>
    <w:p w14:paraId="50F78F4C" w14:textId="54F399A2" w:rsidR="008368B8" w:rsidRPr="001208D1" w:rsidRDefault="00173168" w:rsidP="00BF3116">
      <w:pPr>
        <w:pStyle w:val="SingleTxtG"/>
        <w:keepNext/>
        <w:ind w:leftChars="567" w:left="2268" w:hangingChars="567" w:hanging="1134"/>
        <w:rPr>
          <w:color w:val="000000"/>
        </w:rPr>
      </w:pPr>
      <w:bookmarkStart w:id="961"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961"/>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xml:space="preserve">. </w:t>
      </w:r>
      <w:proofErr w:type="gramStart"/>
      <w:r w:rsidRPr="001208D1">
        <w:rPr>
          <w:color w:val="000000"/>
        </w:rPr>
        <w:t>of</w:t>
      </w:r>
      <w:proofErr w:type="gramEnd"/>
      <w:r w:rsidRPr="001208D1">
        <w:rPr>
          <w:color w:val="000000"/>
        </w:rPr>
        <w:t xml:space="preserve">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AD80BCA"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ins w:id="962" w:author="JRC" w:date="2025-10-08T15:33:00Z">
        <w:r w:rsidR="00B544D1">
          <w:rPr>
            <w:color w:val="000000"/>
          </w:rPr>
          <w:t xml:space="preserve">may </w:t>
        </w:r>
      </w:ins>
      <w:commentRangeStart w:id="963"/>
      <w:del w:id="964" w:author="JRC" w:date="2025-10-08T15:33:00Z">
        <w:r w:rsidR="008368B8" w:rsidRPr="001208D1" w:rsidDel="00B544D1">
          <w:rPr>
            <w:color w:val="000000"/>
          </w:rPr>
          <w:delText>shall</w:delText>
        </w:r>
      </w:del>
      <w:commentRangeEnd w:id="963"/>
      <w:r w:rsidR="00D56441">
        <w:rPr>
          <w:rStyle w:val="CommentReference"/>
          <w:lang w:val="x-none"/>
        </w:rPr>
        <w:commentReference w:id="963"/>
      </w:r>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proofErr w:type="gramStart"/>
      <w:r w:rsidRPr="006B33B5">
        <w:rPr>
          <w:color w:val="000000"/>
        </w:rPr>
        <w:t>battery</w:t>
      </w:r>
      <w:proofErr w:type="gramEnd"/>
      <w:r w:rsidRPr="006B33B5">
        <w:rPr>
          <w:color w:val="000000"/>
        </w:rPr>
        <w:t xml:space="preserve">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proofErr w:type="gramStart"/>
      <w:r w:rsidRPr="006B33B5">
        <w:rPr>
          <w:color w:val="000000"/>
        </w:rPr>
        <w:t>battery</w:t>
      </w:r>
      <w:proofErr w:type="gramEnd"/>
      <w:r w:rsidRPr="006B33B5">
        <w:rPr>
          <w:color w:val="000000"/>
        </w:rPr>
        <w:t xml:space="preserve">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proofErr w:type="gramStart"/>
      <w:r w:rsidRPr="006B33B5">
        <w:rPr>
          <w:color w:val="000000"/>
        </w:rPr>
        <w:t>battery</w:t>
      </w:r>
      <w:proofErr w:type="gramEnd"/>
      <w:r w:rsidRPr="006B33B5">
        <w:rPr>
          <w:color w:val="000000"/>
        </w:rPr>
        <w:t xml:space="preserve">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965"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965"/>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commentRangeStart w:id="966"/>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w:t>
      </w:r>
      <w:commentRangeStart w:id="967"/>
      <w:r w:rsidRPr="001208D1">
        <w:rPr>
          <w:color w:val="000000"/>
        </w:rPr>
        <w:t>r.</w:t>
      </w:r>
      <w:r w:rsidR="0002644A">
        <w:rPr>
          <w:color w:val="000000"/>
        </w:rPr>
        <w:t xml:space="preserve"> </w:t>
      </w:r>
      <w:commentRangeEnd w:id="966"/>
      <w:r w:rsidR="00CE09BC">
        <w:rPr>
          <w:rStyle w:val="CommentReference"/>
          <w:lang w:val="x-none"/>
        </w:rPr>
        <w:commentReference w:id="966"/>
      </w:r>
      <w:commentRangeEnd w:id="967"/>
      <w:r w:rsidR="0073663A">
        <w:rPr>
          <w:rStyle w:val="CommentReference"/>
          <w:lang w:val="x-none"/>
        </w:rPr>
        <w:commentReference w:id="967"/>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t>
      </w:r>
      <w:commentRangeStart w:id="968"/>
      <w:r w:rsidRPr="001208D1">
        <w:rPr>
          <w:color w:val="000000"/>
        </w:rPr>
        <w:t xml:space="preserve">within </w:t>
      </w:r>
      <w:ins w:id="969" w:author="JRC" w:date="2025-10-03T17:53:00Z">
        <w:r w:rsidR="00E03D9C">
          <w:rPr>
            <w:color w:val="000000"/>
          </w:rPr>
          <w:t xml:space="preserve">and outside </w:t>
        </w:r>
      </w:ins>
      <w:r w:rsidRPr="001208D1">
        <w:rPr>
          <w:color w:val="000000"/>
        </w:rPr>
        <w:t>the vehicle</w:t>
      </w:r>
      <w:commentRangeEnd w:id="968"/>
      <w:r w:rsidR="00CE09BC">
        <w:rPr>
          <w:rStyle w:val="CommentReference"/>
          <w:lang w:val="x-none"/>
        </w:rPr>
        <w:commentReference w:id="968"/>
      </w:r>
      <w:r w:rsidRPr="001208D1">
        <w:rPr>
          <w:color w:val="000000"/>
        </w:rPr>
        <w:t>.</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970"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970"/>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 xml:space="preserve">shall be </w:t>
      </w:r>
      <w:proofErr w:type="gramStart"/>
      <w:r w:rsidRPr="001208D1">
        <w:rPr>
          <w:color w:val="000000"/>
        </w:rPr>
        <w:t>charged</w:t>
      </w:r>
      <w:r w:rsidR="00E5567B" w:rsidRPr="001208D1">
        <w:rPr>
          <w:color w:val="000000"/>
        </w:rPr>
        <w:t>/discharge</w:t>
      </w:r>
      <w:r w:rsidR="00D16961">
        <w:rPr>
          <w:color w:val="000000"/>
        </w:rPr>
        <w:t>d</w:t>
      </w:r>
      <w:proofErr w:type="gramEnd"/>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lastRenderedPageBreak/>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7E09108D"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ins w:id="971" w:author="JRC" w:date="2025-10-03T17:57:00Z">
        <w:r w:rsidR="00E03D9C">
          <w:rPr>
            <w:color w:val="000000"/>
          </w:rPr>
          <w:t>[</w:t>
        </w:r>
      </w:ins>
      <w:commentRangeStart w:id="972"/>
      <w:r w:rsidR="00267A8C">
        <w:rPr>
          <w:color w:val="000000"/>
        </w:rPr>
        <w:t>no less than</w:t>
      </w:r>
      <w:r w:rsidRPr="005A52D9">
        <w:rPr>
          <w:color w:val="000000"/>
        </w:rPr>
        <w:t xml:space="preserve"> </w:t>
      </w:r>
      <w:commentRangeStart w:id="973"/>
      <w:r w:rsidRPr="005A52D9">
        <w:rPr>
          <w:color w:val="000000"/>
        </w:rPr>
        <w:t>30 minutes</w:t>
      </w:r>
      <w:commentRangeEnd w:id="973"/>
      <w:r w:rsidR="005860E7">
        <w:rPr>
          <w:rStyle w:val="CommentReference"/>
          <w:lang w:val="x-none"/>
        </w:rPr>
        <w:commentReference w:id="973"/>
      </w:r>
      <w:r w:rsidRPr="005A52D9">
        <w:rPr>
          <w:color w:val="000000"/>
        </w:rPr>
        <w:t xml:space="preserve"> </w:t>
      </w:r>
      <w:commentRangeEnd w:id="972"/>
      <w:r w:rsidR="004D6719">
        <w:rPr>
          <w:rStyle w:val="CommentReference"/>
          <w:lang w:val="x-none"/>
        </w:rPr>
        <w:commentReference w:id="972"/>
      </w:r>
      <w:r w:rsidR="00281B7B">
        <w:rPr>
          <w:color w:val="000000"/>
        </w:rPr>
        <w:t>and</w:t>
      </w:r>
      <w:ins w:id="974" w:author="JRC" w:date="2025-10-03T17:57:00Z">
        <w:r w:rsidR="00E03D9C">
          <w:rPr>
            <w:color w:val="000000"/>
          </w:rPr>
          <w:t>]</w:t>
        </w:r>
      </w:ins>
      <w:r w:rsidR="00281B7B">
        <w:rPr>
          <w:color w:val="000000"/>
        </w:rPr>
        <w:t xml:space="preserve">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975"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975"/>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351CA3A5" w14:textId="77777777" w:rsidR="007347AD" w:rsidRDefault="00D83D55" w:rsidP="00C354AE">
      <w:pPr>
        <w:spacing w:after="120"/>
        <w:ind w:left="2261" w:right="1138"/>
        <w:jc w:val="both"/>
        <w:rPr>
          <w:color w:val="000000"/>
        </w:rPr>
      </w:pPr>
      <w:commentRangeStart w:id="976"/>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commentRangeEnd w:id="976"/>
      <w:r w:rsidR="00E03D9C">
        <w:rPr>
          <w:rStyle w:val="CommentReference"/>
          <w:lang w:val="x-none"/>
        </w:rPr>
        <w:commentReference w:id="976"/>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77777777" w:rsidR="00E03D9C" w:rsidRDefault="00AA072F" w:rsidP="00E03D9C">
      <w:pPr>
        <w:spacing w:after="120"/>
        <w:ind w:left="2261" w:right="1138"/>
        <w:jc w:val="both"/>
        <w:rPr>
          <w:color w:val="000000"/>
        </w:rPr>
      </w:pPr>
      <w:commentRangeStart w:id="977"/>
      <w:r w:rsidRPr="001208D1">
        <w:rPr>
          <w:color w:val="000000"/>
        </w:rPr>
        <w:t>Record</w:t>
      </w:r>
      <w:ins w:id="978" w:author="JRC" w:date="2025-10-03T18:01:00Z">
        <w:r w:rsidR="00E03D9C">
          <w:rPr>
            <w:color w:val="000000"/>
          </w:rPr>
          <w:t>ing</w:t>
        </w:r>
      </w:ins>
      <w:r w:rsidRPr="001208D1">
        <w:rPr>
          <w:color w:val="000000"/>
        </w:rPr>
        <w:t xml:space="preserve">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ins w:id="979" w:author="JRC" w:date="2025-10-03T18:01:00Z">
        <w:r w:rsidR="00E03D9C">
          <w:rPr>
            <w:color w:val="000000"/>
          </w:rPr>
          <w:t xml:space="preserve"> is required. </w:t>
        </w:r>
        <w:commentRangeStart w:id="980"/>
        <w:commentRangeEnd w:id="980"/>
        <w:r w:rsidR="00E03D9C">
          <w:rPr>
            <w:rStyle w:val="CommentReference"/>
            <w:lang w:val="x-none"/>
          </w:rPr>
          <w:commentReference w:id="980"/>
        </w:r>
      </w:ins>
    </w:p>
    <w:commentRangeEnd w:id="977"/>
    <w:p w14:paraId="2352AE81" w14:textId="24D5297C" w:rsidR="00453D86" w:rsidRDefault="00E03D9C" w:rsidP="00C354AE">
      <w:pPr>
        <w:spacing w:after="120"/>
        <w:ind w:left="2261" w:right="1138"/>
        <w:jc w:val="both"/>
        <w:rPr>
          <w:color w:val="000000"/>
        </w:rPr>
      </w:pPr>
      <w:r>
        <w:rPr>
          <w:rStyle w:val="CommentReference"/>
          <w:lang w:val="x-none"/>
        </w:rPr>
        <w:lastRenderedPageBreak/>
        <w:commentReference w:id="977"/>
      </w:r>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7CD90BC8"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del w:id="981" w:author="JRC" w:date="2025-10-03T17:15:00Z">
        <w:r w:rsidR="002C4B99" w:rsidRPr="001208D1" w:rsidDel="000F3AD6">
          <w:rPr>
            <w:color w:val="000000"/>
          </w:rPr>
          <w:delText xml:space="preserve">5 </w:delText>
        </w:r>
      </w:del>
      <w:ins w:id="982" w:author="JRC" w:date="2025-10-03T17:15:00Z">
        <w:r w:rsidR="000F3AD6">
          <w:rPr>
            <w:color w:val="000000"/>
          </w:rPr>
          <w:t>7</w:t>
        </w:r>
        <w:r w:rsidR="000F3AD6" w:rsidRPr="001208D1">
          <w:rPr>
            <w:color w:val="000000"/>
          </w:rPr>
          <w:t xml:space="preserve"> </w:t>
        </w:r>
      </w:ins>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w:t>
      </w:r>
      <w:commentRangeStart w:id="983"/>
      <w:r w:rsidRPr="001208D1">
        <w:rPr>
          <w:color w:val="000000"/>
        </w:rPr>
        <w:t>10</w:t>
      </w:r>
      <w:ins w:id="984" w:author="JRC" w:date="2025-10-07T16:34:00Z">
        <w:r w:rsidR="00FF6768">
          <w:rPr>
            <w:color w:val="000000"/>
          </w:rPr>
          <w:t xml:space="preserve"> </w:t>
        </w:r>
      </w:ins>
      <w:r w:rsidRPr="001208D1">
        <w:rPr>
          <w:color w:val="000000"/>
        </w:rPr>
        <w:t>minutes</w:t>
      </w:r>
      <w:commentRangeEnd w:id="983"/>
      <w:r w:rsidR="001226E4">
        <w:rPr>
          <w:rStyle w:val="CommentReference"/>
          <w:lang w:val="x-none"/>
        </w:rPr>
        <w:commentReference w:id="983"/>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985"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985"/>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w:t>
      </w:r>
      <w:proofErr w:type="gramStart"/>
      <w:r w:rsidRPr="00F268E8">
        <w:rPr>
          <w:color w:val="000000"/>
        </w:rPr>
        <w:t>of</w:t>
      </w:r>
      <w:proofErr w:type="gramEnd"/>
      <w:r w:rsidRPr="00F268E8">
        <w:rPr>
          <w:color w:val="000000"/>
        </w:rPr>
        <w:t xml:space="preserve">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lastRenderedPageBreak/>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5762CE28" w:rsidR="00135152" w:rsidRDefault="0058461D" w:rsidP="00135152">
      <w:pPr>
        <w:spacing w:after="120"/>
        <w:ind w:left="2261" w:right="1138"/>
        <w:jc w:val="both"/>
        <w:rPr>
          <w:color w:val="000000"/>
        </w:rPr>
      </w:pPr>
      <w:commentRangeStart w:id="986"/>
      <w:ins w:id="987" w:author="JRC" w:date="2025-10-03T18:14:00Z">
        <w:r>
          <w:rPr>
            <w:color w:val="000000"/>
          </w:rPr>
          <w:t>[</w:t>
        </w:r>
      </w:ins>
      <w:commentRangeEnd w:id="986"/>
      <w:r w:rsidR="00922FE2">
        <w:rPr>
          <w:rStyle w:val="CommentReference"/>
          <w:lang w:val="x-none"/>
        </w:rPr>
        <w:commentReference w:id="986"/>
      </w:r>
      <w:ins w:id="988" w:author="JRC" w:date="2025-10-03T18:14:00Z">
        <w:r>
          <w:rPr>
            <w:color w:val="000000"/>
          </w:rPr>
          <w:t>If applicable,]</w:t>
        </w:r>
      </w:ins>
      <w:del w:id="989" w:author="JRC" w:date="2025-10-03T18:14:00Z">
        <w:r w:rsidR="00135152" w:rsidDel="0058461D">
          <w:rPr>
            <w:color w:val="000000"/>
          </w:rPr>
          <w:delText xml:space="preserve">The </w:delText>
        </w:r>
      </w:del>
      <w:ins w:id="990" w:author="JRC" w:date="2025-10-03T18:14:00Z">
        <w:r>
          <w:rPr>
            <w:color w:val="000000"/>
          </w:rPr>
          <w:t xml:space="preserve"> the </w:t>
        </w:r>
      </w:ins>
      <w:r w:rsidR="00135152">
        <w:rPr>
          <w:color w:val="000000"/>
        </w:rPr>
        <w:t xml:space="preserve">equivalence </w:t>
      </w:r>
      <w:del w:id="991" w:author="JRC" w:date="2025-10-03T18:12:00Z">
        <w:r w:rsidR="00135152" w:rsidDel="00DC1C60">
          <w:rPr>
            <w:color w:val="000000"/>
          </w:rPr>
          <w:delText xml:space="preserve">with the certification test </w:delText>
        </w:r>
        <w:r w:rsidR="003D7E32" w:rsidDel="00DC1C60">
          <w:rPr>
            <w:color w:val="000000"/>
          </w:rPr>
          <w:delText>m</w:delText>
        </w:r>
        <w:r w:rsidR="00135152" w:rsidDel="00DC1C60">
          <w:rPr>
            <w:color w:val="000000"/>
          </w:rPr>
          <w:delText xml:space="preserve">ethod and </w:delText>
        </w:r>
      </w:del>
      <w:ins w:id="992" w:author="JRC" w:date="2025-10-03T18:12:00Z">
        <w:r w:rsidR="00DC1C60">
          <w:rPr>
            <w:color w:val="000000"/>
          </w:rPr>
          <w:t xml:space="preserve">of the </w:t>
        </w:r>
      </w:ins>
      <w:r w:rsidR="00135152">
        <w:rPr>
          <w:color w:val="000000"/>
        </w:rPr>
        <w:t>break-off criterion</w:t>
      </w:r>
      <w:ins w:id="993" w:author="JRC" w:date="2025-10-03T18:12:00Z">
        <w:r w:rsidR="00DC1C60" w:rsidRPr="00DC1C60">
          <w:rPr>
            <w:color w:val="000000"/>
          </w:rPr>
          <w:t xml:space="preserve"> </w:t>
        </w:r>
        <w:r w:rsidR="00DC1C60">
          <w:rPr>
            <w:color w:val="000000"/>
          </w:rPr>
          <w:t xml:space="preserve">during the certification </w:t>
        </w:r>
      </w:ins>
      <w:ins w:id="994" w:author="JRC" w:date="2025-10-03T18:13:00Z">
        <w:r>
          <w:rPr>
            <w:color w:val="000000"/>
          </w:rPr>
          <w:t>and Part A verification</w:t>
        </w:r>
      </w:ins>
      <w:r w:rsidR="00135152">
        <w:rPr>
          <w:color w:val="000000"/>
        </w:rPr>
        <w:t xml:space="preserve"> shall </w:t>
      </w:r>
      <w:commentRangeStart w:id="995"/>
      <w:r w:rsidR="00135152">
        <w:rPr>
          <w:color w:val="000000"/>
        </w:rPr>
        <w:t>be</w:t>
      </w:r>
      <w:commentRangeEnd w:id="995"/>
      <w:r w:rsidR="00DC1C60">
        <w:rPr>
          <w:rStyle w:val="CommentReference"/>
          <w:lang w:val="x-none"/>
        </w:rPr>
        <w:commentReference w:id="995"/>
      </w:r>
      <w:r w:rsidR="00135152">
        <w:rPr>
          <w:color w:val="000000"/>
        </w:rPr>
        <w:t xml:space="preserve"> </w:t>
      </w:r>
      <w:r w:rsidR="003D7E32">
        <w:rPr>
          <w:color w:val="000000"/>
        </w:rPr>
        <w:t>demonstrated</w:t>
      </w:r>
      <w:r w:rsidR="00135152">
        <w:rPr>
          <w:color w:val="000000"/>
        </w:rPr>
        <w:t xml:space="preserve"> to the responsible </w:t>
      </w:r>
      <w:commentRangeStart w:id="996"/>
      <w:r w:rsidR="00135152">
        <w:rPr>
          <w:color w:val="000000"/>
        </w:rPr>
        <w:t>authority</w:t>
      </w:r>
      <w:commentRangeEnd w:id="996"/>
      <w:r w:rsidR="00DC1C60">
        <w:rPr>
          <w:rStyle w:val="CommentReference"/>
          <w:lang w:val="x-none"/>
        </w:rPr>
        <w:commentReference w:id="996"/>
      </w:r>
      <w:r w:rsidR="00135152">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w:t>
      </w:r>
      <w:proofErr w:type="gramStart"/>
      <w:r w:rsidR="006B027E" w:rsidRPr="001208D1">
        <w:rPr>
          <w:color w:val="000000"/>
        </w:rPr>
        <w:t>of</w:t>
      </w:r>
      <w:proofErr w:type="gramEnd"/>
      <w:r w:rsidR="006B027E" w:rsidRPr="001208D1">
        <w:rPr>
          <w:color w:val="000000"/>
        </w:rPr>
        <w:t xml:space="preserve">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w:t>
      </w:r>
      <w:proofErr w:type="gramStart"/>
      <w:r w:rsidR="007C0862" w:rsidRPr="001208D1">
        <w:rPr>
          <w:bCs/>
          <w:color w:val="000000"/>
        </w:rPr>
        <w:t>of</w:t>
      </w:r>
      <w:proofErr w:type="gramEnd"/>
      <w:r w:rsidR="007C0862" w:rsidRPr="001208D1">
        <w:rPr>
          <w:bCs/>
          <w:color w:val="000000"/>
        </w:rPr>
        <w:t xml:space="preserve">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997"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997"/>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commentRangeStart w:id="998"/>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4">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commentRangeEnd w:id="998"/>
      <w:r w:rsidR="00D838FC">
        <w:rPr>
          <w:rStyle w:val="CommentReference"/>
          <w:lang w:val="x-none"/>
        </w:rPr>
        <w:commentReference w:id="998"/>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5">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6">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7">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999" w:name="_Toc185005426"/>
      <w:bookmarkStart w:id="1000" w:name="_Toc185608287"/>
      <w:bookmarkStart w:id="1001" w:name="_Toc185353032"/>
      <w:bookmarkStart w:id="1002" w:name="_Toc185410436"/>
      <w:bookmarkStart w:id="1003" w:name="_Toc187307709"/>
      <w:bookmarkStart w:id="1004"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999"/>
      <w:bookmarkEnd w:id="1000"/>
      <w:bookmarkEnd w:id="1001"/>
      <w:bookmarkEnd w:id="1002"/>
      <w:bookmarkEnd w:id="1003"/>
      <w:bookmarkEnd w:id="1004"/>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005" w:name="OLE_LINK12"/>
      <w:bookmarkStart w:id="1006"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005"/>
    <w:bookmarkEnd w:id="1006"/>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7FE55BA0"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del w:id="1007" w:author="JRC" w:date="2025-10-03T17:15:00Z">
        <w:r w:rsidRPr="001208D1" w:rsidDel="000F3AD6">
          <w:rPr>
            <w:color w:val="000000"/>
          </w:rPr>
          <w:delText>5</w:delText>
        </w:r>
      </w:del>
      <w:ins w:id="1008" w:author="JRC" w:date="2025-10-03T17:15:00Z">
        <w:r w:rsidR="000F3AD6">
          <w:rPr>
            <w:color w:val="000000"/>
          </w:rPr>
          <w:t>7</w:t>
        </w:r>
      </w:ins>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xml:space="preserve">. </w:t>
      </w:r>
      <w:proofErr w:type="gramStart"/>
      <w:r w:rsidR="004F2F78">
        <w:rPr>
          <w:color w:val="000000"/>
        </w:rPr>
        <w:t>of</w:t>
      </w:r>
      <w:proofErr w:type="gramEnd"/>
      <w:r w:rsidR="004F2F78">
        <w:rPr>
          <w:color w:val="000000"/>
        </w:rPr>
        <w:t xml:space="preserve">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4 test </w:t>
      </w:r>
      <w:proofErr w:type="gramStart"/>
      <w:r w:rsidRPr="00C15C4C">
        <w:rPr>
          <w:rFonts w:hint="eastAsia"/>
          <w:color w:val="000000"/>
        </w:rPr>
        <w:t>cycles,</w:t>
      </w:r>
      <w:proofErr w:type="gramEnd"/>
      <w:r w:rsidRPr="00C15C4C">
        <w:rPr>
          <w:rFonts w:hint="eastAsia"/>
          <w:color w:val="000000"/>
        </w:rPr>
        <w:t xml:space="preserve">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commentRangeStart w:id="1009"/>
      <w:r w:rsidR="000B4742" w:rsidRPr="000B4742">
        <w:rPr>
          <w:color w:val="000000"/>
        </w:rPr>
        <w:t xml:space="preserve">shall </w:t>
      </w:r>
      <w:commentRangeEnd w:id="1009"/>
      <w:r w:rsidR="00D56441">
        <w:rPr>
          <w:rStyle w:val="CommentReference"/>
          <w:lang w:val="x-none"/>
        </w:rPr>
        <w:commentReference w:id="1009"/>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proofErr w:type="gramStart"/>
      <w:r w:rsidRPr="000B4742">
        <w:rPr>
          <w:color w:val="000000"/>
        </w:rPr>
        <w:t>battery</w:t>
      </w:r>
      <w:proofErr w:type="gramEnd"/>
      <w:r w:rsidRPr="000B4742">
        <w:rPr>
          <w:color w:val="000000"/>
        </w:rPr>
        <w:t xml:space="preserve">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proofErr w:type="gramStart"/>
      <w:r w:rsidRPr="000B4742">
        <w:rPr>
          <w:color w:val="000000"/>
        </w:rPr>
        <w:t>battery</w:t>
      </w:r>
      <w:proofErr w:type="gramEnd"/>
      <w:r w:rsidRPr="000B4742">
        <w:rPr>
          <w:color w:val="000000"/>
        </w:rPr>
        <w:t xml:space="preserve">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proofErr w:type="gramStart"/>
      <w:r w:rsidRPr="000B4742">
        <w:rPr>
          <w:color w:val="000000"/>
        </w:rPr>
        <w:t>battery</w:t>
      </w:r>
      <w:proofErr w:type="gramEnd"/>
      <w:r w:rsidRPr="000B4742">
        <w:rPr>
          <w:color w:val="000000"/>
        </w:rPr>
        <w:t xml:space="preserve">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w:t>
      </w:r>
      <w:r w:rsidR="00174B0C" w:rsidRPr="001208D1">
        <w:rPr>
          <w:color w:val="000000"/>
        </w:rPr>
        <w:lastRenderedPageBreak/>
        <w:t xml:space="preserve">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00D16961">
        <w:rPr>
          <w:color w:val="000000"/>
        </w:rPr>
        <w:t xml:space="preserve">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33B55ECA" w:rsidR="00193F1D" w:rsidRPr="001208D1" w:rsidRDefault="00193F1D" w:rsidP="00193F1D">
      <w:pPr>
        <w:spacing w:after="120"/>
        <w:ind w:left="2261" w:right="1138"/>
        <w:jc w:val="both"/>
        <w:rPr>
          <w:color w:val="000000"/>
        </w:rPr>
      </w:pPr>
      <w:r w:rsidRPr="001208D1">
        <w:rPr>
          <w:color w:val="000000"/>
        </w:rPr>
        <w:t>Record</w:t>
      </w:r>
      <w:ins w:id="1010" w:author="JRC" w:date="2025-10-08T15:34:00Z">
        <w:r w:rsidR="00B544D1">
          <w:rPr>
            <w:color w:val="000000"/>
          </w:rPr>
          <w:t>ing</w:t>
        </w:r>
      </w:ins>
      <w:r w:rsidRPr="001208D1">
        <w:rPr>
          <w:color w:val="000000"/>
        </w:rPr>
        <w:t xml:space="preserve">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ins w:id="1011" w:author="JRC" w:date="2025-10-08T15:34:00Z">
        <w:r w:rsidR="00B544D1">
          <w:rPr>
            <w:color w:val="000000"/>
          </w:rPr>
          <w:t xml:space="preserve"> is required</w:t>
        </w:r>
      </w:ins>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2D4552E4"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del w:id="1012" w:author="JRC" w:date="2025-10-03T17:15:00Z">
        <w:r w:rsidR="002C4B99" w:rsidRPr="001208D1" w:rsidDel="000F3AD6">
          <w:rPr>
            <w:color w:val="000000"/>
          </w:rPr>
          <w:delText xml:space="preserve">5 </w:delText>
        </w:r>
      </w:del>
      <w:ins w:id="1013" w:author="JRC" w:date="2025-10-03T17:15:00Z">
        <w:r w:rsidR="000F3AD6">
          <w:rPr>
            <w:color w:val="000000"/>
          </w:rPr>
          <w:t>7</w:t>
        </w:r>
        <w:r w:rsidR="000F3AD6" w:rsidRPr="001208D1">
          <w:rPr>
            <w:color w:val="000000"/>
          </w:rPr>
          <w:t xml:space="preserve"> </w:t>
        </w:r>
      </w:ins>
      <w:r w:rsidR="002C4B99" w:rsidRPr="001208D1">
        <w:rPr>
          <w:color w:val="000000"/>
        </w:rPr>
        <w:t>°C</w:t>
      </w:r>
      <w:r w:rsidR="00590B5B">
        <w:rPr>
          <w:color w:val="000000"/>
        </w:rPr>
        <w:t xml:space="preserve"> </w:t>
      </w:r>
      <w:r w:rsidR="0034154A">
        <w:rPr>
          <w:color w:val="000000"/>
        </w:rPr>
        <w:t>I</w:t>
      </w:r>
      <w:r w:rsidRPr="001208D1">
        <w:rPr>
          <w:color w:val="000000"/>
        </w:rPr>
        <w:t xml:space="preserve">f </w:t>
      </w:r>
      <w:proofErr w:type="gramStart"/>
      <w:r w:rsidRPr="001208D1">
        <w:rPr>
          <w:color w:val="000000"/>
        </w:rPr>
        <w:t>unavoidable</w:t>
      </w:r>
      <w:r w:rsidR="0034154A">
        <w:rPr>
          <w:color w:val="000000"/>
        </w:rPr>
        <w:t>,</w:t>
      </w:r>
      <w:proofErr w:type="gramEnd"/>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8"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9"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014" w:name="OLE_LINK24"/>
      <w:r w:rsidRPr="001208D1">
        <w:rPr>
          <w:color w:val="000000"/>
        </w:rPr>
        <w:t xml:space="preserve">The end of discharge criterion is reached when the break-off criterion is met. </w:t>
      </w:r>
    </w:p>
    <w:p w14:paraId="67A961D4" w14:textId="77777777" w:rsidR="003B68AB" w:rsidRDefault="00135152" w:rsidP="003B68AB">
      <w:pPr>
        <w:spacing w:after="120"/>
        <w:ind w:left="2261" w:right="1138"/>
        <w:jc w:val="both"/>
        <w:rPr>
          <w:ins w:id="1015" w:author="JRC" w:date="2025-10-08T10:12:00Z"/>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w:t>
      </w:r>
      <w:commentRangeStart w:id="1016"/>
      <w:r>
        <w:rPr>
          <w:color w:val="000000"/>
        </w:rPr>
        <w:t>authority</w:t>
      </w:r>
      <w:commentRangeEnd w:id="1016"/>
      <w:r w:rsidR="003B68AB">
        <w:rPr>
          <w:rStyle w:val="CommentReference"/>
          <w:lang w:val="x-none"/>
        </w:rPr>
        <w:commentReference w:id="1016"/>
      </w:r>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014"/>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0"/>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w:t>
      </w:r>
      <w:commentRangeStart w:id="1017"/>
      <w:r>
        <w:rPr>
          <w:color w:val="000000"/>
        </w:rPr>
        <w:t>certification test</w:t>
      </w:r>
      <w:commentRangeEnd w:id="1017"/>
      <w:r w:rsidR="00FE1533">
        <w:rPr>
          <w:rStyle w:val="CommentReference"/>
          <w:lang w:val="x-none"/>
        </w:rPr>
        <w:commentReference w:id="1017"/>
      </w:r>
      <w:r>
        <w:rPr>
          <w:color w:val="000000"/>
        </w:rPr>
        <w:t xml:space="preserve">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w:t>
      </w:r>
      <w:commentRangeStart w:id="1018"/>
      <w:r>
        <w:rPr>
          <w:color w:val="000000"/>
        </w:rPr>
        <w:t>authority</w:t>
      </w:r>
      <w:commentRangeEnd w:id="1018"/>
      <w:r w:rsidR="003B68AB">
        <w:rPr>
          <w:rStyle w:val="CommentReference"/>
          <w:lang w:val="x-none"/>
        </w:rPr>
        <w:commentReference w:id="1018"/>
      </w:r>
      <w:r>
        <w:rPr>
          <w:color w:val="000000"/>
        </w:rPr>
        <w:t>.</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Start"/>
      <w:r w:rsidR="00595695" w:rsidRPr="00E64371">
        <w:rPr>
          <w:rFonts w:eastAsia="SimSun"/>
          <w:color w:val="000000"/>
          <w:vertAlign w:val="subscript"/>
          <w:lang w:val="en-US" w:eastAsia="zh-CN"/>
        </w:rPr>
        <w:t>,∆</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1019" w:author="JRC 14 April 2025" w:date="2025-04-07T16:53:00Z">
        <w:r w:rsidR="00595695" w:rsidRPr="00E64371" w:rsidDel="00AE1F6F">
          <w:rPr>
            <w:rFonts w:eastAsia="SimSun"/>
            <w:color w:val="000000"/>
            <w:lang w:val="en-US" w:eastAsia="zh-CN"/>
          </w:rPr>
          <w:delText>.</w:delText>
        </w:r>
      </w:del>
    </w:p>
    <w:p w14:paraId="5DE8D5BA" w14:textId="49715950" w:rsidR="00F9651E" w:rsidRDefault="000E6505"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m:t>
                  </m:r>
                  <m:r>
                    <w:rPr>
                      <w:rFonts w:ascii="Cambria Math" w:eastAsia="SimSun" w:hAnsi="Cambria Math"/>
                      <w:color w:val="000000"/>
                      <w:lang w:eastAsia="zh-CN"/>
                    </w:rPr>
                    <m:t>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E6505"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proofErr w:type="gramStart"/>
      <w:r w:rsidR="00F9651E" w:rsidRPr="00560850">
        <w:rPr>
          <w:rFonts w:eastAsia="SimSun"/>
          <w:iCs/>
          <w:color w:val="000000"/>
          <w:lang w:eastAsia="zh-CN"/>
        </w:rPr>
        <w:t>is</w:t>
      </w:r>
      <w:proofErr w:type="gramEnd"/>
      <w:r w:rsidR="00F9651E" w:rsidRPr="00560850">
        <w:rPr>
          <w:rFonts w:eastAsia="SimSun"/>
          <w:iCs/>
          <w:color w:val="000000"/>
          <w:lang w:eastAsia="zh-CN"/>
        </w:rPr>
        <w:t xml:space="preserve">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lastRenderedPageBreak/>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proofErr w:type="gramStart"/>
      <w:r w:rsidRPr="00560850">
        <w:rPr>
          <w:color w:val="000000"/>
        </w:rPr>
        <w:t>and</w:t>
      </w:r>
      <w:proofErr w:type="gramEnd"/>
      <w:r w:rsidRPr="00560850">
        <w:rPr>
          <w:color w:val="000000"/>
        </w:rPr>
        <w:t>:</w:t>
      </w:r>
    </w:p>
    <w:p w14:paraId="7EFB67A3" w14:textId="77777777" w:rsidR="00F9651E" w:rsidRPr="00560850" w:rsidRDefault="000E6505"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proofErr w:type="gramStart"/>
      <w:r w:rsidRPr="00560850">
        <w:rPr>
          <w:color w:val="000000"/>
        </w:rPr>
        <w:t>where</w:t>
      </w:r>
      <w:proofErr w:type="gramEnd"/>
      <w:r w:rsidRPr="00560850">
        <w:rPr>
          <w:color w:val="000000"/>
        </w:rPr>
        <w:t>:</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spellStart"/>
      <w:proofErr w:type="gramStart"/>
      <w:r w:rsidRPr="00560850">
        <w:rPr>
          <w:color w:val="000000"/>
        </w:rPr>
        <w:t>t</w:t>
      </w:r>
      <w:r w:rsidRPr="00560850">
        <w:rPr>
          <w:color w:val="000000"/>
          <w:vertAlign w:val="subscript"/>
        </w:rPr>
        <w:t>end</w:t>
      </w:r>
      <w:proofErr w:type="spellEnd"/>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0E6505"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proofErr w:type="gramStart"/>
      <w:r w:rsidR="00F9651E">
        <w:rPr>
          <w:rFonts w:eastAsia="SimSun"/>
          <w:iCs/>
          <w:color w:val="000000"/>
          <w:lang w:eastAsia="zh-CN"/>
        </w:rPr>
        <w:t>is</w:t>
      </w:r>
      <w:proofErr w:type="gramEnd"/>
      <w:r w:rsidR="00F9651E">
        <w:rPr>
          <w:rFonts w:eastAsia="SimSun"/>
          <w:iCs/>
          <w:color w:val="000000"/>
          <w:lang w:eastAsia="zh-CN"/>
        </w:rPr>
        <w:t xml:space="preserve">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0E6505"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proofErr w:type="gramStart"/>
      <w:r>
        <w:rPr>
          <w:color w:val="000000"/>
        </w:rPr>
        <w:t>t</w:t>
      </w:r>
      <w:r>
        <w:rPr>
          <w:color w:val="000000"/>
          <w:vertAlign w:val="subscript"/>
        </w:rPr>
        <w:t>0</w:t>
      </w:r>
      <w:proofErr w:type="gramEnd"/>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020"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020"/>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E6505"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proofErr w:type="gramStart"/>
      <w:r>
        <w:rPr>
          <w:rFonts w:eastAsia="SimSun"/>
          <w:color w:val="000000"/>
          <w:lang w:val="en-US" w:eastAsia="zh-CN"/>
        </w:rPr>
        <w:t>where</w:t>
      </w:r>
      <w:proofErr w:type="gramEnd"/>
      <w:r>
        <w:rPr>
          <w:rFonts w:eastAsia="SimSun"/>
          <w:color w:val="000000"/>
          <w:lang w:val="en-US" w:eastAsia="zh-CN"/>
        </w:rPr>
        <w:t>:</w:t>
      </w:r>
    </w:p>
    <w:p w14:paraId="185A431C" w14:textId="5EFBF4B6" w:rsidR="00F74A9E" w:rsidRDefault="000E6505"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0E6505"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w:t>
      </w:r>
      <w:proofErr w:type="gramStart"/>
      <w:r w:rsidR="00F74A9E">
        <w:rPr>
          <w:szCs w:val="24"/>
        </w:rPr>
        <w:t>of</w:t>
      </w:r>
      <w:proofErr w:type="gramEnd"/>
      <w:r w:rsidR="00F74A9E">
        <w:rPr>
          <w:szCs w:val="24"/>
        </w:rPr>
        <w:t xml:space="preserve">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proofErr w:type="gramStart"/>
      <w:r>
        <w:rPr>
          <w:color w:val="000000"/>
          <w:szCs w:val="24"/>
        </w:rPr>
        <w:t>i</w:t>
      </w:r>
      <w:proofErr w:type="spellEnd"/>
      <w:proofErr w:type="gramEnd"/>
      <w:r>
        <w:rPr>
          <w:color w:val="000000"/>
          <w:szCs w:val="24"/>
        </w:rPr>
        <w:tab/>
      </w:r>
      <w:r>
        <w:rPr>
          <w:szCs w:val="24"/>
        </w:rPr>
        <w:t>is the index number for the considered applicable WLTP test cycle;</w:t>
      </w:r>
    </w:p>
    <w:p w14:paraId="74291100" w14:textId="3A3D4531" w:rsidR="00F74A9E" w:rsidRDefault="000E6505"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proofErr w:type="gramStart"/>
      <w:r w:rsidR="00F74A9E">
        <w:rPr>
          <w:szCs w:val="24"/>
        </w:rPr>
        <w:t>is</w:t>
      </w:r>
      <w:proofErr w:type="gramEnd"/>
      <w:r w:rsidR="00F74A9E">
        <w:rPr>
          <w:szCs w:val="24"/>
        </w:rPr>
        <w:t xml:space="preserve">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proofErr w:type="gramStart"/>
      <w:r>
        <w:rPr>
          <w:szCs w:val="24"/>
        </w:rPr>
        <w:t>t</w:t>
      </w:r>
      <w:r>
        <w:rPr>
          <w:szCs w:val="24"/>
          <w:vertAlign w:val="subscript"/>
        </w:rPr>
        <w:t>start</w:t>
      </w:r>
      <w:proofErr w:type="spellEnd"/>
      <w:proofErr w:type="gram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proofErr w:type="gramStart"/>
      <w:r>
        <w:rPr>
          <w:szCs w:val="24"/>
        </w:rPr>
        <w:t>t</w:t>
      </w:r>
      <w:r>
        <w:rPr>
          <w:szCs w:val="24"/>
          <w:vertAlign w:val="subscript"/>
        </w:rPr>
        <w:t>end</w:t>
      </w:r>
      <w:proofErr w:type="spellEnd"/>
      <w:proofErr w:type="gramEnd"/>
      <w:r>
        <w:rPr>
          <w:szCs w:val="24"/>
        </w:rPr>
        <w:tab/>
        <w:t>is the time at which the applicable test cycle or phase ends, s;</w:t>
      </w:r>
    </w:p>
    <w:p w14:paraId="47D3E5DA" w14:textId="3BF5A05D" w:rsidR="00F74A9E" w:rsidRDefault="000E6505"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r>
      <w:proofErr w:type="gramStart"/>
      <w:r w:rsidR="00F74A9E">
        <w:rPr>
          <w:szCs w:val="24"/>
        </w:rPr>
        <w:t>is</w:t>
      </w:r>
      <w:proofErr w:type="gramEnd"/>
      <w:r w:rsidR="00F74A9E">
        <w:rPr>
          <w:szCs w:val="24"/>
        </w:rPr>
        <w:t xml:space="preserve"> the energy demand during time period (i-1) to (i), Ws, calculated according to regional reg</w:t>
      </w:r>
      <w:proofErr w:type="spellStart"/>
      <w:r w:rsidR="00F74A9E">
        <w:rPr>
          <w:szCs w:val="24"/>
        </w:rPr>
        <w:t>ulations</w:t>
      </w:r>
      <w:proofErr w:type="spellEnd"/>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xml:space="preserve">. </w:t>
      </w:r>
      <w:proofErr w:type="gramStart"/>
      <w:r w:rsidR="000033AB" w:rsidRPr="001208D1">
        <w:rPr>
          <w:color w:val="000000"/>
        </w:rPr>
        <w:t>of</w:t>
      </w:r>
      <w:proofErr w:type="gramEnd"/>
      <w:r w:rsidR="000033AB" w:rsidRPr="001208D1">
        <w:rPr>
          <w:color w:val="000000"/>
        </w:rPr>
        <w:t xml:space="preserve">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1">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E6505"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 xml:space="preserve">is the conversion factor from </w:t>
            </w:r>
            <w:proofErr w:type="spellStart"/>
            <w:r w:rsidR="00444BDA" w:rsidRPr="001208D1">
              <w:rPr>
                <w:color w:val="000000"/>
                <w:sz w:val="18"/>
                <w:szCs w:val="18"/>
              </w:rPr>
              <w:t>Ws</w:t>
            </w:r>
            <w:proofErr w:type="spellEnd"/>
            <w:r w:rsidR="00444BDA" w:rsidRPr="001208D1">
              <w:rPr>
                <w:color w:val="000000"/>
                <w:sz w:val="18"/>
                <w:szCs w:val="18"/>
              </w:rPr>
              <w:t xml:space="preserve">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w:t>
            </w:r>
            <w:commentRangeStart w:id="1021"/>
            <w:r w:rsidRPr="000B48C3">
              <w:rPr>
                <w:color w:val="000000"/>
                <w:sz w:val="18"/>
                <w:szCs w:val="18"/>
              </w:rPr>
              <w:t>procedure</w:t>
            </w:r>
            <w:commentRangeEnd w:id="1021"/>
            <w:r w:rsidR="00E63755">
              <w:rPr>
                <w:rStyle w:val="CommentReference"/>
                <w:lang w:val="x-none"/>
              </w:rPr>
              <w:commentReference w:id="1021"/>
            </w:r>
          </w:p>
        </w:tc>
      </w:tr>
      <w:tr w:rsidR="00B93108" w:rsidRPr="001208D1" w14:paraId="110E75A7" w14:textId="77777777" w:rsidTr="009B522F">
        <w:trPr>
          <w:trHeight w:val="181"/>
          <w:ins w:id="1022" w:author="JRC 14 April 2025" w:date="2025-04-07T16:55:00Z"/>
        </w:trPr>
        <w:tc>
          <w:tcPr>
            <w:tcW w:w="1552" w:type="dxa"/>
            <w:vMerge w:val="restart"/>
          </w:tcPr>
          <w:p w14:paraId="2CCA2763" w14:textId="77777777" w:rsidR="00B93108" w:rsidRPr="000B48C3" w:rsidRDefault="00B93108" w:rsidP="00A50A08">
            <w:pPr>
              <w:keepNext/>
              <w:spacing w:after="60"/>
              <w:ind w:leftChars="65" w:left="130" w:right="50"/>
              <w:rPr>
                <w:ins w:id="1023" w:author="JRC 14 April 2025" w:date="2025-04-07T16:55:00Z"/>
                <w:color w:val="000000"/>
                <w:sz w:val="18"/>
                <w:szCs w:val="18"/>
                <w:lang w:eastAsia="ja-JP"/>
              </w:rPr>
            </w:pPr>
          </w:p>
        </w:tc>
        <w:tc>
          <w:tcPr>
            <w:tcW w:w="6095" w:type="dxa"/>
            <w:tcBorders>
              <w:bottom w:val="single" w:sz="4" w:space="0" w:color="auto"/>
            </w:tcBorders>
          </w:tcPr>
          <w:p w14:paraId="1B2F51B1" w14:textId="464EEA7C" w:rsidR="00B93108" w:rsidRPr="001208D1" w:rsidDel="00AE1F6F" w:rsidRDefault="00B93108" w:rsidP="00AE1F6F">
            <w:pPr>
              <w:spacing w:after="60"/>
              <w:ind w:leftChars="46" w:left="92" w:right="90"/>
              <w:rPr>
                <w:del w:id="1024" w:author="JRC 14 April 2025" w:date="2025-04-07T16:56:00Z"/>
                <w:color w:val="000000"/>
                <w:sz w:val="18"/>
                <w:szCs w:val="18"/>
                <w:lang w:val="en-US" w:eastAsia="ja-JP"/>
              </w:rPr>
            </w:pPr>
            <w:commentRangeStart w:id="1025"/>
            <w:del w:id="1026" w:author="JRC 14 April 2025" w:date="2025-04-07T16:56:00Z">
              <w:r w:rsidRPr="001208D1" w:rsidDel="00AE1F6F">
                <w:rPr>
                  <w:color w:val="000000"/>
                  <w:sz w:val="18"/>
                  <w:szCs w:val="18"/>
                  <w:lang w:val="en-US" w:eastAsia="ja-JP"/>
                </w:rPr>
                <w:delText xml:space="preserve">UBE shall be the usable battery energy calculated as </w:delText>
              </w:r>
              <w:commentRangeStart w:id="1027"/>
              <w:r w:rsidRPr="001208D1" w:rsidDel="00AE1F6F">
                <w:rPr>
                  <w:color w:val="000000"/>
                  <w:sz w:val="18"/>
                  <w:szCs w:val="18"/>
                  <w:lang w:val="en-US" w:eastAsia="ja-JP"/>
                </w:rPr>
                <w:delText>follows</w:delText>
              </w:r>
              <w:commentRangeEnd w:id="1027"/>
              <w:r w:rsidDel="00AE1F6F">
                <w:rPr>
                  <w:rStyle w:val="CommentReference"/>
                  <w:lang w:val="x-none"/>
                </w:rPr>
                <w:commentReference w:id="1027"/>
              </w:r>
              <w:r w:rsidRPr="001208D1" w:rsidDel="00AE1F6F">
                <w:rPr>
                  <w:color w:val="000000"/>
                  <w:sz w:val="18"/>
                  <w:szCs w:val="18"/>
                  <w:lang w:val="en-US" w:eastAsia="ja-JP"/>
                </w:rPr>
                <w:delText>:</w:delText>
              </w:r>
            </w:del>
          </w:p>
          <w:p w14:paraId="015DA8BB" w14:textId="5C867874" w:rsidR="00B93108" w:rsidRPr="005063F7" w:rsidDel="00AE1F6F" w:rsidRDefault="00B93108" w:rsidP="00AE1F6F">
            <w:pPr>
              <w:spacing w:after="120"/>
              <w:jc w:val="both"/>
              <w:rPr>
                <w:del w:id="1028" w:author="JRC 14 April 2025" w:date="2025-04-07T16:56:00Z"/>
                <w:rFonts w:eastAsia="MS Mincho"/>
                <w:color w:val="000000"/>
                <w:sz w:val="18"/>
                <w:szCs w:val="18"/>
                <w:lang w:val="en-US" w:eastAsia="ja-JP"/>
              </w:rPr>
            </w:pPr>
          </w:p>
          <w:p w14:paraId="011EAE9B" w14:textId="70BE125B" w:rsidR="00B93108" w:rsidRPr="001208D1" w:rsidDel="00AE1F6F" w:rsidRDefault="00B93108" w:rsidP="00AE1F6F">
            <w:pPr>
              <w:spacing w:after="120"/>
              <w:jc w:val="both"/>
              <w:rPr>
                <w:del w:id="1029" w:author="JRC 14 April 2025" w:date="2025-04-07T16:56:00Z"/>
                <w:color w:val="000000"/>
                <w:sz w:val="18"/>
                <w:szCs w:val="18"/>
                <w:lang w:val="en-US" w:eastAsia="ja-JP"/>
              </w:rPr>
            </w:pPr>
            <m:oMathPara>
              <m:oMathParaPr>
                <m:jc m:val="centerGroup"/>
              </m:oMathParaPr>
              <m:oMath>
                <m:r>
                  <w:del w:id="1030" w:author="JRC 14 April 2025" w:date="2025-04-07T16:56:00Z">
                    <m:rPr>
                      <m:sty m:val="p"/>
                    </m:rPr>
                    <w:rPr>
                      <w:rFonts w:ascii="Cambria Math" w:hAnsi="Cambria Math"/>
                      <w:color w:val="000000"/>
                      <w:sz w:val="18"/>
                      <w:szCs w:val="18"/>
                      <w:lang w:val="en-US" w:eastAsia="ja-JP"/>
                    </w:rPr>
                    <m:t>UBE=</m:t>
                  </w:del>
                </m:r>
                <m:sSub>
                  <m:sSubPr>
                    <m:ctrlPr>
                      <w:del w:id="1031" w:author="JRC 14 April 2025" w:date="2025-04-07T16:56:00Z">
                        <w:rPr>
                          <w:rFonts w:ascii="Cambria Math" w:hAnsi="Cambria Math"/>
                          <w:color w:val="000000"/>
                          <w:sz w:val="18"/>
                          <w:szCs w:val="18"/>
                          <w:lang w:val="en-US" w:eastAsia="ja-JP"/>
                        </w:rPr>
                      </w:del>
                    </m:ctrlPr>
                  </m:sSubPr>
                  <m:e>
                    <m:r>
                      <w:del w:id="1032" w:author="JRC 14 April 2025" w:date="2025-04-07T16:56:00Z">
                        <m:rPr>
                          <m:sty m:val="p"/>
                        </m:rPr>
                        <w:rPr>
                          <w:rFonts w:ascii="Cambria Math" w:hAnsi="Cambria Math"/>
                          <w:color w:val="000000"/>
                          <w:sz w:val="18"/>
                          <w:szCs w:val="18"/>
                          <w:lang w:val="en-US" w:eastAsia="ja-JP"/>
                        </w:rPr>
                        <m:t>UBE</m:t>
                      </w:del>
                    </m:r>
                  </m:e>
                  <m:sub>
                    <m:r>
                      <w:del w:id="1033" w:author="JRC 14 April 2025" w:date="2025-04-07T16:56:00Z">
                        <w:rPr>
                          <w:rFonts w:ascii="Cambria Math" w:hAnsi="Cambria Math"/>
                          <w:color w:val="000000"/>
                          <w:sz w:val="18"/>
                          <w:szCs w:val="18"/>
                          <w:lang w:val="en-US" w:eastAsia="ja-JP"/>
                        </w:rPr>
                        <m:t>nc</m:t>
                      </w:del>
                    </m:r>
                  </m:sub>
                </m:sSub>
                <m:r>
                  <w:del w:id="1034" w:author="JRC 14 April 2025" w:date="2025-04-07T16:56:00Z">
                    <m:rPr>
                      <m:sty m:val="p"/>
                    </m:rPr>
                    <w:rPr>
                      <w:rFonts w:ascii="Cambria Math" w:hAnsi="Cambria Math"/>
                      <w:color w:val="000000"/>
                      <w:sz w:val="18"/>
                      <w:szCs w:val="18"/>
                      <w:lang w:val="en-US" w:eastAsia="ja-JP"/>
                    </w:rPr>
                    <m:t>-</m:t>
                  </w:del>
                </m:r>
                <m:sSub>
                  <m:sSubPr>
                    <m:ctrlPr>
                      <w:del w:id="1035" w:author="JRC 14 April 2025" w:date="2025-04-07T16:56:00Z">
                        <w:rPr>
                          <w:rFonts w:ascii="Cambria Math" w:hAnsi="Cambria Math"/>
                          <w:color w:val="000000"/>
                          <w:sz w:val="18"/>
                          <w:szCs w:val="18"/>
                          <w:lang w:val="en-US" w:eastAsia="ja-JP"/>
                        </w:rPr>
                      </w:del>
                    </m:ctrlPr>
                  </m:sSubPr>
                  <m:e>
                    <m:r>
                      <w:del w:id="1036" w:author="JRC 14 April 2025" w:date="2025-04-07T16:56:00Z">
                        <m:rPr>
                          <m:sty m:val="p"/>
                        </m:rPr>
                        <w:rPr>
                          <w:rFonts w:ascii="Cambria Math" w:hAnsi="Cambria Math"/>
                          <w:color w:val="000000"/>
                          <w:sz w:val="18"/>
                          <w:szCs w:val="18"/>
                          <w:lang w:val="en-US" w:eastAsia="ja-JP"/>
                        </w:rPr>
                        <m:t>∆</m:t>
                      </w:del>
                    </m:r>
                    <m:r>
                      <w:del w:id="1037" w:author="JRC 14 April 2025" w:date="2025-04-07T16:56:00Z">
                        <w:rPr>
                          <w:rFonts w:ascii="Cambria Math" w:hAnsi="Cambria Math"/>
                          <w:color w:val="000000"/>
                          <w:sz w:val="18"/>
                          <w:szCs w:val="18"/>
                          <w:lang w:val="en-US" w:eastAsia="ja-JP"/>
                        </w:rPr>
                        <m:t>E</m:t>
                      </w:del>
                    </m:r>
                  </m:e>
                  <m:sub>
                    <m:sSub>
                      <m:sSubPr>
                        <m:ctrlPr>
                          <w:del w:id="1038" w:author="JRC 14 April 2025" w:date="2025-04-07T16:56:00Z">
                            <w:rPr>
                              <w:rFonts w:ascii="Cambria Math" w:eastAsia="Cambria Math" w:hAnsi="Cambria Math"/>
                              <w:color w:val="000000"/>
                              <w:sz w:val="18"/>
                              <w:szCs w:val="18"/>
                            </w:rPr>
                          </w:del>
                        </m:ctrlPr>
                      </m:sSubPr>
                      <m:e>
                        <m:r>
                          <w:del w:id="1039" w:author="JRC 14 April 2025" w:date="2025-04-07T16:56:00Z">
                            <w:rPr>
                              <w:rFonts w:ascii="Cambria Math" w:hAnsi="Cambria Math"/>
                              <w:color w:val="000000"/>
                              <w:sz w:val="18"/>
                              <w:szCs w:val="18"/>
                            </w:rPr>
                            <m:t>REESS</m:t>
                          </w:del>
                        </m:r>
                        <m:r>
                          <w:del w:id="1040" w:author="JRC 14 April 2025" w:date="2025-04-07T16:56:00Z">
                            <m:rPr>
                              <m:sty m:val="p"/>
                            </m:rPr>
                            <w:rPr>
                              <w:rFonts w:ascii="Cambria Math" w:hAnsi="Cambria Math"/>
                              <w:color w:val="000000"/>
                              <w:sz w:val="18"/>
                              <w:szCs w:val="18"/>
                            </w:rPr>
                            <m:t>,SPB</m:t>
                          </w:del>
                        </m:r>
                      </m:e>
                      <m:sub>
                        <m:r>
                          <w:del w:id="1041" w:author="JRC 14 April 2025" w:date="2025-04-07T16:56:00Z">
                            <w:rPr>
                              <w:rFonts w:ascii="Cambria Math" w:hAnsi="Cambria Math"/>
                              <w:color w:val="000000"/>
                              <w:sz w:val="18"/>
                              <w:szCs w:val="18"/>
                            </w:rPr>
                            <m:t>ave</m:t>
                          </w:del>
                        </m:r>
                      </m:sub>
                    </m:sSub>
                  </m:sub>
                </m:sSub>
              </m:oMath>
            </m:oMathPara>
          </w:p>
          <w:p w14:paraId="111D2B48" w14:textId="2C5CED9B" w:rsidR="00B93108" w:rsidRPr="001208D1" w:rsidDel="00AE1F6F" w:rsidRDefault="00B93108" w:rsidP="00AE1F6F">
            <w:pPr>
              <w:spacing w:after="60"/>
              <w:ind w:leftChars="46" w:left="92" w:right="134"/>
              <w:rPr>
                <w:del w:id="1042" w:author="JRC 14 April 2025" w:date="2025-04-07T16:56:00Z"/>
                <w:color w:val="000000"/>
                <w:sz w:val="18"/>
                <w:szCs w:val="18"/>
              </w:rPr>
            </w:pPr>
            <w:del w:id="1043" w:author="JRC 14 April 2025" w:date="2025-04-07T16:56:00Z">
              <w:r w:rsidDel="00AE1F6F">
                <w:rPr>
                  <w:color w:val="000000"/>
                  <w:sz w:val="18"/>
                  <w:szCs w:val="18"/>
                </w:rPr>
                <w:delText>w</w:delText>
              </w:r>
              <w:r w:rsidRPr="001208D1" w:rsidDel="00AE1F6F">
                <w:rPr>
                  <w:color w:val="000000"/>
                  <w:sz w:val="18"/>
                  <w:szCs w:val="18"/>
                </w:rPr>
                <w:delText>here:</w:delText>
              </w:r>
            </w:del>
          </w:p>
          <w:p w14:paraId="27122643" w14:textId="64665973" w:rsidR="00B93108" w:rsidRPr="001208D1" w:rsidDel="00AE1F6F" w:rsidRDefault="00B93108" w:rsidP="00AE1F6F">
            <w:pPr>
              <w:spacing w:after="60"/>
              <w:ind w:left="1860" w:hanging="1701"/>
              <w:rPr>
                <w:del w:id="1044" w:author="JRC 14 April 2025" w:date="2025-04-07T16:56:00Z"/>
                <w:color w:val="000000"/>
                <w:sz w:val="18"/>
                <w:szCs w:val="18"/>
                <w:lang w:val="en-US" w:eastAsia="ja-JP"/>
              </w:rPr>
            </w:pPr>
            <w:del w:id="1045" w:author="JRC 14 April 2025" w:date="2025-04-07T16:56:00Z">
              <w:r w:rsidRPr="001208D1" w:rsidDel="00AE1F6F">
                <w:rPr>
                  <w:color w:val="000000"/>
                  <w:sz w:val="18"/>
                  <w:szCs w:val="18"/>
                  <w:lang w:val="en-US" w:eastAsia="ja-JP"/>
                </w:rPr>
                <w:delText>UBE</w:delText>
              </w:r>
              <w:r w:rsidRPr="001208D1" w:rsidDel="00AE1F6F">
                <w:rPr>
                  <w:color w:val="000000"/>
                  <w:sz w:val="18"/>
                  <w:szCs w:val="18"/>
                  <w:vertAlign w:val="subscript"/>
                  <w:lang w:val="en-US" w:eastAsia="ja-JP"/>
                </w:rPr>
                <w:delText>nc</w:delText>
              </w:r>
              <w:r w:rsidRPr="001208D1" w:rsidDel="00AE1F6F">
                <w:rPr>
                  <w:color w:val="000000"/>
                  <w:sz w:val="18"/>
                  <w:szCs w:val="18"/>
                  <w:lang w:val="en-US" w:eastAsia="ja-JP"/>
                </w:rPr>
                <w:tab/>
                <w:delText>is the non-corrected usable battery energy of the charge-depleting test, Wh;</w:delText>
              </w:r>
            </w:del>
          </w:p>
          <w:p w14:paraId="7E528CE6" w14:textId="63DE4820" w:rsidR="00B93108" w:rsidRPr="001208D1" w:rsidDel="00AE1F6F" w:rsidRDefault="00B93108" w:rsidP="00AE1F6F">
            <w:pPr>
              <w:spacing w:after="60"/>
              <w:ind w:left="1860" w:hanging="1701"/>
              <w:rPr>
                <w:del w:id="1046" w:author="JRC 14 April 2025" w:date="2025-04-07T16:56:00Z"/>
                <w:color w:val="000000"/>
                <w:sz w:val="18"/>
                <w:szCs w:val="18"/>
              </w:rPr>
            </w:pPr>
            <w:del w:id="1047" w:author="JRC 14 April 2025" w:date="2025-04-07T16:56:00Z">
              <w:r w:rsidRPr="005063F7" w:rsidDel="00AE1F6F">
                <w:rPr>
                  <w:color w:val="000000"/>
                  <w:sz w:val="18"/>
                  <w:szCs w:val="18"/>
                </w:rPr>
                <w:fldChar w:fldCharType="begin"/>
              </w:r>
              <w:r w:rsidRPr="005063F7" w:rsidDel="00AE1F6F">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AE1F6F">
                <w:rPr>
                  <w:color w:val="000000"/>
                  <w:sz w:val="18"/>
                  <w:szCs w:val="18"/>
                </w:rPr>
                <w:delInstrText xml:space="preserve"> </w:delInstrText>
              </w:r>
              <w:r w:rsidRPr="005063F7" w:rsidDel="00AE1F6F">
                <w:rPr>
                  <w:color w:val="000000"/>
                  <w:sz w:val="18"/>
                  <w:szCs w:val="18"/>
                </w:rPr>
                <w:fldChar w:fldCharType="end"/>
              </w:r>
              <w:r w:rsidRPr="005063F7" w:rsidDel="00AE1F6F">
                <w:rPr>
                  <w:color w:val="000000"/>
                  <w:sz w:val="18"/>
                  <w:szCs w:val="18"/>
                </w:rPr>
                <w:fldChar w:fldCharType="begin"/>
              </w:r>
              <w:r w:rsidRPr="005063F7" w:rsidDel="00AE1F6F">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AE1F6F">
                <w:rPr>
                  <w:color w:val="000000"/>
                  <w:sz w:val="18"/>
                  <w:szCs w:val="18"/>
                </w:rPr>
                <w:delInstrText xml:space="preserve"> </w:delInstrText>
              </w:r>
              <w:r w:rsidRPr="005063F7" w:rsidDel="00AE1F6F">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Pr="001208D1" w:rsidDel="00AE1F6F">
                <w:rPr>
                  <w:color w:val="000000"/>
                  <w:sz w:val="18"/>
                  <w:szCs w:val="18"/>
                  <w:lang w:val="en-US" w:eastAsia="ja-JP"/>
                </w:rPr>
                <w:tab/>
              </w:r>
              <w:r w:rsidRPr="001208D1" w:rsidDel="00AE1F6F">
                <w:rPr>
                  <w:color w:val="000000"/>
                  <w:sz w:val="18"/>
                  <w:szCs w:val="18"/>
                </w:rPr>
                <w:delText>the average electric energy change of the stage of power balance, Wh;</w:delText>
              </w:r>
            </w:del>
          </w:p>
          <w:p w14:paraId="3FF450B9" w14:textId="6997F4C3" w:rsidR="00B93108" w:rsidDel="00AE1F6F" w:rsidRDefault="00B93108" w:rsidP="00AE1F6F">
            <w:pPr>
              <w:spacing w:after="60"/>
              <w:ind w:left="1860" w:hanging="1701"/>
              <w:rPr>
                <w:del w:id="1048" w:author="JRC 14 April 2025" w:date="2025-04-07T16:56:00Z"/>
                <w:color w:val="000000"/>
                <w:sz w:val="18"/>
                <w:szCs w:val="18"/>
                <w:lang w:val="en-US" w:eastAsia="ja-JP"/>
              </w:rPr>
            </w:pPr>
            <w:del w:id="1049" w:author="JRC 14 April 2025" w:date="2025-04-07T16:56:00Z">
              <w:r w:rsidRPr="001208D1" w:rsidDel="00AE1F6F">
                <w:rPr>
                  <w:color w:val="000000"/>
                  <w:sz w:val="18"/>
                  <w:szCs w:val="18"/>
                </w:rPr>
                <w:delText>SPB</w:delText>
              </w:r>
              <w:r w:rsidRPr="001208D1" w:rsidDel="00AE1F6F">
                <w:rPr>
                  <w:color w:val="000000"/>
                  <w:sz w:val="18"/>
                  <w:szCs w:val="18"/>
                  <w:lang w:val="en-US" w:eastAsia="ja-JP"/>
                </w:rPr>
                <w:tab/>
              </w:r>
              <w:r w:rsidRPr="00375EB2" w:rsidDel="00AE1F6F">
                <w:rPr>
                  <w:color w:val="000000"/>
                  <w:sz w:val="18"/>
                  <w:szCs w:val="18"/>
                  <w:lang w:val="en-US" w:eastAsia="ja-JP"/>
                </w:rPr>
                <w:delText>means the stage of power balance as defined in paragraph 2.4. of this annex.</w:delText>
              </w:r>
            </w:del>
          </w:p>
          <w:p w14:paraId="1AC9A080" w14:textId="2C4AB6C2" w:rsidR="00B93108" w:rsidRPr="00375EB2" w:rsidDel="00AE1F6F" w:rsidRDefault="00B93108" w:rsidP="00AE1F6F">
            <w:pPr>
              <w:spacing w:after="60"/>
              <w:ind w:left="1860"/>
              <w:rPr>
                <w:del w:id="1050" w:author="JRC 14 April 2025" w:date="2025-04-07T16:56:00Z"/>
                <w:color w:val="000000"/>
                <w:sz w:val="18"/>
                <w:szCs w:val="18"/>
                <w:lang w:val="en-US" w:eastAsia="ja-JP"/>
              </w:rPr>
            </w:pPr>
            <w:del w:id="1051" w:author="JRC 14 April 2025" w:date="2025-04-07T16:56:00Z">
              <w:r w:rsidRPr="00375EB2" w:rsidDel="00AE1F6F">
                <w:rPr>
                  <w:color w:val="000000"/>
                  <w:sz w:val="18"/>
                  <w:szCs w:val="18"/>
                  <w:lang w:val="en-US" w:eastAsia="ja-JP"/>
                </w:rPr>
                <w:delText>For Method 1a and Method 1b it should be intended as the distance ∆km as defined in paragraphs 2.1. and 2.2.</w:delText>
              </w:r>
              <w:r w:rsidRPr="004B7EC1" w:rsidDel="00AE1F6F">
                <w:rPr>
                  <w:color w:val="000000"/>
                  <w:sz w:val="18"/>
                </w:rPr>
                <w:delText xml:space="preserve"> </w:delText>
              </w:r>
              <w:r w:rsidDel="00AE1F6F">
                <w:rPr>
                  <w:color w:val="000000"/>
                  <w:sz w:val="18"/>
                  <w:szCs w:val="18"/>
                </w:rPr>
                <w:delText>of this annex.</w:delText>
              </w:r>
              <w:r w:rsidRPr="00375EB2" w:rsidDel="00AE1F6F">
                <w:rPr>
                  <w:color w:val="000000"/>
                  <w:sz w:val="18"/>
                  <w:szCs w:val="18"/>
                  <w:lang w:val="en-US" w:eastAsia="ja-JP"/>
                </w:rPr>
                <w:delText xml:space="preserve"> </w:delText>
              </w:r>
            </w:del>
          </w:p>
          <w:p w14:paraId="6255CFB6" w14:textId="671E483D" w:rsidR="00B93108" w:rsidRPr="000B48C3" w:rsidRDefault="00B93108" w:rsidP="00AE1F6F">
            <w:pPr>
              <w:keepNext/>
              <w:spacing w:after="60"/>
              <w:ind w:leftChars="46" w:left="92" w:right="90"/>
              <w:jc w:val="both"/>
              <w:rPr>
                <w:ins w:id="1052" w:author="JRC 14 April 2025" w:date="2025-04-07T16:55:00Z"/>
                <w:color w:val="000000"/>
                <w:sz w:val="18"/>
                <w:szCs w:val="18"/>
              </w:rPr>
            </w:pPr>
            <w:del w:id="1053" w:author="JRC 14 April 2025" w:date="2025-04-07T16:56:00Z">
              <w:r w:rsidRPr="001208D1" w:rsidDel="00AE1F6F">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1025"/>
              <w:r w:rsidDel="00AE1F6F">
                <w:rPr>
                  <w:rStyle w:val="CommentReference"/>
                  <w:lang w:val="x-none"/>
                </w:rPr>
                <w:commentReference w:id="1025"/>
              </w:r>
            </w:del>
          </w:p>
        </w:tc>
      </w:tr>
      <w:tr w:rsidR="00B93108" w:rsidRPr="001208D1" w14:paraId="26BFEF5A" w14:textId="77777777" w:rsidTr="00B93108">
        <w:trPr>
          <w:trHeight w:val="5987"/>
        </w:trPr>
        <w:tc>
          <w:tcPr>
            <w:tcW w:w="1552" w:type="dxa"/>
            <w:vMerge/>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784524A3"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del w:id="1054" w:author="JRC 14 April 2025" w:date="2025-04-07T16:58:00Z">
              <w:r w:rsidRPr="001208D1" w:rsidDel="00AE1F6F">
                <w:rPr>
                  <w:color w:val="000000"/>
                  <w:sz w:val="18"/>
                  <w:szCs w:val="18"/>
                  <w:lang w:val="en-US" w:eastAsia="ja-JP"/>
                </w:rPr>
                <w:delText>UBE</w:delText>
              </w:r>
              <w:commentRangeStart w:id="1055"/>
              <w:r w:rsidRPr="001208D1" w:rsidDel="00AE1F6F">
                <w:rPr>
                  <w:color w:val="000000"/>
                  <w:sz w:val="18"/>
                  <w:szCs w:val="18"/>
                  <w:vertAlign w:val="subscript"/>
                  <w:lang w:val="en-US" w:eastAsia="ja-JP"/>
                </w:rPr>
                <w:delText>nc</w:delText>
              </w:r>
              <w:commentRangeEnd w:id="1055"/>
              <w:r w:rsidDel="00AE1F6F">
                <w:rPr>
                  <w:rStyle w:val="CommentReference"/>
                  <w:lang w:val="x-none"/>
                </w:rPr>
                <w:commentReference w:id="1055"/>
              </w:r>
            </w:del>
            <w:r w:rsidRPr="001208D1">
              <w:rPr>
                <w:color w:val="000000"/>
                <w:sz w:val="18"/>
                <w:szCs w:val="18"/>
                <w:lang w:val="en-US" w:eastAsia="ja-JP"/>
              </w:rPr>
              <w:t>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6CAF4B3E" w:rsidR="00B93108" w:rsidRPr="001208D1" w:rsidRDefault="000E6505" w:rsidP="00A50A08">
            <w:pPr>
              <w:keepNext/>
              <w:spacing w:after="60"/>
              <w:ind w:leftChars="46" w:left="92" w:right="134"/>
              <w:rPr>
                <w:color w:val="000000"/>
                <w:sz w:val="18"/>
                <w:szCs w:val="18"/>
                <w:lang w:val="en-US"/>
              </w:rPr>
            </w:pPr>
            <m:oMathPara>
              <m:oMathParaPr>
                <m:jc m:val="center"/>
              </m:oMathParaPr>
              <m:oMath>
                <m:sSub>
                  <m:sSubPr>
                    <m:ctrlPr>
                      <w:del w:id="1056" w:author="JRC 14 April 2025" w:date="2025-04-07T16:58:00Z">
                        <w:rPr>
                          <w:rFonts w:ascii="Cambria Math" w:hAnsi="Cambria Math"/>
                          <w:color w:val="000000"/>
                          <w:sz w:val="18"/>
                          <w:szCs w:val="18"/>
                        </w:rPr>
                      </w:del>
                    </m:ctrlPr>
                  </m:sSubPr>
                  <m:e>
                    <m:r>
                      <w:del w:id="1057" w:author="JRC 14 April 2025" w:date="2025-04-07T16:58:00Z">
                        <m:rPr>
                          <m:sty m:val="p"/>
                        </m:rPr>
                        <w:rPr>
                          <w:rFonts w:ascii="Cambria Math" w:hAnsi="Cambria Math"/>
                          <w:color w:val="000000"/>
                          <w:sz w:val="18"/>
                          <w:szCs w:val="18"/>
                          <w:lang w:val="en-US"/>
                        </w:rPr>
                        <m:t>UBE</m:t>
                      </w:del>
                    </m:r>
                  </m:e>
                  <m:sub>
                    <m:r>
                      <w:del w:id="1058" w:author="JRC 14 April 2025" w:date="2025-04-07T16:58:00Z">
                        <m:rPr>
                          <m:sty m:val="p"/>
                        </m:rPr>
                        <w:rPr>
                          <w:rFonts w:ascii="Cambria Math" w:hAnsi="Cambria Math"/>
                          <w:color w:val="000000"/>
                          <w:sz w:val="18"/>
                          <w:szCs w:val="18"/>
                          <w:lang w:val="en-US"/>
                        </w:rPr>
                        <m:t>nc</m:t>
                      </w:del>
                    </m:r>
                  </m:sub>
                </m:sSub>
                <m:r>
                  <w:rPr>
                    <w:rFonts w:ascii="Cambria Math" w:hAnsi="Cambria Math"/>
                    <w:color w:val="000000"/>
                    <w:sz w:val="18"/>
                    <w:szCs w:val="18"/>
                  </w:rPr>
                  <m:t>U</m:t>
                </m:r>
                <m:r>
                  <w:rPr>
                    <w:rFonts w:ascii="Cambria Math" w:hAnsi="Cambria Math"/>
                    <w:color w:val="000000"/>
                    <w:sz w:val="18"/>
                    <w:szCs w:val="18"/>
                  </w:rPr>
                  <m:t>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 xml:space="preserve">is the measured electric energy change of battery </w:t>
            </w:r>
            <w:proofErr w:type="spellStart"/>
            <w:r w:rsidRPr="001208D1">
              <w:rPr>
                <w:color w:val="000000"/>
                <w:sz w:val="18"/>
                <w:szCs w:val="18"/>
                <w:lang w:val="en-US" w:eastAsia="ja-JP"/>
              </w:rPr>
              <w:t>i</w:t>
            </w:r>
            <w:proofErr w:type="spellEnd"/>
            <w:r w:rsidRPr="001208D1">
              <w:rPr>
                <w:color w:val="000000"/>
                <w:sz w:val="18"/>
                <w:szCs w:val="18"/>
                <w:lang w:val="en-US" w:eastAsia="ja-JP"/>
              </w:rPr>
              <w:t xml:space="preserve">, </w:t>
            </w:r>
            <w:proofErr w:type="spellStart"/>
            <w:r w:rsidRPr="001208D1">
              <w:rPr>
                <w:color w:val="000000"/>
                <w:sz w:val="18"/>
                <w:szCs w:val="18"/>
                <w:lang w:val="en-US" w:eastAsia="ja-JP"/>
              </w:rPr>
              <w:t>Wh</w:t>
            </w:r>
            <w:proofErr w:type="spellEnd"/>
            <w:r w:rsidRPr="001208D1">
              <w:rPr>
                <w:color w:val="000000"/>
                <w:sz w:val="18"/>
                <w:szCs w:val="18"/>
                <w:lang w:val="en-US" w:eastAsia="ja-JP"/>
              </w:rPr>
              <w:t>;</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0E6505"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 xml:space="preserve">is the voltage of battery </w:t>
            </w:r>
            <w:proofErr w:type="spellStart"/>
            <w:r w:rsidRPr="001208D1">
              <w:rPr>
                <w:color w:val="000000"/>
                <w:sz w:val="18"/>
                <w:szCs w:val="18"/>
                <w:lang w:val="en-US" w:eastAsia="ja-JP"/>
              </w:rPr>
              <w:t>i</w:t>
            </w:r>
            <w:proofErr w:type="spellEnd"/>
            <w:r w:rsidRPr="001208D1">
              <w:rPr>
                <w:color w:val="000000"/>
                <w:sz w:val="18"/>
                <w:szCs w:val="18"/>
                <w:lang w:val="en-US" w:eastAsia="ja-JP"/>
              </w:rPr>
              <w:t>,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0E6505"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B93108" w:rsidRPr="001208D1" w14:paraId="39E53694" w14:textId="77777777" w:rsidTr="009B522F">
        <w:trPr>
          <w:trHeight w:val="653"/>
        </w:trPr>
        <w:tc>
          <w:tcPr>
            <w:tcW w:w="1552" w:type="dxa"/>
            <w:vMerge/>
          </w:tcPr>
          <w:p w14:paraId="5EB5DFD9" w14:textId="77777777"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3B9F1CA5" w14:textId="47049593" w:rsidR="00B93108" w:rsidRPr="00375EB2" w:rsidDel="00B93108" w:rsidRDefault="00B93108" w:rsidP="00B93108">
            <w:pPr>
              <w:spacing w:after="60"/>
              <w:ind w:leftChars="46" w:left="92" w:right="90"/>
              <w:rPr>
                <w:del w:id="1059" w:author="JRC 14 April 2025" w:date="2025-04-07T17:00:00Z"/>
                <w:color w:val="000000"/>
                <w:sz w:val="18"/>
                <w:szCs w:val="18"/>
                <w:lang w:val="en-US" w:eastAsia="ja-JP"/>
              </w:rPr>
            </w:pPr>
            <w:commentRangeStart w:id="1060"/>
            <w:del w:id="1061" w:author="JRC 14 April 2025" w:date="2025-04-07T17:00:00Z">
              <w:r w:rsidRPr="00375EB2" w:rsidDel="00B93108">
                <w:rPr>
                  <w:color w:val="000000"/>
                  <w:sz w:val="18"/>
                  <w:szCs w:val="18"/>
                  <w:lang w:val="en-US" w:eastAsia="ja-JP"/>
                </w:rPr>
                <w:delText>The required input parameter</w:delText>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sidDel="00B93108">
                <w:rPr>
                  <w:color w:val="000000"/>
                  <w:sz w:val="18"/>
                  <w:szCs w:val="18"/>
                  <w:lang w:val="en-US" w:eastAsia="ja-JP"/>
                </w:rPr>
                <w:delText>is calculated as follows:</w:delText>
              </w:r>
            </w:del>
          </w:p>
          <w:p w14:paraId="621AAE18" w14:textId="15EB01DF" w:rsidR="00B93108" w:rsidRPr="00375EB2" w:rsidDel="00B93108" w:rsidRDefault="00B93108" w:rsidP="00B93108">
            <w:pPr>
              <w:ind w:left="1704"/>
              <w:rPr>
                <w:del w:id="1062" w:author="JRC 14 April 2025" w:date="2025-04-07T17:00:00Z"/>
                <w:rFonts w:eastAsia="MS Mincho"/>
                <w:color w:val="000000"/>
                <w:sz w:val="18"/>
                <w:szCs w:val="18"/>
              </w:rPr>
            </w:pPr>
          </w:p>
          <w:p w14:paraId="3495CBDA" w14:textId="0D12E1E0" w:rsidR="00B93108" w:rsidRPr="00375EB2" w:rsidDel="00B93108" w:rsidRDefault="000E6505" w:rsidP="00B93108">
            <w:pPr>
              <w:ind w:left="1704"/>
              <w:rPr>
                <w:del w:id="1063" w:author="JRC 14 April 2025" w:date="2025-04-07T17:00:00Z"/>
                <w:color w:val="000000"/>
                <w:sz w:val="18"/>
                <w:szCs w:val="18"/>
              </w:rPr>
            </w:pPr>
            <m:oMathPara>
              <m:oMathParaPr>
                <m:jc m:val="left"/>
              </m:oMathParaPr>
              <m:oMath>
                <m:sSub>
                  <m:sSubPr>
                    <m:ctrlPr>
                      <w:del w:id="1064" w:author="JRC 14 April 2025" w:date="2025-04-07T17:00:00Z">
                        <w:rPr>
                          <w:rFonts w:ascii="Cambria Math" w:hAnsi="Cambria Math"/>
                          <w:i/>
                          <w:color w:val="000000"/>
                          <w:sz w:val="18"/>
                          <w:szCs w:val="18"/>
                        </w:rPr>
                      </w:del>
                    </m:ctrlPr>
                  </m:sSubPr>
                  <m:e>
                    <m:r>
                      <w:del w:id="1065" w:author="JRC 14 April 2025" w:date="2025-04-07T17:00:00Z">
                        <w:rPr>
                          <w:rFonts w:ascii="Cambria Math" w:hAnsi="Cambria Math"/>
                          <w:color w:val="000000"/>
                          <w:sz w:val="18"/>
                          <w:szCs w:val="18"/>
                        </w:rPr>
                        <m:t>∆E</m:t>
                      </w:del>
                    </m:r>
                  </m:e>
                  <m:sub>
                    <m:r>
                      <w:del w:id="1066" w:author="JRC 14 April 2025" w:date="2025-04-07T17:00:00Z">
                        <w:rPr>
                          <w:rFonts w:ascii="Cambria Math" w:hAnsi="Cambria Math"/>
                          <w:color w:val="000000"/>
                          <w:sz w:val="18"/>
                          <w:szCs w:val="18"/>
                        </w:rPr>
                        <m:t>REESS.SPB,ave</m:t>
                      </w:del>
                    </m:r>
                  </m:sub>
                </m:sSub>
                <m:r>
                  <w:del w:id="1067" w:author="JRC 14 April 2025" w:date="2025-04-07T17:00:00Z">
                    <w:rPr>
                      <w:rFonts w:ascii="Cambria Math" w:hAnsi="Cambria Math"/>
                      <w:color w:val="000000"/>
                      <w:sz w:val="18"/>
                      <w:szCs w:val="18"/>
                    </w:rPr>
                    <m:t>=</m:t>
                  </w:del>
                </m:r>
                <m:nary>
                  <m:naryPr>
                    <m:chr m:val="∑"/>
                    <m:limLoc m:val="undOvr"/>
                    <m:ctrlPr>
                      <w:del w:id="1068" w:author="JRC 14 April 2025" w:date="2025-04-07T17:00:00Z">
                        <w:rPr>
                          <w:rFonts w:ascii="Cambria Math" w:hAnsi="Cambria Math"/>
                          <w:i/>
                          <w:color w:val="000000"/>
                          <w:sz w:val="18"/>
                          <w:szCs w:val="18"/>
                        </w:rPr>
                      </w:del>
                    </m:ctrlPr>
                  </m:naryPr>
                  <m:sub>
                    <m:r>
                      <w:del w:id="1069" w:author="JRC 14 April 2025" w:date="2025-04-07T17:00:00Z">
                        <w:rPr>
                          <w:rFonts w:ascii="Cambria Math" w:hAnsi="Cambria Math"/>
                          <w:color w:val="000000"/>
                          <w:sz w:val="18"/>
                          <w:szCs w:val="18"/>
                        </w:rPr>
                        <m:t>i=1</m:t>
                      </w:del>
                    </m:r>
                  </m:sub>
                  <m:sup>
                    <m:r>
                      <w:del w:id="1070" w:author="JRC 14 April 2025" w:date="2025-04-07T17:00:00Z">
                        <w:rPr>
                          <w:rFonts w:ascii="Cambria Math" w:hAnsi="Cambria Math"/>
                          <w:color w:val="000000"/>
                          <w:sz w:val="18"/>
                          <w:szCs w:val="18"/>
                        </w:rPr>
                        <m:t>n</m:t>
                      </w:del>
                    </m:r>
                  </m:sup>
                  <m:e>
                    <m:r>
                      <w:del w:id="1071" w:author="JRC 14 April 2025" w:date="2025-04-07T17:00:00Z">
                        <m:rPr>
                          <m:sty m:val="p"/>
                        </m:rPr>
                        <w:rPr>
                          <w:rFonts w:ascii="Cambria Math" w:hAnsi="Cambria Math"/>
                          <w:color w:val="000000"/>
                          <w:sz w:val="18"/>
                          <w:szCs w:val="18"/>
                        </w:rPr>
                        <m:t>Δ</m:t>
                      </w:del>
                    </m:r>
                    <m:sSub>
                      <m:sSubPr>
                        <m:ctrlPr>
                          <w:del w:id="1072" w:author="JRC 14 April 2025" w:date="2025-04-07T17:00:00Z">
                            <w:rPr>
                              <w:rFonts w:ascii="Cambria Math" w:hAnsi="Cambria Math"/>
                              <w:i/>
                              <w:color w:val="000000"/>
                              <w:sz w:val="18"/>
                              <w:szCs w:val="18"/>
                            </w:rPr>
                          </w:del>
                        </m:ctrlPr>
                      </m:sSubPr>
                      <m:e>
                        <m:r>
                          <w:del w:id="1073" w:author="JRC 14 April 2025" w:date="2025-04-07T17:00:00Z">
                            <w:rPr>
                              <w:rFonts w:ascii="Cambria Math" w:hAnsi="Cambria Math"/>
                              <w:color w:val="000000"/>
                              <w:sz w:val="18"/>
                              <w:szCs w:val="18"/>
                            </w:rPr>
                            <m:t>E</m:t>
                          </w:del>
                        </m:r>
                      </m:e>
                      <m:sub>
                        <m:r>
                          <w:del w:id="1074" w:author="JRC 14 April 2025" w:date="2025-04-07T17:00:00Z">
                            <w:rPr>
                              <w:rFonts w:ascii="Cambria Math" w:hAnsi="Cambria Math"/>
                              <w:color w:val="000000"/>
                              <w:sz w:val="18"/>
                              <w:szCs w:val="18"/>
                            </w:rPr>
                            <m:t>REESS,avg,i,SPB</m:t>
                          </w:del>
                        </m:r>
                      </m:sub>
                    </m:sSub>
                  </m:e>
                </m:nary>
              </m:oMath>
            </m:oMathPara>
          </w:p>
          <w:p w14:paraId="71BA2AB5" w14:textId="6C0C797A" w:rsidR="00B93108" w:rsidRPr="00375EB2" w:rsidDel="00B93108" w:rsidRDefault="00B93108" w:rsidP="00B93108">
            <w:pPr>
              <w:spacing w:after="120"/>
              <w:ind w:left="284"/>
              <w:rPr>
                <w:del w:id="1075" w:author="JRC 14 April 2025" w:date="2025-04-07T17:00:00Z"/>
                <w:color w:val="000000"/>
                <w:sz w:val="18"/>
                <w:szCs w:val="18"/>
              </w:rPr>
            </w:pPr>
            <w:del w:id="1076" w:author="JRC 14 April 2025" w:date="2025-04-07T17:00:00Z">
              <w:r w:rsidRPr="00375EB2" w:rsidDel="00B93108">
                <w:rPr>
                  <w:color w:val="000000"/>
                  <w:sz w:val="18"/>
                  <w:szCs w:val="18"/>
                </w:rPr>
                <w:delText>where:</w:delText>
              </w:r>
            </w:del>
          </w:p>
          <w:p w14:paraId="0E054AA8" w14:textId="70B8DC3D" w:rsidR="00B93108" w:rsidDel="00B93108" w:rsidRDefault="00B93108" w:rsidP="00B93108">
            <w:pPr>
              <w:spacing w:after="60"/>
              <w:ind w:left="1719" w:right="561" w:hanging="1433"/>
              <w:rPr>
                <w:del w:id="1077" w:author="JRC 14 April 2025" w:date="2025-04-07T17:00:00Z"/>
                <w:color w:val="000000"/>
                <w:sz w:val="18"/>
                <w:szCs w:val="18"/>
              </w:rPr>
            </w:pPr>
            <m:oMath>
              <m:r>
                <w:del w:id="1078" w:author="JRC 14 April 2025" w:date="2025-04-07T17:00:00Z">
                  <m:rPr>
                    <m:sty m:val="p"/>
                  </m:rPr>
                  <w:rPr>
                    <w:rFonts w:ascii="Cambria Math" w:hAnsi="Cambria Math"/>
                    <w:color w:val="000000"/>
                    <w:sz w:val="18"/>
                    <w:szCs w:val="18"/>
                  </w:rPr>
                  <w:lastRenderedPageBreak/>
                  <m:t>Δ</m:t>
                </w:del>
              </m:r>
              <m:sSub>
                <m:sSubPr>
                  <m:ctrlPr>
                    <w:del w:id="1079" w:author="JRC 14 April 2025" w:date="2025-04-07T17:00:00Z">
                      <w:rPr>
                        <w:rFonts w:ascii="Cambria Math" w:hAnsi="Cambria Math"/>
                        <w:i/>
                        <w:color w:val="000000"/>
                        <w:sz w:val="18"/>
                        <w:szCs w:val="18"/>
                      </w:rPr>
                    </w:del>
                  </m:ctrlPr>
                </m:sSubPr>
                <m:e>
                  <m:r>
                    <w:del w:id="1080" w:author="JRC 14 April 2025" w:date="2025-04-07T17:00:00Z">
                      <w:rPr>
                        <w:rFonts w:ascii="Cambria Math" w:hAnsi="Cambria Math"/>
                        <w:color w:val="000000"/>
                        <w:sz w:val="18"/>
                        <w:szCs w:val="18"/>
                      </w:rPr>
                      <m:t>E</m:t>
                    </w:del>
                  </m:r>
                </m:e>
                <m:sub>
                  <m:r>
                    <w:del w:id="1081" w:author="JRC 14 April 2025" w:date="2025-04-07T17:00:00Z">
                      <w:rPr>
                        <w:rFonts w:ascii="Cambria Math" w:hAnsi="Cambria Math"/>
                        <w:color w:val="000000"/>
                        <w:sz w:val="18"/>
                        <w:szCs w:val="18"/>
                      </w:rPr>
                      <m:t>REE</m:t>
                    </w:del>
                  </m:r>
                  <m:r>
                    <w:del w:id="1082" w:author="JRC 14 April 2025" w:date="2025-04-07T17:00:00Z">
                      <w:rPr>
                        <w:rFonts w:ascii="Cambria Math" w:hAnsi="Cambria Math"/>
                        <w:color w:val="000000"/>
                        <w:sz w:val="18"/>
                        <w:szCs w:val="18"/>
                      </w:rPr>
                      <m:t>SS,avg,i,SPB</m:t>
                    </w:del>
                  </m:r>
                </m:sub>
              </m:sSub>
            </m:oMath>
            <w:del w:id="1083" w:author="JRC 14 April 2025" w:date="2025-04-07T17:00:00Z">
              <w:r w:rsidRPr="00375EB2" w:rsidDel="00B93108">
                <w:rPr>
                  <w:color w:val="000000"/>
                  <w:sz w:val="18"/>
                  <w:szCs w:val="18"/>
                </w:rPr>
                <w:tab/>
                <w:delText xml:space="preserve">is the average of the measured electric energy change of battery </w:delText>
              </w:r>
              <w:r w:rsidRPr="00375EB2" w:rsidDel="00B93108">
                <w:rPr>
                  <w:i/>
                  <w:iCs/>
                  <w:color w:val="000000"/>
                  <w:sz w:val="18"/>
                  <w:szCs w:val="18"/>
                </w:rPr>
                <w:delText>i</w:delText>
              </w:r>
              <w:r w:rsidRPr="00375EB2" w:rsidDel="00B93108">
                <w:rPr>
                  <w:color w:val="000000"/>
                  <w:sz w:val="18"/>
                  <w:szCs w:val="18"/>
                </w:rPr>
                <w:delText xml:space="preserve"> during the stage of power balance, Wh. </w:delText>
              </w:r>
            </w:del>
          </w:p>
          <w:p w14:paraId="7C0DCDE5" w14:textId="58B09839" w:rsidR="00B93108" w:rsidRPr="00375EB2" w:rsidDel="00B93108" w:rsidRDefault="00B93108" w:rsidP="00B93108">
            <w:pPr>
              <w:spacing w:after="60"/>
              <w:ind w:left="1719" w:right="561"/>
              <w:rPr>
                <w:del w:id="1084" w:author="JRC 14 April 2025" w:date="2025-04-07T17:00:00Z"/>
                <w:color w:val="000000"/>
                <w:sz w:val="18"/>
                <w:szCs w:val="18"/>
              </w:rPr>
            </w:pPr>
            <w:del w:id="1085" w:author="JRC 14 April 2025" w:date="2025-04-07T17:00:00Z">
              <w:r w:rsidRPr="00375EB2" w:rsidDel="00B93108">
                <w:rPr>
                  <w:color w:val="000000"/>
                  <w:sz w:val="18"/>
                  <w:szCs w:val="18"/>
                </w:rPr>
                <w:delText xml:space="preserve">For Method 1a and Method 1b </w:delText>
              </w:r>
              <w:r w:rsidDel="00B93108">
                <w:rPr>
                  <w:color w:val="000000"/>
                  <w:sz w:val="18"/>
                  <w:szCs w:val="18"/>
                </w:rPr>
                <w:delText xml:space="preserve">it </w:delText>
              </w:r>
              <w:r w:rsidRPr="00375EB2" w:rsidDel="00B93108">
                <w:rPr>
                  <w:color w:val="000000"/>
                  <w:sz w:val="18"/>
                  <w:szCs w:val="18"/>
                </w:rPr>
                <w:delText xml:space="preserve">is the average of the measured electric energy change of battery </w:delText>
              </w:r>
              <w:r w:rsidRPr="00375EB2" w:rsidDel="00B93108">
                <w:rPr>
                  <w:i/>
                  <w:color w:val="000000"/>
                  <w:sz w:val="18"/>
                  <w:szCs w:val="18"/>
                </w:rPr>
                <w:delText>i</w:delText>
              </w:r>
              <w:r w:rsidRPr="00375EB2" w:rsidDel="00B93108">
                <w:rPr>
                  <w:color w:val="000000"/>
                  <w:sz w:val="18"/>
                  <w:szCs w:val="18"/>
                </w:rPr>
                <w:delText xml:space="preserve"> over the distance ∆km as defined in paragraphs 2.1. and 2.2</w:delText>
              </w:r>
              <w:r w:rsidDel="00B93108">
                <w:rPr>
                  <w:color w:val="000000"/>
                  <w:sz w:val="18"/>
                  <w:szCs w:val="18"/>
                </w:rPr>
                <w:delText>. of this annex</w:delText>
              </w:r>
              <w:r w:rsidRPr="00375EB2" w:rsidDel="00B93108">
                <w:rPr>
                  <w:color w:val="000000"/>
                  <w:sz w:val="18"/>
                  <w:szCs w:val="18"/>
                </w:rPr>
                <w:delText xml:space="preserve">; </w:delText>
              </w:r>
            </w:del>
          </w:p>
          <w:p w14:paraId="38A0B33E" w14:textId="6D61D895" w:rsidR="00B93108" w:rsidRPr="00375EB2" w:rsidDel="00B93108" w:rsidRDefault="00B93108" w:rsidP="00B93108">
            <w:pPr>
              <w:spacing w:after="60"/>
              <w:ind w:left="1719" w:hanging="1433"/>
              <w:rPr>
                <w:del w:id="1086" w:author="JRC 14 April 2025" w:date="2025-04-07T17:00:00Z"/>
                <w:color w:val="000000"/>
                <w:sz w:val="18"/>
                <w:szCs w:val="18"/>
              </w:rPr>
            </w:pPr>
            <m:oMath>
              <m:r>
                <w:del w:id="1087" w:author="JRC 14 April 2025" w:date="2025-04-07T17:00:00Z">
                  <w:rPr>
                    <w:rFonts w:ascii="Cambria Math" w:hAnsi="Cambria Math"/>
                    <w:color w:val="000000"/>
                    <w:sz w:val="18"/>
                    <w:szCs w:val="18"/>
                  </w:rPr>
                  <m:t>i</m:t>
                </w:del>
              </m:r>
              <m:r>
                <w:del w:id="1088" w:author="JRC 14 April 2025" w:date="2025-04-07T17:00:00Z">
                  <m:rPr>
                    <m:sty m:val="p"/>
                  </m:rPr>
                  <w:rPr>
                    <w:rFonts w:ascii="Cambria Math" w:hAnsi="Cambria Math"/>
                    <w:color w:val="000000"/>
                    <w:sz w:val="18"/>
                    <w:szCs w:val="18"/>
                  </w:rPr>
                  <m:t xml:space="preserve"> </m:t>
                </w:del>
              </m:r>
            </m:oMath>
            <w:del w:id="1089" w:author="JRC 14 April 2025" w:date="2025-04-07T17:00:00Z">
              <w:r w:rsidRPr="00375EB2" w:rsidDel="00B93108">
                <w:rPr>
                  <w:color w:val="000000"/>
                  <w:sz w:val="18"/>
                  <w:szCs w:val="18"/>
                </w:rPr>
                <w:tab/>
                <w:delText>is the index number of considered battery;</w:delText>
              </w:r>
            </w:del>
          </w:p>
          <w:p w14:paraId="08091E7B" w14:textId="7889EF0A" w:rsidR="00B93108" w:rsidRPr="00375EB2" w:rsidDel="00B93108" w:rsidRDefault="00B93108" w:rsidP="00B93108">
            <w:pPr>
              <w:spacing w:after="60"/>
              <w:ind w:left="1719" w:hanging="1433"/>
              <w:rPr>
                <w:del w:id="1090" w:author="JRC 14 April 2025" w:date="2025-04-07T17:00:00Z"/>
                <w:color w:val="000000"/>
                <w:sz w:val="18"/>
                <w:szCs w:val="18"/>
              </w:rPr>
            </w:pPr>
            <w:del w:id="1091" w:author="JRC 14 April 2025" w:date="2025-04-07T17:00:00Z">
              <w:r w:rsidRPr="00375EB2" w:rsidDel="00B93108">
                <w:rPr>
                  <w:i/>
                  <w:iCs/>
                  <w:color w:val="000000"/>
                  <w:sz w:val="18"/>
                  <w:szCs w:val="18"/>
                </w:rPr>
                <w:delText>n</w:delText>
              </w:r>
              <w:r w:rsidRPr="00375EB2" w:rsidDel="00B93108">
                <w:rPr>
                  <w:color w:val="000000"/>
                  <w:sz w:val="18"/>
                  <w:szCs w:val="18"/>
                </w:rPr>
                <w:tab/>
                <w:delText>is the total number of batteries;</w:delText>
              </w:r>
            </w:del>
          </w:p>
          <w:p w14:paraId="60E2F6B3" w14:textId="5EA44113" w:rsidR="00B93108" w:rsidRPr="00375EB2" w:rsidDel="00B93108" w:rsidRDefault="00B93108" w:rsidP="00B93108">
            <w:pPr>
              <w:ind w:left="286"/>
              <w:rPr>
                <w:del w:id="1092" w:author="JRC 14 April 2025" w:date="2025-04-07T17:00:00Z"/>
                <w:color w:val="000000"/>
                <w:sz w:val="18"/>
                <w:szCs w:val="18"/>
              </w:rPr>
            </w:pPr>
          </w:p>
          <w:p w14:paraId="7E1F1CB2" w14:textId="5E616C36" w:rsidR="00B93108" w:rsidRPr="00375EB2" w:rsidDel="00B93108" w:rsidRDefault="00B93108" w:rsidP="00B93108">
            <w:pPr>
              <w:ind w:left="286"/>
              <w:rPr>
                <w:del w:id="1093" w:author="JRC 14 April 2025" w:date="2025-04-07T17:00:00Z"/>
                <w:color w:val="000000"/>
                <w:sz w:val="18"/>
                <w:szCs w:val="18"/>
              </w:rPr>
            </w:pPr>
            <w:del w:id="1094" w:author="JRC 14 April 2025" w:date="2025-04-07T17:00:00Z">
              <w:r w:rsidRPr="00375EB2" w:rsidDel="00B93108">
                <w:rPr>
                  <w:color w:val="000000"/>
                  <w:sz w:val="18"/>
                  <w:szCs w:val="18"/>
                </w:rPr>
                <w:delText>and</w:delText>
              </w:r>
            </w:del>
          </w:p>
          <w:p w14:paraId="0A9CD98B" w14:textId="610E3DD4" w:rsidR="00B93108" w:rsidRPr="00375EB2" w:rsidDel="005C0A02" w:rsidRDefault="00B93108" w:rsidP="00B93108">
            <w:pPr>
              <w:ind w:left="286"/>
              <w:rPr>
                <w:del w:id="1095" w:author="JRC" w:date="2025-10-08T15:44:00Z"/>
                <w:iCs/>
                <w:color w:val="000000"/>
                <w:sz w:val="18"/>
                <w:szCs w:val="18"/>
              </w:rPr>
            </w:pPr>
            <m:oMathPara>
              <m:oMath>
                <m:r>
                  <w:del w:id="1096" w:author="JRC" w:date="2025-10-08T15:44:00Z">
                    <m:rPr>
                      <m:sty m:val="p"/>
                    </m:rPr>
                    <w:rPr>
                      <w:rFonts w:ascii="Cambria Math" w:hAnsi="Cambria Math"/>
                      <w:color w:val="000000"/>
                      <w:sz w:val="18"/>
                      <w:szCs w:val="18"/>
                    </w:rPr>
                    <m:t>Δ</m:t>
                  </w:del>
                </m:r>
                <m:sSub>
                  <m:sSubPr>
                    <m:ctrlPr>
                      <w:del w:id="1097" w:author="JRC" w:date="2025-10-08T15:44:00Z">
                        <w:rPr>
                          <w:rFonts w:ascii="Cambria Math" w:hAnsi="Cambria Math"/>
                          <w:iCs/>
                          <w:color w:val="000000"/>
                          <w:sz w:val="18"/>
                          <w:szCs w:val="18"/>
                        </w:rPr>
                      </w:del>
                    </m:ctrlPr>
                  </m:sSubPr>
                  <m:e>
                    <m:r>
                      <w:del w:id="1098" w:author="JRC" w:date="2025-10-08T15:44:00Z">
                        <m:rPr>
                          <m:sty m:val="p"/>
                        </m:rPr>
                        <w:rPr>
                          <w:rFonts w:ascii="Cambria Math" w:hAnsi="Cambria Math"/>
                          <w:color w:val="000000"/>
                          <w:sz w:val="18"/>
                          <w:szCs w:val="18"/>
                        </w:rPr>
                        <m:t>E</m:t>
                      </w:del>
                    </m:r>
                  </m:e>
                  <m:sub>
                    <m:r>
                      <w:del w:id="1099" w:author="JRC" w:date="2025-10-08T15:44:00Z">
                        <m:rPr>
                          <m:sty m:val="p"/>
                        </m:rPr>
                        <w:rPr>
                          <w:rFonts w:ascii="Cambria Math" w:hAnsi="Cambria Math"/>
                          <w:color w:val="000000"/>
                          <w:sz w:val="18"/>
                          <w:szCs w:val="18"/>
                        </w:rPr>
                        <m:t>REESS,avg,i,SPB</m:t>
                      </w:del>
                    </m:r>
                  </m:sub>
                </m:sSub>
                <m:r>
                  <w:del w:id="1100" w:author="JRC" w:date="2025-10-08T15:44:00Z">
                    <m:rPr>
                      <m:sty m:val="p"/>
                    </m:rPr>
                    <w:rPr>
                      <w:rFonts w:ascii="Cambria Math" w:hAnsi="Cambria Math"/>
                      <w:color w:val="000000"/>
                      <w:sz w:val="18"/>
                      <w:szCs w:val="18"/>
                    </w:rPr>
                    <m:t xml:space="preserve">= </m:t>
                  </w:del>
                </m:r>
                <m:f>
                  <m:fPr>
                    <m:ctrlPr>
                      <w:del w:id="1101" w:author="JRC" w:date="2025-10-08T15:44:00Z">
                        <w:rPr>
                          <w:rFonts w:ascii="Cambria Math" w:hAnsi="Cambria Math"/>
                          <w:iCs/>
                          <w:color w:val="000000"/>
                          <w:sz w:val="18"/>
                          <w:szCs w:val="18"/>
                        </w:rPr>
                      </w:del>
                    </m:ctrlPr>
                  </m:fPr>
                  <m:num>
                    <m:r>
                      <w:del w:id="1102" w:author="JRC" w:date="2025-10-08T15:44:00Z">
                        <m:rPr>
                          <m:sty m:val="p"/>
                        </m:rPr>
                        <w:rPr>
                          <w:rFonts w:ascii="Cambria Math" w:hAnsi="Cambria Math"/>
                          <w:color w:val="000000"/>
                          <w:sz w:val="18"/>
                          <w:szCs w:val="18"/>
                        </w:rPr>
                        <m:t>1</m:t>
                      </w:del>
                    </m:r>
                  </m:num>
                  <m:den>
                    <m:r>
                      <w:del w:id="1103" w:author="JRC" w:date="2025-10-08T15:44:00Z">
                        <m:rPr>
                          <m:sty m:val="p"/>
                        </m:rPr>
                        <w:rPr>
                          <w:rFonts w:ascii="Cambria Math" w:hAnsi="Cambria Math"/>
                          <w:color w:val="000000"/>
                          <w:sz w:val="18"/>
                          <w:szCs w:val="18"/>
                        </w:rPr>
                        <m:t>3600</m:t>
                      </w:del>
                    </m:r>
                  </m:den>
                </m:f>
                <m:r>
                  <w:del w:id="1104" w:author="JRC" w:date="2025-10-08T15:44:00Z">
                    <m:rPr>
                      <m:sty m:val="p"/>
                    </m:rPr>
                    <w:rPr>
                      <w:rFonts w:ascii="Cambria Math" w:hAnsi="Cambria Math"/>
                      <w:color w:val="000000"/>
                      <w:sz w:val="18"/>
                      <w:szCs w:val="18"/>
                    </w:rPr>
                    <m:t>×</m:t>
                  </w:del>
                </m:r>
                <m:f>
                  <m:fPr>
                    <m:ctrlPr>
                      <w:del w:id="1105" w:author="JRC" w:date="2025-10-08T15:44:00Z">
                        <w:rPr>
                          <w:rFonts w:ascii="Cambria Math" w:hAnsi="Cambria Math"/>
                          <w:iCs/>
                          <w:color w:val="000000"/>
                          <w:sz w:val="18"/>
                          <w:szCs w:val="18"/>
                        </w:rPr>
                      </w:del>
                    </m:ctrlPr>
                  </m:fPr>
                  <m:num>
                    <m:r>
                      <w:del w:id="1106" w:author="JRC" w:date="2025-10-08T15:44:00Z">
                        <m:rPr>
                          <m:sty m:val="p"/>
                        </m:rPr>
                        <w:rPr>
                          <w:rFonts w:ascii="Cambria Math" w:hAnsi="Cambria Math"/>
                          <w:color w:val="000000"/>
                          <w:sz w:val="18"/>
                          <w:szCs w:val="18"/>
                        </w:rPr>
                        <m:t>1</m:t>
                      </w:del>
                    </m:r>
                  </m:num>
                  <m:den>
                    <m:sSub>
                      <m:sSubPr>
                        <m:ctrlPr>
                          <w:del w:id="1107" w:author="JRC" w:date="2025-10-08T15:44:00Z">
                            <w:rPr>
                              <w:rFonts w:ascii="Cambria Math" w:hAnsi="Cambria Math"/>
                              <w:iCs/>
                              <w:color w:val="000000"/>
                              <w:sz w:val="18"/>
                              <w:szCs w:val="18"/>
                            </w:rPr>
                          </w:del>
                        </m:ctrlPr>
                      </m:sSubPr>
                      <m:e>
                        <m:r>
                          <w:del w:id="1108" w:author="JRC" w:date="2025-10-08T15:44:00Z">
                            <m:rPr>
                              <m:sty m:val="p"/>
                            </m:rPr>
                            <w:rPr>
                              <w:rFonts w:ascii="Cambria Math" w:hAnsi="Cambria Math"/>
                              <w:color w:val="000000"/>
                              <w:sz w:val="18"/>
                              <w:szCs w:val="18"/>
                            </w:rPr>
                            <m:t>t</m:t>
                          </w:del>
                        </m:r>
                      </m:e>
                      <m:sub>
                        <m:r>
                          <w:del w:id="1109" w:author="JRC" w:date="2025-10-08T15:44:00Z">
                            <m:rPr>
                              <m:sty m:val="p"/>
                            </m:rPr>
                            <w:rPr>
                              <w:rFonts w:ascii="Cambria Math" w:hAnsi="Cambria Math"/>
                              <w:color w:val="000000"/>
                              <w:sz w:val="18"/>
                              <w:szCs w:val="18"/>
                            </w:rPr>
                            <m:t>end,SPB</m:t>
                          </w:del>
                        </m:r>
                      </m:sub>
                    </m:sSub>
                    <m:r>
                      <w:del w:id="1110" w:author="JRC" w:date="2025-10-08T15:44:00Z">
                        <m:rPr>
                          <m:sty m:val="p"/>
                        </m:rPr>
                        <w:rPr>
                          <w:rFonts w:ascii="Cambria Math" w:hAnsi="Cambria Math"/>
                          <w:color w:val="000000"/>
                          <w:sz w:val="18"/>
                          <w:szCs w:val="18"/>
                        </w:rPr>
                        <m:t>-</m:t>
                      </w:del>
                    </m:r>
                    <m:sSub>
                      <m:sSubPr>
                        <m:ctrlPr>
                          <w:del w:id="1111" w:author="JRC" w:date="2025-10-08T15:44:00Z">
                            <w:rPr>
                              <w:rFonts w:ascii="Cambria Math" w:hAnsi="Cambria Math"/>
                              <w:iCs/>
                              <w:color w:val="000000"/>
                              <w:sz w:val="18"/>
                              <w:szCs w:val="18"/>
                            </w:rPr>
                          </w:del>
                        </m:ctrlPr>
                      </m:sSubPr>
                      <m:e>
                        <m:r>
                          <w:del w:id="1112" w:author="JRC" w:date="2025-10-08T15:44:00Z">
                            <m:rPr>
                              <m:sty m:val="p"/>
                            </m:rPr>
                            <w:rPr>
                              <w:rFonts w:ascii="Cambria Math" w:hAnsi="Cambria Math"/>
                              <w:color w:val="000000"/>
                              <w:sz w:val="18"/>
                              <w:szCs w:val="18"/>
                            </w:rPr>
                            <m:t>t</m:t>
                          </w:del>
                        </m:r>
                      </m:e>
                      <m:sub>
                        <m:r>
                          <w:del w:id="1113" w:author="JRC" w:date="2025-10-08T15:44:00Z">
                            <m:rPr>
                              <m:sty m:val="p"/>
                            </m:rPr>
                            <w:rPr>
                              <w:rFonts w:ascii="Cambria Math" w:hAnsi="Cambria Math"/>
                              <w:color w:val="000000"/>
                              <w:sz w:val="18"/>
                              <w:szCs w:val="18"/>
                            </w:rPr>
                            <m:t>start,SPB</m:t>
                          </w:del>
                        </m:r>
                      </m:sub>
                    </m:sSub>
                    <m:r>
                      <m:rPr>
                        <m:sty m:val="p"/>
                      </m:rPr>
                      <w:rPr>
                        <w:rStyle w:val="CommentReference"/>
                        <w:lang w:val="x-none"/>
                      </w:rPr>
                      <w:commentReference w:id="1114"/>
                    </m:r>
                  </m:den>
                </m:f>
                <m:r>
                  <w:del w:id="1115" w:author="JRC" w:date="2025-10-08T15:44:00Z">
                    <m:rPr>
                      <m:sty m:val="p"/>
                    </m:rPr>
                    <w:rPr>
                      <w:rFonts w:ascii="Cambria Math" w:hAnsi="Cambria Math"/>
                      <w:color w:val="000000"/>
                      <w:sz w:val="18"/>
                      <w:szCs w:val="18"/>
                    </w:rPr>
                    <m:t>×</m:t>
                  </w:del>
                </m:r>
                <m:nary>
                  <m:naryPr>
                    <m:limLoc m:val="subSup"/>
                    <m:ctrlPr>
                      <w:del w:id="1116" w:author="JRC" w:date="2025-10-08T15:44:00Z">
                        <w:rPr>
                          <w:rFonts w:ascii="Cambria Math" w:hAnsi="Cambria Math"/>
                          <w:iCs/>
                          <w:color w:val="000000"/>
                          <w:sz w:val="18"/>
                          <w:szCs w:val="18"/>
                        </w:rPr>
                      </w:del>
                    </m:ctrlPr>
                  </m:naryPr>
                  <m:sub>
                    <m:sSub>
                      <m:sSubPr>
                        <m:ctrlPr>
                          <w:del w:id="1117" w:author="JRC" w:date="2025-10-08T15:44:00Z">
                            <w:rPr>
                              <w:rFonts w:ascii="Cambria Math" w:hAnsi="Cambria Math"/>
                              <w:iCs/>
                              <w:color w:val="000000"/>
                              <w:sz w:val="18"/>
                              <w:szCs w:val="18"/>
                            </w:rPr>
                          </w:del>
                        </m:ctrlPr>
                      </m:sSubPr>
                      <m:e>
                        <m:r>
                          <w:del w:id="1118" w:author="JRC" w:date="2025-10-08T15:44:00Z">
                            <m:rPr>
                              <m:sty m:val="p"/>
                            </m:rPr>
                            <w:rPr>
                              <w:rFonts w:ascii="Cambria Math" w:hAnsi="Cambria Math"/>
                              <w:color w:val="000000"/>
                              <w:sz w:val="18"/>
                              <w:szCs w:val="18"/>
                            </w:rPr>
                            <m:t>t</m:t>
                          </w:del>
                        </m:r>
                      </m:e>
                      <m:sub>
                        <m:r>
                          <w:del w:id="1119" w:author="JRC" w:date="2025-10-08T15:44:00Z">
                            <m:rPr>
                              <m:sty m:val="p"/>
                            </m:rPr>
                            <w:rPr>
                              <w:rFonts w:ascii="Cambria Math" w:hAnsi="Cambria Math"/>
                              <w:color w:val="000000"/>
                              <w:sz w:val="18"/>
                              <w:szCs w:val="18"/>
                            </w:rPr>
                            <m:t>start,SPB</m:t>
                          </w:del>
                        </m:r>
                      </m:sub>
                    </m:sSub>
                  </m:sub>
                  <m:sup>
                    <m:sSub>
                      <m:sSubPr>
                        <m:ctrlPr>
                          <w:del w:id="1120" w:author="JRC" w:date="2025-10-08T15:44:00Z">
                            <w:rPr>
                              <w:rFonts w:ascii="Cambria Math" w:hAnsi="Cambria Math"/>
                              <w:iCs/>
                              <w:color w:val="000000"/>
                              <w:sz w:val="18"/>
                              <w:szCs w:val="18"/>
                            </w:rPr>
                          </w:del>
                        </m:ctrlPr>
                      </m:sSubPr>
                      <m:e>
                        <m:r>
                          <w:del w:id="1121" w:author="JRC" w:date="2025-10-08T15:44:00Z">
                            <m:rPr>
                              <m:sty m:val="p"/>
                            </m:rPr>
                            <w:rPr>
                              <w:rFonts w:ascii="Cambria Math" w:hAnsi="Cambria Math"/>
                              <w:color w:val="000000"/>
                              <w:sz w:val="18"/>
                              <w:szCs w:val="18"/>
                            </w:rPr>
                            <m:t>t</m:t>
                          </w:del>
                        </m:r>
                      </m:e>
                      <m:sub>
                        <m:r>
                          <w:del w:id="1122" w:author="JRC" w:date="2025-10-08T15:44:00Z">
                            <m:rPr>
                              <m:sty m:val="p"/>
                            </m:rPr>
                            <w:rPr>
                              <w:rFonts w:ascii="Cambria Math" w:hAnsi="Cambria Math"/>
                              <w:color w:val="000000"/>
                              <w:sz w:val="18"/>
                              <w:szCs w:val="18"/>
                            </w:rPr>
                            <m:t>end,</m:t>
                          </w:del>
                        </m:r>
                        <m:r>
                          <w:del w:id="1123" w:author="JRC" w:date="2025-10-08T15:44:00Z">
                            <w:rPr>
                              <w:rFonts w:ascii="Cambria Math" w:hAnsi="Cambria Math"/>
                              <w:color w:val="000000"/>
                              <w:sz w:val="18"/>
                              <w:szCs w:val="18"/>
                            </w:rPr>
                            <m:t>SPB</m:t>
                          </w:del>
                        </m:r>
                      </m:sub>
                    </m:sSub>
                    <m:r>
                      <w:del w:id="1124" w:author="JRC" w:date="2025-10-08T15:44:00Z">
                        <m:rPr>
                          <m:sty m:val="p"/>
                        </m:rPr>
                        <w:rPr>
                          <w:rFonts w:ascii="Cambria Math" w:hAnsi="Cambria Math"/>
                          <w:color w:val="000000"/>
                          <w:sz w:val="18"/>
                          <w:szCs w:val="18"/>
                        </w:rPr>
                        <m:t xml:space="preserve"> </m:t>
                      </w:del>
                    </m:r>
                  </m:sup>
                  <m:e>
                    <m:d>
                      <m:dPr>
                        <m:ctrlPr>
                          <w:del w:id="1125" w:author="JRC" w:date="2025-10-08T15:44:00Z">
                            <w:rPr>
                              <w:rFonts w:ascii="Cambria Math" w:hAnsi="Cambria Math"/>
                              <w:i/>
                              <w:iCs/>
                              <w:color w:val="000000"/>
                              <w:sz w:val="18"/>
                              <w:szCs w:val="18"/>
                            </w:rPr>
                          </w:del>
                        </m:ctrlPr>
                      </m:dPr>
                      <m:e>
                        <m:nary>
                          <m:naryPr>
                            <m:limLoc m:val="subSup"/>
                            <m:ctrlPr>
                              <w:del w:id="1126" w:author="JRC" w:date="2025-10-08T15:44:00Z">
                                <w:rPr>
                                  <w:rFonts w:ascii="Cambria Math" w:hAnsi="Cambria Math"/>
                                  <w:iCs/>
                                  <w:color w:val="000000"/>
                                  <w:sz w:val="18"/>
                                  <w:szCs w:val="18"/>
                                </w:rPr>
                              </w:del>
                            </m:ctrlPr>
                          </m:naryPr>
                          <m:sub>
                            <m:sSub>
                              <m:sSubPr>
                                <m:ctrlPr>
                                  <w:del w:id="1127" w:author="JRC" w:date="2025-10-08T15:44:00Z">
                                    <w:rPr>
                                      <w:rFonts w:ascii="Cambria Math" w:hAnsi="Cambria Math"/>
                                      <w:iCs/>
                                      <w:color w:val="000000"/>
                                      <w:sz w:val="18"/>
                                      <w:szCs w:val="18"/>
                                    </w:rPr>
                                  </w:del>
                                </m:ctrlPr>
                              </m:sSubPr>
                              <m:e>
                                <m:r>
                                  <w:del w:id="1128" w:author="JRC" w:date="2025-10-08T15:44:00Z">
                                    <m:rPr>
                                      <m:sty m:val="p"/>
                                    </m:rPr>
                                    <w:rPr>
                                      <w:rFonts w:ascii="Cambria Math" w:hAnsi="Cambria Math"/>
                                      <w:color w:val="000000"/>
                                      <w:sz w:val="18"/>
                                      <w:szCs w:val="18"/>
                                    </w:rPr>
                                    <m:t>t</m:t>
                                  </w:del>
                                </m:r>
                              </m:e>
                              <m:sub>
                                <m:r>
                                  <w:del w:id="1129" w:author="JRC" w:date="2025-10-08T15:44:00Z">
                                    <m:rPr>
                                      <m:sty m:val="p"/>
                                    </m:rPr>
                                    <w:rPr>
                                      <w:rFonts w:ascii="Cambria Math" w:hAnsi="Cambria Math"/>
                                      <w:color w:val="000000"/>
                                      <w:sz w:val="18"/>
                                      <w:szCs w:val="18"/>
                                    </w:rPr>
                                    <m:t>start</m:t>
                                  </w:del>
                                </m:r>
                                <m:r>
                                  <w:del w:id="1130" w:author="JRC" w:date="2025-10-08T15:44:00Z">
                                    <w:rPr>
                                      <w:rFonts w:ascii="Cambria Math" w:hAnsi="Cambria Math"/>
                                      <w:color w:val="000000"/>
                                      <w:sz w:val="18"/>
                                      <w:szCs w:val="18"/>
                                    </w:rPr>
                                    <m:t>,SPB</m:t>
                                  </w:del>
                                </m:r>
                              </m:sub>
                            </m:sSub>
                          </m:sub>
                          <m:sup>
                            <m:r>
                              <w:del w:id="1131" w:author="JRC" w:date="2025-10-08T15:44:00Z">
                                <m:rPr>
                                  <m:sty m:val="p"/>
                                </m:rPr>
                                <w:rPr>
                                  <w:rFonts w:ascii="Cambria Math" w:hAnsi="Cambria Math"/>
                                  <w:color w:val="000000"/>
                                  <w:sz w:val="18"/>
                                  <w:szCs w:val="18"/>
                                </w:rPr>
                                <m:t>τ</m:t>
                              </w:del>
                            </m:r>
                          </m:sup>
                          <m:e>
                            <m:sSub>
                              <m:sSubPr>
                                <m:ctrlPr>
                                  <w:del w:id="1132" w:author="JRC" w:date="2025-10-08T15:44:00Z">
                                    <w:rPr>
                                      <w:rFonts w:ascii="Cambria Math" w:hAnsi="Cambria Math"/>
                                      <w:iCs/>
                                      <w:color w:val="000000"/>
                                      <w:sz w:val="18"/>
                                      <w:szCs w:val="18"/>
                                    </w:rPr>
                                  </w:del>
                                </m:ctrlPr>
                              </m:sSubPr>
                              <m:e>
                                <m:r>
                                  <w:del w:id="1133" w:author="JRC" w:date="2025-10-08T15:44:00Z">
                                    <m:rPr>
                                      <m:sty m:val="p"/>
                                    </m:rPr>
                                    <w:rPr>
                                      <w:rFonts w:ascii="Cambria Math" w:hAnsi="Cambria Math"/>
                                      <w:color w:val="000000"/>
                                      <w:sz w:val="18"/>
                                      <w:szCs w:val="18"/>
                                    </w:rPr>
                                    <m:t>U</m:t>
                                  </w:del>
                                </m:r>
                              </m:e>
                              <m:sub>
                                <m:r>
                                  <w:del w:id="1134" w:author="JRC" w:date="2025-10-08T15:44:00Z">
                                    <m:rPr>
                                      <m:sty m:val="p"/>
                                    </m:rPr>
                                    <w:rPr>
                                      <w:rFonts w:ascii="Cambria Math" w:hAnsi="Cambria Math"/>
                                      <w:color w:val="000000"/>
                                      <w:sz w:val="18"/>
                                      <w:szCs w:val="18"/>
                                    </w:rPr>
                                    <m:t>REESS,</m:t>
                                  </w:del>
                                </m:r>
                                <m:r>
                                  <w:del w:id="1135" w:author="JRC" w:date="2025-10-08T15:44:00Z">
                                    <w:rPr>
                                      <w:rFonts w:ascii="Cambria Math" w:hAnsi="Cambria Math"/>
                                      <w:color w:val="000000"/>
                                      <w:sz w:val="18"/>
                                      <w:szCs w:val="18"/>
                                    </w:rPr>
                                    <m:t>i</m:t>
                                  </w:del>
                                </m:r>
                              </m:sub>
                            </m:sSub>
                            <m:d>
                              <m:dPr>
                                <m:ctrlPr>
                                  <w:del w:id="1136" w:author="JRC" w:date="2025-10-08T15:44:00Z">
                                    <w:rPr>
                                      <w:rFonts w:ascii="Cambria Math" w:hAnsi="Cambria Math"/>
                                      <w:iCs/>
                                      <w:color w:val="000000"/>
                                      <w:sz w:val="18"/>
                                      <w:szCs w:val="18"/>
                                    </w:rPr>
                                  </w:del>
                                </m:ctrlPr>
                              </m:dPr>
                              <m:e>
                                <m:r>
                                  <w:del w:id="1137" w:author="JRC" w:date="2025-10-08T15:44:00Z">
                                    <m:rPr>
                                      <m:sty m:val="p"/>
                                    </m:rPr>
                                    <w:rPr>
                                      <w:rFonts w:ascii="Cambria Math" w:hAnsi="Cambria Math"/>
                                      <w:color w:val="000000"/>
                                      <w:sz w:val="18"/>
                                      <w:szCs w:val="18"/>
                                    </w:rPr>
                                    <m:t>τ</m:t>
                                  </w:del>
                                </m:r>
                              </m:e>
                            </m:d>
                            <m:r>
                              <w:del w:id="1138" w:author="JRC" w:date="2025-10-08T15:44:00Z">
                                <m:rPr>
                                  <m:sty m:val="p"/>
                                </m:rPr>
                                <w:rPr>
                                  <w:rFonts w:ascii="Cambria Math" w:hAnsi="Cambria Math"/>
                                  <w:color w:val="000000"/>
                                  <w:sz w:val="18"/>
                                  <w:szCs w:val="18"/>
                                </w:rPr>
                                <m:t>×</m:t>
                              </w:del>
                            </m:r>
                            <m:sSub>
                              <m:sSubPr>
                                <m:ctrlPr>
                                  <w:del w:id="1139" w:author="JRC" w:date="2025-10-08T15:44:00Z">
                                    <w:rPr>
                                      <w:rFonts w:ascii="Cambria Math" w:hAnsi="Cambria Math"/>
                                      <w:iCs/>
                                      <w:color w:val="000000"/>
                                      <w:sz w:val="18"/>
                                      <w:szCs w:val="18"/>
                                    </w:rPr>
                                  </w:del>
                                </m:ctrlPr>
                              </m:sSubPr>
                              <m:e>
                                <m:r>
                                  <w:del w:id="1140" w:author="JRC" w:date="2025-10-08T15:44:00Z">
                                    <m:rPr>
                                      <m:sty m:val="p"/>
                                    </m:rPr>
                                    <w:rPr>
                                      <w:rFonts w:ascii="Cambria Math" w:hAnsi="Cambria Math"/>
                                      <w:color w:val="000000"/>
                                      <w:sz w:val="18"/>
                                      <w:szCs w:val="18"/>
                                    </w:rPr>
                                    <m:t>I</m:t>
                                  </w:del>
                                </m:r>
                              </m:e>
                              <m:sub>
                                <m:r>
                                  <w:del w:id="1141" w:author="JRC" w:date="2025-10-08T15:44:00Z">
                                    <m:rPr>
                                      <m:sty m:val="p"/>
                                    </m:rPr>
                                    <w:rPr>
                                      <w:rFonts w:ascii="Cambria Math" w:hAnsi="Cambria Math"/>
                                      <w:color w:val="000000"/>
                                      <w:sz w:val="18"/>
                                      <w:szCs w:val="18"/>
                                    </w:rPr>
                                    <m:t>REESS,</m:t>
                                  </w:del>
                                </m:r>
                                <m:r>
                                  <w:del w:id="1142" w:author="JRC" w:date="2025-10-08T15:44:00Z">
                                    <w:rPr>
                                      <w:rFonts w:ascii="Cambria Math" w:hAnsi="Cambria Math"/>
                                      <w:color w:val="000000"/>
                                      <w:sz w:val="18"/>
                                      <w:szCs w:val="18"/>
                                    </w:rPr>
                                    <m:t>i</m:t>
                                  </w:del>
                                </m:r>
                              </m:sub>
                            </m:sSub>
                            <m:d>
                              <m:dPr>
                                <m:ctrlPr>
                                  <w:del w:id="1143" w:author="JRC" w:date="2025-10-08T15:44:00Z">
                                    <w:rPr>
                                      <w:rFonts w:ascii="Cambria Math" w:hAnsi="Cambria Math"/>
                                      <w:iCs/>
                                      <w:color w:val="000000"/>
                                      <w:sz w:val="18"/>
                                      <w:szCs w:val="18"/>
                                    </w:rPr>
                                  </w:del>
                                </m:ctrlPr>
                              </m:dPr>
                              <m:e>
                                <m:r>
                                  <w:del w:id="1144" w:author="JRC" w:date="2025-10-08T15:44:00Z">
                                    <m:rPr>
                                      <m:sty m:val="p"/>
                                    </m:rPr>
                                    <w:rPr>
                                      <w:rFonts w:ascii="Cambria Math" w:hAnsi="Cambria Math"/>
                                      <w:color w:val="000000"/>
                                      <w:sz w:val="18"/>
                                      <w:szCs w:val="18"/>
                                    </w:rPr>
                                    <m:t>τ</m:t>
                                  </w:del>
                                </m:r>
                              </m:e>
                            </m:d>
                            <m:r>
                              <w:del w:id="1145" w:author="JRC" w:date="2025-10-08T15:44:00Z">
                                <w:rPr>
                                  <w:rFonts w:ascii="Cambria Math" w:hAnsi="Cambria Math"/>
                                  <w:color w:val="000000"/>
                                  <w:sz w:val="18"/>
                                  <w:szCs w:val="18"/>
                                </w:rPr>
                                <m:t xml:space="preserve">dτ </m:t>
                              </w:del>
                            </m:r>
                          </m:e>
                        </m:nary>
                      </m:e>
                    </m:d>
                    <m:r>
                      <w:del w:id="1146" w:author="JRC" w:date="2025-10-08T15:44:00Z">
                        <m:rPr>
                          <m:sty m:val="p"/>
                        </m:rPr>
                        <w:rPr>
                          <w:rFonts w:ascii="Cambria Math" w:hAnsi="Cambria Math"/>
                          <w:color w:val="000000"/>
                          <w:sz w:val="18"/>
                          <w:szCs w:val="18"/>
                        </w:rPr>
                        <m:t>dt</m:t>
                      </w:del>
                    </m:r>
                  </m:e>
                </m:nary>
              </m:oMath>
            </m:oMathPara>
          </w:p>
          <w:p w14:paraId="3E526D28" w14:textId="3C799D57" w:rsidR="00B93108" w:rsidRPr="00375EB2" w:rsidDel="00B93108" w:rsidRDefault="00B93108" w:rsidP="00B93108">
            <w:pPr>
              <w:ind w:left="159"/>
              <w:rPr>
                <w:del w:id="1147" w:author="JRC 14 April 2025" w:date="2025-04-07T17:00:00Z"/>
                <w:iCs/>
                <w:color w:val="000000"/>
                <w:sz w:val="18"/>
                <w:szCs w:val="18"/>
              </w:rPr>
            </w:pPr>
            <w:del w:id="1148" w:author="JRC 14 April 2025" w:date="2025-04-07T17:00:00Z">
              <w:r w:rsidRPr="00375EB2" w:rsidDel="00B93108">
                <w:rPr>
                  <w:iCs/>
                  <w:color w:val="000000"/>
                  <w:sz w:val="18"/>
                  <w:szCs w:val="18"/>
                </w:rPr>
                <w:delText>where:</w:delText>
              </w:r>
            </w:del>
          </w:p>
          <w:bookmarkStart w:id="1149" w:name="_Hlk78473471"/>
          <w:p w14:paraId="7B327231" w14:textId="30F9CF0B" w:rsidR="00B93108" w:rsidRPr="00375EB2" w:rsidDel="00B93108" w:rsidRDefault="00B93108" w:rsidP="00B93108">
            <w:pPr>
              <w:spacing w:after="60"/>
              <w:ind w:left="1293" w:hanging="1134"/>
              <w:rPr>
                <w:del w:id="1150" w:author="JRC 14 April 2025" w:date="2025-04-07T17:00:00Z"/>
                <w:iCs/>
                <w:color w:val="000000"/>
                <w:sz w:val="18"/>
                <w:szCs w:val="18"/>
              </w:rPr>
            </w:pPr>
            <w:del w:id="1151"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tab/>
              </w:r>
              <w:r w:rsidRPr="00375EB2" w:rsidDel="00B93108">
                <w:rPr>
                  <w:iCs/>
                  <w:color w:val="000000"/>
                  <w:sz w:val="18"/>
                  <w:szCs w:val="18"/>
                </w:rPr>
                <w:delText xml:space="preserve">is the voltage of battery </w:delText>
              </w:r>
              <w:r w:rsidRPr="00375EB2" w:rsidDel="00B93108">
                <w:rPr>
                  <w:i/>
                  <w:color w:val="000000"/>
                  <w:sz w:val="18"/>
                  <w:szCs w:val="18"/>
                </w:rPr>
                <w:delText>i</w:delText>
              </w:r>
              <w:r w:rsidRPr="00375EB2" w:rsidDel="00B93108">
                <w:rPr>
                  <w:iCs/>
                  <w:color w:val="000000"/>
                  <w:sz w:val="18"/>
                  <w:szCs w:val="18"/>
                </w:rPr>
                <w:delText>, in V</w:delText>
              </w:r>
            </w:del>
          </w:p>
          <w:p w14:paraId="5953B9C2" w14:textId="4DD4F123" w:rsidR="00B93108" w:rsidRPr="00375EB2" w:rsidDel="00B93108" w:rsidRDefault="00B93108" w:rsidP="00B93108">
            <w:pPr>
              <w:spacing w:after="60"/>
              <w:ind w:left="1293" w:hanging="1134"/>
              <w:rPr>
                <w:del w:id="1152" w:author="JRC 14 April 2025" w:date="2025-04-07T17:00:00Z"/>
                <w:color w:val="000000"/>
                <w:sz w:val="18"/>
                <w:szCs w:val="18"/>
              </w:rPr>
            </w:pPr>
            <w:del w:id="1153"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tab/>
              </w:r>
              <w:r w:rsidRPr="00375EB2" w:rsidDel="00B93108">
                <w:rPr>
                  <w:iCs/>
                  <w:color w:val="000000"/>
                  <w:sz w:val="18"/>
                  <w:szCs w:val="18"/>
                </w:rPr>
                <w:delText xml:space="preserve">is the current of battery </w:delText>
              </w:r>
              <w:r w:rsidRPr="00375EB2" w:rsidDel="00B93108">
                <w:rPr>
                  <w:i/>
                  <w:color w:val="000000"/>
                  <w:sz w:val="18"/>
                  <w:szCs w:val="18"/>
                </w:rPr>
                <w:delText>i</w:delText>
              </w:r>
              <w:r w:rsidRPr="00375EB2" w:rsidDel="00B93108">
                <w:rPr>
                  <w:iCs/>
                  <w:color w:val="000000"/>
                  <w:sz w:val="18"/>
                  <w:szCs w:val="18"/>
                </w:rPr>
                <w:delText>, in A</w:delText>
              </w:r>
            </w:del>
          </w:p>
          <w:bookmarkEnd w:id="1149"/>
          <w:p w14:paraId="7C0A4055" w14:textId="103C6F24" w:rsidR="00B93108" w:rsidRPr="00375EB2" w:rsidDel="00B93108" w:rsidRDefault="00B93108" w:rsidP="00B93108">
            <w:pPr>
              <w:spacing w:after="60"/>
              <w:ind w:left="1293" w:hanging="1134"/>
              <w:rPr>
                <w:del w:id="1154" w:author="JRC 14 April 2025" w:date="2025-04-07T17:00:00Z"/>
                <w:color w:val="000000"/>
                <w:sz w:val="18"/>
                <w:szCs w:val="18"/>
              </w:rPr>
            </w:pPr>
            <w:del w:id="1155"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sidDel="00B93108">
                <w:rPr>
                  <w:color w:val="000000"/>
                  <w:sz w:val="18"/>
                  <w:szCs w:val="18"/>
                </w:rPr>
                <w:tab/>
                <w:delText>is the time at the beginning of the stage of power balance of the charge-depleting test, s;</w:delText>
              </w:r>
            </w:del>
          </w:p>
          <w:p w14:paraId="3052FC8F" w14:textId="6C5623A2" w:rsidR="00B93108" w:rsidRPr="00375EB2" w:rsidDel="00B93108" w:rsidRDefault="00B93108" w:rsidP="00B93108">
            <w:pPr>
              <w:spacing w:after="60"/>
              <w:ind w:left="1293" w:hanging="1134"/>
              <w:rPr>
                <w:del w:id="1156" w:author="JRC 14 April 2025" w:date="2025-04-07T17:00:00Z"/>
                <w:color w:val="000000"/>
                <w:sz w:val="18"/>
                <w:szCs w:val="18"/>
              </w:rPr>
            </w:pPr>
            <w:del w:id="1157"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sidDel="00B93108">
                <w:rPr>
                  <w:color w:val="000000"/>
                  <w:sz w:val="18"/>
                  <w:szCs w:val="18"/>
                </w:rPr>
                <w:tab/>
                <w:delText xml:space="preserve">is the time at the end of the stage of power balance of the charge-depleting test </w:delText>
              </w:r>
              <w:r w:rsidRPr="00E900AA" w:rsidDel="00B93108">
                <w:rPr>
                  <w:color w:val="000000"/>
                  <w:sz w:val="18"/>
                  <w:szCs w:val="18"/>
                </w:rPr>
                <w:delText>where break-off criterion was reached for the first time</w:delText>
              </w:r>
              <w:r w:rsidRPr="00375EB2" w:rsidDel="00B93108">
                <w:rPr>
                  <w:color w:val="000000"/>
                  <w:sz w:val="18"/>
                  <w:szCs w:val="18"/>
                </w:rPr>
                <w:delText>, s;</w:delText>
              </w:r>
            </w:del>
          </w:p>
          <w:p w14:paraId="7AAFC134" w14:textId="21D4EB75" w:rsidR="00B93108" w:rsidRPr="00375EB2" w:rsidDel="00B93108" w:rsidRDefault="00B93108" w:rsidP="00B93108">
            <w:pPr>
              <w:spacing w:after="60"/>
              <w:ind w:left="1293" w:hanging="1134"/>
              <w:rPr>
                <w:del w:id="1158" w:author="JRC 14 April 2025" w:date="2025-04-07T17:00:00Z"/>
                <w:color w:val="000000"/>
                <w:sz w:val="18"/>
                <w:szCs w:val="18"/>
              </w:rPr>
            </w:pPr>
            <w:del w:id="1159"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B93108">
                <w:rPr>
                  <w:color w:val="000000"/>
                  <w:sz w:val="18"/>
                  <w:szCs w:val="18"/>
                </w:rPr>
                <w:delInstrText xml:space="preserve"> </w:delInstrText>
              </w:r>
              <w:r w:rsidRPr="00375EB2" w:rsidDel="00B93108">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sidDel="00B93108">
                <w:rPr>
                  <w:color w:val="000000"/>
                  <w:sz w:val="18"/>
                  <w:szCs w:val="18"/>
                </w:rPr>
                <w:tab/>
                <w:delText>is the conversion factor from Ws to Wh.</w:delText>
              </w:r>
            </w:del>
          </w:p>
          <w:p w14:paraId="025960DA" w14:textId="72ED9290" w:rsidR="00B93108" w:rsidRPr="001208D1" w:rsidRDefault="00B93108" w:rsidP="00B93108">
            <w:pPr>
              <w:keepNext/>
              <w:spacing w:after="60"/>
              <w:ind w:leftChars="46" w:left="92" w:right="90"/>
              <w:rPr>
                <w:color w:val="000000"/>
                <w:sz w:val="18"/>
                <w:szCs w:val="18"/>
                <w:lang w:val="en-US" w:eastAsia="ja-JP"/>
              </w:rPr>
            </w:pPr>
            <w:del w:id="1160" w:author="JRC 14 April 2025" w:date="2025-04-07T17:00:00Z">
              <w:r w:rsidRPr="00375EB2" w:rsidDel="00B93108">
                <w:rPr>
                  <w:color w:val="000000"/>
                  <w:sz w:val="18"/>
                  <w:szCs w:val="18"/>
                </w:rPr>
                <w:delText>SPB</w:delText>
              </w:r>
              <w:r w:rsidRPr="00375EB2" w:rsidDel="00B93108">
                <w:rPr>
                  <w:color w:val="000000"/>
                  <w:sz w:val="18"/>
                  <w:szCs w:val="18"/>
                </w:rPr>
                <w:tab/>
                <w:delText xml:space="preserve">means the stage of power balance </w:delText>
              </w:r>
              <w:r w:rsidRPr="004F638B" w:rsidDel="00B93108">
                <w:rPr>
                  <w:color w:val="000000"/>
                  <w:sz w:val="18"/>
                  <w:szCs w:val="18"/>
                </w:rPr>
                <w:delText>as defined in paragraph 2.4. of this annex</w:delText>
              </w:r>
              <w:r w:rsidDel="00B93108">
                <w:rPr>
                  <w:color w:val="000000"/>
                  <w:sz w:val="18"/>
                  <w:szCs w:val="18"/>
                </w:rPr>
                <w:delText>.</w:delText>
              </w:r>
              <w:r w:rsidRPr="00375EB2" w:rsidDel="00B93108">
                <w:rPr>
                  <w:color w:val="000000"/>
                  <w:sz w:val="18"/>
                  <w:szCs w:val="18"/>
                  <w:lang w:val="en-US" w:eastAsia="ja-JP"/>
                </w:rPr>
                <w:delText>For Method 1a and Method 1b it should be intended as the distance ∆km as defined in paragraphs 2.1. and 2.2.</w:delText>
              </w:r>
              <w:r w:rsidRPr="004B7EC1" w:rsidDel="00B93108">
                <w:rPr>
                  <w:color w:val="000000"/>
                  <w:sz w:val="18"/>
                </w:rPr>
                <w:delText xml:space="preserve"> </w:delText>
              </w:r>
              <w:r w:rsidDel="00B93108">
                <w:rPr>
                  <w:color w:val="000000"/>
                  <w:sz w:val="18"/>
                  <w:szCs w:val="18"/>
                </w:rPr>
                <w:delText>of this annex.</w:delText>
              </w:r>
              <w:r w:rsidRPr="00375EB2" w:rsidDel="00B93108">
                <w:rPr>
                  <w:color w:val="000000"/>
                  <w:sz w:val="18"/>
                  <w:szCs w:val="18"/>
                  <w:lang w:val="en-US" w:eastAsia="ja-JP"/>
                </w:rPr>
                <w:delText xml:space="preserve"> </w:delText>
              </w:r>
              <w:commentRangeEnd w:id="1060"/>
              <w:r w:rsidDel="00B93108">
                <w:rPr>
                  <w:rStyle w:val="CommentReference"/>
                  <w:lang w:val="x-none"/>
                </w:rPr>
                <w:commentReference w:id="1060"/>
              </w:r>
            </w:del>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lastRenderedPageBreak/>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E6505"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161" w:name="_Hlk192073835"/>
            <w:r w:rsidRPr="001208D1">
              <w:rPr>
                <w:color w:val="000000"/>
                <w:sz w:val="18"/>
              </w:rPr>
              <w:t>is the measured electric energy change of battery i, Wh;</w:t>
            </w:r>
            <w:bookmarkEnd w:id="1161"/>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E6505"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162" w:name="_Toc185005428"/>
      <w:bookmarkStart w:id="1163" w:name="_Toc185608289"/>
      <w:bookmarkStart w:id="1164" w:name="_Toc185353034"/>
      <w:bookmarkStart w:id="1165" w:name="_Toc185410438"/>
      <w:bookmarkStart w:id="1166" w:name="_Toc187307711"/>
      <w:bookmarkStart w:id="1167"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162"/>
      <w:bookmarkEnd w:id="1163"/>
      <w:bookmarkEnd w:id="1164"/>
      <w:bookmarkEnd w:id="1165"/>
      <w:bookmarkEnd w:id="1166"/>
      <w:bookmarkEnd w:id="1167"/>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 xml:space="preserve">8 </w:t>
            </w:r>
            <w:proofErr w:type="spellStart"/>
            <w:r w:rsidRPr="00CA7A7C">
              <w:rPr>
                <w:color w:val="000000"/>
              </w:rPr>
              <w:t>yr</w:t>
            </w:r>
            <w:proofErr w:type="spellEnd"/>
            <w:r w:rsidRPr="00CA7A7C">
              <w:rPr>
                <w:color w:val="000000"/>
              </w:rPr>
              <w:t>,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 xml:space="preserve">10 </w:t>
            </w:r>
            <w:proofErr w:type="spellStart"/>
            <w:r w:rsidRPr="00CA7A7C">
              <w:rPr>
                <w:color w:val="000000"/>
              </w:rPr>
              <w:t>yr</w:t>
            </w:r>
            <w:proofErr w:type="spellEnd"/>
            <w:r w:rsidRPr="00CA7A7C">
              <w:rPr>
                <w:color w:val="000000"/>
              </w:rPr>
              <w:t>,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 xml:space="preserve">12 </w:t>
            </w:r>
            <w:proofErr w:type="spellStart"/>
            <w:r w:rsidRPr="00CA7A7C">
              <w:rPr>
                <w:color w:val="000000"/>
              </w:rPr>
              <w:t>yr</w:t>
            </w:r>
            <w:proofErr w:type="spellEnd"/>
            <w:r w:rsidRPr="00CA7A7C">
              <w:rPr>
                <w:color w:val="000000"/>
              </w:rPr>
              <w:t>,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 xml:space="preserve">15 </w:t>
            </w:r>
            <w:proofErr w:type="spellStart"/>
            <w:r w:rsidRPr="00CA7A7C">
              <w:rPr>
                <w:color w:val="000000"/>
              </w:rPr>
              <w:t>yr</w:t>
            </w:r>
            <w:proofErr w:type="spellEnd"/>
            <w:r w:rsidRPr="00CA7A7C">
              <w:rPr>
                <w:color w:val="000000"/>
              </w:rPr>
              <w:t>,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 xml:space="preserve">10 </w:t>
            </w:r>
            <w:proofErr w:type="spellStart"/>
            <w:r w:rsidRPr="00CA7A7C">
              <w:rPr>
                <w:color w:val="000000"/>
              </w:rPr>
              <w:t>yr</w:t>
            </w:r>
            <w:proofErr w:type="spellEnd"/>
            <w:r w:rsidRPr="00CA7A7C">
              <w:rPr>
                <w:color w:val="000000"/>
              </w:rPr>
              <w:t>,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 xml:space="preserve">10 </w:t>
            </w:r>
            <w:proofErr w:type="spellStart"/>
            <w:r w:rsidRPr="00CA7A7C">
              <w:rPr>
                <w:color w:val="000000"/>
              </w:rPr>
              <w:t>yr</w:t>
            </w:r>
            <w:proofErr w:type="spellEnd"/>
            <w:r w:rsidRPr="00CA7A7C">
              <w:rPr>
                <w:color w:val="000000"/>
              </w:rPr>
              <w:t>,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 xml:space="preserve">12 </w:t>
            </w:r>
            <w:proofErr w:type="spellStart"/>
            <w:r w:rsidRPr="00CA7A7C">
              <w:rPr>
                <w:color w:val="000000"/>
              </w:rPr>
              <w:t>yr</w:t>
            </w:r>
            <w:proofErr w:type="spellEnd"/>
            <w:r w:rsidRPr="00CA7A7C">
              <w:rPr>
                <w:color w:val="000000"/>
              </w:rPr>
              <w:t>,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 xml:space="preserve">15 </w:t>
            </w:r>
            <w:proofErr w:type="spellStart"/>
            <w:r w:rsidRPr="00CA7A7C">
              <w:rPr>
                <w:color w:val="000000"/>
              </w:rPr>
              <w:t>yr</w:t>
            </w:r>
            <w:proofErr w:type="spellEnd"/>
            <w:r w:rsidRPr="00CA7A7C">
              <w:rPr>
                <w:color w:val="000000"/>
              </w:rPr>
              <w:t>,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15DF4CBA"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ins w:id="1168" w:author="JRC" w:date="2025-09-12T11:07:00Z">
        <w:r>
          <w:rPr>
            <w:b w:val="0"/>
            <w:color w:val="000000"/>
            <w:sz w:val="20"/>
            <w:szCs w:val="22"/>
          </w:rPr>
          <w:t>[</w:t>
        </w:r>
      </w:ins>
      <w:r w:rsidR="00794AB3" w:rsidRPr="007D68AE">
        <w:rPr>
          <w:b w:val="0"/>
          <w:color w:val="000000"/>
          <w:sz w:val="20"/>
          <w:szCs w:val="22"/>
        </w:rPr>
        <w:t xml:space="preserve">In the case in which the </w:t>
      </w:r>
      <w:del w:id="1169" w:author="PAFFUMI Elena (JRC-ISPRA)" w:date="2025-07-09T13:34:00Z">
        <w:r w:rsidR="00794AB3" w:rsidRPr="007D68AE" w:rsidDel="00BF325C">
          <w:rPr>
            <w:b w:val="0"/>
            <w:color w:val="000000"/>
            <w:sz w:val="20"/>
            <w:szCs w:val="22"/>
          </w:rPr>
          <w:delText xml:space="preserve">total </w:delText>
        </w:r>
      </w:del>
      <w:r w:rsidR="00794AB3" w:rsidRPr="007D68AE">
        <w:rPr>
          <w:b w:val="0"/>
          <w:color w:val="000000"/>
          <w:sz w:val="20"/>
          <w:szCs w:val="22"/>
        </w:rPr>
        <w:t xml:space="preserve">propulsion energy does not include the accessory loads, some </w:t>
      </w:r>
      <w:commentRangeStart w:id="1170"/>
      <w:r w:rsidR="00794AB3" w:rsidRPr="007D68AE">
        <w:rPr>
          <w:b w:val="0"/>
          <w:color w:val="000000"/>
          <w:sz w:val="20"/>
          <w:szCs w:val="22"/>
        </w:rPr>
        <w:t>typical</w:t>
      </w:r>
      <w:commentRangeEnd w:id="1170"/>
      <w:r w:rsidR="00E70167">
        <w:rPr>
          <w:rStyle w:val="CommentReference"/>
          <w:b w:val="0"/>
          <w:lang w:val="x-none"/>
        </w:rPr>
        <w:commentReference w:id="1170"/>
      </w:r>
      <w:r w:rsidR="00794AB3" w:rsidRPr="007D68AE">
        <w:rPr>
          <w:b w:val="0"/>
          <w:color w:val="000000"/>
          <w:sz w:val="20"/>
          <w:szCs w:val="22"/>
        </w:rPr>
        <w:t xml:space="preserve"> default values </w:t>
      </w:r>
      <w:commentRangeStart w:id="1171"/>
      <w:del w:id="1172" w:author="PAFFUMI Elena (JRC-ISPRA)" w:date="2025-07-11T11:29:00Z">
        <w:r w:rsidR="00794AB3" w:rsidRPr="007D68AE" w:rsidDel="005851C4">
          <w:rPr>
            <w:b w:val="0"/>
            <w:color w:val="000000"/>
            <w:sz w:val="20"/>
            <w:szCs w:val="22"/>
          </w:rPr>
          <w:delText>can</w:delText>
        </w:r>
        <w:commentRangeEnd w:id="1171"/>
        <w:r w:rsidR="00C1581A" w:rsidDel="005851C4">
          <w:rPr>
            <w:rStyle w:val="CommentReference"/>
            <w:b w:val="0"/>
            <w:lang w:val="x-none"/>
          </w:rPr>
          <w:commentReference w:id="1171"/>
        </w:r>
        <w:r w:rsidR="00794AB3" w:rsidRPr="007D68AE" w:rsidDel="005851C4">
          <w:rPr>
            <w:b w:val="0"/>
            <w:color w:val="000000"/>
            <w:sz w:val="20"/>
            <w:szCs w:val="22"/>
          </w:rPr>
          <w:delText xml:space="preserve"> </w:delText>
        </w:r>
      </w:del>
      <w:ins w:id="1173"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00794AB3" w:rsidRPr="007D68AE">
        <w:rPr>
          <w:b w:val="0"/>
          <w:color w:val="000000"/>
          <w:sz w:val="20"/>
          <w:szCs w:val="22"/>
        </w:rPr>
        <w:t xml:space="preserve">be added to </w:t>
      </w:r>
      <w:r w:rsidR="00A80AD4">
        <w:rPr>
          <w:b w:val="0"/>
          <w:color w:val="000000"/>
          <w:sz w:val="20"/>
          <w:szCs w:val="22"/>
        </w:rPr>
        <w:t xml:space="preserve">the </w:t>
      </w:r>
      <w:del w:id="1174"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1175" w:author="PAFFUMI Elena (JRC-ISPRA)" w:date="2025-07-09T13:35:00Z">
        <w:r w:rsidR="00BF325C">
          <w:rPr>
            <w:b w:val="0"/>
            <w:color w:val="000000"/>
            <w:sz w:val="20"/>
            <w:szCs w:val="22"/>
          </w:rPr>
          <w:t xml:space="preserve"> </w:t>
        </w:r>
      </w:ins>
      <w:ins w:id="1176" w:author="PAFFUMI Elena (JRC-ISPRA)" w:date="2025-07-11T11:31:00Z">
        <w:r w:rsidR="00BF44A2">
          <w:rPr>
            <w:b w:val="0"/>
            <w:color w:val="000000"/>
            <w:sz w:val="20"/>
            <w:szCs w:val="22"/>
          </w:rPr>
          <w:t xml:space="preserve">during the Part C verification </w:t>
        </w:r>
      </w:ins>
      <w:ins w:id="1177" w:author="PAFFUMI Elena (JRC-ISPRA)" w:date="2025-07-09T13:35:00Z">
        <w:r w:rsidR="00BF325C">
          <w:rPr>
            <w:b w:val="0"/>
            <w:color w:val="000000"/>
            <w:sz w:val="20"/>
            <w:szCs w:val="22"/>
          </w:rPr>
          <w:t>to obtain the total propulsion energy</w:t>
        </w:r>
      </w:ins>
      <w:ins w:id="1178" w:author="PAFFUMI Elena (JRC-ISPRA)" w:date="2025-07-11T11:29:00Z">
        <w:r w:rsidR="005851C4">
          <w:rPr>
            <w:b w:val="0"/>
            <w:color w:val="000000"/>
            <w:sz w:val="20"/>
            <w:szCs w:val="22"/>
          </w:rPr>
          <w:t xml:space="preserve"> as defin</w:t>
        </w:r>
      </w:ins>
      <w:ins w:id="1179" w:author="PAFFUMI Elena (JRC-ISPRA)" w:date="2025-07-11T11:30:00Z">
        <w:r w:rsidR="005851C4">
          <w:rPr>
            <w:b w:val="0"/>
            <w:color w:val="000000"/>
            <w:sz w:val="20"/>
            <w:szCs w:val="22"/>
          </w:rPr>
          <w:t>ed in paragraph 3. of this regulation</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 xml:space="preserve">the responsible </w:t>
      </w:r>
      <w:commentRangeStart w:id="1180"/>
      <w:r w:rsidR="00794AB3" w:rsidRPr="007D68AE">
        <w:rPr>
          <w:b w:val="0"/>
          <w:color w:val="000000"/>
          <w:sz w:val="20"/>
          <w:szCs w:val="22"/>
        </w:rPr>
        <w:t>authority</w:t>
      </w:r>
      <w:commentRangeEnd w:id="1180"/>
      <w:r w:rsidR="00C1581A">
        <w:rPr>
          <w:rStyle w:val="CommentReference"/>
          <w:b w:val="0"/>
          <w:lang w:val="x-none"/>
        </w:rPr>
        <w:commentReference w:id="1180"/>
      </w:r>
      <w:r w:rsidR="00794AB3" w:rsidRPr="007D68AE">
        <w:rPr>
          <w:b w:val="0"/>
          <w:color w:val="000000"/>
          <w:sz w:val="20"/>
          <w:szCs w:val="22"/>
        </w:rPr>
        <w:t>.</w:t>
      </w:r>
      <w:ins w:id="1181" w:author="JRC" w:date="2025-09-12T11:08:00Z">
        <w:r>
          <w:rPr>
            <w:b w:val="0"/>
            <w:color w:val="000000"/>
            <w:sz w:val="20"/>
            <w:szCs w:val="22"/>
          </w:rPr>
          <w:t>]</w:t>
        </w:r>
      </w:ins>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commentRangeStart w:id="1182"/>
      <w:r>
        <w:rPr>
          <w:b/>
          <w:bCs/>
          <w:color w:val="000000"/>
        </w:rPr>
        <w:t>values</w:t>
      </w:r>
      <w:commentRangeEnd w:id="1182"/>
      <w:r w:rsidR="00AF7A92">
        <w:rPr>
          <w:rStyle w:val="CommentReference"/>
          <w:lang w:val="x-none"/>
        </w:rPr>
        <w:commentReference w:id="1182"/>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JRC 14 April 2025" w:date="2025-10-07T16:28:00Z" w:initials="JRC">
    <w:p w14:paraId="092D089E" w14:textId="0DA8A9E9" w:rsidR="000E6505" w:rsidRPr="00914583" w:rsidRDefault="000E6505" w:rsidP="000B3B79">
      <w:pPr>
        <w:pStyle w:val="CommentText"/>
        <w:rPr>
          <w:lang w:val="en-US"/>
        </w:rPr>
      </w:pPr>
      <w:r>
        <w:rPr>
          <w:rStyle w:val="CommentReference"/>
        </w:rPr>
        <w:annotationRef/>
      </w:r>
      <w:r>
        <w:rPr>
          <w:lang w:val="en-US"/>
        </w:rPr>
        <w:t xml:space="preserve">This document contains all the changes made after the submission of the in informal document GRPE-92-43 (25 - 28 March 2025) (updating the working document </w:t>
      </w:r>
      <w:r w:rsidRPr="000B3B79">
        <w:rPr>
          <w:lang w:val="en-US"/>
        </w:rPr>
        <w:t xml:space="preserve">GRPE/2025/07 </w:t>
      </w:r>
      <w:r>
        <w:rPr>
          <w:lang w:val="en-US"/>
        </w:rPr>
        <w:t>submitted on 22</w:t>
      </w:r>
      <w:r w:rsidRPr="000B3B79">
        <w:rPr>
          <w:lang w:val="en-US"/>
        </w:rPr>
        <w:t>nd</w:t>
      </w:r>
      <w:r>
        <w:rPr>
          <w:lang w:val="en-US"/>
        </w:rPr>
        <w:t xml:space="preserve"> December 2024) in preparation of the Amendment 1</w:t>
      </w:r>
    </w:p>
    <w:p w14:paraId="1FB059E3" w14:textId="77777777" w:rsidR="000E6505" w:rsidRDefault="000E6505" w:rsidP="000B3B79">
      <w:pPr>
        <w:pStyle w:val="CommentText"/>
        <w:rPr>
          <w:lang w:val="en-US"/>
        </w:rPr>
      </w:pPr>
    </w:p>
    <w:p w14:paraId="6C954238" w14:textId="3087B41E" w:rsidR="000E6505" w:rsidRPr="00D240B3" w:rsidRDefault="000E6505" w:rsidP="000B3B79">
      <w:pPr>
        <w:pStyle w:val="CommentText"/>
        <w:rPr>
          <w:lang w:val="en-US"/>
        </w:rPr>
      </w:pPr>
      <w:r>
        <w:rPr>
          <w:rFonts w:ascii="Arial" w:hAnsi="Arial" w:cs="Arial"/>
          <w:sz w:val="25"/>
          <w:szCs w:val="25"/>
        </w:rPr>
        <w:t>ECE/TRANS/WP.29/2025/1</w:t>
      </w:r>
      <w:r>
        <w:rPr>
          <w:rFonts w:ascii="Arial" w:hAnsi="Arial" w:cs="Arial"/>
          <w:sz w:val="25"/>
          <w:szCs w:val="25"/>
          <w:lang w:val="en-US"/>
        </w:rPr>
        <w:t>50 10-14 Nov 2025</w:t>
      </w:r>
    </w:p>
    <w:p w14:paraId="714FECE4" w14:textId="223FEB27" w:rsidR="000E6505" w:rsidRDefault="000E6505">
      <w:pPr>
        <w:pStyle w:val="CommentText"/>
      </w:pPr>
    </w:p>
  </w:comment>
  <w:comment w:id="30" w:author="JRC" w:date="2025-10-08T17:48:00Z" w:initials="JRC">
    <w:p w14:paraId="18F42748" w14:textId="61B61524" w:rsidR="00F4250E" w:rsidRDefault="00F4250E">
      <w:pPr>
        <w:pStyle w:val="CommentText"/>
      </w:pPr>
      <w:r>
        <w:rPr>
          <w:rStyle w:val="CommentReference"/>
        </w:rPr>
        <w:annotationRef/>
      </w:r>
      <w:r>
        <w:rPr>
          <w:lang w:val="en-US"/>
        </w:rPr>
        <w:t>Formatting of front page to reflect informal/working document format</w:t>
      </w:r>
    </w:p>
  </w:comment>
  <w:comment w:id="31" w:author="JRC" w:date="2025-10-08T18:16:00Z" w:initials="JRC">
    <w:p w14:paraId="0E0C259B" w14:textId="77777777" w:rsidR="00B551C9" w:rsidRDefault="00B551C9" w:rsidP="00B551C9">
      <w:pPr>
        <w:pStyle w:val="CommentText"/>
      </w:pPr>
      <w:r>
        <w:rPr>
          <w:rStyle w:val="CommentReference"/>
        </w:rPr>
        <w:annotationRef/>
      </w:r>
      <w:r>
        <w:t>Need to update this section as the text is based on the original Working Document for Amendment 2</w:t>
      </w:r>
    </w:p>
    <w:p w14:paraId="49CB16DB" w14:textId="0F38B889" w:rsidR="00B551C9" w:rsidRDefault="00B551C9">
      <w:pPr>
        <w:pStyle w:val="CommentText"/>
      </w:pPr>
      <w:bookmarkStart w:id="32" w:name="_GoBack"/>
      <w:bookmarkEnd w:id="32"/>
    </w:p>
  </w:comment>
  <w:comment w:id="37" w:author="JRC" w:date="2025-10-08T11:04:00Z" w:initials="JRC">
    <w:p w14:paraId="5E2EABC1" w14:textId="637056EE" w:rsidR="000E6505" w:rsidRPr="007E1A1E" w:rsidRDefault="000E6505">
      <w:pPr>
        <w:pStyle w:val="CommentText"/>
        <w:rPr>
          <w:lang w:val="en-US"/>
        </w:rPr>
      </w:pPr>
      <w:r>
        <w:rPr>
          <w:rStyle w:val="CommentReference"/>
        </w:rPr>
        <w:annotationRef/>
      </w:r>
      <w:r>
        <w:rPr>
          <w:lang w:val="en-US"/>
        </w:rPr>
        <w:t>Check page number</w:t>
      </w:r>
    </w:p>
  </w:comment>
  <w:comment w:id="42" w:author="JRC 14 April 2025" w:date="2025-10-07T16:28:00Z" w:initials="JRC">
    <w:p w14:paraId="16FA9366" w14:textId="142E4522" w:rsidR="000E6505" w:rsidRPr="00C457D9" w:rsidRDefault="000E6505">
      <w:pPr>
        <w:pStyle w:val="CommentText"/>
        <w:rPr>
          <w:lang w:val="en-US"/>
        </w:rPr>
      </w:pPr>
      <w:r>
        <w:rPr>
          <w:rStyle w:val="CommentReference"/>
        </w:rPr>
        <w:annotationRef/>
      </w:r>
      <w:r>
        <w:rPr>
          <w:lang w:val="en-US"/>
        </w:rPr>
        <w:t xml:space="preserve">From GTR 22 </w:t>
      </w:r>
      <w:proofErr w:type="spellStart"/>
      <w:r>
        <w:rPr>
          <w:lang w:val="en-US"/>
        </w:rPr>
        <w:t>amd</w:t>
      </w:r>
      <w:proofErr w:type="spellEnd"/>
      <w:r>
        <w:rPr>
          <w:lang w:val="en-US"/>
        </w:rPr>
        <w:t xml:space="preserve"> 2</w:t>
      </w:r>
    </w:p>
  </w:comment>
  <w:comment w:id="47" w:author="JRC 14 April 2025" w:date="2025-10-07T16:28:00Z" w:initials="JRC">
    <w:p w14:paraId="1B00CE1C" w14:textId="44E1BA9D" w:rsidR="000E6505" w:rsidRPr="009B0C8E" w:rsidRDefault="000E6505">
      <w:pPr>
        <w:pStyle w:val="CommentText"/>
        <w:rPr>
          <w:lang w:val="en-US"/>
        </w:rPr>
      </w:pPr>
      <w:r>
        <w:rPr>
          <w:rStyle w:val="CommentReference"/>
        </w:rPr>
        <w:annotationRef/>
      </w:r>
      <w:r>
        <w:rPr>
          <w:lang w:val="en-US"/>
        </w:rPr>
        <w:t xml:space="preserve">From GTR 22 </w:t>
      </w:r>
      <w:proofErr w:type="spellStart"/>
      <w:r>
        <w:rPr>
          <w:lang w:val="en-US"/>
        </w:rPr>
        <w:t>amd</w:t>
      </w:r>
      <w:proofErr w:type="spellEnd"/>
      <w:r>
        <w:rPr>
          <w:lang w:val="en-US"/>
        </w:rPr>
        <w:t xml:space="preserve"> 2</w:t>
      </w:r>
    </w:p>
  </w:comment>
  <w:comment w:id="80" w:author="JRC 18 March 25" w:date="2025-10-07T16:28:00Z" w:initials="JRC">
    <w:p w14:paraId="44B1ADFA" w14:textId="77777777" w:rsidR="000E6505" w:rsidRDefault="000E6505" w:rsidP="002A5875">
      <w:pPr>
        <w:pStyle w:val="CommentText"/>
        <w:rPr>
          <w:color w:val="FF0000"/>
          <w:lang w:val="en-US"/>
        </w:rPr>
      </w:pPr>
      <w:r>
        <w:rPr>
          <w:rStyle w:val="CommentReference"/>
        </w:rPr>
        <w:annotationRef/>
      </w:r>
      <w:r>
        <w:rPr>
          <w:color w:val="FF0000"/>
          <w:lang w:val="en-US"/>
        </w:rPr>
        <w:t>Drafting session</w:t>
      </w:r>
    </w:p>
    <w:p w14:paraId="6F6C3A84" w14:textId="77777777" w:rsidR="000E6505" w:rsidRDefault="000E6505" w:rsidP="002A5875">
      <w:pPr>
        <w:pStyle w:val="CommentText"/>
        <w:rPr>
          <w:color w:val="FF0000"/>
          <w:lang w:val="en-US"/>
        </w:rPr>
      </w:pPr>
      <w:r w:rsidRPr="000D7973">
        <w:rPr>
          <w:color w:val="FF0000"/>
          <w:lang w:val="en-US"/>
        </w:rPr>
        <w:t>To address in phase 2</w:t>
      </w:r>
      <w:r>
        <w:rPr>
          <w:color w:val="FF0000"/>
          <w:lang w:val="en-US"/>
        </w:rPr>
        <w:t xml:space="preserve"> the new definitions</w:t>
      </w:r>
    </w:p>
    <w:p w14:paraId="260DCCF8" w14:textId="77777777" w:rsidR="000E6505" w:rsidRPr="000D7973" w:rsidRDefault="000E6505" w:rsidP="002A5875">
      <w:pPr>
        <w:pStyle w:val="CommentText"/>
        <w:rPr>
          <w:lang w:val="en-US"/>
        </w:rPr>
      </w:pPr>
      <w:r>
        <w:rPr>
          <w:color w:val="FF0000"/>
          <w:lang w:val="en-US"/>
        </w:rPr>
        <w:t>EVE 83</w:t>
      </w:r>
    </w:p>
  </w:comment>
  <w:comment w:id="81" w:author="PAFFUMI Elena (JRC-ISPRA)" w:date="2025-10-07T16:28:00Z" w:initials="EP">
    <w:p w14:paraId="1B35D14B" w14:textId="77777777" w:rsidR="000E6505" w:rsidRDefault="000E6505" w:rsidP="008B5258">
      <w:pPr>
        <w:pStyle w:val="CommentText"/>
      </w:pPr>
      <w:r>
        <w:rPr>
          <w:rStyle w:val="CommentReference"/>
        </w:rPr>
        <w:annotationRef/>
      </w:r>
      <w:r w:rsidRPr="00E63755">
        <w:rPr>
          <w:lang w:val="en-GB"/>
        </w:rPr>
        <w:t>Eve 86</w:t>
      </w:r>
    </w:p>
    <w:p w14:paraId="1A73F4A1" w14:textId="72630CD3" w:rsidR="000E6505" w:rsidRDefault="000E6505" w:rsidP="008B5258">
      <w:pPr>
        <w:pStyle w:val="CommentText"/>
      </w:pPr>
      <w:r w:rsidRPr="00E63755">
        <w:rPr>
          <w:lang w:val="en-GB"/>
        </w:rPr>
        <w:t>Comment from Japan on E-AC to be considered (recharge energy at the main) to align to GTR 22</w:t>
      </w:r>
    </w:p>
  </w:comment>
  <w:comment w:id="79" w:author="Safoutin 5 Mar 2025" w:date="2025-10-07T16:28:00Z" w:initials="SM">
    <w:p w14:paraId="7A7D1909" w14:textId="0CCBAB6F" w:rsidR="000E6505" w:rsidRDefault="000E6505" w:rsidP="002A5875">
      <w:pPr>
        <w:pStyle w:val="CommentText"/>
      </w:pPr>
      <w:r>
        <w:rPr>
          <w:rStyle w:val="CommentReference"/>
        </w:rPr>
        <w:annotationRef/>
      </w:r>
      <w:r>
        <w:t>Will need to be defined if kept in the final version</w:t>
      </w:r>
    </w:p>
  </w:comment>
  <w:comment w:id="84" w:author="PAFFUMI Elena (JRC-ISPRA)" w:date="2025-10-07T16:28:00Z" w:initials="EP">
    <w:p w14:paraId="42F71C5C" w14:textId="77777777" w:rsidR="000E6505" w:rsidRDefault="000E6505" w:rsidP="001C5E62">
      <w:pPr>
        <w:pStyle w:val="CommentText"/>
      </w:pPr>
      <w:r>
        <w:rPr>
          <w:rStyle w:val="CommentReference"/>
        </w:rPr>
        <w:annotationRef/>
      </w:r>
      <w:r w:rsidRPr="00E63755">
        <w:rPr>
          <w:lang w:val="en-GB"/>
        </w:rPr>
        <w:t xml:space="preserve">New definition </w:t>
      </w:r>
    </w:p>
    <w:p w14:paraId="1D07BF4E" w14:textId="77777777" w:rsidR="000E6505" w:rsidRDefault="000E6505" w:rsidP="001C5E62">
      <w:pPr>
        <w:pStyle w:val="CommentText"/>
      </w:pPr>
      <w:r w:rsidRPr="00E63755">
        <w:rPr>
          <w:lang w:val="en-GB"/>
        </w:rPr>
        <w:t xml:space="preserve">UN R39 series of amendments 02 has a new definition for </w:t>
      </w:r>
      <w:proofErr w:type="gramStart"/>
      <w:r w:rsidRPr="00E63755">
        <w:rPr>
          <w:lang w:val="en-GB"/>
        </w:rPr>
        <w:t>odometer :</w:t>
      </w:r>
      <w:proofErr w:type="gramEnd"/>
      <w:r w:rsidRPr="00E63755">
        <w:rPr>
          <w:lang w:val="en-GB"/>
        </w:rPr>
        <w:t xml:space="preserve">  </w:t>
      </w:r>
    </w:p>
    <w:p w14:paraId="2D8D4937" w14:textId="77777777" w:rsidR="000E6505" w:rsidRDefault="000E6505" w:rsidP="001C5E62">
      <w:pPr>
        <w:pStyle w:val="CommentText"/>
      </w:pPr>
      <w:r w:rsidRPr="00E63755">
        <w:rPr>
          <w:lang w:val="en-GB"/>
        </w:rPr>
        <w:t xml:space="preserve">"Odometer" means that part of the odometer equipment which indicates to the driver the total distance driven by the vehicle. </w:t>
      </w:r>
    </w:p>
  </w:comment>
  <w:comment w:id="87" w:author="JRC 14 April 2025" w:date="2025-10-07T16:28:00Z" w:initials="JRC">
    <w:p w14:paraId="210057E0" w14:textId="1661A4C5" w:rsidR="000E6505" w:rsidRDefault="000E6505" w:rsidP="00F23218">
      <w:pPr>
        <w:pStyle w:val="CommentText"/>
        <w:rPr>
          <w:lang w:val="en-US"/>
        </w:rPr>
      </w:pPr>
      <w:r>
        <w:rPr>
          <w:rStyle w:val="CommentReference"/>
        </w:rPr>
        <w:annotationRef/>
      </w:r>
      <w:r>
        <w:rPr>
          <w:lang w:val="en-US"/>
        </w:rPr>
        <w:t xml:space="preserve">Vehicle to </w:t>
      </w:r>
      <w:proofErr w:type="gramStart"/>
      <w:r>
        <w:rPr>
          <w:lang w:val="en-US"/>
        </w:rPr>
        <w:t>Everything ?</w:t>
      </w:r>
      <w:proofErr w:type="gramEnd"/>
    </w:p>
    <w:p w14:paraId="2537EB51" w14:textId="77777777" w:rsidR="000E6505" w:rsidRDefault="000E6505" w:rsidP="00F23218">
      <w:pPr>
        <w:pStyle w:val="CommentText"/>
        <w:rPr>
          <w:lang w:val="en-US"/>
        </w:rPr>
      </w:pPr>
      <w:r>
        <w:rPr>
          <w:lang w:val="en-US"/>
        </w:rPr>
        <w:t xml:space="preserve">As GTR 22 </w:t>
      </w:r>
      <w:proofErr w:type="spellStart"/>
      <w:r>
        <w:rPr>
          <w:lang w:val="en-US"/>
        </w:rPr>
        <w:t>amd</w:t>
      </w:r>
      <w:proofErr w:type="spellEnd"/>
      <w:r>
        <w:rPr>
          <w:lang w:val="en-US"/>
        </w:rPr>
        <w:t xml:space="preserve"> 2? To check</w:t>
      </w:r>
    </w:p>
    <w:p w14:paraId="158238C8" w14:textId="3FC91A3C" w:rsidR="000E6505" w:rsidRDefault="000E6505">
      <w:pPr>
        <w:pStyle w:val="CommentText"/>
      </w:pPr>
    </w:p>
  </w:comment>
  <w:comment w:id="88" w:author="PAFFUMI Elena (JRC-ISPRA)" w:date="2025-10-07T16:28:00Z" w:initials="EP">
    <w:p w14:paraId="56D9E46E" w14:textId="77777777" w:rsidR="000E6505" w:rsidRDefault="000E6505" w:rsidP="00595ECD">
      <w:pPr>
        <w:pStyle w:val="CommentText"/>
      </w:pPr>
      <w:r>
        <w:rPr>
          <w:rStyle w:val="CommentReference"/>
        </w:rPr>
        <w:annotationRef/>
      </w:r>
      <w:r w:rsidRPr="00E63755">
        <w:rPr>
          <w:lang w:val="en-GB"/>
        </w:rPr>
        <w:t>EVE 86 discussion on the “everything” proposal</w:t>
      </w:r>
    </w:p>
  </w:comment>
  <w:comment w:id="89" w:author="PAFFUMI Elena (JRC-ISPRA)" w:date="2025-10-07T16:28:00Z" w:initials="EP">
    <w:p w14:paraId="1C34EB67" w14:textId="30330333" w:rsidR="000E6505" w:rsidRDefault="000E6505" w:rsidP="005851C4">
      <w:pPr>
        <w:pStyle w:val="CommentText"/>
      </w:pPr>
      <w:r>
        <w:rPr>
          <w:rStyle w:val="CommentReference"/>
        </w:rPr>
        <w:annotationRef/>
      </w:r>
      <w:r w:rsidRPr="00E63755">
        <w:rPr>
          <w:lang w:val="en-GB"/>
        </w:rPr>
        <w:t>EVE 86 decision to leave as it was</w:t>
      </w:r>
      <w:r>
        <w:rPr>
          <w:lang w:val="en-GB"/>
        </w:rPr>
        <w:t xml:space="preserve"> in phase 1</w:t>
      </w:r>
    </w:p>
    <w:p w14:paraId="1EFF7C75" w14:textId="77777777" w:rsidR="000E6505" w:rsidRDefault="000E6505" w:rsidP="005851C4">
      <w:pPr>
        <w:pStyle w:val="CommentText"/>
      </w:pPr>
      <w:r w:rsidRPr="00E63755">
        <w:rPr>
          <w:lang w:val="en-GB"/>
        </w:rPr>
        <w:t>V2X</w:t>
      </w:r>
    </w:p>
  </w:comment>
  <w:comment w:id="95" w:author="JRC Elena Paffumi 14 Jan 25" w:date="2025-10-07T16:28:00Z" w:initials="JRC">
    <w:p w14:paraId="12D1597E" w14:textId="2FC235CE" w:rsidR="000E6505" w:rsidRDefault="000E6505" w:rsidP="002A5875">
      <w:pPr>
        <w:pStyle w:val="CommentText"/>
        <w:rPr>
          <w:lang w:val="en-US"/>
        </w:rPr>
      </w:pPr>
      <w:r>
        <w:rPr>
          <w:rStyle w:val="CommentReference"/>
        </w:rPr>
        <w:annotationRef/>
      </w:r>
      <w:r>
        <w:rPr>
          <w:lang w:val="en-US"/>
        </w:rPr>
        <w:t xml:space="preserve">Part C verification </w:t>
      </w:r>
    </w:p>
    <w:p w14:paraId="0462E29C" w14:textId="77777777" w:rsidR="000E6505" w:rsidRPr="00772A9E" w:rsidRDefault="000E6505" w:rsidP="002A5875">
      <w:pPr>
        <w:pStyle w:val="CommentText"/>
        <w:rPr>
          <w:lang w:val="en-US"/>
        </w:rPr>
      </w:pPr>
      <w:r>
        <w:rPr>
          <w:lang w:val="en-US"/>
        </w:rPr>
        <w:t xml:space="preserve">To check at the end if remove this </w:t>
      </w:r>
    </w:p>
  </w:comment>
  <w:comment w:id="98" w:author="JRC" w:date="2025-10-07T16:28:00Z" w:initials="JRC">
    <w:p w14:paraId="41FD5FF6" w14:textId="77777777" w:rsidR="000E6505" w:rsidRDefault="000E6505">
      <w:pPr>
        <w:pStyle w:val="CommentText"/>
        <w:rPr>
          <w:lang w:val="en-US"/>
        </w:rPr>
      </w:pPr>
      <w:r>
        <w:rPr>
          <w:rStyle w:val="CommentReference"/>
        </w:rPr>
        <w:annotationRef/>
      </w:r>
      <w:r>
        <w:rPr>
          <w:lang w:val="en-US"/>
        </w:rPr>
        <w:t xml:space="preserve">GTR No. 22 </w:t>
      </w:r>
    </w:p>
    <w:p w14:paraId="0E1C261B" w14:textId="30573F61" w:rsidR="000E6505" w:rsidRDefault="000E6505">
      <w:pPr>
        <w:pStyle w:val="CommentText"/>
      </w:pPr>
      <w:r w:rsidRPr="00FB79FC">
        <w:t>3.25.</w:t>
      </w:r>
      <w:r w:rsidRPr="00FB79FC">
        <w:tab/>
      </w:r>
      <w:r w:rsidRPr="00E740CC">
        <w:rPr>
          <w:i/>
        </w:rPr>
        <w:t>"</w:t>
      </w:r>
      <w:r w:rsidRPr="00FB79FC">
        <w:rPr>
          <w:i/>
          <w:iCs/>
        </w:rPr>
        <w:t>Total discharge energy for non-traction purposes</w:t>
      </w:r>
      <w:r w:rsidRPr="00E740CC">
        <w:rPr>
          <w:i/>
        </w:rPr>
        <w:t>"</w:t>
      </w:r>
      <w:r>
        <w:t xml:space="preserve"> </w:t>
      </w:r>
      <w:r w:rsidRPr="00FB79FC">
        <w:t xml:space="preserve">means the total amount of energy in </w:t>
      </w:r>
      <w:r>
        <w:t>k</w:t>
      </w:r>
      <w:r w:rsidRPr="00FB79FC">
        <w:t>Wh discharged from the battery for purposes other than traction</w:t>
      </w:r>
    </w:p>
  </w:comment>
  <w:comment w:id="108" w:author="JRC 18 March 25" w:date="2025-10-07T16:28:00Z" w:initials="JRC">
    <w:p w14:paraId="4C59C6CF" w14:textId="77777777" w:rsidR="000E6505" w:rsidRPr="000D7973" w:rsidRDefault="000E6505" w:rsidP="002A5875">
      <w:pPr>
        <w:pStyle w:val="CommentText"/>
        <w:rPr>
          <w:color w:val="FF0000"/>
          <w:lang w:val="en-US"/>
        </w:rPr>
      </w:pPr>
      <w:r>
        <w:rPr>
          <w:rStyle w:val="CommentReference"/>
        </w:rPr>
        <w:annotationRef/>
      </w:r>
      <w:r w:rsidRPr="000D7973">
        <w:rPr>
          <w:color w:val="FF0000"/>
          <w:lang w:val="en-US"/>
        </w:rPr>
        <w:t>Drafting session</w:t>
      </w:r>
    </w:p>
    <w:p w14:paraId="2B2CDE46" w14:textId="77777777" w:rsidR="000E6505" w:rsidRPr="000D7973" w:rsidRDefault="000E6505" w:rsidP="002A5875">
      <w:pPr>
        <w:pStyle w:val="CommentText"/>
        <w:rPr>
          <w:color w:val="FF0000"/>
          <w:lang w:val="en-US"/>
        </w:rPr>
      </w:pPr>
      <w:r w:rsidRPr="000D7973">
        <w:rPr>
          <w:color w:val="FF0000"/>
          <w:lang w:val="en-US"/>
        </w:rPr>
        <w:t>EVE 83</w:t>
      </w:r>
    </w:p>
    <w:p w14:paraId="7357EC8F" w14:textId="77777777" w:rsidR="000E6505" w:rsidRPr="000D7973" w:rsidRDefault="000E6505" w:rsidP="002A5875">
      <w:pPr>
        <w:pStyle w:val="CommentText"/>
        <w:rPr>
          <w:color w:val="FF0000"/>
          <w:lang w:val="en-US"/>
        </w:rPr>
      </w:pPr>
      <w:r w:rsidRPr="000D7973">
        <w:rPr>
          <w:color w:val="FF0000"/>
          <w:lang w:val="en-US"/>
        </w:rPr>
        <w:t xml:space="preserve">To postpone to phase 2 </w:t>
      </w:r>
    </w:p>
  </w:comment>
  <w:comment w:id="109" w:author="JRC 18-19 Feb 25" w:date="2025-10-07T16:28:00Z" w:initials="JRC">
    <w:p w14:paraId="0F1B0E95" w14:textId="77777777" w:rsidR="000E6505" w:rsidRDefault="000E6505" w:rsidP="002A5875">
      <w:pPr>
        <w:pStyle w:val="CommentText"/>
        <w:rPr>
          <w:lang w:val="en-US"/>
        </w:rPr>
      </w:pPr>
      <w:r>
        <w:rPr>
          <w:rStyle w:val="CommentReference"/>
        </w:rPr>
        <w:annotationRef/>
      </w:r>
    </w:p>
    <w:p w14:paraId="1C0B1B82" w14:textId="77777777" w:rsidR="000E6505" w:rsidRPr="004553F4" w:rsidRDefault="000E6505" w:rsidP="002A5875">
      <w:pPr>
        <w:pStyle w:val="CommentText"/>
        <w:rPr>
          <w:lang w:val="en-US"/>
        </w:rPr>
      </w:pPr>
      <w:r>
        <w:rPr>
          <w:lang w:val="en-US"/>
        </w:rPr>
        <w:t>It was decided not to define SOC but leave just the acronym in the text</w:t>
      </w:r>
    </w:p>
  </w:comment>
  <w:comment w:id="116" w:author="PAFFUMI Elena (JRC-ISPRA)" w:date="2025-10-07T16:28:00Z" w:initials="EP">
    <w:p w14:paraId="54552C66" w14:textId="77777777" w:rsidR="000E6505" w:rsidRDefault="000E6505" w:rsidP="005851C4">
      <w:pPr>
        <w:pStyle w:val="CommentText"/>
      </w:pPr>
      <w:r>
        <w:rPr>
          <w:rStyle w:val="CommentReference"/>
        </w:rPr>
        <w:annotationRef/>
      </w:r>
      <w:r w:rsidRPr="00E63755">
        <w:rPr>
          <w:lang w:val="en-GB"/>
        </w:rPr>
        <w:t xml:space="preserve">Eve 86 </w:t>
      </w:r>
      <w:proofErr w:type="spellStart"/>
      <w:r w:rsidRPr="00E63755">
        <w:rPr>
          <w:lang w:val="en-GB"/>
        </w:rPr>
        <w:t>gtr</w:t>
      </w:r>
      <w:proofErr w:type="spellEnd"/>
      <w:r w:rsidRPr="00E63755">
        <w:rPr>
          <w:lang w:val="en-GB"/>
        </w:rPr>
        <w:t xml:space="preserve"> 22/HDV proposal to consider ageing so to refer to the full charged capacity </w:t>
      </w:r>
    </w:p>
    <w:p w14:paraId="62953838" w14:textId="77777777" w:rsidR="000E6505" w:rsidRDefault="000E6505" w:rsidP="005851C4">
      <w:pPr>
        <w:pStyle w:val="CommentText"/>
      </w:pPr>
    </w:p>
    <w:p w14:paraId="119A9D27" w14:textId="77777777" w:rsidR="000E6505" w:rsidRDefault="000E6505" w:rsidP="005851C4">
      <w:pPr>
        <w:pStyle w:val="CommentText"/>
      </w:pPr>
      <w:r w:rsidRPr="00E63755">
        <w:rPr>
          <w:lang w:val="en-GB"/>
        </w:rPr>
        <w:t>To add also the two proposed definitions from Japan eve 86 for virtual distance test boundaries</w:t>
      </w:r>
    </w:p>
    <w:p w14:paraId="738BAEB7" w14:textId="77777777" w:rsidR="000E6505" w:rsidRDefault="000E6505" w:rsidP="005851C4">
      <w:pPr>
        <w:pStyle w:val="CommentText"/>
      </w:pPr>
    </w:p>
    <w:p w14:paraId="50BAA29B" w14:textId="77777777" w:rsidR="000E6505" w:rsidRDefault="000E6505" w:rsidP="005851C4">
      <w:pPr>
        <w:pStyle w:val="CommentText"/>
      </w:pPr>
      <w:r>
        <w:rPr>
          <w:color w:val="000000"/>
          <w:lang w:val="en-GB"/>
        </w:rPr>
        <w:t>Proposal 1) set SOC 0-100% according to the usable range as specified by manufacturer Proposal 2) set same definition “indicated SOC” in ISO/SAE 12906*</w:t>
      </w:r>
    </w:p>
    <w:p w14:paraId="22FD0587" w14:textId="77777777" w:rsidR="000E6505" w:rsidRDefault="000E6505" w:rsidP="005851C4">
      <w:pPr>
        <w:pStyle w:val="CommentText"/>
      </w:pPr>
    </w:p>
    <w:p w14:paraId="6B61386F" w14:textId="77777777" w:rsidR="000E6505" w:rsidRDefault="000E6505" w:rsidP="005851C4">
      <w:pPr>
        <w:pStyle w:val="CommentText"/>
      </w:pPr>
      <w:r>
        <w:rPr>
          <w:color w:val="000000"/>
          <w:lang w:val="en-GB"/>
        </w:rPr>
        <w:t xml:space="preserve">* Test Procedures for Electric Vehicles to Determine Charging Performance </w:t>
      </w:r>
    </w:p>
  </w:comment>
  <w:comment w:id="117" w:author="JRC 2" w:date="2025-10-07T16:28:00Z" w:initials="JRC 2">
    <w:p w14:paraId="4E581EFE" w14:textId="77777777" w:rsidR="000E6505" w:rsidRDefault="000E6505">
      <w:pPr>
        <w:pStyle w:val="CommentText"/>
        <w:rPr>
          <w:lang w:val="en-GB"/>
        </w:rPr>
      </w:pPr>
      <w:r>
        <w:rPr>
          <w:rStyle w:val="CommentReference"/>
        </w:rPr>
        <w:annotationRef/>
      </w:r>
      <w:r>
        <w:rPr>
          <w:lang w:val="en-GB"/>
        </w:rPr>
        <w:t>EVE 87</w:t>
      </w:r>
    </w:p>
    <w:p w14:paraId="13DD3667" w14:textId="685700EC" w:rsidR="000E6505" w:rsidRDefault="000E6505">
      <w:pPr>
        <w:pStyle w:val="CommentText"/>
        <w:rPr>
          <w:lang w:val="en-GB"/>
        </w:rPr>
      </w:pPr>
      <w:r>
        <w:rPr>
          <w:lang w:val="en-GB"/>
        </w:rPr>
        <w:t>To revisit the proposed text to reflect better the status of the battery, i.e., new vs aged, etc.</w:t>
      </w:r>
    </w:p>
    <w:p w14:paraId="5C815780" w14:textId="77777777" w:rsidR="000E6505" w:rsidRDefault="000E6505">
      <w:pPr>
        <w:pStyle w:val="CommentText"/>
        <w:rPr>
          <w:lang w:val="en-GB"/>
        </w:rPr>
      </w:pPr>
    </w:p>
    <w:p w14:paraId="42A8E4C1" w14:textId="77777777" w:rsidR="000E6505" w:rsidRPr="00FA6C96" w:rsidRDefault="000E6505">
      <w:pPr>
        <w:pStyle w:val="CommentText"/>
        <w:rPr>
          <w:lang w:val="en-GB"/>
        </w:rPr>
      </w:pPr>
    </w:p>
  </w:comment>
  <w:comment w:id="118" w:author="JRC 2" w:date="2025-10-07T16:28:00Z" w:initials="JRC 2">
    <w:p w14:paraId="6E204037" w14:textId="7FB690E9" w:rsidR="000E6505" w:rsidRDefault="000E6505">
      <w:pPr>
        <w:pStyle w:val="CommentText"/>
        <w:rPr>
          <w:lang w:val="en-GB"/>
        </w:rPr>
      </w:pPr>
      <w:r>
        <w:rPr>
          <w:rStyle w:val="CommentReference"/>
        </w:rPr>
        <w:annotationRef/>
      </w:r>
      <w:r>
        <w:rPr>
          <w:lang w:val="en-GB"/>
        </w:rPr>
        <w:t>EVE 87 OICA</w:t>
      </w:r>
    </w:p>
    <w:p w14:paraId="21FAC780" w14:textId="77777777" w:rsidR="000E6505" w:rsidRPr="00815566" w:rsidRDefault="000E6505" w:rsidP="00815566">
      <w:pPr>
        <w:pStyle w:val="CommentText"/>
        <w:rPr>
          <w:lang w:val="en-GB"/>
        </w:rPr>
      </w:pPr>
    </w:p>
    <w:p w14:paraId="2CC44FBE" w14:textId="77777777" w:rsidR="000E6505" w:rsidRPr="00815566" w:rsidRDefault="000E6505" w:rsidP="00815566">
      <w:pPr>
        <w:pStyle w:val="CommentText"/>
        <w:rPr>
          <w:lang w:val="en-GB"/>
        </w:rPr>
      </w:pPr>
    </w:p>
    <w:p w14:paraId="0234087D" w14:textId="24F37ED0" w:rsidR="000E6505" w:rsidRDefault="000E6505" w:rsidP="00815566">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 xml:space="preserve">of its maximum attainable capacity under specified conditions (e.g. temperature, charge/discharge current, battery degradation status, operating voltage boundaries, </w:t>
      </w:r>
      <w:proofErr w:type="spellStart"/>
      <w:r w:rsidRPr="00815566">
        <w:rPr>
          <w:i/>
          <w:lang w:val="en-GB"/>
        </w:rPr>
        <w:t>etc</w:t>
      </w:r>
      <w:proofErr w:type="spellEnd"/>
      <w:r w:rsidRPr="00815566">
        <w:rPr>
          <w:i/>
          <w:lang w:val="en-GB"/>
        </w:rPr>
        <w:t>).</w:t>
      </w:r>
    </w:p>
    <w:p w14:paraId="2C54BA18" w14:textId="65636FB1" w:rsidR="000E6505" w:rsidRDefault="000E6505" w:rsidP="00815566">
      <w:pPr>
        <w:pStyle w:val="CommentText"/>
        <w:rPr>
          <w:i/>
          <w:lang w:val="en-GB"/>
        </w:rPr>
      </w:pPr>
    </w:p>
    <w:p w14:paraId="32C0BB88" w14:textId="33BEAF9A" w:rsidR="000E6505" w:rsidRDefault="000E6505" w:rsidP="00815566">
      <w:pPr>
        <w:pStyle w:val="CommentText"/>
        <w:rPr>
          <w:i/>
          <w:lang w:val="en-GB"/>
        </w:rPr>
      </w:pPr>
      <w:r>
        <w:rPr>
          <w:i/>
          <w:lang w:val="en-GB"/>
        </w:rPr>
        <w:t>EVE 88</w:t>
      </w:r>
    </w:p>
    <w:p w14:paraId="356371F3" w14:textId="04F421EA" w:rsidR="000E6505" w:rsidRPr="00815566" w:rsidRDefault="000E6505" w:rsidP="00815566">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19E231B5" w14:textId="77777777" w:rsidR="000E6505" w:rsidRPr="00815566" w:rsidRDefault="000E6505">
      <w:pPr>
        <w:pStyle w:val="CommentText"/>
        <w:rPr>
          <w:lang w:val="en-GB"/>
        </w:rPr>
      </w:pPr>
    </w:p>
  </w:comment>
  <w:comment w:id="103" w:author="Safoutin 5 Mar 2025" w:date="2025-10-07T16:28:00Z" w:initials="SM">
    <w:p w14:paraId="712B1899" w14:textId="5C68A498" w:rsidR="000E6505" w:rsidRDefault="000E6505" w:rsidP="002A587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134" w:author="JRC 18 March 25" w:date="2025-10-07T16:28:00Z" w:initials="JRC">
    <w:p w14:paraId="7047B1A5" w14:textId="77777777" w:rsidR="000E6505" w:rsidRPr="000D7973" w:rsidRDefault="000E6505" w:rsidP="00651455">
      <w:pPr>
        <w:pStyle w:val="CommentText"/>
        <w:rPr>
          <w:color w:val="FF0000"/>
          <w:lang w:val="en-US"/>
        </w:rPr>
      </w:pPr>
      <w:r>
        <w:rPr>
          <w:rStyle w:val="CommentReference"/>
        </w:rPr>
        <w:annotationRef/>
      </w:r>
      <w:r w:rsidRPr="000D7973">
        <w:rPr>
          <w:color w:val="FF0000"/>
          <w:lang w:val="en-US"/>
        </w:rPr>
        <w:t>Drafting session</w:t>
      </w:r>
    </w:p>
    <w:p w14:paraId="097700DA" w14:textId="77777777" w:rsidR="000E6505" w:rsidRPr="000D7973" w:rsidRDefault="000E6505" w:rsidP="00651455">
      <w:pPr>
        <w:pStyle w:val="CommentText"/>
        <w:rPr>
          <w:color w:val="FF0000"/>
          <w:lang w:val="en-US"/>
        </w:rPr>
      </w:pPr>
      <w:r w:rsidRPr="000D7973">
        <w:rPr>
          <w:color w:val="FF0000"/>
          <w:lang w:val="en-US"/>
        </w:rPr>
        <w:t>EVE 83</w:t>
      </w:r>
    </w:p>
    <w:p w14:paraId="3568730D" w14:textId="77777777" w:rsidR="000E6505" w:rsidRPr="000D7973" w:rsidRDefault="000E6505" w:rsidP="00651455">
      <w:pPr>
        <w:pStyle w:val="CommentText"/>
        <w:rPr>
          <w:color w:val="FF0000"/>
          <w:lang w:val="en-US"/>
        </w:rPr>
      </w:pPr>
      <w:r w:rsidRPr="000D7973">
        <w:rPr>
          <w:color w:val="FF0000"/>
          <w:lang w:val="en-US"/>
        </w:rPr>
        <w:t xml:space="preserve">To postpone to phase 2 </w:t>
      </w:r>
    </w:p>
  </w:comment>
  <w:comment w:id="135" w:author="JRC 18-19 Feb 25" w:date="2025-10-07T16:28:00Z" w:initials="JRC">
    <w:p w14:paraId="03129AFC" w14:textId="77777777" w:rsidR="000E6505" w:rsidRDefault="000E6505" w:rsidP="00651455">
      <w:pPr>
        <w:pStyle w:val="CommentText"/>
        <w:rPr>
          <w:lang w:val="en-US"/>
        </w:rPr>
      </w:pPr>
      <w:r>
        <w:rPr>
          <w:rStyle w:val="CommentReference"/>
        </w:rPr>
        <w:annotationRef/>
      </w:r>
    </w:p>
    <w:p w14:paraId="7BD0602E" w14:textId="77777777" w:rsidR="000E6505" w:rsidRPr="004553F4" w:rsidRDefault="000E6505" w:rsidP="00651455">
      <w:pPr>
        <w:pStyle w:val="CommentText"/>
        <w:rPr>
          <w:lang w:val="en-US"/>
        </w:rPr>
      </w:pPr>
      <w:r>
        <w:rPr>
          <w:lang w:val="en-US"/>
        </w:rPr>
        <w:t>It was decided not to define SOC but leave just the acronym in the text</w:t>
      </w:r>
    </w:p>
  </w:comment>
  <w:comment w:id="142" w:author="PAFFUMI Elena (JRC-ISPRA)" w:date="2025-10-07T16:28:00Z" w:initials="EP">
    <w:p w14:paraId="0406AC1E" w14:textId="77777777" w:rsidR="000E6505" w:rsidRDefault="000E6505" w:rsidP="00651455">
      <w:pPr>
        <w:pStyle w:val="CommentText"/>
      </w:pPr>
      <w:r>
        <w:rPr>
          <w:rStyle w:val="CommentReference"/>
        </w:rPr>
        <w:annotationRef/>
      </w:r>
      <w:r w:rsidRPr="00E63755">
        <w:rPr>
          <w:lang w:val="en-GB"/>
        </w:rPr>
        <w:t xml:space="preserve">Eve 86 </w:t>
      </w:r>
      <w:proofErr w:type="spellStart"/>
      <w:r w:rsidRPr="00E63755">
        <w:rPr>
          <w:lang w:val="en-GB"/>
        </w:rPr>
        <w:t>gtr</w:t>
      </w:r>
      <w:proofErr w:type="spellEnd"/>
      <w:r w:rsidRPr="00E63755">
        <w:rPr>
          <w:lang w:val="en-GB"/>
        </w:rPr>
        <w:t xml:space="preserve"> 22/HDV proposal to consider ageing so to refer to the full charged capacity </w:t>
      </w:r>
    </w:p>
    <w:p w14:paraId="0F05B891" w14:textId="77777777" w:rsidR="000E6505" w:rsidRDefault="000E6505" w:rsidP="00651455">
      <w:pPr>
        <w:pStyle w:val="CommentText"/>
      </w:pPr>
    </w:p>
    <w:p w14:paraId="698658F5" w14:textId="77777777" w:rsidR="000E6505" w:rsidRDefault="000E6505" w:rsidP="00651455">
      <w:pPr>
        <w:pStyle w:val="CommentText"/>
      </w:pPr>
      <w:r w:rsidRPr="00E63755">
        <w:rPr>
          <w:lang w:val="en-GB"/>
        </w:rPr>
        <w:t>To add also the two proposed definitions from Japan eve 86 for virtual distance test boundaries</w:t>
      </w:r>
    </w:p>
    <w:p w14:paraId="620F9761" w14:textId="77777777" w:rsidR="000E6505" w:rsidRDefault="000E6505" w:rsidP="00651455">
      <w:pPr>
        <w:pStyle w:val="CommentText"/>
      </w:pPr>
    </w:p>
    <w:p w14:paraId="0B2F3F0E" w14:textId="77777777" w:rsidR="000E6505" w:rsidRDefault="000E6505" w:rsidP="00651455">
      <w:pPr>
        <w:pStyle w:val="CommentText"/>
      </w:pPr>
      <w:r>
        <w:rPr>
          <w:color w:val="000000"/>
          <w:lang w:val="en-GB"/>
        </w:rPr>
        <w:t>Proposal 1) set SOC 0-100% according to the usable range as specified by manufacturer Proposal 2) set same definition “indicated SOC” in ISO/SAE 12906*</w:t>
      </w:r>
    </w:p>
    <w:p w14:paraId="2E92B542" w14:textId="77777777" w:rsidR="000E6505" w:rsidRDefault="000E6505" w:rsidP="00651455">
      <w:pPr>
        <w:pStyle w:val="CommentText"/>
      </w:pPr>
    </w:p>
    <w:p w14:paraId="4D406F28" w14:textId="77777777" w:rsidR="000E6505" w:rsidRDefault="000E6505" w:rsidP="00651455">
      <w:pPr>
        <w:pStyle w:val="CommentText"/>
      </w:pPr>
      <w:r>
        <w:rPr>
          <w:color w:val="000000"/>
          <w:lang w:val="en-GB"/>
        </w:rPr>
        <w:t xml:space="preserve">* Test Procedures for Electric Vehicles to Determine Charging Performance </w:t>
      </w:r>
    </w:p>
  </w:comment>
  <w:comment w:id="143" w:author="JRC 2" w:date="2025-10-07T16:28:00Z" w:initials="JRC 2">
    <w:p w14:paraId="3BF524A1" w14:textId="77777777" w:rsidR="000E6505" w:rsidRDefault="000E6505" w:rsidP="00651455">
      <w:pPr>
        <w:pStyle w:val="CommentText"/>
        <w:rPr>
          <w:lang w:val="en-GB"/>
        </w:rPr>
      </w:pPr>
      <w:r>
        <w:rPr>
          <w:rStyle w:val="CommentReference"/>
        </w:rPr>
        <w:annotationRef/>
      </w:r>
      <w:r>
        <w:rPr>
          <w:lang w:val="en-GB"/>
        </w:rPr>
        <w:t>EVE 87</w:t>
      </w:r>
    </w:p>
    <w:p w14:paraId="468AF8D3" w14:textId="77777777" w:rsidR="000E6505" w:rsidRDefault="000E6505" w:rsidP="00651455">
      <w:pPr>
        <w:pStyle w:val="CommentText"/>
        <w:rPr>
          <w:lang w:val="en-GB"/>
        </w:rPr>
      </w:pPr>
      <w:r>
        <w:rPr>
          <w:lang w:val="en-GB"/>
        </w:rPr>
        <w:t>To revisit the proposed text to reflect better the status of the battery, i.e., new vs aged, etc.</w:t>
      </w:r>
    </w:p>
    <w:p w14:paraId="5C78834D" w14:textId="77777777" w:rsidR="000E6505" w:rsidRDefault="000E6505" w:rsidP="00651455">
      <w:pPr>
        <w:pStyle w:val="CommentText"/>
        <w:rPr>
          <w:lang w:val="en-GB"/>
        </w:rPr>
      </w:pPr>
    </w:p>
    <w:p w14:paraId="16521A36" w14:textId="77777777" w:rsidR="000E6505" w:rsidRPr="00FA6C96" w:rsidRDefault="000E6505" w:rsidP="00651455">
      <w:pPr>
        <w:pStyle w:val="CommentText"/>
        <w:rPr>
          <w:lang w:val="en-GB"/>
        </w:rPr>
      </w:pPr>
    </w:p>
  </w:comment>
  <w:comment w:id="144" w:author="JRC 2" w:date="2025-10-07T16:28:00Z" w:initials="JRC 2">
    <w:p w14:paraId="66C4390B" w14:textId="77777777" w:rsidR="000E6505" w:rsidRDefault="000E6505" w:rsidP="00651455">
      <w:pPr>
        <w:pStyle w:val="CommentText"/>
        <w:rPr>
          <w:lang w:val="en-GB"/>
        </w:rPr>
      </w:pPr>
      <w:r>
        <w:rPr>
          <w:rStyle w:val="CommentReference"/>
        </w:rPr>
        <w:annotationRef/>
      </w:r>
      <w:r>
        <w:rPr>
          <w:lang w:val="en-GB"/>
        </w:rPr>
        <w:t>EVE 87 OICA</w:t>
      </w:r>
    </w:p>
    <w:p w14:paraId="10CD5A61" w14:textId="77777777" w:rsidR="000E6505" w:rsidRPr="00815566" w:rsidRDefault="000E6505" w:rsidP="00651455">
      <w:pPr>
        <w:pStyle w:val="CommentText"/>
        <w:rPr>
          <w:lang w:val="en-GB"/>
        </w:rPr>
      </w:pPr>
    </w:p>
    <w:p w14:paraId="3110E69F" w14:textId="77777777" w:rsidR="000E6505" w:rsidRPr="00815566" w:rsidRDefault="000E6505" w:rsidP="00651455">
      <w:pPr>
        <w:pStyle w:val="CommentText"/>
        <w:rPr>
          <w:lang w:val="en-GB"/>
        </w:rPr>
      </w:pPr>
    </w:p>
    <w:p w14:paraId="706C421E" w14:textId="77777777" w:rsidR="000E6505" w:rsidRDefault="000E6505" w:rsidP="00651455">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 xml:space="preserve">of its maximum attainable capacity under specified conditions (e.g. temperature, charge/discharge current, battery degradation status, operating voltage boundaries, </w:t>
      </w:r>
      <w:proofErr w:type="spellStart"/>
      <w:r w:rsidRPr="00815566">
        <w:rPr>
          <w:i/>
          <w:lang w:val="en-GB"/>
        </w:rPr>
        <w:t>etc</w:t>
      </w:r>
      <w:proofErr w:type="spellEnd"/>
      <w:r w:rsidRPr="00815566">
        <w:rPr>
          <w:i/>
          <w:lang w:val="en-GB"/>
        </w:rPr>
        <w:t>).</w:t>
      </w:r>
    </w:p>
    <w:p w14:paraId="0431695F" w14:textId="77777777" w:rsidR="000E6505" w:rsidRDefault="000E6505" w:rsidP="00651455">
      <w:pPr>
        <w:pStyle w:val="CommentText"/>
        <w:rPr>
          <w:i/>
          <w:lang w:val="en-GB"/>
        </w:rPr>
      </w:pPr>
    </w:p>
    <w:p w14:paraId="76A40759" w14:textId="77777777" w:rsidR="000E6505" w:rsidRDefault="000E6505" w:rsidP="00651455">
      <w:pPr>
        <w:pStyle w:val="CommentText"/>
        <w:rPr>
          <w:i/>
          <w:lang w:val="en-GB"/>
        </w:rPr>
      </w:pPr>
      <w:r>
        <w:rPr>
          <w:i/>
          <w:lang w:val="en-GB"/>
        </w:rPr>
        <w:t>EVE 88</w:t>
      </w:r>
    </w:p>
    <w:p w14:paraId="0DBAD71F" w14:textId="77777777" w:rsidR="000E6505" w:rsidRPr="00815566" w:rsidRDefault="000E6505" w:rsidP="00651455">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53DB886B" w14:textId="77777777" w:rsidR="000E6505" w:rsidRPr="00815566" w:rsidRDefault="000E6505" w:rsidP="00651455">
      <w:pPr>
        <w:pStyle w:val="CommentText"/>
        <w:rPr>
          <w:lang w:val="en-GB"/>
        </w:rPr>
      </w:pPr>
    </w:p>
  </w:comment>
  <w:comment w:id="150" w:author="Safoutin 5 Mar 2025" w:date="2025-10-07T16:28:00Z" w:initials="SM">
    <w:p w14:paraId="280D47A4" w14:textId="77777777" w:rsidR="000E6505" w:rsidRDefault="000E6505" w:rsidP="0065145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152" w:author="JRC 14 April 2025" w:date="2025-10-07T16:28:00Z" w:initials="JRC">
    <w:p w14:paraId="378112FF" w14:textId="77777777" w:rsidR="000E6505" w:rsidRDefault="000E6505" w:rsidP="00AE1F6F">
      <w:pPr>
        <w:spacing w:after="120"/>
        <w:ind w:left="3969" w:right="1138" w:hanging="1708"/>
        <w:jc w:val="both"/>
        <w:rPr>
          <w:color w:val="000000"/>
        </w:rPr>
      </w:pPr>
      <w:r>
        <w:rPr>
          <w:rStyle w:val="CommentReference"/>
        </w:rPr>
        <w:annotationRef/>
      </w:r>
      <w:r>
        <w:rPr>
          <w:color w:val="000000"/>
        </w:rPr>
        <w:t>[</w:t>
      </w:r>
      <w:proofErr w:type="gramStart"/>
      <w:r>
        <w:rPr>
          <w:color w:val="000000"/>
        </w:rPr>
        <w:t>e-PTO</w:t>
      </w:r>
      <w:proofErr w:type="gramEnd"/>
      <w:r>
        <w:rPr>
          <w:color w:val="000000"/>
        </w:rPr>
        <w:tab/>
      </w:r>
      <w:r w:rsidRPr="00595BD3">
        <w:rPr>
          <w:color w:val="000000"/>
        </w:rPr>
        <w:t>Electrical Power Take-Off</w:t>
      </w:r>
      <w:r>
        <w:rPr>
          <w:rStyle w:val="CommentReference"/>
          <w:lang w:val="x-none"/>
        </w:rPr>
        <w:annotationRef/>
      </w:r>
      <w:r w:rsidRPr="00595BD3">
        <w:rPr>
          <w:color w:val="000000"/>
        </w:rPr>
        <w:t xml:space="preserve"> </w:t>
      </w:r>
      <w:r>
        <w:rPr>
          <w:color w:val="000000"/>
        </w:rPr>
        <w:t>]</w:t>
      </w:r>
    </w:p>
    <w:p w14:paraId="269CDF3C" w14:textId="62AFD2C6" w:rsidR="000E6505" w:rsidRDefault="000E6505" w:rsidP="00AE1F6F">
      <w:pPr>
        <w:spacing w:after="120"/>
        <w:ind w:left="3969" w:right="1138" w:hanging="1708"/>
        <w:jc w:val="both"/>
        <w:rPr>
          <w:color w:val="000000"/>
        </w:rPr>
      </w:pPr>
      <w:r>
        <w:rPr>
          <w:color w:val="000000"/>
        </w:rPr>
        <w:t>If needed</w:t>
      </w:r>
    </w:p>
    <w:p w14:paraId="19397196" w14:textId="4BC74A7A" w:rsidR="000E6505" w:rsidRDefault="000E6505">
      <w:pPr>
        <w:pStyle w:val="CommentText"/>
      </w:pPr>
    </w:p>
  </w:comment>
  <w:comment w:id="153" w:author="JRC 14 April 2025" w:date="2025-10-07T16:28:00Z" w:initials="JRC">
    <w:p w14:paraId="171715CA" w14:textId="23B80700" w:rsidR="000E6505" w:rsidRDefault="000E6505">
      <w:pPr>
        <w:pStyle w:val="CommentText"/>
        <w:rPr>
          <w:lang w:val="en-US"/>
        </w:rPr>
      </w:pPr>
      <w:r>
        <w:rPr>
          <w:rStyle w:val="CommentReference"/>
        </w:rPr>
        <w:annotationRef/>
      </w:r>
      <w:r>
        <w:rPr>
          <w:lang w:val="en-US"/>
        </w:rPr>
        <w:t xml:space="preserve">Vehicle to </w:t>
      </w:r>
      <w:proofErr w:type="gramStart"/>
      <w:r>
        <w:rPr>
          <w:lang w:val="en-US"/>
        </w:rPr>
        <w:t>Everything ?</w:t>
      </w:r>
      <w:proofErr w:type="gramEnd"/>
    </w:p>
    <w:p w14:paraId="65F15673" w14:textId="2709DD47" w:rsidR="000E6505" w:rsidRDefault="000E6505">
      <w:pPr>
        <w:pStyle w:val="CommentText"/>
        <w:rPr>
          <w:lang w:val="en-US"/>
        </w:rPr>
      </w:pPr>
      <w:r>
        <w:rPr>
          <w:lang w:val="en-US"/>
        </w:rPr>
        <w:t xml:space="preserve">As GTR 22 </w:t>
      </w:r>
      <w:proofErr w:type="spellStart"/>
      <w:r>
        <w:rPr>
          <w:lang w:val="en-US"/>
        </w:rPr>
        <w:t>amd</w:t>
      </w:r>
      <w:proofErr w:type="spellEnd"/>
      <w:r>
        <w:rPr>
          <w:lang w:val="en-US"/>
        </w:rPr>
        <w:t xml:space="preserve"> 2? To check both.</w:t>
      </w:r>
    </w:p>
    <w:p w14:paraId="0F400B9A" w14:textId="77777777" w:rsidR="000E6505" w:rsidRDefault="000E6505">
      <w:pPr>
        <w:pStyle w:val="CommentText"/>
        <w:rPr>
          <w:lang w:val="en-US"/>
        </w:rPr>
      </w:pPr>
    </w:p>
    <w:p w14:paraId="407AA776" w14:textId="4552098E" w:rsidR="000E6505" w:rsidRDefault="000E6505">
      <w:pPr>
        <w:pStyle w:val="CommentText"/>
        <w:rPr>
          <w:lang w:val="en-US"/>
        </w:rPr>
      </w:pPr>
      <w:r>
        <w:rPr>
          <w:lang w:val="en-US"/>
        </w:rPr>
        <w:t xml:space="preserve">EVE 86 decision to leave the definition as it is </w:t>
      </w:r>
    </w:p>
    <w:p w14:paraId="0AF37D50" w14:textId="77777777" w:rsidR="000E6505" w:rsidRPr="00F23218" w:rsidRDefault="000E6505">
      <w:pPr>
        <w:pStyle w:val="CommentText"/>
        <w:rPr>
          <w:lang w:val="en-US"/>
        </w:rPr>
      </w:pPr>
    </w:p>
  </w:comment>
  <w:comment w:id="212" w:author="PAFFUMI Elena (JRC-ISPRA)" w:date="2025-10-07T16:28:00Z" w:initials="EP">
    <w:p w14:paraId="66EDF488" w14:textId="77777777" w:rsidR="000E6505" w:rsidRDefault="000E6505" w:rsidP="001562B3">
      <w:pPr>
        <w:pStyle w:val="CommentText"/>
      </w:pPr>
      <w:r>
        <w:rPr>
          <w:rStyle w:val="CommentReference"/>
        </w:rPr>
        <w:annotationRef/>
      </w:r>
      <w:r w:rsidRPr="00E63755">
        <w:rPr>
          <w:lang w:val="en-GB"/>
        </w:rPr>
        <w:t>To consider also to define boundary conditions of the test as proposed for GTR 22</w:t>
      </w:r>
    </w:p>
    <w:p w14:paraId="51CB0336" w14:textId="13E240A9" w:rsidR="000E6505" w:rsidRPr="008706E2" w:rsidRDefault="000E6505" w:rsidP="001562B3">
      <w:pPr>
        <w:pStyle w:val="CommentText"/>
      </w:pPr>
      <w:r w:rsidRPr="00E63755">
        <w:rPr>
          <w:lang w:val="en-GB"/>
        </w:rPr>
        <w:t>EVE 85-05 China</w:t>
      </w:r>
      <w:r w:rsidRPr="008706E2">
        <w:rPr>
          <w:lang w:val="en-US"/>
        </w:rPr>
        <w:t xml:space="preserve"> </w:t>
      </w:r>
      <w:r>
        <w:rPr>
          <w:lang w:val="en-US"/>
        </w:rPr>
        <w:t>GTR 22</w:t>
      </w:r>
    </w:p>
    <w:p w14:paraId="7447077B" w14:textId="77777777" w:rsidR="000E6505" w:rsidRDefault="000E6505" w:rsidP="001562B3">
      <w:pPr>
        <w:pStyle w:val="CommentText"/>
      </w:pPr>
      <w:r w:rsidRPr="00E63755">
        <w:rPr>
          <w:lang w:val="en-GB"/>
        </w:rPr>
        <w:t>Simple test method to verify the monitor meter</w:t>
      </w:r>
    </w:p>
    <w:p w14:paraId="63F6E3DB" w14:textId="77777777" w:rsidR="000E6505" w:rsidRDefault="000E6505" w:rsidP="001562B3">
      <w:pPr>
        <w:pStyle w:val="CommentText"/>
      </w:pPr>
      <w:r w:rsidRPr="00E63755">
        <w:rPr>
          <w:lang w:val="en-GB"/>
        </w:rPr>
        <w:t>To set boundaries</w:t>
      </w:r>
    </w:p>
    <w:p w14:paraId="1190313D" w14:textId="77777777" w:rsidR="000E6505" w:rsidRDefault="000E6505" w:rsidP="001562B3">
      <w:pPr>
        <w:pStyle w:val="CommentText"/>
      </w:pPr>
      <w:r w:rsidRPr="00E63755">
        <w:rPr>
          <w:lang w:val="en-GB"/>
        </w:rPr>
        <w:t>Stationary test</w:t>
      </w:r>
    </w:p>
    <w:p w14:paraId="63BD9B1E" w14:textId="77777777" w:rsidR="000E6505" w:rsidRDefault="000E6505" w:rsidP="001562B3">
      <w:pPr>
        <w:pStyle w:val="CommentText"/>
      </w:pPr>
      <w:r w:rsidRPr="00E63755">
        <w:rPr>
          <w:lang w:val="en-GB"/>
        </w:rPr>
        <w:t>Temperature</w:t>
      </w:r>
    </w:p>
    <w:p w14:paraId="7BF4C34F" w14:textId="77777777" w:rsidR="000E6505" w:rsidRDefault="000E6505" w:rsidP="001562B3">
      <w:pPr>
        <w:pStyle w:val="CommentText"/>
      </w:pPr>
      <w:r w:rsidRPr="00E63755">
        <w:rPr>
          <w:lang w:val="en-GB"/>
        </w:rPr>
        <w:t>Initial SOC</w:t>
      </w:r>
    </w:p>
    <w:p w14:paraId="77F59FBD" w14:textId="77777777" w:rsidR="000E6505" w:rsidRDefault="000E6505" w:rsidP="001562B3">
      <w:pPr>
        <w:pStyle w:val="CommentText"/>
      </w:pPr>
      <w:r w:rsidRPr="00E63755">
        <w:rPr>
          <w:lang w:val="en-GB"/>
        </w:rPr>
        <w:t>Power output</w:t>
      </w:r>
    </w:p>
    <w:p w14:paraId="24FE012F" w14:textId="77777777" w:rsidR="000E6505" w:rsidRDefault="000E6505" w:rsidP="001562B3">
      <w:pPr>
        <w:pStyle w:val="CommentText"/>
      </w:pPr>
      <w:r w:rsidRPr="00E63755">
        <w:rPr>
          <w:lang w:val="en-GB"/>
        </w:rPr>
        <w:t xml:space="preserve">50km vs 2h time </w:t>
      </w:r>
    </w:p>
    <w:p w14:paraId="3F8034BA" w14:textId="77777777" w:rsidR="000E6505" w:rsidRDefault="000E6505" w:rsidP="001562B3">
      <w:pPr>
        <w:pStyle w:val="CommentText"/>
      </w:pPr>
      <w:r w:rsidRPr="00E63755">
        <w:rPr>
          <w:lang w:val="en-GB"/>
        </w:rPr>
        <w:t>One function V2X</w:t>
      </w:r>
    </w:p>
    <w:p w14:paraId="34739671" w14:textId="77777777" w:rsidR="000E6505" w:rsidRDefault="000E6505" w:rsidP="001562B3">
      <w:pPr>
        <w:pStyle w:val="CommentText"/>
      </w:pPr>
      <w:r w:rsidRPr="00E63755">
        <w:rPr>
          <w:lang w:val="en-GB"/>
        </w:rPr>
        <w:t xml:space="preserve">Not-traction application </w:t>
      </w:r>
    </w:p>
    <w:p w14:paraId="47E56465" w14:textId="77777777" w:rsidR="000E6505" w:rsidRDefault="000E6505" w:rsidP="001562B3">
      <w:pPr>
        <w:pStyle w:val="CommentText"/>
      </w:pPr>
      <w:r w:rsidRPr="00E63755">
        <w:rPr>
          <w:lang w:val="en-GB"/>
        </w:rPr>
        <w:t>Others?</w:t>
      </w:r>
    </w:p>
  </w:comment>
  <w:comment w:id="213" w:author="PAFFUMI Elena (JRC-ISPRA)" w:date="2025-10-07T16:28:00Z" w:initials="EP">
    <w:p w14:paraId="0AB75339" w14:textId="77777777" w:rsidR="000E6505" w:rsidRDefault="000E6505" w:rsidP="00185FEC">
      <w:pPr>
        <w:pStyle w:val="CommentText"/>
      </w:pPr>
      <w:r>
        <w:rPr>
          <w:rStyle w:val="CommentReference"/>
        </w:rPr>
        <w:annotationRef/>
      </w:r>
      <w:r w:rsidRPr="00E63755">
        <w:rPr>
          <w:lang w:val="en-GB"/>
        </w:rPr>
        <w:t>EVE 86 Japan</w:t>
      </w:r>
      <w:r>
        <w:rPr>
          <w:lang w:val="en-GB"/>
        </w:rPr>
        <w:t xml:space="preserve"> </w:t>
      </w:r>
      <w:r w:rsidRPr="00E63755">
        <w:rPr>
          <w:lang w:val="en-GB"/>
        </w:rPr>
        <w:t>proposed for GTR 22</w:t>
      </w:r>
    </w:p>
    <w:p w14:paraId="14FF78D9" w14:textId="77777777" w:rsidR="000E6505" w:rsidRDefault="000E6505" w:rsidP="001562B3">
      <w:pPr>
        <w:pStyle w:val="CommentText"/>
      </w:pPr>
      <w:r w:rsidRPr="00E63755">
        <w:rPr>
          <w:lang w:val="en-GB"/>
        </w:rPr>
        <w:t xml:space="preserve">SOC Need definition </w:t>
      </w:r>
    </w:p>
    <w:p w14:paraId="27CBEC08" w14:textId="77777777" w:rsidR="000E6505" w:rsidRDefault="000E6505" w:rsidP="001562B3">
      <w:pPr>
        <w:pStyle w:val="CommentText"/>
      </w:pPr>
      <w:r w:rsidRPr="00E63755">
        <w:rPr>
          <w:lang w:val="en-GB"/>
        </w:rPr>
        <w:t xml:space="preserve">SOC starting conditions There would be a case that the test cannot start from </w:t>
      </w:r>
      <w:r>
        <w:t>≥</w:t>
      </w:r>
      <w:r w:rsidRPr="00E63755">
        <w:rPr>
          <w:lang w:val="en-GB"/>
        </w:rPr>
        <w:t xml:space="preserve">95% due to system design </w:t>
      </w:r>
      <w:r>
        <w:t>⇒</w:t>
      </w:r>
      <w:r w:rsidRPr="00E63755">
        <w:rPr>
          <w:lang w:val="en-GB"/>
        </w:rPr>
        <w:t xml:space="preserve"> Need flexibility (with the approval of the responsible authority, the test may be started from SOC specified by the manufacturer) </w:t>
      </w:r>
    </w:p>
    <w:p w14:paraId="552AC885" w14:textId="77777777" w:rsidR="000E6505" w:rsidRDefault="000E6505" w:rsidP="001562B3">
      <w:pPr>
        <w:pStyle w:val="CommentText"/>
      </w:pPr>
    </w:p>
    <w:p w14:paraId="655B7972" w14:textId="77777777" w:rsidR="000E6505" w:rsidRDefault="000E6505" w:rsidP="001562B3">
      <w:pPr>
        <w:pStyle w:val="CommentText"/>
      </w:pPr>
      <w:r w:rsidRPr="00E63755">
        <w:rPr>
          <w:lang w:val="en-GB"/>
        </w:rPr>
        <w:t xml:space="preserve">Discharge power Test only at maximum power would NOT be appropriate for verification, since accuracy depends on output power </w:t>
      </w:r>
      <w:r>
        <w:t>⇒</w:t>
      </w:r>
      <w:r w:rsidRPr="00E63755">
        <w:rPr>
          <w:lang w:val="en-GB"/>
        </w:rPr>
        <w:t xml:space="preserve"> Need to be discussed furthermore (including whether the higher power, the higher accuracy) </w:t>
      </w:r>
    </w:p>
    <w:p w14:paraId="014EF02C" w14:textId="77777777" w:rsidR="000E6505" w:rsidRDefault="000E6505" w:rsidP="001562B3">
      <w:pPr>
        <w:pStyle w:val="CommentText"/>
      </w:pPr>
    </w:p>
    <w:p w14:paraId="5EF0CB8F" w14:textId="77777777" w:rsidR="000E6505" w:rsidRDefault="000E6505" w:rsidP="001562B3">
      <w:pPr>
        <w:pStyle w:val="CommentText"/>
      </w:pPr>
      <w:r w:rsidRPr="00E63755">
        <w:rPr>
          <w:lang w:val="en-GB"/>
        </w:rPr>
        <w:t xml:space="preserve">Termination condition There would be a case that the test is stopped due to other than cut-off voltage </w:t>
      </w:r>
      <w:r>
        <w:t>⇒</w:t>
      </w:r>
      <w:r w:rsidRPr="00E63755">
        <w:rPr>
          <w:lang w:val="en-GB"/>
        </w:rPr>
        <w:t xml:space="preserve"> Need flexibility (the discharge is stopped at the cut-off voltage according to the termination condition set by the manufacturer)  </w:t>
      </w:r>
    </w:p>
  </w:comment>
  <w:comment w:id="214" w:author="JRC" w:date="2025-10-07T16:28:00Z" w:initials="JRC">
    <w:p w14:paraId="0F2B74DA" w14:textId="05DA8CA2" w:rsidR="000E6505" w:rsidRDefault="000E6505">
      <w:pPr>
        <w:pStyle w:val="CommentText"/>
        <w:rPr>
          <w:lang w:val="en-GB"/>
        </w:rPr>
      </w:pPr>
      <w:r>
        <w:rPr>
          <w:rStyle w:val="CommentReference"/>
        </w:rPr>
        <w:annotationRef/>
      </w:r>
      <w:r>
        <w:rPr>
          <w:lang w:val="en-GB"/>
        </w:rPr>
        <w:t>EVE 88</w:t>
      </w:r>
    </w:p>
    <w:p w14:paraId="4CD44151" w14:textId="3D631365" w:rsidR="000E6505" w:rsidRPr="000E1B0E" w:rsidRDefault="000E6505">
      <w:pPr>
        <w:pStyle w:val="CommentText"/>
        <w:rPr>
          <w:lang w:val="en-GB"/>
        </w:rPr>
      </w:pPr>
      <w:r>
        <w:rPr>
          <w:lang w:val="en-GB"/>
        </w:rPr>
        <w:t>OICA proposal on the BCs EVE-88-18e for GTR 22</w:t>
      </w:r>
    </w:p>
  </w:comment>
  <w:comment w:id="215" w:author="JRC" w:date="2025-10-07T16:28:00Z" w:initials="JRC">
    <w:p w14:paraId="416ACA7F" w14:textId="3B9CF338" w:rsidR="000E6505" w:rsidRPr="000E1B0E" w:rsidRDefault="000E6505">
      <w:pPr>
        <w:pStyle w:val="CommentText"/>
        <w:rPr>
          <w:lang w:val="en-GB"/>
        </w:rPr>
      </w:pPr>
      <w:r>
        <w:rPr>
          <w:rStyle w:val="CommentReference"/>
        </w:rPr>
        <w:annotationRef/>
      </w:r>
      <w:r>
        <w:rPr>
          <w:lang w:val="en-GB"/>
        </w:rPr>
        <w:t>Under discussion. Still Reserved. To remove for the informal document GRPE 93rd</w:t>
      </w:r>
    </w:p>
  </w:comment>
  <w:comment w:id="221" w:author="JRC Feb 25" w:date="2025-10-07T16:28:00Z" w:initials="JRC">
    <w:p w14:paraId="3360E0A8" w14:textId="77777777" w:rsidR="000E6505" w:rsidRDefault="000E6505" w:rsidP="002A5875">
      <w:pPr>
        <w:pStyle w:val="CommentText"/>
        <w:rPr>
          <w:lang w:val="en-US"/>
        </w:rPr>
      </w:pPr>
      <w:r>
        <w:rPr>
          <w:rStyle w:val="CommentReference"/>
        </w:rPr>
        <w:annotationRef/>
      </w:r>
      <w:r>
        <w:rPr>
          <w:lang w:val="en-US"/>
        </w:rPr>
        <w:t>OICA EVE 81</w:t>
      </w:r>
      <w:r w:rsidRPr="00073A86">
        <w:rPr>
          <w:vertAlign w:val="superscript"/>
          <w:lang w:val="en-US"/>
        </w:rPr>
        <w:t>st</w:t>
      </w:r>
    </w:p>
    <w:p w14:paraId="26976E5D" w14:textId="77777777" w:rsidR="000E6505" w:rsidRPr="00073A86" w:rsidRDefault="000E6505" w:rsidP="002A5875">
      <w:pPr>
        <w:suppressAutoHyphens w:val="0"/>
        <w:autoSpaceDE w:val="0"/>
        <w:autoSpaceDN w:val="0"/>
        <w:adjustRightInd w:val="0"/>
        <w:spacing w:line="240" w:lineRule="auto"/>
        <w:rPr>
          <w:rFonts w:ascii="Arial" w:hAnsi="Arial" w:cs="Arial"/>
          <w:color w:val="000000"/>
          <w:sz w:val="24"/>
          <w:szCs w:val="24"/>
          <w:lang w:val="en-US" w:eastAsia="en-GB"/>
        </w:rPr>
      </w:pPr>
    </w:p>
    <w:p w14:paraId="1A71BDC1" w14:textId="77777777" w:rsidR="000E6505" w:rsidRPr="00C17F98" w:rsidRDefault="000E6505" w:rsidP="002A5875">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18895208" w14:textId="77777777" w:rsidR="000E6505" w:rsidRPr="00C17F98" w:rsidRDefault="000E6505" w:rsidP="002A5875">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71CCA3B" w14:textId="77777777" w:rsidR="000E6505" w:rsidRPr="00C17F98" w:rsidRDefault="000E6505" w:rsidP="002A5875">
      <w:pPr>
        <w:rPr>
          <w:b/>
        </w:rPr>
      </w:pPr>
      <w:r w:rsidRPr="00C17F98">
        <w:rPr>
          <w:b/>
          <w:iCs/>
          <w:sz w:val="32"/>
          <w:szCs w:val="32"/>
          <w:lang w:val="en-US" w:eastAsia="en-GB"/>
        </w:rPr>
        <w:t>The measured virtual distance shall be determined according to the formula:</w:t>
      </w:r>
    </w:p>
    <w:p w14:paraId="568724A8" w14:textId="77777777" w:rsidR="000E6505" w:rsidRPr="00073A86" w:rsidRDefault="000E6505" w:rsidP="002A5875">
      <w:pPr>
        <w:pStyle w:val="CommentText"/>
        <w:rPr>
          <w:lang w:val="en-US"/>
        </w:rPr>
      </w:pPr>
    </w:p>
  </w:comment>
  <w:comment w:id="225" w:author="JRC 18 March 25" w:date="2025-10-07T16:28:00Z" w:initials="JRC">
    <w:p w14:paraId="1996181A" w14:textId="77777777" w:rsidR="000E6505" w:rsidRPr="00091B68" w:rsidRDefault="000E6505" w:rsidP="002A5875">
      <w:pPr>
        <w:pStyle w:val="CommentText"/>
        <w:rPr>
          <w:lang w:val="en-US"/>
        </w:rPr>
      </w:pPr>
      <w:r>
        <w:rPr>
          <w:rStyle w:val="CommentReference"/>
        </w:rPr>
        <w:annotationRef/>
      </w:r>
      <w:r>
        <w:rPr>
          <w:lang w:val="en-US"/>
        </w:rPr>
        <w:t>To check at the end</w:t>
      </w:r>
    </w:p>
  </w:comment>
  <w:comment w:id="226" w:author="JRC 12 March 25" w:date="2025-10-07T16:28:00Z" w:initials="JRC">
    <w:p w14:paraId="2E275378" w14:textId="77777777" w:rsidR="000E6505" w:rsidRPr="00B15EF6" w:rsidRDefault="000E6505" w:rsidP="002A5875">
      <w:pPr>
        <w:pStyle w:val="CommentText"/>
        <w:rPr>
          <w:lang w:val="en-US"/>
        </w:rPr>
      </w:pPr>
      <w:r>
        <w:rPr>
          <w:rStyle w:val="CommentReference"/>
        </w:rPr>
        <w:annotationRef/>
      </w:r>
      <w:r>
        <w:rPr>
          <w:lang w:val="en-US"/>
        </w:rPr>
        <w:t>To review already mention in Paragraph 5.2</w:t>
      </w:r>
    </w:p>
  </w:comment>
  <w:comment w:id="223" w:author="JRC 18 March 25" w:date="2025-10-07T16:28:00Z" w:initials="JRC">
    <w:p w14:paraId="35B9FB03" w14:textId="3597C6B0" w:rsidR="000E6505" w:rsidRPr="001E2467" w:rsidRDefault="000E6505" w:rsidP="002A5875">
      <w:pPr>
        <w:pStyle w:val="CommentText"/>
        <w:rPr>
          <w:color w:val="FF0000"/>
          <w:lang w:val="en-US"/>
        </w:rPr>
      </w:pPr>
      <w:r>
        <w:rPr>
          <w:rStyle w:val="CommentReference"/>
        </w:rPr>
        <w:annotationRef/>
      </w:r>
      <w:r w:rsidRPr="001E2467">
        <w:rPr>
          <w:color w:val="FF0000"/>
          <w:lang w:val="en-US"/>
        </w:rPr>
        <w:t>In the case of a stati</w:t>
      </w:r>
      <w:r>
        <w:rPr>
          <w:color w:val="FF0000"/>
          <w:lang w:val="en-US"/>
        </w:rPr>
        <w:t>onary</w:t>
      </w:r>
      <w:r w:rsidRPr="001E2467">
        <w:rPr>
          <w:color w:val="FF0000"/>
          <w:lang w:val="en-US"/>
        </w:rPr>
        <w:t xml:space="preserve"> test this can also be removed. But for completeness we </w:t>
      </w:r>
      <w:r>
        <w:rPr>
          <w:color w:val="FF0000"/>
          <w:lang w:val="en-US"/>
        </w:rPr>
        <w:t xml:space="preserve">can </w:t>
      </w:r>
      <w:r w:rsidRPr="001E2467">
        <w:rPr>
          <w:color w:val="FF0000"/>
          <w:lang w:val="en-US"/>
        </w:rPr>
        <w:t xml:space="preserve">leave it </w:t>
      </w:r>
    </w:p>
  </w:comment>
  <w:comment w:id="230" w:author="JRC" w:date="2025-10-07T16:28:00Z" w:initials="JRC">
    <w:p w14:paraId="52414EF2" w14:textId="59497E48" w:rsidR="000E6505" w:rsidRDefault="000E6505">
      <w:pPr>
        <w:pStyle w:val="CommentText"/>
        <w:rPr>
          <w:lang w:val="en-GB"/>
        </w:rPr>
      </w:pPr>
      <w:r>
        <w:rPr>
          <w:rStyle w:val="CommentReference"/>
        </w:rPr>
        <w:annotationRef/>
      </w:r>
      <w:r>
        <w:rPr>
          <w:lang w:val="en-GB"/>
        </w:rPr>
        <w:t>Text has been compiled based on the discussion on –</w:t>
      </w:r>
      <w:proofErr w:type="spellStart"/>
      <w:r>
        <w:rPr>
          <w:lang w:val="en-GB"/>
        </w:rPr>
        <w:t>goin</w:t>
      </w:r>
      <w:proofErr w:type="spellEnd"/>
      <w:r>
        <w:rPr>
          <w:lang w:val="en-GB"/>
        </w:rPr>
        <w:t xml:space="preserve"> </w:t>
      </w:r>
      <w:proofErr w:type="spellStart"/>
      <w:r>
        <w:rPr>
          <w:lang w:val="en-GB"/>
        </w:rPr>
        <w:t>gfor</w:t>
      </w:r>
      <w:proofErr w:type="spellEnd"/>
      <w:r>
        <w:rPr>
          <w:lang w:val="en-GB"/>
        </w:rPr>
        <w:t xml:space="preserve"> GTR 22.</w:t>
      </w:r>
    </w:p>
    <w:p w14:paraId="11AF22AB" w14:textId="77777777" w:rsidR="000E6505" w:rsidRDefault="000E6505">
      <w:pPr>
        <w:pStyle w:val="CommentText"/>
        <w:rPr>
          <w:lang w:val="en-GB"/>
        </w:rPr>
      </w:pPr>
      <w:r>
        <w:rPr>
          <w:lang w:val="en-GB"/>
        </w:rPr>
        <w:t>To be revised</w:t>
      </w:r>
    </w:p>
    <w:p w14:paraId="4D9E9F13" w14:textId="1AB57C2E" w:rsidR="000E6505" w:rsidRPr="00185FEC" w:rsidRDefault="000E6505">
      <w:pPr>
        <w:pStyle w:val="CommentText"/>
        <w:rPr>
          <w:lang w:val="en-GB"/>
        </w:rPr>
      </w:pPr>
      <w:r>
        <w:rPr>
          <w:lang w:val="en-GB"/>
        </w:rPr>
        <w:t>To verify the applicability to HDVs</w:t>
      </w:r>
    </w:p>
  </w:comment>
  <w:comment w:id="238" w:author="JRC" w:date="2025-10-07T16:28:00Z" w:initials="JRC">
    <w:p w14:paraId="705397B0" w14:textId="347B9749" w:rsidR="000E6505" w:rsidRDefault="000E6505">
      <w:pPr>
        <w:pStyle w:val="CommentText"/>
        <w:rPr>
          <w:lang w:val="en-GB"/>
        </w:rPr>
      </w:pPr>
      <w:r>
        <w:rPr>
          <w:rStyle w:val="CommentReference"/>
        </w:rPr>
        <w:annotationRef/>
      </w:r>
      <w:r>
        <w:rPr>
          <w:lang w:val="en-GB"/>
        </w:rPr>
        <w:t>From GTR 22</w:t>
      </w:r>
    </w:p>
    <w:p w14:paraId="71932190" w14:textId="43B1E7C7" w:rsidR="000E6505" w:rsidRPr="00185FEC" w:rsidRDefault="000E6505">
      <w:pPr>
        <w:pStyle w:val="CommentText"/>
        <w:rPr>
          <w:lang w:val="en-GB"/>
        </w:rPr>
      </w:pPr>
      <w:r>
        <w:rPr>
          <w:lang w:val="en-GB"/>
        </w:rPr>
        <w:t xml:space="preserve">Applicable for stationary test </w:t>
      </w:r>
    </w:p>
  </w:comment>
  <w:comment w:id="248" w:author="JRC" w:date="2025-10-07T16:28:00Z" w:initials="JRC">
    <w:p w14:paraId="36B56AC7" w14:textId="77777777" w:rsidR="000E6505" w:rsidRDefault="000E6505" w:rsidP="00185FEC">
      <w:pPr>
        <w:pStyle w:val="SingleTxtG"/>
        <w:ind w:left="2268"/>
        <w:rPr>
          <w:i/>
        </w:rPr>
      </w:pPr>
      <w:r w:rsidRPr="00F96854">
        <w:rPr>
          <w:rStyle w:val="CommentReference"/>
        </w:rPr>
        <w:annotationRef/>
      </w:r>
      <w:r>
        <w:rPr>
          <w:i/>
        </w:rPr>
        <w:t>From GTR 22</w:t>
      </w:r>
    </w:p>
    <w:p w14:paraId="47120AF1" w14:textId="77777777" w:rsidR="000E6505" w:rsidRDefault="000E6505" w:rsidP="00185FEC">
      <w:pPr>
        <w:pStyle w:val="SingleTxtG"/>
        <w:ind w:left="2268"/>
        <w:rPr>
          <w:i/>
        </w:rPr>
      </w:pPr>
    </w:p>
    <w:p w14:paraId="15EAA3DE" w14:textId="68CE2298" w:rsidR="000E6505" w:rsidRPr="00F96854" w:rsidRDefault="000E6505" w:rsidP="00185FEC">
      <w:pPr>
        <w:pStyle w:val="SingleTxtG"/>
        <w:ind w:left="2268"/>
        <w:rPr>
          <w:i/>
        </w:rPr>
      </w:pPr>
      <w:r w:rsidRPr="00F96854">
        <w:rPr>
          <w:i/>
        </w:rPr>
        <w:t>Proposal from China:</w:t>
      </w:r>
    </w:p>
    <w:p w14:paraId="659D2AA0" w14:textId="77777777" w:rsidR="000E6505" w:rsidRPr="00F96854" w:rsidRDefault="000E6505" w:rsidP="00185FEC">
      <w:pPr>
        <w:pStyle w:val="SingleTxtG"/>
        <w:ind w:left="2268"/>
        <w:rPr>
          <w:i/>
        </w:rPr>
      </w:pPr>
      <w:r w:rsidRPr="00F96854">
        <w:rPr>
          <w:i/>
        </w:rPr>
        <w:t>Before the test, the vehicle's SOC should not be lower than 95%</w:t>
      </w:r>
    </w:p>
    <w:p w14:paraId="5979380E" w14:textId="77777777" w:rsidR="000E6505" w:rsidRPr="00F96854" w:rsidRDefault="000E6505" w:rsidP="00185FEC">
      <w:pPr>
        <w:pStyle w:val="SingleTxtG"/>
        <w:ind w:left="1701" w:firstLine="567"/>
        <w:rPr>
          <w:i/>
        </w:rPr>
      </w:pPr>
      <w:r w:rsidRPr="00F96854">
        <w:rPr>
          <w:i/>
        </w:rPr>
        <w:t xml:space="preserve">Comment from Japan: </w:t>
      </w:r>
    </w:p>
    <w:p w14:paraId="1A685B90" w14:textId="77777777" w:rsidR="000E6505" w:rsidRDefault="000E6505" w:rsidP="00185FEC">
      <w:pPr>
        <w:pStyle w:val="SingleTxtG"/>
        <w:ind w:left="2268"/>
        <w:rPr>
          <w:bCs/>
        </w:rPr>
      </w:pPr>
      <w:r w:rsidRPr="00F96854">
        <w:rPr>
          <w:i/>
        </w:rPr>
        <w:t>There would be a case that the test cannot start from ≥95% due to system design. Need flexibility (with the approval of the responsible authority, the test may be started from SOC specified by the manufacturer).</w:t>
      </w:r>
    </w:p>
    <w:p w14:paraId="308D5B0F" w14:textId="77777777" w:rsidR="000E6505" w:rsidRPr="00F96854" w:rsidRDefault="000E6505" w:rsidP="00185FEC">
      <w:pPr>
        <w:pStyle w:val="CommentText"/>
        <w:rPr>
          <w:lang w:val="en-GB"/>
        </w:rPr>
      </w:pPr>
    </w:p>
  </w:comment>
  <w:comment w:id="255" w:author="JRC" w:date="2025-10-07T16:28:00Z" w:initials="JRC">
    <w:p w14:paraId="6A7504E7" w14:textId="77777777" w:rsidR="000E6505" w:rsidRDefault="000E6505" w:rsidP="00185FEC">
      <w:pPr>
        <w:pStyle w:val="CommentText"/>
        <w:rPr>
          <w:lang w:val="en-GB"/>
        </w:rPr>
      </w:pPr>
      <w:r>
        <w:rPr>
          <w:rStyle w:val="CommentReference"/>
        </w:rPr>
        <w:annotationRef/>
      </w:r>
      <w:r>
        <w:rPr>
          <w:lang w:val="en-GB"/>
        </w:rPr>
        <w:t>EVE 88</w:t>
      </w:r>
    </w:p>
    <w:p w14:paraId="264A06F5" w14:textId="51A3D876" w:rsidR="000E6505" w:rsidRDefault="000E6505" w:rsidP="00185FEC">
      <w:pPr>
        <w:pStyle w:val="CommentText"/>
        <w:rPr>
          <w:lang w:val="en-GB"/>
        </w:rPr>
      </w:pPr>
      <w:r>
        <w:rPr>
          <w:lang w:val="en-GB"/>
        </w:rPr>
        <w:t>OICA proposal for GTR 22</w:t>
      </w:r>
    </w:p>
    <w:p w14:paraId="06830882" w14:textId="77EEFBFA" w:rsidR="000E6505" w:rsidRPr="001F3085" w:rsidRDefault="000E6505" w:rsidP="00185FEC">
      <w:pPr>
        <w:pStyle w:val="CommentText"/>
        <w:rPr>
          <w:lang w:val="en-GB"/>
        </w:rPr>
      </w:pPr>
      <w:r>
        <w:rPr>
          <w:lang w:val="en-GB"/>
        </w:rPr>
        <w:t xml:space="preserve"> </w:t>
      </w:r>
    </w:p>
  </w:comment>
  <w:comment w:id="256" w:author="JRC" w:date="2025-10-07T16:28:00Z" w:initials="JRC">
    <w:p w14:paraId="19072C36" w14:textId="553F4414" w:rsidR="000E6505" w:rsidRDefault="000E6505" w:rsidP="00185FEC">
      <w:pPr>
        <w:pStyle w:val="CommentText"/>
        <w:rPr>
          <w:lang w:val="en-GB"/>
        </w:rPr>
      </w:pPr>
      <w:r>
        <w:rPr>
          <w:rStyle w:val="CommentReference"/>
        </w:rPr>
        <w:annotationRef/>
      </w:r>
      <w:proofErr w:type="gramStart"/>
      <w:r>
        <w:rPr>
          <w:lang w:val="en-GB"/>
        </w:rPr>
        <w:t>From  GTR</w:t>
      </w:r>
      <w:proofErr w:type="gramEnd"/>
      <w:r>
        <w:rPr>
          <w:lang w:val="en-GB"/>
        </w:rPr>
        <w:t xml:space="preserve"> 22 EVE 88</w:t>
      </w:r>
    </w:p>
    <w:p w14:paraId="247EE89C" w14:textId="4337CD03" w:rsidR="000E6505" w:rsidRPr="001F3085" w:rsidRDefault="000E6505" w:rsidP="00185FEC">
      <w:pPr>
        <w:pStyle w:val="CommentText"/>
        <w:rPr>
          <w:lang w:val="en-GB"/>
        </w:rPr>
      </w:pPr>
      <w:r>
        <w:rPr>
          <w:lang w:val="en-GB"/>
        </w:rPr>
        <w:t>Charge at full? To be specified or reference to 2.2.3.2 UNR 154 Appendix 4</w:t>
      </w:r>
    </w:p>
  </w:comment>
  <w:comment w:id="259" w:author="JRC" w:date="2025-10-07T16:28:00Z" w:initials="JRC">
    <w:p w14:paraId="77239F16" w14:textId="74AE93B0" w:rsidR="000E6505" w:rsidRDefault="000E6505" w:rsidP="00185FEC">
      <w:pPr>
        <w:pStyle w:val="CommentText"/>
      </w:pPr>
      <w:r>
        <w:rPr>
          <w:rStyle w:val="CommentReference"/>
        </w:rPr>
        <w:annotationRef/>
      </w:r>
      <w:r w:rsidRPr="00185FEC">
        <w:rPr>
          <w:lang w:val="en-GB"/>
        </w:rPr>
        <w:sym w:font="Wingdings" w:char="F0E0"/>
      </w:r>
      <w:r>
        <w:rPr>
          <w:lang w:val="en-GB"/>
        </w:rPr>
        <w:t xml:space="preserve">To verify in case the test is not stationary </w:t>
      </w:r>
      <w:proofErr w:type="spellStart"/>
      <w:r>
        <w:rPr>
          <w:lang w:val="en-GB"/>
        </w:rPr>
        <w:t>etc</w:t>
      </w:r>
      <w:proofErr w:type="spellEnd"/>
    </w:p>
  </w:comment>
  <w:comment w:id="267" w:author="JRC" w:date="2025-10-07T16:28:00Z" w:initials="JRC">
    <w:p w14:paraId="7687132E" w14:textId="55F92874" w:rsidR="000E6505" w:rsidRPr="00185FEC" w:rsidRDefault="000E6505">
      <w:pPr>
        <w:pStyle w:val="CommentText"/>
        <w:rPr>
          <w:lang w:val="en-GB"/>
        </w:rPr>
      </w:pPr>
      <w:r>
        <w:rPr>
          <w:rStyle w:val="CommentReference"/>
        </w:rPr>
        <w:annotationRef/>
      </w:r>
      <w:r>
        <w:rPr>
          <w:lang w:val="en-GB"/>
        </w:rPr>
        <w:t>To revise this in relation to HDVs</w:t>
      </w:r>
    </w:p>
  </w:comment>
  <w:comment w:id="270" w:author="JRC" w:date="2025-10-07T16:28:00Z" w:initials="JRC">
    <w:p w14:paraId="1CDAB4FC" w14:textId="77777777" w:rsidR="000E6505" w:rsidRDefault="000E6505" w:rsidP="00185FEC">
      <w:pPr>
        <w:pStyle w:val="CommentText"/>
        <w:rPr>
          <w:lang w:val="en-GB"/>
        </w:rPr>
      </w:pPr>
      <w:r>
        <w:rPr>
          <w:rStyle w:val="CommentReference"/>
        </w:rPr>
        <w:annotationRef/>
      </w:r>
      <w:r>
        <w:rPr>
          <w:lang w:val="en-GB"/>
        </w:rPr>
        <w:t>OICA EVE 88</w:t>
      </w:r>
    </w:p>
    <w:p w14:paraId="64BC65F2" w14:textId="5DA3F8A7" w:rsidR="000E6505" w:rsidRPr="00DA6083" w:rsidRDefault="000E6505" w:rsidP="00185FEC">
      <w:pPr>
        <w:pStyle w:val="CommentText"/>
        <w:rPr>
          <w:lang w:val="en-GB"/>
        </w:rPr>
      </w:pPr>
      <w:r>
        <w:rPr>
          <w:lang w:val="en-GB"/>
        </w:rPr>
        <w:t>From GTR 22</w:t>
      </w:r>
    </w:p>
  </w:comment>
  <w:comment w:id="285" w:author="JRC" w:date="2025-10-07T16:28:00Z" w:initials="JRC">
    <w:p w14:paraId="4A79B9EF" w14:textId="141AE6EF" w:rsidR="000E6505" w:rsidRDefault="000E6505">
      <w:pPr>
        <w:pStyle w:val="CommentText"/>
        <w:rPr>
          <w:lang w:val="en-GB"/>
        </w:rPr>
      </w:pPr>
      <w:r>
        <w:rPr>
          <w:rStyle w:val="CommentReference"/>
        </w:rPr>
        <w:annotationRef/>
      </w:r>
      <w:r>
        <w:rPr>
          <w:lang w:val="en-GB"/>
        </w:rPr>
        <w:t>Under discussion in GTR 22</w:t>
      </w:r>
    </w:p>
    <w:p w14:paraId="3691D811" w14:textId="46C3BE74" w:rsidR="000E6505" w:rsidRPr="00DC5995" w:rsidRDefault="000E6505">
      <w:pPr>
        <w:pStyle w:val="CommentText"/>
        <w:rPr>
          <w:lang w:val="en-GB"/>
        </w:rPr>
      </w:pPr>
      <w:r>
        <w:rPr>
          <w:lang w:val="en-GB"/>
        </w:rPr>
        <w:t>To verify for HDVs</w:t>
      </w:r>
    </w:p>
  </w:comment>
  <w:comment w:id="276" w:author="JRC" w:date="2025-10-07T16:28:00Z" w:initials="JRC">
    <w:p w14:paraId="2ED47ADC" w14:textId="09E8DB80" w:rsidR="000E6505" w:rsidRDefault="000E6505">
      <w:pPr>
        <w:pStyle w:val="CommentText"/>
        <w:rPr>
          <w:lang w:val="en-GB"/>
        </w:rPr>
      </w:pPr>
      <w:r>
        <w:rPr>
          <w:rStyle w:val="CommentReference"/>
        </w:rPr>
        <w:annotationRef/>
      </w:r>
      <w:r>
        <w:rPr>
          <w:lang w:val="en-GB"/>
        </w:rPr>
        <w:t>From GTR 22 EVE 88</w:t>
      </w:r>
    </w:p>
    <w:p w14:paraId="01EA05B0" w14:textId="77777777" w:rsidR="000E6505" w:rsidRDefault="000E6505">
      <w:pPr>
        <w:pStyle w:val="CommentText"/>
        <w:rPr>
          <w:lang w:val="en-GB"/>
        </w:rPr>
      </w:pPr>
    </w:p>
    <w:p w14:paraId="45397792" w14:textId="77996193" w:rsidR="000E6505" w:rsidRPr="00185FEC" w:rsidRDefault="000E6505">
      <w:pPr>
        <w:pStyle w:val="CommentText"/>
        <w:rPr>
          <w:lang w:val="en-GB"/>
        </w:rPr>
      </w:pPr>
      <w:r>
        <w:rPr>
          <w:lang w:val="en-GB"/>
        </w:rPr>
        <w:t>To check if applicable for HDVs</w:t>
      </w:r>
    </w:p>
  </w:comment>
  <w:comment w:id="316" w:author="JRC Elena Paffumi" w:date="2025-10-07T16:28:00Z" w:initials="JRC">
    <w:p w14:paraId="3ADF6274" w14:textId="77777777" w:rsidR="000E6505" w:rsidRPr="00185FEC" w:rsidRDefault="000E6505" w:rsidP="002A5875">
      <w:pPr>
        <w:pStyle w:val="CommentText"/>
        <w:rPr>
          <w:lang w:val="it-IT"/>
        </w:rPr>
      </w:pPr>
      <w:r>
        <w:rPr>
          <w:rStyle w:val="CommentReference"/>
        </w:rPr>
        <w:annotationRef/>
      </w:r>
      <w:r w:rsidRPr="00185FEC">
        <w:rPr>
          <w:lang w:val="it-IT"/>
        </w:rPr>
        <w:t>TUV Nord</w:t>
      </w:r>
    </w:p>
    <w:p w14:paraId="26D0D71B" w14:textId="77777777" w:rsidR="000E6505" w:rsidRPr="00185FEC" w:rsidRDefault="000E6505" w:rsidP="002A5875">
      <w:pPr>
        <w:suppressAutoHyphens w:val="0"/>
        <w:autoSpaceDE w:val="0"/>
        <w:autoSpaceDN w:val="0"/>
        <w:adjustRightInd w:val="0"/>
        <w:spacing w:line="240" w:lineRule="auto"/>
        <w:rPr>
          <w:rFonts w:ascii="Calibri" w:hAnsi="Calibri" w:cs="Calibri"/>
          <w:sz w:val="24"/>
          <w:szCs w:val="24"/>
          <w:lang w:val="it-IT" w:eastAsia="en-GB"/>
        </w:rPr>
      </w:pPr>
    </w:p>
    <w:p w14:paraId="34D8EDEB" w14:textId="77777777" w:rsidR="000E6505" w:rsidRPr="008647F7" w:rsidRDefault="000E6505" w:rsidP="002A5875">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012C1250" w14:textId="77777777" w:rsidR="000E6505" w:rsidRPr="008647F7" w:rsidRDefault="000E6505" w:rsidP="002A5875">
      <w:pPr>
        <w:pStyle w:val="CommentText"/>
        <w:rPr>
          <w:lang w:val="en-US"/>
        </w:rPr>
      </w:pPr>
    </w:p>
  </w:comment>
  <w:comment w:id="319" w:author="RG Oct 2024a" w:date="2025-10-07T16:28:00Z" w:initials="RG-1024a">
    <w:p w14:paraId="12C7348C" w14:textId="77777777" w:rsidR="000E6505" w:rsidRDefault="000E6505" w:rsidP="002A5875">
      <w:pPr>
        <w:pStyle w:val="CommentText"/>
      </w:pPr>
      <w:r>
        <w:rPr>
          <w:rStyle w:val="CommentReference"/>
        </w:rPr>
        <w:annotationRef/>
      </w:r>
      <w:r>
        <w:t>May change if “50 km” changed in preceding sentence</w:t>
      </w:r>
    </w:p>
  </w:comment>
  <w:comment w:id="322" w:author="JRC Elena Paffumi" w:date="2025-10-07T16:28:00Z" w:initials="JRC">
    <w:p w14:paraId="7F379C26" w14:textId="77777777" w:rsidR="000E6505" w:rsidRDefault="000E6505" w:rsidP="002A5875">
      <w:pPr>
        <w:pStyle w:val="CommentText"/>
        <w:rPr>
          <w:lang w:val="en-US"/>
        </w:rPr>
      </w:pPr>
      <w:r>
        <w:rPr>
          <w:rStyle w:val="CommentReference"/>
        </w:rPr>
        <w:annotationRef/>
      </w:r>
      <w:r>
        <w:rPr>
          <w:lang w:val="en-US"/>
        </w:rPr>
        <w:t>To think to introduce two separate tables for the two cases: virtual distance</w:t>
      </w:r>
    </w:p>
    <w:p w14:paraId="136E597A" w14:textId="77777777" w:rsidR="000E6505" w:rsidRPr="00AB13C6" w:rsidRDefault="000E6505" w:rsidP="002A5875">
      <w:pPr>
        <w:pStyle w:val="CommentText"/>
        <w:rPr>
          <w:lang w:val="en-US"/>
        </w:rPr>
      </w:pPr>
      <w:proofErr w:type="spellStart"/>
      <w:r>
        <w:rPr>
          <w:lang w:val="en-US"/>
        </w:rPr>
        <w:t>En</w:t>
      </w:r>
      <w:proofErr w:type="spellEnd"/>
      <w:r>
        <w:rPr>
          <w:lang w:val="en-US"/>
        </w:rPr>
        <w:t>-throughput, counters….</w:t>
      </w:r>
    </w:p>
  </w:comment>
  <w:comment w:id="336" w:author="JRC Elena Paffumi 25th Nov" w:date="2025-10-07T16:28:00Z" w:initials="JRC">
    <w:p w14:paraId="0B6B5C57" w14:textId="77777777" w:rsidR="000E6505" w:rsidRPr="00D001E8" w:rsidRDefault="000E6505" w:rsidP="002A5875">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30C21FDE" w14:textId="77777777" w:rsidR="000E6505" w:rsidRDefault="000E6505" w:rsidP="002A5875">
      <w:pPr>
        <w:pStyle w:val="CommentText"/>
      </w:pPr>
    </w:p>
  </w:comment>
  <w:comment w:id="479" w:author="JRC" w:date="2025-10-07T16:28:00Z" w:initials="JRC">
    <w:p w14:paraId="0C15BB4C" w14:textId="48E014F0" w:rsidR="000E6505" w:rsidRDefault="000E6505">
      <w:pPr>
        <w:pStyle w:val="CommentText"/>
        <w:rPr>
          <w:lang w:val="en-GB"/>
        </w:rPr>
      </w:pPr>
      <w:r>
        <w:rPr>
          <w:rStyle w:val="CommentReference"/>
        </w:rPr>
        <w:annotationRef/>
      </w:r>
      <w:r>
        <w:rPr>
          <w:lang w:val="en-GB"/>
        </w:rPr>
        <w:t>EVE 88 China proposal to have an alternative test for virtual distance as per alternative test method</w:t>
      </w:r>
    </w:p>
    <w:p w14:paraId="01BDC0C5" w14:textId="77777777" w:rsidR="000E6505" w:rsidRDefault="000E6505">
      <w:pPr>
        <w:pStyle w:val="CommentText"/>
        <w:rPr>
          <w:lang w:val="en-GB"/>
        </w:rPr>
      </w:pPr>
    </w:p>
    <w:p w14:paraId="4FFD1480" w14:textId="77DFCE99" w:rsidR="000E6505" w:rsidRDefault="000E6505">
      <w:pPr>
        <w:pStyle w:val="CommentText"/>
        <w:rPr>
          <w:lang w:val="en-GB"/>
        </w:rPr>
      </w:pPr>
      <w:r>
        <w:rPr>
          <w:lang w:val="en-GB"/>
        </w:rPr>
        <w:t xml:space="preserve">Discussion needed </w:t>
      </w:r>
    </w:p>
    <w:p w14:paraId="200195E2" w14:textId="2F3D4CDB" w:rsidR="000E6505" w:rsidRDefault="000E6505">
      <w:pPr>
        <w:pStyle w:val="CommentText"/>
        <w:rPr>
          <w:lang w:val="en-GB"/>
        </w:rPr>
      </w:pPr>
      <w:r>
        <w:rPr>
          <w:lang w:val="en-GB"/>
        </w:rPr>
        <w:t>Equivalence of the methods?</w:t>
      </w:r>
    </w:p>
    <w:p w14:paraId="6D2DA759" w14:textId="77777777" w:rsidR="000E6505" w:rsidRDefault="000E6505">
      <w:pPr>
        <w:pStyle w:val="CommentText"/>
        <w:rPr>
          <w:lang w:val="en-GB"/>
        </w:rPr>
      </w:pPr>
    </w:p>
    <w:p w14:paraId="30140570" w14:textId="20568408" w:rsidR="000E6505" w:rsidRPr="00973DBF" w:rsidRDefault="000E6505">
      <w:pPr>
        <w:pStyle w:val="CommentText"/>
        <w:rPr>
          <w:lang w:val="en-GB"/>
        </w:rPr>
      </w:pPr>
      <w:r>
        <w:rPr>
          <w:lang w:val="en-GB"/>
        </w:rPr>
        <w:t>This part will be remove in the informal document</w:t>
      </w:r>
    </w:p>
  </w:comment>
  <w:comment w:id="582" w:author="JRC Elena Paffumi 3rd Dec" w:date="2025-10-07T16:28:00Z" w:initials="JRC">
    <w:p w14:paraId="32F0E8F5" w14:textId="77777777" w:rsidR="000E6505" w:rsidRDefault="000E6505" w:rsidP="002A5875">
      <w:pPr>
        <w:pStyle w:val="CommentText"/>
        <w:rPr>
          <w:lang w:val="en-US"/>
        </w:rPr>
      </w:pPr>
      <w:r>
        <w:rPr>
          <w:rStyle w:val="CommentReference"/>
        </w:rPr>
        <w:annotationRef/>
      </w:r>
      <w:r>
        <w:rPr>
          <w:lang w:val="en-US"/>
        </w:rPr>
        <w:t>Breakout session 03/12/2024</w:t>
      </w:r>
    </w:p>
    <w:p w14:paraId="5F25E0B5" w14:textId="77777777" w:rsidR="000E6505" w:rsidRDefault="000E6505" w:rsidP="002A5875">
      <w:pPr>
        <w:pStyle w:val="CommentText"/>
        <w:rPr>
          <w:lang w:val="en-US"/>
        </w:rPr>
      </w:pPr>
      <w:r>
        <w:rPr>
          <w:lang w:val="en-US"/>
        </w:rPr>
        <w:t>To verify this</w:t>
      </w:r>
    </w:p>
    <w:p w14:paraId="4B2A7A90" w14:textId="77777777" w:rsidR="000E6505" w:rsidRDefault="000E6505" w:rsidP="002A5875">
      <w:pPr>
        <w:pStyle w:val="CommentText"/>
        <w:rPr>
          <w:lang w:val="en-US"/>
        </w:rPr>
      </w:pPr>
      <w:r>
        <w:rPr>
          <w:lang w:val="en-US"/>
        </w:rPr>
        <w:t>To link the verification with Part A test</w:t>
      </w:r>
    </w:p>
    <w:p w14:paraId="37ACB4FD" w14:textId="77777777" w:rsidR="000E6505" w:rsidRPr="00EC3715" w:rsidRDefault="000E6505" w:rsidP="002A5875">
      <w:pPr>
        <w:pStyle w:val="CommentText"/>
        <w:rPr>
          <w:lang w:val="en-US"/>
        </w:rPr>
      </w:pPr>
      <w:r>
        <w:rPr>
          <w:lang w:val="en-US"/>
        </w:rPr>
        <w:t xml:space="preserve">At least 1 and not more than </w:t>
      </w:r>
      <w:proofErr w:type="gramStart"/>
      <w:r>
        <w:rPr>
          <w:lang w:val="en-US"/>
        </w:rPr>
        <w:t>4 ,</w:t>
      </w:r>
      <w:proofErr w:type="gramEnd"/>
      <w:r>
        <w:rPr>
          <w:lang w:val="en-US"/>
        </w:rPr>
        <w:t xml:space="preserve"> HDV?</w:t>
      </w:r>
    </w:p>
  </w:comment>
  <w:comment w:id="706" w:author="JRC 14 April 2025" w:date="2025-10-07T16:28:00Z" w:initials="JRC">
    <w:p w14:paraId="515A5D46" w14:textId="4B858F5A" w:rsidR="000E6505" w:rsidRDefault="000E6505">
      <w:pPr>
        <w:pStyle w:val="CommentText"/>
        <w:rPr>
          <w:lang w:val="en-US"/>
        </w:rPr>
      </w:pPr>
      <w:r>
        <w:rPr>
          <w:rStyle w:val="CommentReference"/>
        </w:rPr>
        <w:annotationRef/>
      </w:r>
      <w:r>
        <w:rPr>
          <w:lang w:val="en-US"/>
        </w:rPr>
        <w:t>Proposal to revise title</w:t>
      </w:r>
    </w:p>
    <w:p w14:paraId="116FDB79" w14:textId="19C4D4CC" w:rsidR="000E6505" w:rsidRPr="002E2502" w:rsidRDefault="000E6505" w:rsidP="00A86B88">
      <w:pPr>
        <w:suppressAutoHyphens w:val="0"/>
        <w:autoSpaceDE w:val="0"/>
        <w:autoSpaceDN w:val="0"/>
        <w:adjustRightInd w:val="0"/>
        <w:spacing w:line="240" w:lineRule="auto"/>
        <w:rPr>
          <w:rFonts w:ascii="Arial" w:hAnsi="Arial" w:cs="Arial"/>
          <w:sz w:val="36"/>
          <w:szCs w:val="36"/>
          <w:lang w:eastAsia="en-GB"/>
        </w:rPr>
      </w:pPr>
      <w:r w:rsidRPr="002E2502">
        <w:rPr>
          <w:rFonts w:ascii="Arial" w:hAnsi="Arial" w:cs="Arial"/>
          <w:i/>
          <w:iCs/>
          <w:sz w:val="36"/>
          <w:szCs w:val="36"/>
          <w:lang w:eastAsia="en-GB"/>
        </w:rPr>
        <w:t xml:space="preserve">Vehicle examination and maintenance according to manufacturer specifications </w:t>
      </w:r>
    </w:p>
    <w:p w14:paraId="010E0203" w14:textId="77777777" w:rsidR="000E6505" w:rsidRPr="00447305" w:rsidRDefault="000E6505">
      <w:pPr>
        <w:pStyle w:val="CommentText"/>
        <w:rPr>
          <w:lang w:val="en-US"/>
        </w:rPr>
      </w:pPr>
    </w:p>
  </w:comment>
  <w:comment w:id="715" w:author="JRC" w:date="2025-10-07T16:28:00Z" w:initials="JRC">
    <w:p w14:paraId="20E4DAB7" w14:textId="3EBA38ED" w:rsidR="000E6505" w:rsidRPr="000E1B0E" w:rsidRDefault="000E6505" w:rsidP="00794507">
      <w:pPr>
        <w:pStyle w:val="CommentText"/>
        <w:rPr>
          <w:lang w:val="en-GB"/>
        </w:rPr>
      </w:pPr>
      <w:r>
        <w:rPr>
          <w:rStyle w:val="CommentReference"/>
        </w:rPr>
        <w:annotationRef/>
      </w:r>
      <w:r>
        <w:rPr>
          <w:rStyle w:val="CommentReference"/>
        </w:rPr>
        <w:annotationRef/>
      </w:r>
      <w:r>
        <w:rPr>
          <w:lang w:val="en-GB"/>
        </w:rPr>
        <w:t>Under discussion. To remove track changes for the informal document GRPE 93rd</w:t>
      </w:r>
    </w:p>
    <w:p w14:paraId="37182F9A" w14:textId="48DB2DEA" w:rsidR="000E6505" w:rsidRPr="00794507" w:rsidRDefault="000E6505">
      <w:pPr>
        <w:pStyle w:val="CommentText"/>
        <w:rPr>
          <w:lang w:val="en-GB"/>
        </w:rPr>
      </w:pPr>
    </w:p>
  </w:comment>
  <w:comment w:id="716" w:author="JRC 14 April 2025" w:date="2025-10-07T16:28:00Z" w:initials="JRC">
    <w:p w14:paraId="593C6C2F" w14:textId="77777777" w:rsidR="000E6505" w:rsidRDefault="000E6505" w:rsidP="00717864">
      <w:pPr>
        <w:pStyle w:val="CommentText"/>
        <w:rPr>
          <w:lang w:val="en-US"/>
        </w:rPr>
      </w:pPr>
      <w:r>
        <w:rPr>
          <w:rStyle w:val="CommentReference"/>
        </w:rPr>
        <w:annotationRef/>
      </w:r>
      <w:r>
        <w:rPr>
          <w:lang w:val="en-US"/>
        </w:rPr>
        <w:t>EVE 84</w:t>
      </w:r>
    </w:p>
    <w:p w14:paraId="7E0F3AE9" w14:textId="335EAC10" w:rsidR="000E6505" w:rsidRDefault="000E6505" w:rsidP="00717864">
      <w:pPr>
        <w:pStyle w:val="CommentText"/>
        <w:rPr>
          <w:lang w:val="en-US"/>
        </w:rPr>
      </w:pPr>
      <w:r>
        <w:rPr>
          <w:lang w:val="en-US"/>
        </w:rPr>
        <w:t>GTR 22 discussion</w:t>
      </w:r>
    </w:p>
    <w:p w14:paraId="2953F5CE" w14:textId="77777777" w:rsidR="000E6505" w:rsidRDefault="000E6505" w:rsidP="00717864">
      <w:pPr>
        <w:pStyle w:val="CommentText"/>
        <w:rPr>
          <w:lang w:val="en-US"/>
        </w:rPr>
      </w:pPr>
      <w:r>
        <w:rPr>
          <w:lang w:val="en-US"/>
        </w:rPr>
        <w:t>Part B family ID</w:t>
      </w:r>
    </w:p>
    <w:p w14:paraId="1509AEBD" w14:textId="77777777" w:rsidR="000E6505" w:rsidRDefault="000E6505" w:rsidP="00717864">
      <w:pPr>
        <w:pStyle w:val="CommentText"/>
        <w:rPr>
          <w:lang w:val="en-US"/>
        </w:rPr>
      </w:pPr>
      <w:r>
        <w:rPr>
          <w:lang w:val="en-US"/>
        </w:rPr>
        <w:t>All families ID</w:t>
      </w:r>
    </w:p>
    <w:p w14:paraId="2F814667" w14:textId="77777777" w:rsidR="000E6505" w:rsidRDefault="000E6505" w:rsidP="00717864">
      <w:pPr>
        <w:pStyle w:val="CommentText"/>
        <w:rPr>
          <w:lang w:val="en-US"/>
        </w:rPr>
      </w:pPr>
    </w:p>
    <w:p w14:paraId="0D76AAAC" w14:textId="77777777" w:rsidR="000E6505" w:rsidRPr="006E428B" w:rsidRDefault="000E6505" w:rsidP="00717864">
      <w:pPr>
        <w:pStyle w:val="CommentText"/>
        <w:rPr>
          <w:lang w:val="en-US"/>
        </w:rPr>
      </w:pPr>
      <w:r>
        <w:rPr>
          <w:lang w:val="en-US"/>
        </w:rPr>
        <w:t xml:space="preserve">UNR-GTR22   addressed this based on UNR 154 </w:t>
      </w:r>
    </w:p>
    <w:p w14:paraId="4832C631" w14:textId="5EEA2FE6" w:rsidR="000E6505" w:rsidRDefault="000E6505">
      <w:pPr>
        <w:pStyle w:val="CommentText"/>
      </w:pPr>
    </w:p>
  </w:comment>
  <w:comment w:id="717" w:author="JRC 14 April 2025" w:date="2025-10-07T16:28:00Z" w:initials="JRC">
    <w:p w14:paraId="73F372D2" w14:textId="77777777" w:rsidR="000E6505" w:rsidRPr="00E63755" w:rsidRDefault="000E6505" w:rsidP="00C31D79">
      <w:pPr>
        <w:rPr>
          <w:lang w:val="de-DE"/>
        </w:rPr>
      </w:pPr>
      <w:r>
        <w:rPr>
          <w:rStyle w:val="CommentReference"/>
        </w:rPr>
        <w:annotationRef/>
      </w:r>
      <w:r w:rsidRPr="00E63755">
        <w:rPr>
          <w:lang w:val="de-DE"/>
        </w:rPr>
        <w:t>SAE J 1979 1979DA and SAE-J-1939DA</w:t>
      </w:r>
    </w:p>
    <w:p w14:paraId="5D88E004" w14:textId="77777777" w:rsidR="000E6505" w:rsidRPr="00E63755" w:rsidRDefault="000E6505" w:rsidP="00C31D79">
      <w:pPr>
        <w:pStyle w:val="CommentText"/>
        <w:rPr>
          <w:lang w:val="de-DE"/>
        </w:rPr>
      </w:pPr>
    </w:p>
    <w:p w14:paraId="6706F1DC" w14:textId="77777777" w:rsidR="000E6505" w:rsidRPr="00B74B85" w:rsidRDefault="000E6505" w:rsidP="00C31D79">
      <w:pPr>
        <w:pStyle w:val="CommentText"/>
        <w:rPr>
          <w:lang w:val="en-US"/>
        </w:rPr>
      </w:pPr>
      <w:r>
        <w:rPr>
          <w:lang w:val="en-US"/>
        </w:rPr>
        <w:t xml:space="preserve">Considering </w:t>
      </w:r>
      <w:proofErr w:type="gramStart"/>
      <w:r>
        <w:rPr>
          <w:lang w:val="en-US"/>
        </w:rPr>
        <w:t>adding :</w:t>
      </w:r>
      <w:proofErr w:type="gramEnd"/>
    </w:p>
    <w:p w14:paraId="10798128" w14:textId="77777777" w:rsidR="000E6505" w:rsidRDefault="000E6505" w:rsidP="00C31D79">
      <w:pPr>
        <w:spacing w:after="120"/>
        <w:ind w:left="2268" w:right="1134" w:hanging="1134"/>
      </w:pPr>
      <w:r>
        <w:rPr>
          <w:lang w:val="en-US"/>
        </w:rPr>
        <w:t xml:space="preserve"> 4. </w:t>
      </w:r>
      <w:r>
        <w:t>Battery driven odometer [km</w:t>
      </w:r>
      <w:r>
        <w:rPr>
          <w:rStyle w:val="CommentReference"/>
          <w:lang w:val="x-none"/>
        </w:rPr>
        <w:annotationRef/>
      </w:r>
      <w:r>
        <w:t>]</w:t>
      </w:r>
    </w:p>
    <w:p w14:paraId="205C9527" w14:textId="77777777" w:rsidR="000E6505" w:rsidRPr="001208D1" w:rsidRDefault="000E6505" w:rsidP="00C31D79">
      <w:pPr>
        <w:spacing w:after="120"/>
        <w:ind w:left="2268" w:right="1134" w:hanging="1134"/>
        <w:rPr>
          <w:color w:val="000000"/>
          <w:szCs w:val="24"/>
        </w:rPr>
      </w:pPr>
      <w:r>
        <w:t xml:space="preserve"> 5. Production date of the battery pack</w:t>
      </w:r>
    </w:p>
    <w:p w14:paraId="1AD2C6CC" w14:textId="77777777" w:rsidR="000E6505" w:rsidRDefault="000E6505" w:rsidP="00C31D79">
      <w:pPr>
        <w:pStyle w:val="CommentText"/>
        <w:rPr>
          <w:lang w:val="en-US"/>
        </w:rPr>
      </w:pPr>
    </w:p>
    <w:p w14:paraId="23213A7B" w14:textId="77777777" w:rsidR="000E6505" w:rsidRDefault="000E6505" w:rsidP="00C31D79">
      <w:pPr>
        <w:pStyle w:val="CommentText"/>
        <w:rPr>
          <w:lang w:val="en-US"/>
        </w:rPr>
      </w:pPr>
      <w:r>
        <w:rPr>
          <w:lang w:val="en-US"/>
        </w:rPr>
        <w:t>Comments:</w:t>
      </w:r>
    </w:p>
    <w:p w14:paraId="4CCD4744" w14:textId="77777777" w:rsidR="000E6505" w:rsidRDefault="000E6505" w:rsidP="00C31D79">
      <w:pPr>
        <w:pStyle w:val="CommentText"/>
        <w:rPr>
          <w:lang w:val="en-US"/>
        </w:rPr>
      </w:pPr>
      <w:r>
        <w:rPr>
          <w:lang w:val="en-US"/>
        </w:rPr>
        <w:t>More time needed to discuss these parameters</w:t>
      </w:r>
    </w:p>
    <w:p w14:paraId="7A33D996" w14:textId="77777777" w:rsidR="000E6505" w:rsidRDefault="000E6505" w:rsidP="00C31D79">
      <w:pPr>
        <w:pStyle w:val="CommentText"/>
        <w:rPr>
          <w:lang w:val="en-US"/>
        </w:rPr>
      </w:pPr>
      <w:r>
        <w:rPr>
          <w:lang w:val="en-US"/>
        </w:rPr>
        <w:t>Different battery packs, different production date</w:t>
      </w:r>
    </w:p>
    <w:p w14:paraId="322F402F" w14:textId="77777777" w:rsidR="000E6505" w:rsidRDefault="000E6505" w:rsidP="00C31D79">
      <w:pPr>
        <w:pStyle w:val="CommentText"/>
        <w:rPr>
          <w:color w:val="FF0000"/>
          <w:lang w:val="en-US"/>
        </w:rPr>
      </w:pPr>
    </w:p>
    <w:p w14:paraId="34D899BD" w14:textId="743D3F24" w:rsidR="000E6505" w:rsidRDefault="000E6505" w:rsidP="00E42335">
      <w:pPr>
        <w:pStyle w:val="CommentText"/>
      </w:pPr>
      <w:r>
        <w:rPr>
          <w:lang w:val="en-US"/>
        </w:rPr>
        <w:t xml:space="preserve">EVE 83 </w:t>
      </w:r>
      <w:r>
        <w:t>Battery = all REESS</w:t>
      </w:r>
    </w:p>
    <w:p w14:paraId="748EB4AF" w14:textId="77777777" w:rsidR="000E6505" w:rsidRDefault="000E6505" w:rsidP="00E42335">
      <w:pPr>
        <w:pStyle w:val="CommentText"/>
      </w:pPr>
      <w:r>
        <w:t xml:space="preserve">So always the worst in maximum and minimum phase </w:t>
      </w:r>
    </w:p>
    <w:p w14:paraId="4BA5DB3D" w14:textId="77777777" w:rsidR="000E6505" w:rsidRDefault="000E6505" w:rsidP="00C31D79">
      <w:pPr>
        <w:pStyle w:val="CommentText"/>
        <w:rPr>
          <w:color w:val="FF0000"/>
          <w:lang w:val="en-US"/>
        </w:rPr>
      </w:pPr>
    </w:p>
    <w:p w14:paraId="7ED166B4" w14:textId="77777777" w:rsidR="000E6505" w:rsidRDefault="000E6505" w:rsidP="00717864">
      <w:pPr>
        <w:pStyle w:val="CommentText"/>
        <w:rPr>
          <w:lang w:val="en-US"/>
        </w:rPr>
      </w:pPr>
      <w:r>
        <w:rPr>
          <w:lang w:val="en-US"/>
        </w:rPr>
        <w:t>Swappable battery out of scope of this GTR</w:t>
      </w:r>
    </w:p>
    <w:p w14:paraId="425DF995" w14:textId="77777777" w:rsidR="000E6505" w:rsidRDefault="000E6505" w:rsidP="00717864">
      <w:pPr>
        <w:pStyle w:val="CommentText"/>
        <w:rPr>
          <w:lang w:val="en-US"/>
        </w:rPr>
      </w:pPr>
      <w:r>
        <w:rPr>
          <w:lang w:val="en-US"/>
        </w:rPr>
        <w:t xml:space="preserve">Replacement further discussion </w:t>
      </w:r>
    </w:p>
    <w:p w14:paraId="2A3C9C14" w14:textId="77777777" w:rsidR="000E6505" w:rsidRPr="006E428B" w:rsidRDefault="000E6505" w:rsidP="00717864">
      <w:pPr>
        <w:pStyle w:val="CommentText"/>
        <w:rPr>
          <w:lang w:val="en-US"/>
        </w:rPr>
      </w:pPr>
      <w:r>
        <w:rPr>
          <w:lang w:val="en-US"/>
        </w:rPr>
        <w:t xml:space="preserve">HDV GTR replacement discussion </w:t>
      </w:r>
    </w:p>
    <w:p w14:paraId="59BE2C1B" w14:textId="245E001B" w:rsidR="000E6505" w:rsidRPr="0005055D" w:rsidRDefault="000E6505" w:rsidP="00C31D79">
      <w:pPr>
        <w:pStyle w:val="CommentText"/>
        <w:rPr>
          <w:color w:val="C00000"/>
          <w:lang w:val="en-US"/>
        </w:rPr>
      </w:pPr>
    </w:p>
    <w:p w14:paraId="6FAEEA43" w14:textId="77777777" w:rsidR="000E6505" w:rsidRPr="00CC2199" w:rsidRDefault="000E6505" w:rsidP="00C31D79">
      <w:pPr>
        <w:pStyle w:val="CommentText"/>
        <w:rPr>
          <w:lang w:val="en-US"/>
        </w:rPr>
      </w:pPr>
      <w:r w:rsidRPr="0005055D">
        <w:rPr>
          <w:color w:val="C00000"/>
          <w:lang w:val="en-US"/>
        </w:rPr>
        <w:t>Phase 2?</w:t>
      </w:r>
    </w:p>
    <w:p w14:paraId="748C2D44" w14:textId="40B17C1E" w:rsidR="000E6505" w:rsidRDefault="000E6505">
      <w:pPr>
        <w:pStyle w:val="CommentText"/>
      </w:pPr>
    </w:p>
  </w:comment>
  <w:comment w:id="718" w:author="JRC 14 April 2025" w:date="2025-10-07T16:28:00Z" w:initials="JRC">
    <w:p w14:paraId="54FACEFD" w14:textId="77777777" w:rsidR="000E6505" w:rsidRDefault="000E6505" w:rsidP="0017059A">
      <w:pPr>
        <w:pStyle w:val="CommentText"/>
        <w:rPr>
          <w:bCs/>
          <w:sz w:val="28"/>
          <w:szCs w:val="28"/>
          <w:lang w:val="en-US"/>
        </w:rPr>
      </w:pPr>
      <w:r>
        <w:rPr>
          <w:rStyle w:val="CommentReference"/>
        </w:rPr>
        <w:annotationRef/>
      </w:r>
      <w:r>
        <w:rPr>
          <w:bCs/>
          <w:sz w:val="28"/>
          <w:szCs w:val="28"/>
          <w:lang w:val="en-US"/>
        </w:rPr>
        <w:t>OICA GTR 22 EVE 81 GTR22 LDV</w:t>
      </w:r>
    </w:p>
    <w:p w14:paraId="34E39A93" w14:textId="1D7C965A" w:rsidR="000E6505" w:rsidRPr="00052416" w:rsidRDefault="000E6505" w:rsidP="0017059A">
      <w:pPr>
        <w:pStyle w:val="CommentText"/>
      </w:pPr>
      <w:r w:rsidRPr="00052416">
        <w:rPr>
          <w:bCs/>
          <w:sz w:val="28"/>
          <w:szCs w:val="28"/>
        </w:rPr>
        <w:t xml:space="preserve">Date of manufacture of the vehicle </w:t>
      </w:r>
      <w:r>
        <w:rPr>
          <w:bCs/>
          <w:sz w:val="28"/>
          <w:szCs w:val="28"/>
          <w:lang w:val="en-US"/>
        </w:rPr>
        <w:t xml:space="preserve"> </w:t>
      </w:r>
      <w:r w:rsidRPr="00052416">
        <w:rPr>
          <w:bCs/>
          <w:sz w:val="28"/>
          <w:szCs w:val="28"/>
        </w:rPr>
        <w:t xml:space="preserve">(At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p w14:paraId="53B56244" w14:textId="7087B65F" w:rsidR="000E6505" w:rsidRDefault="000E6505">
      <w:pPr>
        <w:pStyle w:val="CommentText"/>
        <w:rPr>
          <w:lang w:val="en-US"/>
        </w:rPr>
      </w:pPr>
    </w:p>
    <w:p w14:paraId="05D3B625" w14:textId="423C8568" w:rsidR="000E6505" w:rsidRPr="00536EDA" w:rsidRDefault="000E6505">
      <w:pPr>
        <w:pStyle w:val="CommentText"/>
        <w:rPr>
          <w:lang w:val="en-US"/>
        </w:rPr>
      </w:pPr>
      <w:r>
        <w:rPr>
          <w:lang w:val="en-US"/>
        </w:rPr>
        <w:t>To discuss</w:t>
      </w:r>
    </w:p>
  </w:comment>
  <w:comment w:id="722" w:author="JRC" w:date="2025-10-07T16:28:00Z" w:initials="JRC">
    <w:p w14:paraId="6CECF56A" w14:textId="1968ABCE" w:rsidR="000E6505" w:rsidRPr="005C78A7" w:rsidRDefault="000E6505">
      <w:pPr>
        <w:pStyle w:val="CommentText"/>
        <w:rPr>
          <w:lang w:val="en-GB"/>
        </w:rPr>
      </w:pPr>
      <w:r>
        <w:rPr>
          <w:rStyle w:val="CommentReference"/>
        </w:rPr>
        <w:annotationRef/>
      </w:r>
      <w:r>
        <w:rPr>
          <w:lang w:val="en-GB"/>
        </w:rPr>
        <w:t xml:space="preserve">Proposal from GTR 22 still under discussion </w:t>
      </w:r>
    </w:p>
  </w:comment>
  <w:comment w:id="724" w:author="JRC 14 April 2025" w:date="2025-10-07T16:28:00Z" w:initials="JRC">
    <w:p w14:paraId="2DE20972" w14:textId="77777777" w:rsidR="000E6505" w:rsidRDefault="000E6505" w:rsidP="00717864">
      <w:pPr>
        <w:pStyle w:val="CommentText"/>
        <w:rPr>
          <w:lang w:val="en-US"/>
        </w:rPr>
      </w:pPr>
      <w:r>
        <w:rPr>
          <w:rStyle w:val="CommentReference"/>
        </w:rPr>
        <w:annotationRef/>
      </w:r>
      <w:r>
        <w:rPr>
          <w:lang w:val="en-US"/>
        </w:rPr>
        <w:t>EVE 84</w:t>
      </w:r>
    </w:p>
    <w:p w14:paraId="38FCD009" w14:textId="53913274" w:rsidR="000E6505" w:rsidRDefault="000E6505" w:rsidP="00717864">
      <w:pPr>
        <w:pStyle w:val="CommentText"/>
        <w:rPr>
          <w:lang w:val="en-US"/>
        </w:rPr>
      </w:pPr>
      <w:r>
        <w:rPr>
          <w:lang w:val="en-US"/>
        </w:rPr>
        <w:t>GTR 22</w:t>
      </w:r>
    </w:p>
    <w:p w14:paraId="55C5B1E0" w14:textId="77777777" w:rsidR="000E6505" w:rsidRDefault="000E6505" w:rsidP="00717864">
      <w:pPr>
        <w:pStyle w:val="CommentText"/>
        <w:rPr>
          <w:lang w:val="en-US"/>
        </w:rPr>
      </w:pPr>
      <w:r>
        <w:rPr>
          <w:lang w:val="en-US"/>
        </w:rPr>
        <w:t xml:space="preserve">Japan </w:t>
      </w:r>
    </w:p>
    <w:p w14:paraId="1C45B897" w14:textId="77777777" w:rsidR="000E6505" w:rsidRDefault="000E6505" w:rsidP="00717864">
      <w:pPr>
        <w:pStyle w:val="CommentText"/>
        <w:rPr>
          <w:lang w:val="en-US"/>
        </w:rPr>
      </w:pPr>
      <w:r>
        <w:rPr>
          <w:lang w:val="en-US"/>
        </w:rPr>
        <w:t>Service life when starts?</w:t>
      </w:r>
    </w:p>
    <w:p w14:paraId="39C74702" w14:textId="77777777" w:rsidR="000E6505" w:rsidRPr="00C34D2D" w:rsidRDefault="000E6505" w:rsidP="00717864">
      <w:pPr>
        <w:pStyle w:val="CommentText"/>
        <w:rPr>
          <w:lang w:val="en-US"/>
        </w:rPr>
      </w:pPr>
      <w:r>
        <w:rPr>
          <w:lang w:val="en-US"/>
        </w:rPr>
        <w:t>How to verify that the date is correct?</w:t>
      </w:r>
    </w:p>
    <w:p w14:paraId="07F118BE" w14:textId="474EE6E6" w:rsidR="000E6505" w:rsidRDefault="000E6505">
      <w:pPr>
        <w:pStyle w:val="CommentText"/>
      </w:pPr>
    </w:p>
  </w:comment>
  <w:comment w:id="728" w:author="JRC 14 April 2025" w:date="2025-10-07T16:28:00Z" w:initials="JRC">
    <w:p w14:paraId="4A86C36E" w14:textId="59DDF24A" w:rsidR="000E6505" w:rsidRDefault="000E6505" w:rsidP="00C31D79">
      <w:pPr>
        <w:pStyle w:val="CommentText"/>
        <w:rPr>
          <w:color w:val="C00000"/>
          <w:lang w:val="en-US"/>
        </w:rPr>
      </w:pPr>
      <w:r>
        <w:rPr>
          <w:rStyle w:val="CommentReference"/>
        </w:rPr>
        <w:annotationRef/>
      </w:r>
      <w:r>
        <w:rPr>
          <w:color w:val="C00000"/>
          <w:lang w:val="en-US"/>
        </w:rPr>
        <w:t>Phase 2</w:t>
      </w:r>
    </w:p>
    <w:p w14:paraId="2F0431AC" w14:textId="79A1907A" w:rsidR="000E6505" w:rsidRDefault="000E6505" w:rsidP="00C31D79">
      <w:pPr>
        <w:pStyle w:val="CommentText"/>
        <w:rPr>
          <w:color w:val="C00000"/>
          <w:szCs w:val="24"/>
          <w:lang w:val="en-US"/>
        </w:rPr>
      </w:pPr>
      <w:r>
        <w:rPr>
          <w:color w:val="C00000"/>
          <w:szCs w:val="24"/>
          <w:lang w:val="en-US"/>
        </w:rPr>
        <w:t>Proposal to replace average temperature with maximum and minimum temperature</w:t>
      </w:r>
    </w:p>
    <w:p w14:paraId="016182CE" w14:textId="77777777" w:rsidR="000E6505" w:rsidRPr="00186A30" w:rsidRDefault="000E6505" w:rsidP="00C31D79">
      <w:pPr>
        <w:spacing w:after="120"/>
        <w:ind w:left="2268" w:right="1134" w:hanging="20"/>
        <w:rPr>
          <w:color w:val="000000"/>
        </w:rPr>
      </w:pPr>
      <w:r w:rsidRPr="003574AF">
        <w:rPr>
          <w:color w:val="000000"/>
        </w:rPr>
        <w:t>Maximum, minimum, average ambient temperature* the vehicle was exposed to during its lifetime</w:t>
      </w:r>
    </w:p>
    <w:p w14:paraId="17BA0C0C" w14:textId="77777777" w:rsidR="000E6505" w:rsidRDefault="000E6505" w:rsidP="00C31D79">
      <w:pPr>
        <w:pStyle w:val="CommentText"/>
      </w:pPr>
    </w:p>
    <w:p w14:paraId="58DA9483" w14:textId="548042BA" w:rsidR="000E6505" w:rsidRDefault="000E6505">
      <w:pPr>
        <w:pStyle w:val="CommentText"/>
      </w:pPr>
    </w:p>
  </w:comment>
  <w:comment w:id="734" w:author="JRC" w:date="2025-10-07T16:28:00Z" w:initials="JRC">
    <w:p w14:paraId="65F3AF63" w14:textId="6B0FB7C3" w:rsidR="000E6505" w:rsidRDefault="000E6505">
      <w:pPr>
        <w:pStyle w:val="CommentText"/>
        <w:rPr>
          <w:lang w:val="en-GB"/>
        </w:rPr>
      </w:pPr>
      <w:r>
        <w:rPr>
          <w:rStyle w:val="CommentReference"/>
        </w:rPr>
        <w:annotationRef/>
      </w:r>
      <w:r>
        <w:rPr>
          <w:lang w:val="en-GB"/>
        </w:rPr>
        <w:t>EVE 88 China proposal In case of Alternative method is applied</w:t>
      </w:r>
    </w:p>
    <w:p w14:paraId="5F93B2CF" w14:textId="62E31A7F" w:rsidR="000E6505" w:rsidRPr="00973DBF" w:rsidRDefault="000E6505">
      <w:pPr>
        <w:pStyle w:val="CommentText"/>
        <w:rPr>
          <w:lang w:val="en-GB"/>
        </w:rPr>
      </w:pPr>
      <w:r>
        <w:rPr>
          <w:lang w:val="en-GB"/>
        </w:rPr>
        <w:t>Still to discuss this proposal</w:t>
      </w:r>
    </w:p>
  </w:comment>
  <w:comment w:id="758" w:author="JRC 14 April 2025" w:date="2025-10-07T16:28:00Z" w:initials="JRC">
    <w:p w14:paraId="3ED01E5B" w14:textId="77777777" w:rsidR="000E6505" w:rsidRDefault="000E6505" w:rsidP="00E42335">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29915624" w14:textId="47A27786" w:rsidR="000E6505" w:rsidRDefault="000E6505">
      <w:pPr>
        <w:pStyle w:val="CommentText"/>
      </w:pPr>
    </w:p>
  </w:comment>
  <w:comment w:id="759" w:author="RG Sept 2025d" w:date="2025-10-07T16:28:00Z" w:initials="RG-0925d">
    <w:p w14:paraId="7D78E23A" w14:textId="77777777" w:rsidR="000E6505" w:rsidRDefault="000E6505">
      <w:pPr>
        <w:pStyle w:val="CommentText"/>
      </w:pPr>
      <w:r>
        <w:rPr>
          <w:rStyle w:val="CommentReference"/>
        </w:rPr>
        <w:annotationRef/>
      </w:r>
      <w:r>
        <w:t>“approval” authority is used below. However this is a GTR not a UNR.</w:t>
      </w:r>
    </w:p>
    <w:p w14:paraId="4F939DFE" w14:textId="766B5A77" w:rsidR="000E6505" w:rsidRDefault="000E6505">
      <w:pPr>
        <w:pStyle w:val="CommentText"/>
      </w:pPr>
      <w:r>
        <w:t>TBD</w:t>
      </w:r>
    </w:p>
  </w:comment>
  <w:comment w:id="760" w:author="JRC 14 April 2025" w:date="2025-10-07T16:28:00Z" w:initials="JRC">
    <w:p w14:paraId="0CDA104D" w14:textId="0376A639" w:rsidR="000E6505" w:rsidRDefault="000E6505">
      <w:pPr>
        <w:pStyle w:val="CommentText"/>
        <w:rPr>
          <w:lang w:val="en-US"/>
        </w:rPr>
      </w:pPr>
      <w:r>
        <w:rPr>
          <w:rStyle w:val="CommentReference"/>
        </w:rPr>
        <w:annotationRef/>
      </w:r>
      <w:r>
        <w:rPr>
          <w:lang w:val="en-US"/>
        </w:rPr>
        <w:t xml:space="preserve">Japan </w:t>
      </w:r>
    </w:p>
    <w:p w14:paraId="79D39253" w14:textId="77777777" w:rsidR="000E6505" w:rsidRDefault="000E6505" w:rsidP="00185191">
      <w:pPr>
        <w:spacing w:after="120"/>
        <w:ind w:right="1089"/>
        <w:jc w:val="both"/>
        <w:rPr>
          <w:color w:val="000000"/>
        </w:rPr>
      </w:pPr>
      <w:r>
        <w:rPr>
          <w:color w:val="000000"/>
        </w:rPr>
        <w:t>The selection of the</w:t>
      </w:r>
      <w:r w:rsidRPr="001208D1">
        <w:rPr>
          <w:color w:val="000000"/>
        </w:rPr>
        <w:t xml:space="preserve"> vehicle </w:t>
      </w:r>
      <w:r>
        <w:rPr>
          <w:color w:val="000000"/>
        </w:rPr>
        <w:t>configuration</w:t>
      </w:r>
      <w:r w:rsidRPr="001208D1">
        <w:rPr>
          <w:color w:val="000000"/>
        </w:rPr>
        <w:t xml:space="preserve"> during </w:t>
      </w:r>
      <w:r>
        <w:rPr>
          <w:color w:val="000000"/>
        </w:rPr>
        <w:t>certification</w:t>
      </w:r>
      <w:r w:rsidRPr="001208D1">
        <w:rPr>
          <w:color w:val="000000"/>
        </w:rPr>
        <w:t xml:space="preserve"> to verify the SOCE monitor shall be a vehicle corresponding to the lowest energy demand configuration within Part B family.</w:t>
      </w:r>
    </w:p>
    <w:p w14:paraId="133C1823" w14:textId="77777777" w:rsidR="000E6505" w:rsidRPr="00185191" w:rsidRDefault="000E6505">
      <w:pPr>
        <w:pStyle w:val="CommentText"/>
        <w:rPr>
          <w:lang w:val="en-US"/>
        </w:rPr>
      </w:pPr>
    </w:p>
  </w:comment>
  <w:comment w:id="761" w:author="JRC 14 April 2025" w:date="2025-10-07T16:28:00Z" w:initials="JRC">
    <w:p w14:paraId="1DB73650" w14:textId="7E867A96" w:rsidR="000E6505" w:rsidRDefault="000E6505">
      <w:pPr>
        <w:pStyle w:val="CommentText"/>
        <w:rPr>
          <w:lang w:val="en-US"/>
        </w:rPr>
      </w:pPr>
      <w:r>
        <w:rPr>
          <w:rStyle w:val="CommentReference"/>
        </w:rPr>
        <w:annotationRef/>
      </w:r>
      <w:r>
        <w:rPr>
          <w:lang w:val="en-US"/>
        </w:rPr>
        <w:t>OICA</w:t>
      </w:r>
    </w:p>
    <w:p w14:paraId="0819CB46" w14:textId="4C61EBE2" w:rsidR="000E6505" w:rsidRDefault="000E6505">
      <w:pPr>
        <w:pStyle w:val="CommentText"/>
        <w:rPr>
          <w:color w:val="000000"/>
          <w:lang w:val="en-US"/>
        </w:rPr>
      </w:pPr>
    </w:p>
    <w:p w14:paraId="1FC146FA" w14:textId="77777777" w:rsidR="000E6505" w:rsidRDefault="000E6505">
      <w:pPr>
        <w:pStyle w:val="CommentText"/>
        <w:rPr>
          <w:color w:val="000000"/>
          <w:lang w:val="en-US"/>
        </w:rPr>
      </w:pPr>
    </w:p>
    <w:p w14:paraId="707ED297" w14:textId="77777777" w:rsidR="000E6505" w:rsidRDefault="000E6505" w:rsidP="00C976A4">
      <w:pPr>
        <w:spacing w:after="120"/>
        <w:ind w:left="2261" w:right="1138"/>
        <w:jc w:val="both"/>
        <w:rPr>
          <w:color w:val="000000"/>
        </w:rPr>
      </w:pPr>
      <w:r w:rsidRPr="00515EBA">
        <w:rPr>
          <w:color w:val="000000"/>
        </w:rPr>
        <w:t>1.1.1    Vehicle selection during certification</w:t>
      </w:r>
      <w:r w:rsidRPr="00515EBA">
        <w:rPr>
          <w:rStyle w:val="CommentReference"/>
          <w:lang w:val="x-none"/>
        </w:rPr>
        <w:annotationRef/>
      </w:r>
      <w:r w:rsidRPr="00515EBA">
        <w:rPr>
          <w:color w:val="000000"/>
        </w:rPr>
        <w:cr/>
      </w:r>
      <w:r w:rsidRPr="00515EBA">
        <w:rPr>
          <w:color w:val="000000"/>
        </w:rPr>
        <w:cr/>
        <w:t xml:space="preserve">If the test procedure is applied during vehicle certification to measure or verify </w:t>
      </w:r>
      <w:proofErr w:type="spellStart"/>
      <w:proofErr w:type="gramStart"/>
      <w:r w:rsidRPr="00515EBA">
        <w:rPr>
          <w:color w:val="000000"/>
        </w:rPr>
        <w:t>UBE</w:t>
      </w:r>
      <w:r w:rsidRPr="00515EBA">
        <w:rPr>
          <w:color w:val="000000"/>
          <w:vertAlign w:val="subscript"/>
        </w:rPr>
        <w:t>certified</w:t>
      </w:r>
      <w:proofErr w:type="spellEnd"/>
      <w:r w:rsidRPr="00515EBA">
        <w:rPr>
          <w:color w:val="000000"/>
        </w:rPr>
        <w:t xml:space="preserve">  for</w:t>
      </w:r>
      <w:proofErr w:type="gramEnd"/>
      <w:r w:rsidRPr="00515EBA">
        <w:rPr>
          <w:color w:val="000000"/>
        </w:rPr>
        <w:t xml:space="preserve"> more than one vehicle, then vehicles shall be selected from different Part B families.</w:t>
      </w:r>
      <w:r w:rsidRPr="00515EBA">
        <w:rPr>
          <w:color w:val="000000"/>
        </w:rPr>
        <w:cr/>
      </w:r>
      <w:r w:rsidRPr="00515EBA">
        <w:rPr>
          <w:color w:val="000000"/>
        </w:rPr>
        <w:cr/>
        <w:t>1.1.2    Vehicle selection during Part A verification</w:t>
      </w:r>
      <w:r w:rsidRPr="00515EBA">
        <w:rPr>
          <w:color w:val="000000"/>
        </w:rPr>
        <w:cr/>
      </w:r>
      <w:r w:rsidRPr="00515EBA">
        <w:rPr>
          <w:color w:val="000000"/>
        </w:rPr>
        <w:cr/>
        <w:t>If the test procedure is applied in-service to verify accuracy of SOCE monitor, then the vehicles shall be randomly selected.</w:t>
      </w:r>
      <w:r w:rsidRPr="00F7774E">
        <w:rPr>
          <w:color w:val="000000"/>
        </w:rPr>
        <w:t xml:space="preserve"> </w:t>
      </w:r>
      <w:r w:rsidRPr="00F7774E">
        <w:rPr>
          <w:color w:val="000000"/>
        </w:rPr>
        <w:cr/>
      </w:r>
    </w:p>
    <w:p w14:paraId="5A1B9DBA" w14:textId="77777777" w:rsidR="000E6505" w:rsidRDefault="000E6505">
      <w:pPr>
        <w:pStyle w:val="CommentText"/>
        <w:rPr>
          <w:color w:val="000000"/>
          <w:lang w:val="en-US"/>
        </w:rPr>
      </w:pPr>
    </w:p>
    <w:p w14:paraId="4A14F519" w14:textId="77777777" w:rsidR="000E6505" w:rsidRDefault="000E6505" w:rsidP="00C976A4">
      <w:pPr>
        <w:spacing w:after="120"/>
        <w:ind w:left="2261" w:right="1138"/>
        <w:jc w:val="both"/>
        <w:rPr>
          <w:color w:val="000000"/>
        </w:rPr>
      </w:pPr>
      <w:r w:rsidRPr="00515EBA">
        <w:rPr>
          <w:color w:val="000000"/>
        </w:rPr>
        <w:cr/>
      </w:r>
    </w:p>
    <w:p w14:paraId="54CCA64F" w14:textId="77777777" w:rsidR="000E6505" w:rsidRPr="00C976A4" w:rsidRDefault="000E6505">
      <w:pPr>
        <w:pStyle w:val="CommentText"/>
        <w:rPr>
          <w:lang w:val="en-US"/>
        </w:rPr>
      </w:pPr>
    </w:p>
  </w:comment>
  <w:comment w:id="756" w:author="JRC" w:date="2025-10-07T16:28:00Z" w:initials="JRC">
    <w:p w14:paraId="5B5285FB" w14:textId="551596CC" w:rsidR="000E6505" w:rsidRPr="008D0CA2" w:rsidRDefault="000E6505">
      <w:pPr>
        <w:pStyle w:val="CommentText"/>
        <w:rPr>
          <w:lang w:val="en-GB"/>
        </w:rPr>
      </w:pPr>
      <w:r>
        <w:rPr>
          <w:rStyle w:val="CommentReference"/>
        </w:rPr>
        <w:annotationRef/>
      </w:r>
      <w:r>
        <w:rPr>
          <w:lang w:val="en-GB"/>
        </w:rPr>
        <w:t>This sentence will be removed when agreement will be reached</w:t>
      </w:r>
    </w:p>
  </w:comment>
  <w:comment w:id="764" w:author="JRC" w:date="2025-10-07T16:28:00Z" w:initials="JRC">
    <w:p w14:paraId="15555357" w14:textId="6F788271" w:rsidR="000E6505" w:rsidRDefault="000E6505">
      <w:pPr>
        <w:pStyle w:val="CommentText"/>
        <w:rPr>
          <w:lang w:val="en-GB"/>
        </w:rPr>
      </w:pPr>
      <w:r>
        <w:rPr>
          <w:rStyle w:val="CommentReference"/>
        </w:rPr>
        <w:annotationRef/>
      </w:r>
      <w:r>
        <w:rPr>
          <w:lang w:val="en-GB"/>
        </w:rPr>
        <w:t>To consider to rephrase this</w:t>
      </w:r>
    </w:p>
    <w:p w14:paraId="67F264DE" w14:textId="3D29BF56" w:rsidR="000E6505" w:rsidRPr="002C1CFE" w:rsidRDefault="000E6505" w:rsidP="002C1CFE">
      <w:pPr>
        <w:pStyle w:val="CommentText"/>
        <w:rPr>
          <w:lang w:val="en-GB"/>
        </w:rPr>
      </w:pPr>
      <w:r>
        <w:rPr>
          <w:lang w:val="en-GB"/>
        </w:rPr>
        <w:t>OICA EVE 87</w:t>
      </w:r>
    </w:p>
    <w:p w14:paraId="59149192" w14:textId="69924A11" w:rsidR="000E6505" w:rsidRPr="002C1CFE" w:rsidRDefault="000E6505" w:rsidP="002C1CFE">
      <w:pPr>
        <w:pStyle w:val="CommentText"/>
        <w:rPr>
          <w:i/>
          <w:lang w:val="en-GB"/>
        </w:rPr>
      </w:pPr>
      <w:r w:rsidRPr="002C1CFE">
        <w:rPr>
          <w:i/>
          <w:lang w:val="en-GB"/>
        </w:rPr>
        <w:t>At the option of the Contracting Party or responsible authority …</w:t>
      </w:r>
    </w:p>
    <w:p w14:paraId="4B8305EC" w14:textId="7C870918" w:rsidR="000E6505" w:rsidRDefault="000E6505" w:rsidP="002C1CFE">
      <w:pPr>
        <w:pStyle w:val="CommentText"/>
        <w:rPr>
          <w:lang w:val="en-GB"/>
        </w:rPr>
      </w:pPr>
      <w:proofErr w:type="gramStart"/>
      <w:r>
        <w:rPr>
          <w:lang w:val="en-GB"/>
        </w:rPr>
        <w:t>or</w:t>
      </w:r>
      <w:proofErr w:type="gramEnd"/>
    </w:p>
    <w:p w14:paraId="2C306936" w14:textId="619C7D62" w:rsidR="000E6505" w:rsidRPr="002C1CFE" w:rsidRDefault="000E6505" w:rsidP="002C1CFE">
      <w:pPr>
        <w:pStyle w:val="CommentText"/>
        <w:rPr>
          <w:i/>
          <w:lang w:val="en-GB"/>
        </w:rPr>
      </w:pPr>
      <w:r w:rsidRPr="002C1CFE">
        <w:rPr>
          <w:i/>
          <w:lang w:val="en-GB"/>
        </w:rPr>
        <w:t>Alternatively by choice of the Contracting Party or responsible authority,</w:t>
      </w:r>
    </w:p>
    <w:p w14:paraId="5E06429A" w14:textId="77777777" w:rsidR="000E6505" w:rsidRPr="002C1CFE" w:rsidRDefault="000E6505">
      <w:pPr>
        <w:pStyle w:val="CommentText"/>
        <w:rPr>
          <w:lang w:val="en-GB"/>
        </w:rPr>
      </w:pPr>
    </w:p>
  </w:comment>
  <w:comment w:id="772" w:author="PAFFUMI Elena (JRC-ISPRA)" w:date="2025-10-07T16:28:00Z" w:initials="EP">
    <w:p w14:paraId="7058ADB9" w14:textId="77777777" w:rsidR="000E6505" w:rsidRDefault="000E6505" w:rsidP="005851C4">
      <w:pPr>
        <w:pStyle w:val="CommentText"/>
      </w:pPr>
      <w:r>
        <w:rPr>
          <w:rStyle w:val="CommentReference"/>
        </w:rPr>
        <w:annotationRef/>
      </w:r>
      <w:r w:rsidRPr="00E63755">
        <w:rPr>
          <w:lang w:val="en-GB"/>
        </w:rPr>
        <w:t>Japan EVE 86-06</w:t>
      </w:r>
    </w:p>
    <w:p w14:paraId="150D8D2B" w14:textId="77777777" w:rsidR="000E6505" w:rsidRDefault="000E6505" w:rsidP="005851C4">
      <w:pPr>
        <w:pStyle w:val="CommentText"/>
      </w:pPr>
    </w:p>
    <w:p w14:paraId="27D2CD2F" w14:textId="77777777" w:rsidR="000E6505" w:rsidRDefault="000E6505" w:rsidP="005851C4">
      <w:pPr>
        <w:pStyle w:val="CommentText"/>
      </w:pPr>
      <w:r w:rsidRPr="00E63755">
        <w:rPr>
          <w:lang w:val="en-GB"/>
        </w:rPr>
        <w:t>New proposal from Japan</w:t>
      </w:r>
    </w:p>
  </w:comment>
  <w:comment w:id="777" w:author="PAFFUMI Elena (JRC-ISPRA)" w:date="2025-10-07T16:28:00Z" w:initials="EP">
    <w:p w14:paraId="288E2D9D" w14:textId="25F80205" w:rsidR="000E6505" w:rsidRDefault="000E6505" w:rsidP="005851C4">
      <w:pPr>
        <w:pStyle w:val="CommentText"/>
      </w:pPr>
      <w:r>
        <w:rPr>
          <w:rStyle w:val="CommentReference"/>
        </w:rPr>
        <w:annotationRef/>
      </w:r>
      <w:r w:rsidRPr="00E63755">
        <w:rPr>
          <w:lang w:val="en-GB"/>
        </w:rPr>
        <w:t xml:space="preserve">Eve 86 </w:t>
      </w:r>
    </w:p>
    <w:p w14:paraId="171A6576" w14:textId="77777777" w:rsidR="000E6505" w:rsidRDefault="000E6505" w:rsidP="005851C4">
      <w:pPr>
        <w:pStyle w:val="CommentText"/>
      </w:pPr>
      <w:r w:rsidRPr="00E63755">
        <w:rPr>
          <w:lang w:val="en-GB"/>
        </w:rPr>
        <w:t xml:space="preserve">Consider to </w:t>
      </w:r>
      <w:proofErr w:type="gramStart"/>
      <w:r w:rsidRPr="00E63755">
        <w:rPr>
          <w:lang w:val="en-GB"/>
        </w:rPr>
        <w:t>rephrase  and</w:t>
      </w:r>
      <w:proofErr w:type="gramEnd"/>
      <w:r w:rsidRPr="00E63755">
        <w:rPr>
          <w:lang w:val="en-GB"/>
        </w:rPr>
        <w:t xml:space="preserve"> to add a definition of lowest cycle energy demand configuration</w:t>
      </w:r>
    </w:p>
  </w:comment>
  <w:comment w:id="778" w:author="Elena Paffumi Feb 18" w:date="2025-10-07T16:28:00Z" w:initials="EP">
    <w:p w14:paraId="73B073D7" w14:textId="77777777" w:rsidR="000E6505" w:rsidRDefault="000E6505" w:rsidP="000A04DE">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42E15A68" w14:textId="499BA908" w:rsidR="000E6505" w:rsidRPr="000A04DE" w:rsidRDefault="000E6505" w:rsidP="000A04DE">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5A562FC8" w14:textId="77777777" w:rsidR="000E6505" w:rsidRPr="000A04DE" w:rsidRDefault="000E6505" w:rsidP="000A04DE">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77400FF" w14:textId="77777777" w:rsidR="000E6505" w:rsidRPr="000A04DE" w:rsidRDefault="000E6505" w:rsidP="000A04DE">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proofErr w:type="gramStart"/>
      <w:r w:rsidRPr="000A04DE">
        <w:rPr>
          <w:rFonts w:ascii="Segoe UI" w:hAnsi="Segoe UI" w:cs="Segoe UI"/>
          <w:sz w:val="21"/>
          <w:szCs w:val="21"/>
          <w:lang w:val="en-IE" w:eastAsia="en-IE"/>
        </w:rPr>
        <w:t>.</w:t>
      </w:r>
      <w:proofErr w:type="gramEnd"/>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5C226CE" w14:textId="7856FB58" w:rsidR="000E6505" w:rsidRDefault="000E6505" w:rsidP="000A04DE">
      <w:pPr>
        <w:pStyle w:val="CommentText"/>
      </w:pPr>
      <w:r w:rsidRPr="000A04DE">
        <w:rPr>
          <w:rFonts w:ascii="Segoe UI" w:hAnsi="Segoe UI" w:cs="Segoe UI"/>
          <w:sz w:val="21"/>
          <w:szCs w:val="21"/>
          <w:lang w:val="en-IE" w:eastAsia="en-IE"/>
        </w:rPr>
        <w:t> </w:t>
      </w:r>
    </w:p>
  </w:comment>
  <w:comment w:id="779" w:author="JRC 2" w:date="2025-10-07T16:28:00Z" w:initials="JRC 2">
    <w:p w14:paraId="101A0632" w14:textId="3D4F6675" w:rsidR="000E6505" w:rsidRDefault="000E6505">
      <w:pPr>
        <w:pStyle w:val="CommentText"/>
        <w:rPr>
          <w:lang w:val="en-GB"/>
        </w:rPr>
      </w:pPr>
      <w:r>
        <w:rPr>
          <w:rStyle w:val="CommentReference"/>
        </w:rPr>
        <w:annotationRef/>
      </w:r>
      <w:r>
        <w:rPr>
          <w:lang w:val="en-GB"/>
        </w:rPr>
        <w:t>EVE 87 points of reflection</w:t>
      </w:r>
    </w:p>
    <w:p w14:paraId="7BED9481" w14:textId="147CF203" w:rsidR="000E6505" w:rsidRDefault="000E6505">
      <w:pPr>
        <w:pStyle w:val="CommentText"/>
        <w:rPr>
          <w:lang w:val="en-GB"/>
        </w:rPr>
      </w:pPr>
      <w:r>
        <w:rPr>
          <w:lang w:val="en-GB"/>
        </w:rPr>
        <w:t>-Harmonisation especially for the transposition in UNR</w:t>
      </w:r>
    </w:p>
    <w:p w14:paraId="5BA09D4A" w14:textId="185D27F2" w:rsidR="000E6505" w:rsidRDefault="000E6505">
      <w:pPr>
        <w:pStyle w:val="CommentText"/>
        <w:rPr>
          <w:lang w:val="en-GB"/>
        </w:rPr>
      </w:pPr>
      <w:r>
        <w:rPr>
          <w:lang w:val="en-GB"/>
        </w:rPr>
        <w:t>-</w:t>
      </w:r>
      <w:r w:rsidRPr="00E63755">
        <w:rPr>
          <w:lang w:val="en-GB"/>
        </w:rPr>
        <w:t xml:space="preserve">Consider </w:t>
      </w:r>
      <w:r>
        <w:rPr>
          <w:lang w:val="en-GB"/>
        </w:rPr>
        <w:t>the proposal for the new wording</w:t>
      </w:r>
    </w:p>
    <w:p w14:paraId="7941BD7A" w14:textId="48D233FF" w:rsidR="000E6505" w:rsidRDefault="000E6505">
      <w:pPr>
        <w:pStyle w:val="CommentText"/>
        <w:rPr>
          <w:lang w:val="en-GB"/>
        </w:rPr>
      </w:pPr>
      <w:r>
        <w:rPr>
          <w:lang w:val="en-GB"/>
        </w:rPr>
        <w:t xml:space="preserve">-Consider </w:t>
      </w:r>
      <w:r w:rsidRPr="00E63755">
        <w:rPr>
          <w:lang w:val="en-GB"/>
        </w:rPr>
        <w:t>to add a definition of lowest cycle energy demand configuration</w:t>
      </w:r>
    </w:p>
    <w:p w14:paraId="2A1A69D3" w14:textId="11E42C5E" w:rsidR="000E6505" w:rsidRDefault="000E6505">
      <w:pPr>
        <w:pStyle w:val="CommentText"/>
        <w:rPr>
          <w:lang w:val="en-GB"/>
        </w:rPr>
      </w:pPr>
      <w:r>
        <w:rPr>
          <w:lang w:val="en-GB"/>
        </w:rPr>
        <w:t>-Reflection on all the proposals so far for the vehicle selection during certification, pros/cons</w:t>
      </w:r>
    </w:p>
    <w:p w14:paraId="198802E8" w14:textId="77AC4961" w:rsidR="000E6505" w:rsidRPr="001F36AC" w:rsidRDefault="000E6505">
      <w:pPr>
        <w:pStyle w:val="CommentText"/>
        <w:rPr>
          <w:lang w:val="en-GB"/>
        </w:rPr>
      </w:pPr>
      <w:r>
        <w:rPr>
          <w:lang w:val="en-GB"/>
        </w:rPr>
        <w:t>-…..</w:t>
      </w:r>
    </w:p>
  </w:comment>
  <w:comment w:id="768" w:author="JRC" w:date="2025-10-07T16:28:00Z" w:initials="JRC">
    <w:p w14:paraId="66664ACC" w14:textId="42790248" w:rsidR="000E6505" w:rsidRPr="00FC4701" w:rsidRDefault="000E6505">
      <w:pPr>
        <w:pStyle w:val="CommentText"/>
        <w:rPr>
          <w:lang w:val="en-GB"/>
        </w:rPr>
      </w:pPr>
      <w:r>
        <w:rPr>
          <w:rStyle w:val="CommentReference"/>
        </w:rPr>
        <w:annotationRef/>
      </w:r>
      <w:r>
        <w:rPr>
          <w:lang w:val="en-GB"/>
        </w:rPr>
        <w:t xml:space="preserve">EVE 88 agreement to rephrase this referring to the vehicle representative of the worst case configuration for battery durability within the family </w:t>
      </w:r>
    </w:p>
  </w:comment>
  <w:comment w:id="788" w:author="RG Sept 2025d" w:date="2025-10-07T16:28:00Z" w:initials="RG-0925d">
    <w:p w14:paraId="0E4D04F0" w14:textId="7A77DD14" w:rsidR="000E6505" w:rsidRDefault="000E6505">
      <w:pPr>
        <w:pStyle w:val="CommentText"/>
      </w:pPr>
      <w:r>
        <w:rPr>
          <w:rStyle w:val="CommentReference"/>
        </w:rPr>
        <w:annotationRef/>
      </w:r>
      <w:r>
        <w:t>“responsible” – this is a GTR not a UNR</w:t>
      </w:r>
    </w:p>
  </w:comment>
  <w:comment w:id="795" w:author="RG Sept 2025d" w:date="2025-10-07T16:28:00Z" w:initials="RG-0925d">
    <w:p w14:paraId="7D7BD20B" w14:textId="02E91AD3" w:rsidR="000E6505" w:rsidRDefault="000E6505">
      <w:pPr>
        <w:pStyle w:val="CommentText"/>
      </w:pPr>
      <w:r>
        <w:rPr>
          <w:rStyle w:val="CommentReference"/>
        </w:rPr>
        <w:annotationRef/>
      </w:r>
      <w:r>
        <w:t>“of”</w:t>
      </w:r>
    </w:p>
  </w:comment>
  <w:comment w:id="798" w:author="RG Sept 2025d" w:date="2025-10-07T18:40:00Z" w:initials="RG-0925d">
    <w:p w14:paraId="5AF1B08E" w14:textId="7B792D4C" w:rsidR="000E6505" w:rsidRDefault="000E6505">
      <w:pPr>
        <w:pStyle w:val="CommentText"/>
      </w:pPr>
      <w:r>
        <w:rPr>
          <w:rStyle w:val="CommentReference"/>
        </w:rPr>
        <w:annotationRef/>
      </w:r>
      <w:r>
        <w:t xml:space="preserve"> </w:t>
      </w:r>
      <w:r>
        <w:t>reference to R49 on the topic of worst case:</w:t>
      </w:r>
    </w:p>
    <w:p w14:paraId="287E69BB" w14:textId="77777777" w:rsidR="000E6505" w:rsidRPr="00A3790A" w:rsidRDefault="000E6505" w:rsidP="0068010C">
      <w:pPr>
        <w:pStyle w:val="para"/>
        <w:rPr>
          <w:lang w:val="en-GB"/>
        </w:rPr>
      </w:pPr>
      <w:r w:rsidRPr="00A3790A">
        <w:rPr>
          <w:lang w:val="en-GB"/>
        </w:rPr>
        <w:t>5.2.4.3.</w:t>
      </w:r>
      <w:r w:rsidRPr="00A3790A">
        <w:rPr>
          <w:lang w:val="en-GB"/>
        </w:rPr>
        <w:tab/>
        <w:t>Remarks on the choice of the parent engine</w:t>
      </w:r>
    </w:p>
    <w:p w14:paraId="14AAF09F" w14:textId="77777777" w:rsidR="000E6505" w:rsidRPr="00A3790A" w:rsidRDefault="000E6505" w:rsidP="0068010C">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CDDB463" w14:textId="77777777" w:rsidR="000E6505" w:rsidRPr="00A3790A" w:rsidRDefault="000E6505" w:rsidP="0068010C">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605E35BF" w14:textId="77777777" w:rsidR="000E6505" w:rsidRPr="00A3790A" w:rsidRDefault="000E6505" w:rsidP="0068010C">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4AD33D2C" w14:textId="2DB45EC0" w:rsidR="000E6505" w:rsidRDefault="000E6505">
      <w:pPr>
        <w:pStyle w:val="CommentText"/>
      </w:pPr>
    </w:p>
  </w:comment>
  <w:comment w:id="808" w:author="PAFFUMI Elena (JRC-ISPRA)" w:date="2025-10-07T16:28:00Z" w:initials="EP">
    <w:p w14:paraId="6739A08E" w14:textId="77777777" w:rsidR="000E6505" w:rsidRDefault="000E6505" w:rsidP="005C78A7">
      <w:pPr>
        <w:pStyle w:val="CommentText"/>
      </w:pPr>
      <w:r>
        <w:rPr>
          <w:rStyle w:val="CommentReference"/>
        </w:rPr>
        <w:annotationRef/>
      </w:r>
      <w:r w:rsidRPr="00E63755">
        <w:rPr>
          <w:lang w:val="en-GB"/>
        </w:rPr>
        <w:t>Japan EVE 86-06</w:t>
      </w:r>
    </w:p>
    <w:p w14:paraId="28D16578" w14:textId="77777777" w:rsidR="000E6505" w:rsidRDefault="000E6505" w:rsidP="005C78A7">
      <w:pPr>
        <w:pStyle w:val="CommentText"/>
      </w:pPr>
    </w:p>
    <w:p w14:paraId="042E6611" w14:textId="77777777" w:rsidR="000E6505" w:rsidRDefault="000E6505" w:rsidP="005C78A7">
      <w:pPr>
        <w:pStyle w:val="CommentText"/>
      </w:pPr>
      <w:r w:rsidRPr="00E63755">
        <w:rPr>
          <w:lang w:val="en-GB"/>
        </w:rPr>
        <w:t>New proposal from Japan</w:t>
      </w:r>
    </w:p>
  </w:comment>
  <w:comment w:id="812" w:author="RG Sept 2025d" w:date="2025-10-07T16:28:00Z" w:initials="RG-0925d">
    <w:p w14:paraId="2E8DBD8A" w14:textId="00899333" w:rsidR="000E6505" w:rsidRDefault="000E6505">
      <w:pPr>
        <w:pStyle w:val="CommentText"/>
      </w:pPr>
      <w:r>
        <w:rPr>
          <w:rStyle w:val="CommentReference"/>
        </w:rPr>
        <w:annotationRef/>
      </w:r>
      <w:r>
        <w:t>“of”</w:t>
      </w:r>
    </w:p>
  </w:comment>
  <w:comment w:id="821" w:author="PAFFUMI Elena (JRC-ISPRA)" w:date="2025-10-07T16:28:00Z" w:initials="EP">
    <w:p w14:paraId="030E59DE" w14:textId="77777777" w:rsidR="000E6505" w:rsidRDefault="000E6505" w:rsidP="005C78A7">
      <w:pPr>
        <w:pStyle w:val="CommentText"/>
      </w:pPr>
      <w:r>
        <w:rPr>
          <w:rStyle w:val="CommentReference"/>
        </w:rPr>
        <w:annotationRef/>
      </w:r>
      <w:r w:rsidRPr="00E63755">
        <w:rPr>
          <w:lang w:val="en-GB"/>
        </w:rPr>
        <w:t xml:space="preserve">Eve 86 </w:t>
      </w:r>
    </w:p>
    <w:p w14:paraId="589A5C42" w14:textId="77777777" w:rsidR="000E6505" w:rsidRDefault="000E6505" w:rsidP="005C78A7">
      <w:pPr>
        <w:pStyle w:val="CommentText"/>
      </w:pPr>
      <w:r w:rsidRPr="00E63755">
        <w:rPr>
          <w:lang w:val="en-GB"/>
        </w:rPr>
        <w:t xml:space="preserve">Consider to </w:t>
      </w:r>
      <w:proofErr w:type="gramStart"/>
      <w:r w:rsidRPr="00E63755">
        <w:rPr>
          <w:lang w:val="en-GB"/>
        </w:rPr>
        <w:t>rephrase  and</w:t>
      </w:r>
      <w:proofErr w:type="gramEnd"/>
      <w:r w:rsidRPr="00E63755">
        <w:rPr>
          <w:lang w:val="en-GB"/>
        </w:rPr>
        <w:t xml:space="preserve"> to add a definition of lowest cycle energy demand configuration</w:t>
      </w:r>
    </w:p>
  </w:comment>
  <w:comment w:id="822" w:author="Elena Paffumi Feb 18" w:date="2025-10-07T16:28:00Z" w:initials="EP">
    <w:p w14:paraId="34D23C2D" w14:textId="77777777" w:rsidR="000E6505" w:rsidRDefault="000E6505" w:rsidP="005C78A7">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005B5FEC" w14:textId="77777777" w:rsidR="000E6505" w:rsidRPr="000A04DE" w:rsidRDefault="000E6505" w:rsidP="005C78A7">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4C7B7E7B" w14:textId="77777777" w:rsidR="000E6505" w:rsidRPr="000A04DE" w:rsidRDefault="000E6505" w:rsidP="005C78A7">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8B012CC" w14:textId="77777777" w:rsidR="000E6505" w:rsidRPr="000A04DE" w:rsidRDefault="000E6505" w:rsidP="005C78A7">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proofErr w:type="gramStart"/>
      <w:r w:rsidRPr="000A04DE">
        <w:rPr>
          <w:rFonts w:ascii="Segoe UI" w:hAnsi="Segoe UI" w:cs="Segoe UI"/>
          <w:sz w:val="21"/>
          <w:szCs w:val="21"/>
          <w:lang w:val="en-IE" w:eastAsia="en-IE"/>
        </w:rPr>
        <w:t>.</w:t>
      </w:r>
      <w:proofErr w:type="gramEnd"/>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55CDE35D" w14:textId="77777777" w:rsidR="000E6505" w:rsidRDefault="000E6505" w:rsidP="005C78A7">
      <w:pPr>
        <w:pStyle w:val="CommentText"/>
      </w:pPr>
      <w:r w:rsidRPr="000A04DE">
        <w:rPr>
          <w:rFonts w:ascii="Segoe UI" w:hAnsi="Segoe UI" w:cs="Segoe UI"/>
          <w:sz w:val="21"/>
          <w:szCs w:val="21"/>
          <w:lang w:val="en-IE" w:eastAsia="en-IE"/>
        </w:rPr>
        <w:t> </w:t>
      </w:r>
    </w:p>
  </w:comment>
  <w:comment w:id="823" w:author="JRC 2" w:date="2025-10-07T16:28:00Z" w:initials="JRC 2">
    <w:p w14:paraId="56985D05" w14:textId="77777777" w:rsidR="000E6505" w:rsidRDefault="000E6505" w:rsidP="005C78A7">
      <w:pPr>
        <w:pStyle w:val="CommentText"/>
        <w:rPr>
          <w:lang w:val="en-GB"/>
        </w:rPr>
      </w:pPr>
      <w:r>
        <w:rPr>
          <w:rStyle w:val="CommentReference"/>
        </w:rPr>
        <w:annotationRef/>
      </w:r>
      <w:r>
        <w:rPr>
          <w:lang w:val="en-GB"/>
        </w:rPr>
        <w:t>EVE 87 points of reflection</w:t>
      </w:r>
    </w:p>
    <w:p w14:paraId="2E357AC9" w14:textId="77777777" w:rsidR="000E6505" w:rsidRDefault="000E6505" w:rsidP="005C78A7">
      <w:pPr>
        <w:pStyle w:val="CommentText"/>
        <w:rPr>
          <w:lang w:val="en-GB"/>
        </w:rPr>
      </w:pPr>
      <w:r>
        <w:rPr>
          <w:lang w:val="en-GB"/>
        </w:rPr>
        <w:t>-Harmonisation especially for the transposition in UNR</w:t>
      </w:r>
    </w:p>
    <w:p w14:paraId="54B42F0F" w14:textId="77777777" w:rsidR="000E6505" w:rsidRDefault="000E6505" w:rsidP="005C78A7">
      <w:pPr>
        <w:pStyle w:val="CommentText"/>
        <w:rPr>
          <w:lang w:val="en-GB"/>
        </w:rPr>
      </w:pPr>
      <w:r>
        <w:rPr>
          <w:lang w:val="en-GB"/>
        </w:rPr>
        <w:t>-</w:t>
      </w:r>
      <w:r w:rsidRPr="00E63755">
        <w:rPr>
          <w:lang w:val="en-GB"/>
        </w:rPr>
        <w:t xml:space="preserve">Consider </w:t>
      </w:r>
      <w:r>
        <w:rPr>
          <w:lang w:val="en-GB"/>
        </w:rPr>
        <w:t>the proposal for the new wording</w:t>
      </w:r>
    </w:p>
    <w:p w14:paraId="1F7E3B93" w14:textId="77777777" w:rsidR="000E6505" w:rsidRDefault="000E6505" w:rsidP="005C78A7">
      <w:pPr>
        <w:pStyle w:val="CommentText"/>
        <w:rPr>
          <w:lang w:val="en-GB"/>
        </w:rPr>
      </w:pPr>
      <w:r>
        <w:rPr>
          <w:lang w:val="en-GB"/>
        </w:rPr>
        <w:t xml:space="preserve">-Consider </w:t>
      </w:r>
      <w:r w:rsidRPr="00E63755">
        <w:rPr>
          <w:lang w:val="en-GB"/>
        </w:rPr>
        <w:t>to add a definition of lowest cycle energy demand configuration</w:t>
      </w:r>
    </w:p>
    <w:p w14:paraId="48C04A2C" w14:textId="77777777" w:rsidR="000E6505" w:rsidRDefault="000E6505" w:rsidP="005C78A7">
      <w:pPr>
        <w:pStyle w:val="CommentText"/>
        <w:rPr>
          <w:lang w:val="en-GB"/>
        </w:rPr>
      </w:pPr>
      <w:r>
        <w:rPr>
          <w:lang w:val="en-GB"/>
        </w:rPr>
        <w:t>-Reflection on all the proposals so far for the vehicle selection during certification, pros/cons</w:t>
      </w:r>
    </w:p>
    <w:p w14:paraId="13EA56AC" w14:textId="77777777" w:rsidR="000E6505" w:rsidRPr="001F36AC" w:rsidRDefault="000E6505" w:rsidP="005C78A7">
      <w:pPr>
        <w:pStyle w:val="CommentText"/>
        <w:rPr>
          <w:lang w:val="en-GB"/>
        </w:rPr>
      </w:pPr>
      <w:r>
        <w:rPr>
          <w:lang w:val="en-GB"/>
        </w:rPr>
        <w:t>-…..</w:t>
      </w:r>
    </w:p>
  </w:comment>
  <w:comment w:id="820" w:author="RG Sept 2025d" w:date="2025-10-07T16:28:00Z" w:initials="RG-0925d">
    <w:p w14:paraId="0FDFCB2B" w14:textId="4343AA11" w:rsidR="000E6505" w:rsidRDefault="000E6505">
      <w:pPr>
        <w:pStyle w:val="CommentText"/>
      </w:pPr>
      <w:r>
        <w:rPr>
          <w:rStyle w:val="CommentReference"/>
        </w:rPr>
        <w:annotationRef/>
      </w:r>
      <w:r>
        <w:t>“the Part B family”</w:t>
      </w:r>
    </w:p>
  </w:comment>
  <w:comment w:id="830" w:author="RG Sept 2025d" w:date="2025-10-07T16:28:00Z" w:initials="RG-0925d">
    <w:p w14:paraId="17F2546B" w14:textId="77777777" w:rsidR="000E6505" w:rsidRDefault="000E6505">
      <w:pPr>
        <w:pStyle w:val="CommentText"/>
      </w:pPr>
      <w:r>
        <w:rPr>
          <w:rStyle w:val="CommentReference"/>
        </w:rPr>
        <w:annotationRef/>
      </w:r>
      <w:r>
        <w:t>“responsible” – this is a GTR not a UNR</w:t>
      </w:r>
    </w:p>
    <w:p w14:paraId="1E355468" w14:textId="77777777" w:rsidR="000E6505" w:rsidRDefault="000E6505">
      <w:pPr>
        <w:pStyle w:val="CommentText"/>
      </w:pPr>
    </w:p>
    <w:p w14:paraId="1DEBC351" w14:textId="4CFCBF40" w:rsidR="000E6505" w:rsidRDefault="000E6505">
      <w:pPr>
        <w:pStyle w:val="CommentText"/>
      </w:pPr>
      <w:r>
        <w:t>Having said that this paragraph is about certification. Should it be in the GTR at all?</w:t>
      </w:r>
    </w:p>
  </w:comment>
  <w:comment w:id="857" w:author="JRC" w:date="2025-10-07T16:28:00Z" w:initials="JRC">
    <w:p w14:paraId="4B40C57B" w14:textId="7AD1ECF5" w:rsidR="000E6505" w:rsidRPr="00885FE4" w:rsidRDefault="000E6505">
      <w:pPr>
        <w:pStyle w:val="CommentText"/>
        <w:rPr>
          <w:lang w:val="en-GB"/>
        </w:rPr>
      </w:pPr>
      <w:r>
        <w:rPr>
          <w:rStyle w:val="CommentReference"/>
        </w:rPr>
        <w:annotationRef/>
      </w:r>
      <w:r>
        <w:rPr>
          <w:lang w:val="en-GB"/>
        </w:rPr>
        <w:t>Style of the table</w:t>
      </w:r>
    </w:p>
  </w:comment>
  <w:comment w:id="862" w:author="JRC" w:date="2025-10-07T16:28:00Z" w:initials="JRC">
    <w:p w14:paraId="16D3D3C3" w14:textId="631B675B" w:rsidR="000E6505" w:rsidRDefault="000E6505">
      <w:pPr>
        <w:pStyle w:val="CommentText"/>
        <w:rPr>
          <w:lang w:val="en-GB"/>
        </w:rPr>
      </w:pPr>
      <w:r>
        <w:rPr>
          <w:rStyle w:val="CommentReference"/>
        </w:rPr>
        <w:annotationRef/>
      </w:r>
      <w:r>
        <w:rPr>
          <w:lang w:val="en-GB"/>
        </w:rPr>
        <w:t>EVE 88 Japan and OICA proposal</w:t>
      </w:r>
    </w:p>
    <w:p w14:paraId="12EDCD59" w14:textId="34031D11" w:rsidR="000E6505" w:rsidRPr="00621B39" w:rsidRDefault="000E6505">
      <w:pPr>
        <w:pStyle w:val="CommentText"/>
        <w:rPr>
          <w:lang w:val="en-GB"/>
        </w:rPr>
      </w:pPr>
      <w:r>
        <w:rPr>
          <w:lang w:val="en-GB"/>
        </w:rPr>
        <w:t>Modified to keep both options</w:t>
      </w:r>
    </w:p>
  </w:comment>
  <w:comment w:id="877" w:author="JRC" w:date="2025-10-07T16:28:00Z" w:initials="JRC">
    <w:p w14:paraId="232C02CA" w14:textId="279F64B0" w:rsidR="000E6505" w:rsidRPr="00AC3D00" w:rsidRDefault="000E6505">
      <w:pPr>
        <w:pStyle w:val="CommentText"/>
        <w:rPr>
          <w:lang w:val="en-US"/>
        </w:rPr>
      </w:pPr>
      <w:r>
        <w:rPr>
          <w:rStyle w:val="CommentReference"/>
        </w:rPr>
        <w:annotationRef/>
      </w:r>
      <w:r>
        <w:rPr>
          <w:lang w:val="en-US"/>
        </w:rPr>
        <w:t>To check table format</w:t>
      </w:r>
    </w:p>
  </w:comment>
  <w:comment w:id="886" w:author="JRC" w:date="2025-10-07T16:28:00Z" w:initials="JRC">
    <w:p w14:paraId="7F36AED5" w14:textId="05DAE716" w:rsidR="000E6505" w:rsidRPr="006C63B6" w:rsidRDefault="000E6505">
      <w:pPr>
        <w:pStyle w:val="CommentText"/>
        <w:rPr>
          <w:lang w:val="en-GB"/>
        </w:rPr>
      </w:pPr>
      <w:r>
        <w:rPr>
          <w:rStyle w:val="CommentReference"/>
        </w:rPr>
        <w:annotationRef/>
      </w:r>
      <w:r>
        <w:rPr>
          <w:lang w:val="en-GB"/>
        </w:rPr>
        <w:t>EVE 88</w:t>
      </w:r>
    </w:p>
  </w:comment>
  <w:comment w:id="888" w:author="JRC" w:date="2025-10-07T16:28:00Z" w:initials="JRC">
    <w:p w14:paraId="01FD5BEB" w14:textId="02B54F91" w:rsidR="000E6505" w:rsidRDefault="000E6505">
      <w:pPr>
        <w:pStyle w:val="CommentText"/>
        <w:rPr>
          <w:lang w:val="en-US"/>
        </w:rPr>
      </w:pPr>
      <w:r>
        <w:rPr>
          <w:rStyle w:val="CommentReference"/>
        </w:rPr>
        <w:annotationRef/>
      </w:r>
      <w:proofErr w:type="gramStart"/>
      <w:r>
        <w:rPr>
          <w:lang w:val="en-US"/>
        </w:rPr>
        <w:t>Japan  EVE</w:t>
      </w:r>
      <w:proofErr w:type="gramEnd"/>
      <w:r>
        <w:rPr>
          <w:lang w:val="en-US"/>
        </w:rPr>
        <w:t xml:space="preserve"> 88</w:t>
      </w:r>
    </w:p>
    <w:p w14:paraId="3ACE910E" w14:textId="77777777" w:rsidR="000E6505" w:rsidRDefault="000E6505">
      <w:pPr>
        <w:pStyle w:val="CommentText"/>
        <w:rPr>
          <w:lang w:val="en-US"/>
        </w:rPr>
      </w:pPr>
    </w:p>
    <w:p w14:paraId="014BD55B" w14:textId="1BD8C6BA" w:rsidR="000E6505" w:rsidRPr="00D56441" w:rsidRDefault="000E6505">
      <w:pPr>
        <w:pStyle w:val="CommentText"/>
        <w:rPr>
          <w:lang w:val="en-US"/>
        </w:rPr>
      </w:pPr>
      <w:r>
        <w:rPr>
          <w:lang w:val="en-US"/>
        </w:rPr>
        <w:t xml:space="preserve">Shall </w:t>
      </w:r>
      <w:r w:rsidRPr="00AE5797">
        <w:rPr>
          <w:lang w:val="en-US"/>
        </w:rPr>
        <w:sym w:font="Wingdings" w:char="F0E0"/>
      </w:r>
      <w:r>
        <w:rPr>
          <w:lang w:val="en-US"/>
        </w:rPr>
        <w:t>may</w:t>
      </w:r>
    </w:p>
  </w:comment>
  <w:comment w:id="892" w:author="Elena Paffumi Feb 18" w:date="2025-10-07T16:28:00Z" w:initials="EP">
    <w:p w14:paraId="4A9D0807" w14:textId="0DAF1C36" w:rsidR="000E6505" w:rsidRDefault="000E6505">
      <w:pPr>
        <w:pStyle w:val="CommentText"/>
        <w:rPr>
          <w:lang w:val="en-US"/>
        </w:rPr>
      </w:pPr>
      <w:r>
        <w:rPr>
          <w:rStyle w:val="CommentReference"/>
        </w:rPr>
        <w:annotationRef/>
      </w:r>
      <w:r>
        <w:rPr>
          <w:lang w:val="en-US"/>
        </w:rPr>
        <w:t>OICE EVE 88</w:t>
      </w:r>
    </w:p>
    <w:p w14:paraId="11D9FBE4" w14:textId="1455DC20" w:rsidR="000E6505" w:rsidRDefault="000E6505">
      <w:pPr>
        <w:pStyle w:val="CommentText"/>
        <w:rPr>
          <w:lang w:val="en-US"/>
        </w:rPr>
      </w:pPr>
    </w:p>
    <w:p w14:paraId="3CEA68C7" w14:textId="1484F8C5" w:rsidR="000E6505" w:rsidRPr="00651455" w:rsidRDefault="000E6505">
      <w:pPr>
        <w:pStyle w:val="CommentText"/>
        <w:rPr>
          <w:lang w:val="en-US"/>
        </w:rPr>
      </w:pPr>
      <w:r>
        <w:t>“Indicated state of charge (Indicated SOC) is the residual capacity in a battery available to be discharged as indicated to the vehicle operator. Indicated state of charge is normally expressed as a percentage of full charge.”</w:t>
      </w:r>
    </w:p>
  </w:comment>
  <w:comment w:id="893" w:author="Elena Paffumi Feb 18" w:date="2025-10-07T16:28:00Z" w:initials="EP">
    <w:p w14:paraId="650E4A00" w14:textId="17013284" w:rsidR="000E6505" w:rsidRDefault="000E6505">
      <w:pPr>
        <w:pStyle w:val="CommentText"/>
        <w:rPr>
          <w:lang w:val="en-US"/>
        </w:rPr>
      </w:pPr>
      <w:r>
        <w:rPr>
          <w:rStyle w:val="CommentReference"/>
        </w:rPr>
        <w:annotationRef/>
      </w:r>
      <w:r>
        <w:rPr>
          <w:lang w:val="en-US"/>
        </w:rPr>
        <w:t>EVE 88 Japan/</w:t>
      </w:r>
      <w:proofErr w:type="spellStart"/>
      <w:r>
        <w:rPr>
          <w:lang w:val="en-US"/>
        </w:rPr>
        <w:t>OICa</w:t>
      </w:r>
      <w:proofErr w:type="spellEnd"/>
      <w:r>
        <w:rPr>
          <w:lang w:val="en-US"/>
        </w:rPr>
        <w:t xml:space="preserve"> proposal to remove this</w:t>
      </w:r>
    </w:p>
    <w:p w14:paraId="23FBAF3F" w14:textId="2FEB0DAB" w:rsidR="000E6505" w:rsidRDefault="000E6505">
      <w:pPr>
        <w:pStyle w:val="CommentText"/>
        <w:rPr>
          <w:lang w:val="en-US"/>
        </w:rPr>
      </w:pPr>
    </w:p>
    <w:p w14:paraId="67781AC2" w14:textId="3AB268D9" w:rsidR="000E6505" w:rsidRDefault="000E6505">
      <w:pPr>
        <w:pStyle w:val="CommentText"/>
        <w:rPr>
          <w:lang w:val="en-US"/>
        </w:rPr>
      </w:pPr>
    </w:p>
    <w:p w14:paraId="696D2313" w14:textId="5EC1C941" w:rsidR="000E6505" w:rsidRDefault="000E6505">
      <w:pPr>
        <w:pStyle w:val="CommentText"/>
        <w:rPr>
          <w:lang w:val="en-US"/>
        </w:rPr>
      </w:pPr>
      <w:r>
        <w:rPr>
          <w:lang w:val="en-US"/>
        </w:rPr>
        <w:t>To check why</w:t>
      </w:r>
    </w:p>
    <w:p w14:paraId="4B52B2B5" w14:textId="78870627" w:rsidR="000E6505" w:rsidRPr="00976A42" w:rsidRDefault="000E6505">
      <w:pPr>
        <w:pStyle w:val="CommentText"/>
        <w:rPr>
          <w:lang w:val="en-US"/>
        </w:rPr>
      </w:pPr>
      <w:r>
        <w:rPr>
          <w:lang w:val="en-US"/>
        </w:rPr>
        <w:t>Decrease time</w:t>
      </w:r>
    </w:p>
  </w:comment>
  <w:comment w:id="896" w:author="PAFFUMI Elena (JRC-ISPRA)" w:date="2025-10-07T16:28:00Z" w:initials="EP">
    <w:p w14:paraId="7D1DF5CF" w14:textId="77777777" w:rsidR="000E6505" w:rsidRDefault="000E6505" w:rsidP="008B5258">
      <w:pPr>
        <w:pStyle w:val="CommentText"/>
      </w:pPr>
      <w:r>
        <w:rPr>
          <w:rStyle w:val="CommentReference"/>
        </w:rPr>
        <w:annotationRef/>
      </w:r>
      <w:r w:rsidRPr="00E63755">
        <w:rPr>
          <w:lang w:val="en-GB"/>
        </w:rPr>
        <w:t>Eve 86</w:t>
      </w:r>
    </w:p>
    <w:p w14:paraId="016C0D60" w14:textId="77777777" w:rsidR="000E6505" w:rsidRDefault="000E6505" w:rsidP="008B5258">
      <w:pPr>
        <w:pStyle w:val="CommentText"/>
      </w:pPr>
      <w:proofErr w:type="spellStart"/>
      <w:r w:rsidRPr="00E63755">
        <w:rPr>
          <w:lang w:val="en-GB"/>
        </w:rPr>
        <w:t>Rivisiting</w:t>
      </w:r>
      <w:proofErr w:type="spellEnd"/>
      <w:r w:rsidRPr="00E63755">
        <w:rPr>
          <w:lang w:val="en-GB"/>
        </w:rPr>
        <w:t xml:space="preserve"> TUV comment </w:t>
      </w:r>
    </w:p>
    <w:p w14:paraId="2DA134D6" w14:textId="77777777" w:rsidR="000E6505" w:rsidRDefault="000E6505" w:rsidP="008B5258">
      <w:pPr>
        <w:pStyle w:val="CommentText"/>
        <w:rPr>
          <w:lang w:val="en-GB"/>
        </w:rPr>
      </w:pPr>
      <w:r w:rsidRPr="00E63755">
        <w:rPr>
          <w:lang w:val="en-GB"/>
        </w:rPr>
        <w:t>Proposal of change the soak temperature to 25 +/- 7 C</w:t>
      </w:r>
    </w:p>
    <w:p w14:paraId="0D496337" w14:textId="77777777" w:rsidR="000E6505" w:rsidRDefault="000E6505" w:rsidP="008B5258">
      <w:pPr>
        <w:pStyle w:val="CommentText"/>
        <w:rPr>
          <w:lang w:val="en-GB"/>
        </w:rPr>
      </w:pPr>
    </w:p>
    <w:p w14:paraId="536FE143" w14:textId="0A0765CC" w:rsidR="000E6505" w:rsidRDefault="000E6505" w:rsidP="008B5258">
      <w:pPr>
        <w:pStyle w:val="CommentText"/>
      </w:pPr>
      <w:r>
        <w:rPr>
          <w:lang w:val="en-GB"/>
        </w:rPr>
        <w:t>EVE 88 Accepted</w:t>
      </w:r>
    </w:p>
  </w:comment>
  <w:comment w:id="900" w:author="Elena Paffumi Feb 18" w:date="2025-10-07T16:28:00Z" w:initials="EP">
    <w:p w14:paraId="6924E104" w14:textId="6E6994FB" w:rsidR="000E6505" w:rsidRPr="00C3404F" w:rsidRDefault="000E6505">
      <w:pPr>
        <w:pStyle w:val="CommentText"/>
        <w:rPr>
          <w:lang w:val="en-US"/>
        </w:rPr>
      </w:pPr>
      <w:r>
        <w:rPr>
          <w:rStyle w:val="CommentReference"/>
        </w:rPr>
        <w:annotationRef/>
      </w:r>
      <w:r>
        <w:rPr>
          <w:lang w:val="en-US"/>
        </w:rPr>
        <w:t xml:space="preserve">To reconsider if adding a tolerance for the constant speed in </w:t>
      </w:r>
      <w:proofErr w:type="gramStart"/>
      <w:r>
        <w:rPr>
          <w:lang w:val="en-US"/>
        </w:rPr>
        <w:t>the  first</w:t>
      </w:r>
      <w:proofErr w:type="gramEnd"/>
      <w:r>
        <w:rPr>
          <w:lang w:val="en-US"/>
        </w:rPr>
        <w:t xml:space="preserve"> segment of the test</w:t>
      </w:r>
    </w:p>
  </w:comment>
  <w:comment w:id="903" w:author="JRC" w:date="2025-10-07T16:28:00Z" w:initials="JRC">
    <w:p w14:paraId="7C1A349C" w14:textId="77777777" w:rsidR="000E6505" w:rsidRDefault="000E6505" w:rsidP="0058461D">
      <w:pPr>
        <w:pStyle w:val="CommentText"/>
        <w:rPr>
          <w:lang w:val="en-GB"/>
        </w:rPr>
      </w:pPr>
      <w:r>
        <w:rPr>
          <w:rStyle w:val="CommentReference"/>
        </w:rPr>
        <w:annotationRef/>
      </w:r>
      <w:r>
        <w:rPr>
          <w:lang w:val="en-GB"/>
        </w:rPr>
        <w:t xml:space="preserve">EVE 88 OICA </w:t>
      </w:r>
    </w:p>
    <w:p w14:paraId="619A248E" w14:textId="5DD5DFDF" w:rsidR="000E6505" w:rsidRPr="0058461D" w:rsidRDefault="000E6505" w:rsidP="0058461D">
      <w:pPr>
        <w:pStyle w:val="Default"/>
        <w:rPr>
          <w:rFonts w:ascii="Arial" w:hAnsi="Arial" w:cs="Arial"/>
          <w:lang w:val="en-GB" w:eastAsia="en-GB"/>
        </w:rPr>
      </w:pPr>
      <w:r>
        <w:rPr>
          <w:lang w:val="en-GB"/>
        </w:rPr>
        <w:t>To consider adding I</w:t>
      </w:r>
      <w:proofErr w:type="spellStart"/>
      <w:r>
        <w:t>f</w:t>
      </w:r>
      <w:proofErr w:type="spellEnd"/>
      <w:r>
        <w:t xml:space="preserve"> applicable, </w:t>
      </w:r>
    </w:p>
  </w:comment>
  <w:comment w:id="910" w:author="JRC" w:date="2025-10-07T16:28:00Z" w:initials="JRC">
    <w:p w14:paraId="2E86EF20" w14:textId="77777777" w:rsidR="000E6505" w:rsidRDefault="000E6505" w:rsidP="0058461D">
      <w:pPr>
        <w:pStyle w:val="CommentText"/>
        <w:rPr>
          <w:lang w:val="en-GB"/>
        </w:rPr>
      </w:pPr>
      <w:r>
        <w:rPr>
          <w:rStyle w:val="CommentReference"/>
        </w:rPr>
        <w:annotationRef/>
      </w:r>
      <w:r>
        <w:rPr>
          <w:lang w:val="en-GB"/>
        </w:rPr>
        <w:t xml:space="preserve">EVE 88 Japan proposal </w:t>
      </w:r>
    </w:p>
    <w:p w14:paraId="09905819" w14:textId="77777777" w:rsidR="000E6505" w:rsidRDefault="000E6505" w:rsidP="0058461D">
      <w:pPr>
        <w:pStyle w:val="CommentText"/>
        <w:rPr>
          <w:lang w:val="en-GB"/>
        </w:rPr>
      </w:pPr>
      <w:r>
        <w:rPr>
          <w:lang w:val="en-GB"/>
        </w:rPr>
        <w:t>To rephrase it in all Method and consider removing for Method 2</w:t>
      </w:r>
    </w:p>
    <w:p w14:paraId="019076C6" w14:textId="77777777" w:rsidR="000E6505" w:rsidRDefault="000E6505" w:rsidP="0058461D">
      <w:pPr>
        <w:pStyle w:val="CommentText"/>
        <w:rPr>
          <w:lang w:val="en-GB"/>
        </w:rPr>
      </w:pPr>
    </w:p>
    <w:p w14:paraId="1E294C8B" w14:textId="77777777" w:rsidR="000E6505" w:rsidRPr="00DC1C60" w:rsidRDefault="000E6505" w:rsidP="0058461D">
      <w:pPr>
        <w:pStyle w:val="CommentText"/>
        <w:rPr>
          <w:lang w:val="en-GB"/>
        </w:rPr>
      </w:pPr>
      <w:r>
        <w:t>The equivalence of break-off criterion during the certification and Part A verification shall be demonstrated to the responsible authority.</w:t>
      </w:r>
    </w:p>
    <w:p w14:paraId="20685CDD" w14:textId="5EBF4CAC" w:rsidR="000E6505" w:rsidRPr="0058461D" w:rsidRDefault="000E6505">
      <w:pPr>
        <w:pStyle w:val="CommentText"/>
        <w:rPr>
          <w:lang w:val="en-GB"/>
        </w:rPr>
      </w:pPr>
    </w:p>
  </w:comment>
  <w:comment w:id="921" w:author="JRC" w:date="2025-10-07T16:28:00Z" w:initials="JRC">
    <w:p w14:paraId="358D0161" w14:textId="461647B8" w:rsidR="000E6505" w:rsidRPr="008E23C4" w:rsidRDefault="000E6505">
      <w:pPr>
        <w:pStyle w:val="CommentText"/>
        <w:rPr>
          <w:lang w:val="en-GB"/>
        </w:rPr>
      </w:pPr>
      <w:r>
        <w:rPr>
          <w:rStyle w:val="CommentReference"/>
        </w:rPr>
        <w:annotationRef/>
      </w:r>
      <w:r>
        <w:rPr>
          <w:lang w:val="en-GB"/>
        </w:rPr>
        <w:t>Table format</w:t>
      </w:r>
    </w:p>
  </w:comment>
  <w:comment w:id="922" w:author="JRC" w:date="2025-10-07T16:28:00Z" w:initials="JRC">
    <w:p w14:paraId="43B7BB44" w14:textId="202C7C4B" w:rsidR="000E6505" w:rsidRDefault="000E6505" w:rsidP="00D56441">
      <w:pPr>
        <w:pStyle w:val="CommentText"/>
        <w:rPr>
          <w:lang w:val="en-US"/>
        </w:rPr>
      </w:pPr>
      <w:r>
        <w:rPr>
          <w:rStyle w:val="CommentReference"/>
        </w:rPr>
        <w:annotationRef/>
      </w:r>
      <w:r>
        <w:rPr>
          <w:lang w:val="en-US"/>
        </w:rPr>
        <w:t>Japan EVE 88</w:t>
      </w:r>
    </w:p>
    <w:p w14:paraId="7A97E77B" w14:textId="77777777" w:rsidR="000E6505" w:rsidRDefault="000E6505" w:rsidP="00D56441">
      <w:pPr>
        <w:pStyle w:val="CommentText"/>
        <w:rPr>
          <w:lang w:val="en-US"/>
        </w:rPr>
      </w:pPr>
    </w:p>
    <w:p w14:paraId="30985A56" w14:textId="77777777" w:rsidR="000E6505" w:rsidRPr="00D56441" w:rsidRDefault="000E6505" w:rsidP="00D56441">
      <w:pPr>
        <w:pStyle w:val="CommentText"/>
        <w:rPr>
          <w:lang w:val="en-US"/>
        </w:rPr>
      </w:pPr>
      <w:proofErr w:type="gramStart"/>
      <w:r>
        <w:rPr>
          <w:lang w:val="en-US"/>
        </w:rPr>
        <w:t>may</w:t>
      </w:r>
      <w:proofErr w:type="gramEnd"/>
    </w:p>
    <w:p w14:paraId="7CB1A69C" w14:textId="46519B18" w:rsidR="000E6505" w:rsidRDefault="000E6505">
      <w:pPr>
        <w:pStyle w:val="CommentText"/>
      </w:pPr>
    </w:p>
  </w:comment>
  <w:comment w:id="930" w:author="PAFFUMI Elena (JRC-ISPRA)" w:date="2025-10-07T16:28:00Z" w:initials="EP">
    <w:p w14:paraId="721D23B8" w14:textId="0DCD1695" w:rsidR="000E6505" w:rsidRDefault="000E6505" w:rsidP="00065CE5">
      <w:pPr>
        <w:pStyle w:val="CommentText"/>
      </w:pPr>
      <w:r>
        <w:rPr>
          <w:rStyle w:val="CommentReference"/>
        </w:rPr>
        <w:annotationRef/>
      </w:r>
      <w:r w:rsidRPr="00E63755">
        <w:rPr>
          <w:lang w:val="en-GB"/>
        </w:rPr>
        <w:t>Eve 86</w:t>
      </w:r>
    </w:p>
    <w:p w14:paraId="62F03045" w14:textId="77777777" w:rsidR="000E6505" w:rsidRDefault="000E6505" w:rsidP="00065CE5">
      <w:pPr>
        <w:pStyle w:val="CommentText"/>
      </w:pPr>
      <w:r w:rsidRPr="00E63755">
        <w:rPr>
          <w:lang w:val="en-GB"/>
        </w:rPr>
        <w:t xml:space="preserve">TUV </w:t>
      </w:r>
      <w:proofErr w:type="spellStart"/>
      <w:r w:rsidRPr="00E63755">
        <w:rPr>
          <w:lang w:val="en-GB"/>
        </w:rPr>
        <w:t>nord</w:t>
      </w:r>
      <w:proofErr w:type="spellEnd"/>
      <w:r w:rsidRPr="00E63755">
        <w:rPr>
          <w:lang w:val="en-GB"/>
        </w:rPr>
        <w:t xml:space="preserve"> </w:t>
      </w:r>
    </w:p>
    <w:p w14:paraId="70F714C3" w14:textId="77777777" w:rsidR="000E6505" w:rsidRDefault="000E6505" w:rsidP="00065CE5">
      <w:pPr>
        <w:pStyle w:val="CommentText"/>
      </w:pPr>
      <w:r w:rsidRPr="00E63755">
        <w:rPr>
          <w:lang w:val="en-GB"/>
        </w:rPr>
        <w:t>Lower boundary 50% load</w:t>
      </w:r>
    </w:p>
  </w:comment>
  <w:comment w:id="931" w:author="PAFFUMI Elena (JRC-ISPRA)" w:date="2025-10-07T16:28:00Z" w:initials="EP">
    <w:p w14:paraId="0F530A99" w14:textId="77777777" w:rsidR="000E6505" w:rsidRDefault="000E6505" w:rsidP="00065CE5">
      <w:pPr>
        <w:pStyle w:val="CommentText"/>
      </w:pPr>
      <w:r>
        <w:rPr>
          <w:rStyle w:val="CommentReference"/>
        </w:rPr>
        <w:annotationRef/>
      </w:r>
      <w:r w:rsidRPr="00E63755">
        <w:rPr>
          <w:lang w:val="en-GB"/>
        </w:rPr>
        <w:t>Eve 86</w:t>
      </w:r>
    </w:p>
    <w:p w14:paraId="796D1CC8" w14:textId="77777777" w:rsidR="000E6505" w:rsidRDefault="000E6505" w:rsidP="00065CE5">
      <w:pPr>
        <w:pStyle w:val="CommentText"/>
      </w:pPr>
      <w:r w:rsidRPr="00E63755">
        <w:rPr>
          <w:lang w:val="en-GB"/>
        </w:rPr>
        <w:t>There is the requirement on low speed and last part of the test</w:t>
      </w:r>
    </w:p>
  </w:comment>
  <w:comment w:id="936" w:author="JRC" w:date="2025-10-07T16:28:00Z" w:initials="JRC">
    <w:p w14:paraId="7366135A" w14:textId="0FB6670F" w:rsidR="000E6505" w:rsidRDefault="000E6505">
      <w:pPr>
        <w:pStyle w:val="CommentText"/>
        <w:rPr>
          <w:lang w:val="en-US"/>
        </w:rPr>
      </w:pPr>
      <w:r>
        <w:rPr>
          <w:rStyle w:val="CommentReference"/>
        </w:rPr>
        <w:annotationRef/>
      </w:r>
      <w:r>
        <w:rPr>
          <w:lang w:val="en-US"/>
        </w:rPr>
        <w:t xml:space="preserve">Proposal to add the tolerance as method1a for the last part of the </w:t>
      </w:r>
      <w:proofErr w:type="gramStart"/>
      <w:r>
        <w:rPr>
          <w:lang w:val="en-US"/>
        </w:rPr>
        <w:t>test ,</w:t>
      </w:r>
      <w:proofErr w:type="gramEnd"/>
      <w:r>
        <w:rPr>
          <w:lang w:val="en-US"/>
        </w:rPr>
        <w:t xml:space="preserve"> performed in a safe place.</w:t>
      </w:r>
    </w:p>
    <w:p w14:paraId="04B8E030" w14:textId="77777777" w:rsidR="000E6505" w:rsidRDefault="000E6505">
      <w:pPr>
        <w:pStyle w:val="CommentText"/>
        <w:rPr>
          <w:lang w:val="en-US"/>
        </w:rPr>
      </w:pPr>
    </w:p>
    <w:p w14:paraId="0F4FD55C" w14:textId="77777777" w:rsidR="000E6505" w:rsidRDefault="000E6505" w:rsidP="00F2446C">
      <w:pPr>
        <w:spacing w:after="120"/>
        <w:ind w:right="1138"/>
        <w:jc w:val="both"/>
        <w:rPr>
          <w:color w:val="000000"/>
        </w:rPr>
      </w:pPr>
      <w:proofErr w:type="gramStart"/>
      <w:r w:rsidRPr="001208D1">
        <w:rPr>
          <w:color w:val="000000"/>
        </w:rPr>
        <w:t>the</w:t>
      </w:r>
      <w:proofErr w:type="gramEnd"/>
      <w:r w:rsidRPr="001208D1">
        <w:rPr>
          <w:color w:val="000000"/>
        </w:rPr>
        <w:t xml:space="preserve"> break-off criterion is reached when</w:t>
      </w:r>
      <w:r w:rsidRPr="00AF71E4">
        <w:rPr>
          <w:color w:val="000000"/>
        </w:rPr>
        <w:t xml:space="preserve"> the vehicle exceeds </w:t>
      </w:r>
      <w:r w:rsidRPr="00F2446C">
        <w:rPr>
          <w:color w:val="000000"/>
          <w:u w:val="single"/>
        </w:rPr>
        <w:t>the driving speed tolerance</w:t>
      </w:r>
      <w:r>
        <w:rPr>
          <w:color w:val="000000"/>
          <w:lang w:val="en-US"/>
        </w:rPr>
        <w:t xml:space="preserve"> </w:t>
      </w:r>
      <w:r>
        <w:rPr>
          <w:color w:val="000000"/>
        </w:rPr>
        <w:t xml:space="preserve">or experiences a driving power cut </w:t>
      </w:r>
      <w:r w:rsidRPr="00AF71E4">
        <w:rPr>
          <w:color w:val="000000"/>
        </w:rPr>
        <w:t>for 4 consecutive seconds or more</w:t>
      </w:r>
      <w:r>
        <w:rPr>
          <w:color w:val="000000"/>
        </w:rPr>
        <w:t>.</w:t>
      </w:r>
    </w:p>
    <w:p w14:paraId="749EEB51" w14:textId="1B9A738E" w:rsidR="000E6505" w:rsidRPr="00F2446C" w:rsidRDefault="000E6505">
      <w:pPr>
        <w:pStyle w:val="CommentText"/>
        <w:rPr>
          <w:lang w:val="en-US"/>
        </w:rPr>
      </w:pPr>
    </w:p>
  </w:comment>
  <w:comment w:id="941" w:author="RG Sept 2025d" w:date="2025-10-07T16:28:00Z" w:initials="RG-0925d">
    <w:p w14:paraId="2636EB4C" w14:textId="47A07C70" w:rsidR="000E6505" w:rsidRDefault="000E6505">
      <w:pPr>
        <w:pStyle w:val="CommentText"/>
      </w:pPr>
      <w:r>
        <w:rPr>
          <w:rStyle w:val="CommentReference"/>
        </w:rPr>
        <w:annotationRef/>
      </w:r>
      <w:r>
        <w:t>Do we need to update this term?</w:t>
      </w:r>
    </w:p>
  </w:comment>
  <w:comment w:id="942" w:author="JRC" w:date="2025-10-08T10:09:00Z" w:initials="JRC">
    <w:p w14:paraId="6924F2EC" w14:textId="77777777" w:rsidR="000E6505" w:rsidRDefault="000E6505" w:rsidP="003B68AB">
      <w:pPr>
        <w:spacing w:after="120"/>
        <w:ind w:left="2261" w:right="1138"/>
        <w:jc w:val="both"/>
        <w:rPr>
          <w:color w:val="000000"/>
        </w:rPr>
      </w:pPr>
      <w:r>
        <w:rPr>
          <w:rStyle w:val="CommentReference"/>
        </w:rPr>
        <w:annotationRef/>
      </w:r>
      <w:r>
        <w:rPr>
          <w:color w:val="000000"/>
        </w:rPr>
        <w:t>According to Method 2 decision</w:t>
      </w:r>
    </w:p>
    <w:p w14:paraId="593386DB" w14:textId="49883DBF" w:rsidR="000E6505" w:rsidRPr="003B68AB" w:rsidRDefault="000E6505"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comment>
  <w:comment w:id="950" w:author="JRC" w:date="2025-10-07T16:28:00Z" w:initials="JRC">
    <w:p w14:paraId="10C3BB0C" w14:textId="70E77814" w:rsidR="000E6505" w:rsidRDefault="000E6505">
      <w:pPr>
        <w:pStyle w:val="CommentText"/>
        <w:rPr>
          <w:lang w:val="en-US"/>
        </w:rPr>
      </w:pPr>
      <w:r>
        <w:rPr>
          <w:rStyle w:val="CommentReference"/>
        </w:rPr>
        <w:annotationRef/>
      </w:r>
      <w:r>
        <w:rPr>
          <w:lang w:val="en-US"/>
        </w:rPr>
        <w:t>Japan EVE 88</w:t>
      </w:r>
    </w:p>
    <w:p w14:paraId="41B50663" w14:textId="5E3A1EF4" w:rsidR="000E6505" w:rsidRDefault="000E6505">
      <w:pPr>
        <w:pStyle w:val="CommentText"/>
        <w:rPr>
          <w:lang w:val="en-US"/>
        </w:rPr>
      </w:pPr>
      <w:proofErr w:type="gramStart"/>
      <w:r>
        <w:rPr>
          <w:lang w:val="en-US"/>
        </w:rPr>
        <w:t>within</w:t>
      </w:r>
      <w:proofErr w:type="gramEnd"/>
      <w:r>
        <w:rPr>
          <w:lang w:val="en-US"/>
        </w:rPr>
        <w:t xml:space="preserve"> the regional characteristic speed.</w:t>
      </w:r>
    </w:p>
    <w:p w14:paraId="77497A61" w14:textId="40B694F9" w:rsidR="000E6505" w:rsidRPr="00CE09BC" w:rsidRDefault="000E6505">
      <w:pPr>
        <w:pStyle w:val="CommentText"/>
        <w:rPr>
          <w:lang w:val="en-US"/>
        </w:rPr>
      </w:pPr>
      <w:r>
        <w:rPr>
          <w:lang w:val="en-US"/>
        </w:rPr>
        <w:t>OICA 88</w:t>
      </w:r>
    </w:p>
  </w:comment>
  <w:comment w:id="952" w:author="RG Sept 2025d" w:date="2025-10-07T16:28:00Z" w:initials="RG-0925d">
    <w:p w14:paraId="15D4B979" w14:textId="1372335B" w:rsidR="000E6505" w:rsidRDefault="000E6505">
      <w:pPr>
        <w:pStyle w:val="CommentText"/>
      </w:pPr>
      <w:r>
        <w:rPr>
          <w:rStyle w:val="CommentReference"/>
        </w:rPr>
        <w:annotationRef/>
      </w:r>
      <w:r>
        <w:t>I have a note to say that OICA agreed with JPN proposal – as long as &lt;150kW</w:t>
      </w:r>
    </w:p>
  </w:comment>
  <w:comment w:id="953" w:author="JRC 14 April 2025" w:date="2025-10-07T16:28:00Z" w:initials="JRC">
    <w:p w14:paraId="5C3FFC6A" w14:textId="10BFE27E" w:rsidR="000E6505" w:rsidRDefault="000E6505">
      <w:pPr>
        <w:pStyle w:val="CommentText"/>
        <w:rPr>
          <w:lang w:val="en-US"/>
        </w:rPr>
      </w:pPr>
      <w:r>
        <w:rPr>
          <w:rStyle w:val="CommentReference"/>
        </w:rPr>
        <w:annotationRef/>
      </w:r>
      <w:r>
        <w:rPr>
          <w:lang w:val="en-US"/>
        </w:rPr>
        <w:t>Table borders</w:t>
      </w:r>
    </w:p>
    <w:p w14:paraId="0122FF7D" w14:textId="5B9ED24C" w:rsidR="000E6505" w:rsidRPr="00AE1F6F" w:rsidRDefault="000E6505">
      <w:pPr>
        <w:pStyle w:val="CommentText"/>
        <w:rPr>
          <w:lang w:val="en-US"/>
        </w:rPr>
      </w:pPr>
      <w:r>
        <w:rPr>
          <w:lang w:val="en-US"/>
        </w:rPr>
        <w:t>To check format</w:t>
      </w:r>
    </w:p>
  </w:comment>
  <w:comment w:id="963" w:author="JRC" w:date="2025-10-07T16:28:00Z" w:initials="JRC">
    <w:p w14:paraId="0B89A025" w14:textId="315A1C95" w:rsidR="000E6505" w:rsidRDefault="000E6505" w:rsidP="00D56441">
      <w:pPr>
        <w:pStyle w:val="CommentText"/>
        <w:rPr>
          <w:lang w:val="en-US"/>
        </w:rPr>
      </w:pPr>
      <w:r>
        <w:rPr>
          <w:rStyle w:val="CommentReference"/>
        </w:rPr>
        <w:annotationRef/>
      </w:r>
      <w:proofErr w:type="gramStart"/>
      <w:r>
        <w:rPr>
          <w:lang w:val="en-US"/>
        </w:rPr>
        <w:t>Japan  EVE</w:t>
      </w:r>
      <w:proofErr w:type="gramEnd"/>
      <w:r>
        <w:rPr>
          <w:lang w:val="en-US"/>
        </w:rPr>
        <w:t xml:space="preserve"> 88</w:t>
      </w:r>
    </w:p>
    <w:p w14:paraId="39D16271" w14:textId="77777777" w:rsidR="000E6505" w:rsidRDefault="000E6505" w:rsidP="00D56441">
      <w:pPr>
        <w:pStyle w:val="CommentText"/>
        <w:rPr>
          <w:lang w:val="en-US"/>
        </w:rPr>
      </w:pPr>
    </w:p>
    <w:p w14:paraId="30BA48F7" w14:textId="77777777" w:rsidR="000E6505" w:rsidRPr="00D56441" w:rsidRDefault="000E6505" w:rsidP="00D56441">
      <w:pPr>
        <w:pStyle w:val="CommentText"/>
        <w:rPr>
          <w:lang w:val="en-US"/>
        </w:rPr>
      </w:pPr>
      <w:proofErr w:type="gramStart"/>
      <w:r>
        <w:rPr>
          <w:lang w:val="en-US"/>
        </w:rPr>
        <w:t>may</w:t>
      </w:r>
      <w:proofErr w:type="gramEnd"/>
    </w:p>
    <w:p w14:paraId="5FCE6A6F" w14:textId="0CD61253" w:rsidR="000E6505" w:rsidRDefault="000E6505">
      <w:pPr>
        <w:pStyle w:val="CommentText"/>
      </w:pPr>
    </w:p>
  </w:comment>
  <w:comment w:id="966" w:author="JRC" w:date="2025-10-07T16:28:00Z" w:initials="JRC">
    <w:p w14:paraId="76C26289" w14:textId="0BA0F229" w:rsidR="000E6505" w:rsidRDefault="000E6505">
      <w:pPr>
        <w:pStyle w:val="CommentText"/>
        <w:rPr>
          <w:lang w:val="en-US"/>
        </w:rPr>
      </w:pPr>
      <w:r>
        <w:rPr>
          <w:rStyle w:val="CommentReference"/>
        </w:rPr>
        <w:annotationRef/>
      </w:r>
      <w:r>
        <w:rPr>
          <w:lang w:val="en-US"/>
        </w:rPr>
        <w:t>Japan EVE 88/OIVA EVE 88</w:t>
      </w:r>
    </w:p>
    <w:p w14:paraId="2B1446BE" w14:textId="2F66BE34" w:rsidR="000E6505" w:rsidRDefault="000E6505">
      <w:pPr>
        <w:pStyle w:val="CommentText"/>
        <w:rPr>
          <w:lang w:val="en-US"/>
        </w:rPr>
      </w:pPr>
      <w:r>
        <w:rPr>
          <w:lang w:val="en-US"/>
        </w:rPr>
        <w:t>Or discharge/charge equivalent to this run-in</w:t>
      </w:r>
    </w:p>
    <w:p w14:paraId="139B96CD" w14:textId="646F5351" w:rsidR="000E6505" w:rsidRDefault="000E6505">
      <w:pPr>
        <w:pStyle w:val="CommentText"/>
        <w:rPr>
          <w:lang w:val="en-US"/>
        </w:rPr>
      </w:pPr>
    </w:p>
    <w:p w14:paraId="1DDC2637" w14:textId="55EFD2AD" w:rsidR="000E6505" w:rsidRDefault="000E6505">
      <w:pPr>
        <w:pStyle w:val="CommentText"/>
        <w:rPr>
          <w:lang w:val="en-US"/>
        </w:rPr>
      </w:pPr>
    </w:p>
    <w:p w14:paraId="6C72201F" w14:textId="212BFFE3" w:rsidR="000E6505" w:rsidRDefault="000E6505">
      <w:pPr>
        <w:pStyle w:val="CommentText"/>
        <w:rPr>
          <w:lang w:val="en-US"/>
        </w:rPr>
      </w:pPr>
      <w:r>
        <w:rPr>
          <w:lang w:val="en-US"/>
        </w:rPr>
        <w:t>Equivalence</w:t>
      </w:r>
      <w:r w:rsidRPr="00976A42">
        <w:rPr>
          <w:lang w:val="en-US"/>
        </w:rPr>
        <w:sym w:font="Wingdings" w:char="F0E0"/>
      </w:r>
      <w:r>
        <w:rPr>
          <w:lang w:val="en-US"/>
        </w:rPr>
        <w:t xml:space="preserve"> in agreement with responsible authority</w:t>
      </w:r>
    </w:p>
    <w:p w14:paraId="300468F4" w14:textId="03DC600A" w:rsidR="000E6505" w:rsidRDefault="000E6505">
      <w:pPr>
        <w:pStyle w:val="CommentText"/>
        <w:rPr>
          <w:lang w:val="en-US"/>
        </w:rPr>
      </w:pPr>
      <w:r>
        <w:rPr>
          <w:lang w:val="en-US"/>
        </w:rPr>
        <w:t>Or correlation to characteristic regional speeds</w:t>
      </w:r>
    </w:p>
    <w:p w14:paraId="5AF8B3D5" w14:textId="19EB0751" w:rsidR="000E6505" w:rsidRDefault="000E6505">
      <w:pPr>
        <w:pStyle w:val="CommentText"/>
        <w:rPr>
          <w:lang w:val="en-US"/>
        </w:rPr>
      </w:pPr>
    </w:p>
    <w:p w14:paraId="68845B88" w14:textId="3FD19332" w:rsidR="000E6505" w:rsidRDefault="000E6505" w:rsidP="00976A42">
      <w:pPr>
        <w:pStyle w:val="CommentText"/>
        <w:rPr>
          <w:lang w:val="en-US"/>
        </w:rPr>
      </w:pPr>
      <w:r>
        <w:t>Or: „[…] shall have been run-in at least by a full discharge, either on-road or stationary […]“</w:t>
      </w:r>
    </w:p>
    <w:p w14:paraId="2F5DF302" w14:textId="436BECD3" w:rsidR="000E6505" w:rsidRDefault="000E6505">
      <w:pPr>
        <w:pStyle w:val="CommentText"/>
        <w:rPr>
          <w:lang w:val="en-US"/>
        </w:rPr>
      </w:pPr>
    </w:p>
    <w:p w14:paraId="1E692A87" w14:textId="77777777" w:rsidR="000E6505" w:rsidRPr="00CE09BC" w:rsidRDefault="000E6505">
      <w:pPr>
        <w:pStyle w:val="CommentText"/>
        <w:rPr>
          <w:lang w:val="en-US"/>
        </w:rPr>
      </w:pPr>
    </w:p>
  </w:comment>
  <w:comment w:id="967" w:author="RG Sept 2025d" w:date="2025-10-07T18:41:00Z" w:initials="RG-0925d">
    <w:p w14:paraId="01BA7A45" w14:textId="201E666B" w:rsidR="000E6505" w:rsidRDefault="000E6505">
      <w:pPr>
        <w:pStyle w:val="CommentText"/>
      </w:pPr>
      <w:r>
        <w:rPr>
          <w:rStyle w:val="CommentReference"/>
        </w:rPr>
        <w:annotationRef/>
      </w:r>
      <w:r>
        <w:rPr>
          <w:lang w:val="en-US"/>
        </w:rPr>
        <w:t xml:space="preserve">EVE 88 </w:t>
      </w:r>
      <w:r>
        <w:t xml:space="preserve">comment – who deems whether there is equivalence? </w:t>
      </w:r>
      <w:r>
        <w:t>Need to clarify.</w:t>
      </w:r>
    </w:p>
  </w:comment>
  <w:comment w:id="968" w:author="JRC" w:date="2025-10-07T16:28:00Z" w:initials="JRC">
    <w:p w14:paraId="4C4CD44E" w14:textId="50A7430E" w:rsidR="000E6505" w:rsidRDefault="000E6505">
      <w:pPr>
        <w:pStyle w:val="CommentText"/>
        <w:rPr>
          <w:lang w:val="en-US"/>
        </w:rPr>
      </w:pPr>
      <w:r>
        <w:rPr>
          <w:rStyle w:val="CommentReference"/>
        </w:rPr>
        <w:annotationRef/>
      </w:r>
      <w:r>
        <w:rPr>
          <w:lang w:val="en-US"/>
        </w:rPr>
        <w:t>Japan EVE 88</w:t>
      </w:r>
    </w:p>
    <w:p w14:paraId="3295373C" w14:textId="6870F036" w:rsidR="000E6505" w:rsidRDefault="000E6505">
      <w:pPr>
        <w:pStyle w:val="CommentText"/>
        <w:rPr>
          <w:lang w:val="en-US"/>
        </w:rPr>
      </w:pPr>
      <w:r>
        <w:rPr>
          <w:lang w:val="en-US"/>
        </w:rPr>
        <w:t xml:space="preserve">Method 2 </w:t>
      </w:r>
    </w:p>
    <w:p w14:paraId="2BE0C1A0" w14:textId="307960D1" w:rsidR="000E6505" w:rsidRDefault="000E6505">
      <w:pPr>
        <w:pStyle w:val="CommentText"/>
        <w:rPr>
          <w:lang w:val="en-US"/>
        </w:rPr>
      </w:pPr>
      <w:r>
        <w:rPr>
          <w:lang w:val="en-US"/>
        </w:rPr>
        <w:t xml:space="preserve">Some measuring devices outside the vehicle </w:t>
      </w:r>
    </w:p>
    <w:p w14:paraId="3B841116" w14:textId="46D357F7" w:rsidR="000E6505" w:rsidRDefault="000E6505">
      <w:pPr>
        <w:pStyle w:val="CommentText"/>
        <w:rPr>
          <w:lang w:val="en-US"/>
        </w:rPr>
      </w:pPr>
    </w:p>
    <w:p w14:paraId="34E27918" w14:textId="1E37B846" w:rsidR="000E6505" w:rsidRPr="00CE09BC" w:rsidRDefault="000E6505">
      <w:pPr>
        <w:pStyle w:val="CommentText"/>
        <w:rPr>
          <w:lang w:val="en-US"/>
        </w:rPr>
      </w:pPr>
      <w:r>
        <w:rPr>
          <w:lang w:val="en-US"/>
        </w:rPr>
        <w:t>To amend within/outside the vehicle</w:t>
      </w:r>
    </w:p>
  </w:comment>
  <w:comment w:id="973" w:author="Elena Paffumi Feb 18" w:date="2025-10-07T16:28:00Z" w:initials="EP">
    <w:p w14:paraId="247FBE0B" w14:textId="1AEC6E51" w:rsidR="000E6505" w:rsidRDefault="000E6505" w:rsidP="005860E7">
      <w:pPr>
        <w:pStyle w:val="CommentText"/>
        <w:rPr>
          <w:lang w:val="en-US"/>
        </w:rPr>
      </w:pPr>
      <w:r>
        <w:rPr>
          <w:rStyle w:val="CommentReference"/>
        </w:rPr>
        <w:annotationRef/>
      </w:r>
      <w:r>
        <w:rPr>
          <w:lang w:val="en-US"/>
        </w:rPr>
        <w:t>EVE 88 Japan/OICA proposal to remove this</w:t>
      </w:r>
    </w:p>
    <w:p w14:paraId="53AA7C8B" w14:textId="77777777" w:rsidR="000E6505" w:rsidRDefault="000E6505" w:rsidP="005860E7">
      <w:pPr>
        <w:pStyle w:val="CommentText"/>
        <w:rPr>
          <w:lang w:val="en-US"/>
        </w:rPr>
      </w:pPr>
    </w:p>
    <w:p w14:paraId="4E78C473" w14:textId="77777777" w:rsidR="000E6505" w:rsidRDefault="000E6505" w:rsidP="005860E7">
      <w:pPr>
        <w:pStyle w:val="CommentText"/>
        <w:rPr>
          <w:lang w:val="en-US"/>
        </w:rPr>
      </w:pPr>
    </w:p>
    <w:p w14:paraId="0A155575" w14:textId="77777777" w:rsidR="000E6505" w:rsidRDefault="000E6505" w:rsidP="005860E7">
      <w:pPr>
        <w:pStyle w:val="CommentText"/>
        <w:rPr>
          <w:lang w:val="en-US"/>
        </w:rPr>
      </w:pPr>
      <w:r>
        <w:rPr>
          <w:lang w:val="en-US"/>
        </w:rPr>
        <w:t>To check why</w:t>
      </w:r>
    </w:p>
    <w:p w14:paraId="6F7C2FA2" w14:textId="77777777" w:rsidR="000E6505" w:rsidRDefault="000E6505" w:rsidP="005860E7">
      <w:pPr>
        <w:pStyle w:val="CommentText"/>
        <w:rPr>
          <w:lang w:val="en-US"/>
        </w:rPr>
      </w:pPr>
      <w:r>
        <w:rPr>
          <w:lang w:val="en-US"/>
        </w:rPr>
        <w:t>Decrease time</w:t>
      </w:r>
    </w:p>
    <w:p w14:paraId="7E83F3DC" w14:textId="77777777" w:rsidR="000E6505" w:rsidRDefault="000E6505" w:rsidP="005860E7">
      <w:pPr>
        <w:pStyle w:val="CommentText"/>
        <w:rPr>
          <w:lang w:val="en-US"/>
        </w:rPr>
      </w:pPr>
    </w:p>
    <w:p w14:paraId="28F45178" w14:textId="049CB077" w:rsidR="000E6505" w:rsidRDefault="000E6505" w:rsidP="005860E7">
      <w:pPr>
        <w:pStyle w:val="CommentText"/>
        <w:rPr>
          <w:lang w:val="en-US"/>
        </w:rPr>
      </w:pPr>
      <w:r w:rsidRPr="001208D1">
        <w:rPr>
          <w:color w:val="000000"/>
        </w:rPr>
        <w:t xml:space="preserve">left </w:t>
      </w:r>
      <w:proofErr w:type="spellStart"/>
      <w:r>
        <w:rPr>
          <w:color w:val="000000"/>
        </w:rPr>
        <w:t>stabilise</w:t>
      </w:r>
      <w:r w:rsidRPr="001208D1">
        <w:rPr>
          <w:color w:val="000000"/>
        </w:rPr>
        <w:t>d</w:t>
      </w:r>
      <w:proofErr w:type="spellEnd"/>
      <w:r w:rsidRPr="001208D1">
        <w:rPr>
          <w:color w:val="000000"/>
        </w:rPr>
        <w:t xml:space="preserve"> </w:t>
      </w:r>
      <w:r w:rsidRPr="005A52D9">
        <w:rPr>
          <w:color w:val="000000"/>
        </w:rPr>
        <w:t xml:space="preserve">for </w:t>
      </w:r>
      <w:r>
        <w:rPr>
          <w:color w:val="000000"/>
        </w:rPr>
        <w:t>no less than</w:t>
      </w:r>
      <w:r w:rsidRPr="005A52D9">
        <w:rPr>
          <w:color w:val="000000"/>
        </w:rPr>
        <w:t xml:space="preserve"> 30 minutes</w:t>
      </w:r>
      <w:r>
        <w:rPr>
          <w:rStyle w:val="CommentReference"/>
        </w:rPr>
        <w:annotationRef/>
      </w:r>
      <w:r w:rsidRPr="005A52D9">
        <w:rPr>
          <w:color w:val="000000"/>
        </w:rPr>
        <w:t xml:space="preserve"> </w:t>
      </w:r>
      <w:r>
        <w:rPr>
          <w:color w:val="000000"/>
        </w:rPr>
        <w:t xml:space="preserve">and no more than 1 hour </w:t>
      </w:r>
      <w:r w:rsidRPr="001208D1">
        <w:rPr>
          <w:color w:val="000000"/>
        </w:rPr>
        <w:t xml:space="preserve"> </w:t>
      </w:r>
    </w:p>
    <w:p w14:paraId="2402097C" w14:textId="3FAC392D" w:rsidR="000E6505" w:rsidRDefault="000E6505" w:rsidP="005860E7">
      <w:pPr>
        <w:pStyle w:val="CommentText"/>
        <w:rPr>
          <w:lang w:val="en-GB"/>
        </w:rPr>
      </w:pPr>
      <w:r>
        <w:t>reflection on this is needed</w:t>
      </w:r>
      <w:r>
        <w:rPr>
          <w:lang w:val="en-GB"/>
        </w:rPr>
        <w:t xml:space="preserve"> before change it in:</w:t>
      </w:r>
    </w:p>
    <w:p w14:paraId="2DACFF78" w14:textId="036E71B7" w:rsidR="000E6505" w:rsidRPr="00E03D9C" w:rsidRDefault="000E6505" w:rsidP="005860E7">
      <w:pPr>
        <w:pStyle w:val="CommentText"/>
        <w:rPr>
          <w:lang w:val="en-GB"/>
        </w:rPr>
      </w:pPr>
      <w:r w:rsidRPr="001208D1">
        <w:rPr>
          <w:color w:val="000000"/>
        </w:rPr>
        <w:t xml:space="preserve">left </w:t>
      </w:r>
      <w:proofErr w:type="spellStart"/>
      <w:r>
        <w:rPr>
          <w:color w:val="000000"/>
        </w:rPr>
        <w:t>stabilise</w:t>
      </w:r>
      <w:r w:rsidRPr="001208D1">
        <w:rPr>
          <w:color w:val="000000"/>
        </w:rPr>
        <w:t>d</w:t>
      </w:r>
      <w:proofErr w:type="spellEnd"/>
      <w:r w:rsidRPr="001208D1">
        <w:rPr>
          <w:color w:val="000000"/>
        </w:rPr>
        <w:t xml:space="preserve"> </w:t>
      </w:r>
      <w:r w:rsidRPr="005A52D9">
        <w:rPr>
          <w:color w:val="000000"/>
        </w:rPr>
        <w:t xml:space="preserve">for </w:t>
      </w:r>
      <w:r w:rsidRPr="00E03D9C">
        <w:rPr>
          <w:strike/>
          <w:color w:val="000000"/>
        </w:rPr>
        <w:t>no less than 30 minutes</w:t>
      </w:r>
      <w:r w:rsidRPr="00E03D9C">
        <w:rPr>
          <w:rStyle w:val="CommentReference"/>
          <w:strike/>
        </w:rPr>
        <w:annotationRef/>
      </w:r>
      <w:r w:rsidRPr="00E03D9C">
        <w:rPr>
          <w:strike/>
          <w:color w:val="000000"/>
        </w:rPr>
        <w:t xml:space="preserve"> and</w:t>
      </w:r>
      <w:r>
        <w:rPr>
          <w:color w:val="000000"/>
        </w:rPr>
        <w:t xml:space="preserve"> no more than 1 hour </w:t>
      </w:r>
      <w:r w:rsidRPr="001208D1">
        <w:rPr>
          <w:color w:val="000000"/>
        </w:rPr>
        <w:t xml:space="preserve"> </w:t>
      </w:r>
    </w:p>
    <w:p w14:paraId="2BD1AC4E" w14:textId="5B4F1A79" w:rsidR="000E6505" w:rsidRPr="00E03D9C" w:rsidRDefault="000E6505">
      <w:pPr>
        <w:pStyle w:val="CommentText"/>
        <w:rPr>
          <w:lang w:val="en-GB"/>
        </w:rPr>
      </w:pPr>
      <w:r>
        <w:rPr>
          <w:lang w:val="en-GB"/>
        </w:rPr>
        <w:t>Update test method figures according to the final decision</w:t>
      </w:r>
    </w:p>
  </w:comment>
  <w:comment w:id="972" w:author="RG Sept 2025d" w:date="2025-10-07T18:41:00Z" w:initials="RG-0925d">
    <w:p w14:paraId="56C7BCE6" w14:textId="76CD19FF" w:rsidR="000E6505" w:rsidRDefault="000E6505">
      <w:pPr>
        <w:pStyle w:val="CommentText"/>
      </w:pPr>
      <w:r>
        <w:rPr>
          <w:rStyle w:val="CommentReference"/>
        </w:rPr>
        <w:annotationRef/>
      </w:r>
      <w:r>
        <w:rPr>
          <w:lang w:val="en-US"/>
        </w:rPr>
        <w:t xml:space="preserve">EVE 88 </w:t>
      </w:r>
      <w:r>
        <w:t>comment – need to check why the 30 minutes was included in the first place – before deleting.</w:t>
      </w:r>
    </w:p>
    <w:p w14:paraId="7E859965" w14:textId="301C20C1" w:rsidR="000E6505" w:rsidRDefault="000E6505">
      <w:pPr>
        <w:pStyle w:val="CommentText"/>
      </w:pPr>
      <w:r>
        <w:t xml:space="preserve">Axel – 30 minutes was for </w:t>
      </w:r>
      <w:proofErr w:type="spellStart"/>
      <w:r>
        <w:t>standardisation</w:t>
      </w:r>
      <w:proofErr w:type="spellEnd"/>
      <w:r>
        <w:t xml:space="preserve"> between OEMs. It could be 10 minutes, for example.</w:t>
      </w:r>
    </w:p>
  </w:comment>
  <w:comment w:id="976" w:author="JRC" w:date="2025-10-07T16:28:00Z" w:initials="JRC">
    <w:p w14:paraId="237E8FFC" w14:textId="399236BE" w:rsidR="000E6505" w:rsidRDefault="000E6505">
      <w:pPr>
        <w:pStyle w:val="CommentText"/>
        <w:rPr>
          <w:lang w:val="en-GB"/>
        </w:rPr>
      </w:pPr>
      <w:r>
        <w:rPr>
          <w:rStyle w:val="CommentReference"/>
        </w:rPr>
        <w:annotationRef/>
      </w:r>
      <w:r>
        <w:rPr>
          <w:lang w:val="en-GB"/>
        </w:rPr>
        <w:t>EVE 88 Japan proposal to remove the requirement to measure this</w:t>
      </w:r>
    </w:p>
    <w:p w14:paraId="5053CAA7" w14:textId="77777777" w:rsidR="000E6505" w:rsidRDefault="000E6505">
      <w:pPr>
        <w:pStyle w:val="CommentText"/>
        <w:rPr>
          <w:lang w:val="en-GB"/>
        </w:rPr>
      </w:pPr>
    </w:p>
    <w:p w14:paraId="72B96E4A" w14:textId="77777777" w:rsidR="000E6505" w:rsidRDefault="000E6505">
      <w:pPr>
        <w:pStyle w:val="CommentText"/>
        <w:rPr>
          <w:lang w:val="en-GB"/>
        </w:rPr>
      </w:pPr>
      <w:r>
        <w:rPr>
          <w:lang w:val="en-GB"/>
        </w:rPr>
        <w:t xml:space="preserve">Need to verify further. </w:t>
      </w:r>
    </w:p>
    <w:p w14:paraId="56E8DD64" w14:textId="1E4F1AAB" w:rsidR="000E6505" w:rsidRDefault="000E6505">
      <w:pPr>
        <w:pStyle w:val="CommentText"/>
        <w:rPr>
          <w:lang w:val="en-GB"/>
        </w:rPr>
      </w:pPr>
      <w:r>
        <w:rPr>
          <w:lang w:val="en-GB"/>
        </w:rPr>
        <w:t>In case of agreement on “not required”, then it can be defined optional rather then remove it</w:t>
      </w:r>
    </w:p>
    <w:p w14:paraId="18EBF7AF" w14:textId="77777777" w:rsidR="000E6505" w:rsidRDefault="000E6505">
      <w:pPr>
        <w:pStyle w:val="CommentText"/>
        <w:rPr>
          <w:lang w:val="en-GB"/>
        </w:rPr>
      </w:pPr>
    </w:p>
    <w:p w14:paraId="3D99CD4A" w14:textId="77777777" w:rsidR="000E6505" w:rsidRPr="00E03D9C" w:rsidRDefault="000E6505">
      <w:pPr>
        <w:pStyle w:val="CommentText"/>
        <w:rPr>
          <w:lang w:val="en-GB"/>
        </w:rPr>
      </w:pPr>
    </w:p>
  </w:comment>
  <w:comment w:id="980" w:author="JRC" w:date="2025-10-08T15:35:00Z" w:initials="JRC">
    <w:p w14:paraId="45D9778A" w14:textId="77777777" w:rsidR="000E6505" w:rsidRDefault="000E6505" w:rsidP="00E03D9C">
      <w:pPr>
        <w:pStyle w:val="CommentText"/>
        <w:rPr>
          <w:lang w:val="en-GB"/>
        </w:rPr>
      </w:pPr>
      <w:r>
        <w:rPr>
          <w:rStyle w:val="CommentReference"/>
        </w:rPr>
        <w:annotationRef/>
      </w:r>
      <w:r>
        <w:rPr>
          <w:lang w:val="en-GB"/>
        </w:rPr>
        <w:t>EVE 88 Japan proposal to remove the requirement to measure this</w:t>
      </w:r>
    </w:p>
    <w:p w14:paraId="42CBB556" w14:textId="77777777" w:rsidR="000E6505" w:rsidRDefault="000E6505" w:rsidP="00E03D9C">
      <w:pPr>
        <w:pStyle w:val="CommentText"/>
        <w:rPr>
          <w:lang w:val="en-GB"/>
        </w:rPr>
      </w:pPr>
    </w:p>
    <w:p w14:paraId="1BF873AB" w14:textId="77777777" w:rsidR="000E6505" w:rsidRDefault="000E6505" w:rsidP="00E03D9C">
      <w:pPr>
        <w:pStyle w:val="CommentText"/>
        <w:rPr>
          <w:lang w:val="en-GB"/>
        </w:rPr>
      </w:pPr>
      <w:r>
        <w:rPr>
          <w:lang w:val="en-GB"/>
        </w:rPr>
        <w:t xml:space="preserve">Need to verify further. </w:t>
      </w:r>
    </w:p>
    <w:p w14:paraId="257A2F47" w14:textId="77777777" w:rsidR="000E6505" w:rsidRDefault="000E6505" w:rsidP="00E03D9C">
      <w:pPr>
        <w:pStyle w:val="CommentText"/>
        <w:rPr>
          <w:lang w:val="en-GB"/>
        </w:rPr>
      </w:pPr>
      <w:r>
        <w:rPr>
          <w:lang w:val="en-GB"/>
        </w:rPr>
        <w:t>In case of agreement on “not required”, then it can be defined optional rather then remove it</w:t>
      </w:r>
    </w:p>
    <w:p w14:paraId="5B748D8F" w14:textId="77777777" w:rsidR="000E6505" w:rsidRDefault="000E6505" w:rsidP="00E03D9C">
      <w:pPr>
        <w:pStyle w:val="CommentText"/>
        <w:rPr>
          <w:lang w:val="en-GB"/>
        </w:rPr>
      </w:pPr>
    </w:p>
    <w:p w14:paraId="21678DD4" w14:textId="7D759A26" w:rsidR="000E6505" w:rsidRPr="00E03D9C" w:rsidRDefault="000E6505" w:rsidP="00E03D9C">
      <w:pPr>
        <w:pStyle w:val="CommentText"/>
        <w:rPr>
          <w:lang w:val="en-GB"/>
        </w:rPr>
      </w:pPr>
      <w:r>
        <w:rPr>
          <w:lang w:val="en-GB"/>
        </w:rPr>
        <w:t>To align all the test methods when agreed</w:t>
      </w:r>
    </w:p>
  </w:comment>
  <w:comment w:id="977" w:author="JRC" w:date="2025-10-07T16:28:00Z" w:initials="JRC">
    <w:p w14:paraId="67A62A58" w14:textId="564F5092" w:rsidR="000E6505" w:rsidRDefault="000E6505">
      <w:pPr>
        <w:pStyle w:val="CommentText"/>
      </w:pPr>
      <w:r>
        <w:rPr>
          <w:rStyle w:val="CommentReference"/>
        </w:rPr>
        <w:annotationRef/>
      </w:r>
      <w:proofErr w:type="spellStart"/>
      <w:r>
        <w:rPr>
          <w:lang w:val="en-GB"/>
        </w:rPr>
        <w:t>Rephased</w:t>
      </w:r>
      <w:proofErr w:type="spellEnd"/>
    </w:p>
  </w:comment>
  <w:comment w:id="983" w:author="RG Sept 2025d" w:date="2025-10-07T16:28:00Z" w:initials="RG-0925d">
    <w:p w14:paraId="3F80F3B7" w14:textId="475BBB9E" w:rsidR="000E6505" w:rsidRDefault="000E6505">
      <w:pPr>
        <w:pStyle w:val="CommentText"/>
      </w:pPr>
      <w:r>
        <w:rPr>
          <w:rStyle w:val="CommentReference"/>
        </w:rPr>
        <w:annotationRef/>
      </w:r>
      <w:r>
        <w:t>Space missing</w:t>
      </w:r>
    </w:p>
  </w:comment>
  <w:comment w:id="986" w:author="RG Sept 2025d" w:date="2025-10-07T18:41:00Z" w:initials="RG-0925d">
    <w:p w14:paraId="5F62D9E7" w14:textId="647C41A3" w:rsidR="000E6505" w:rsidRDefault="000E6505">
      <w:pPr>
        <w:pStyle w:val="CommentText"/>
      </w:pPr>
      <w:r>
        <w:rPr>
          <w:rStyle w:val="CommentReference"/>
        </w:rPr>
        <w:annotationRef/>
      </w:r>
      <w:r>
        <w:rPr>
          <w:lang w:val="en-US"/>
        </w:rPr>
        <w:t xml:space="preserve">EVE 88 </w:t>
      </w:r>
      <w:r>
        <w:t>comment – in Euro 7 there may not be a test so wording needs to reflect this.</w:t>
      </w:r>
    </w:p>
  </w:comment>
  <w:comment w:id="995" w:author="JRC" w:date="2025-10-07T16:28:00Z" w:initials="JRC">
    <w:p w14:paraId="377B4892" w14:textId="67AE5B3D" w:rsidR="000E6505" w:rsidRDefault="000E6505">
      <w:pPr>
        <w:pStyle w:val="CommentText"/>
        <w:rPr>
          <w:lang w:val="en-GB"/>
        </w:rPr>
      </w:pPr>
      <w:r>
        <w:rPr>
          <w:rStyle w:val="CommentReference"/>
        </w:rPr>
        <w:annotationRef/>
      </w:r>
      <w:r>
        <w:rPr>
          <w:lang w:val="en-GB"/>
        </w:rPr>
        <w:t xml:space="preserve">EVE 88 Japan proposal </w:t>
      </w:r>
    </w:p>
    <w:p w14:paraId="5E4A6916" w14:textId="2A1A1DF0" w:rsidR="000E6505" w:rsidRDefault="000E6505">
      <w:pPr>
        <w:pStyle w:val="CommentText"/>
        <w:rPr>
          <w:lang w:val="en-GB"/>
        </w:rPr>
      </w:pPr>
      <w:r>
        <w:rPr>
          <w:lang w:val="en-GB"/>
        </w:rPr>
        <w:t>To rephrase it in all Method and consider removing for Method 2</w:t>
      </w:r>
    </w:p>
    <w:p w14:paraId="2D80A11F" w14:textId="77777777" w:rsidR="000E6505" w:rsidRDefault="000E6505">
      <w:pPr>
        <w:pStyle w:val="CommentText"/>
        <w:rPr>
          <w:lang w:val="en-GB"/>
        </w:rPr>
      </w:pPr>
    </w:p>
    <w:p w14:paraId="018DC5A8" w14:textId="42C8EC8F" w:rsidR="000E6505" w:rsidRPr="00DC1C60" w:rsidRDefault="000E6505">
      <w:pPr>
        <w:pStyle w:val="CommentText"/>
        <w:rPr>
          <w:lang w:val="en-GB"/>
        </w:rPr>
      </w:pPr>
      <w:r>
        <w:t>The equivalence of break-off criterion during the certification and Part A verification shall be demonstrated to the responsible authority.</w:t>
      </w:r>
    </w:p>
  </w:comment>
  <w:comment w:id="996" w:author="JRC" w:date="2025-10-07T16:28:00Z" w:initials="JRC">
    <w:p w14:paraId="2C145AC6" w14:textId="4A6C21D2" w:rsidR="000E6505" w:rsidRDefault="000E6505">
      <w:pPr>
        <w:pStyle w:val="CommentText"/>
        <w:rPr>
          <w:lang w:val="en-GB"/>
        </w:rPr>
      </w:pPr>
      <w:r>
        <w:rPr>
          <w:rStyle w:val="CommentReference"/>
        </w:rPr>
        <w:annotationRef/>
      </w:r>
      <w:r>
        <w:rPr>
          <w:lang w:val="en-GB"/>
        </w:rPr>
        <w:t xml:space="preserve">EVE 88 OICA </w:t>
      </w:r>
    </w:p>
    <w:p w14:paraId="4B4F05B1" w14:textId="740834E3" w:rsidR="000E6505" w:rsidRPr="0058461D" w:rsidRDefault="000E6505" w:rsidP="0058461D">
      <w:pPr>
        <w:pStyle w:val="Default"/>
        <w:rPr>
          <w:rFonts w:ascii="Arial" w:hAnsi="Arial" w:cs="Arial"/>
          <w:lang w:val="en-GB" w:eastAsia="en-GB"/>
        </w:rPr>
      </w:pPr>
      <w:r>
        <w:rPr>
          <w:lang w:val="en-GB"/>
        </w:rPr>
        <w:t>To consider adding I</w:t>
      </w:r>
      <w:proofErr w:type="spellStart"/>
      <w:r>
        <w:t>f</w:t>
      </w:r>
      <w:proofErr w:type="spellEnd"/>
      <w:r>
        <w:t xml:space="preserve"> applicable, </w:t>
      </w:r>
    </w:p>
    <w:p w14:paraId="04059C20" w14:textId="76F0B448" w:rsidR="000E6505" w:rsidRPr="0058461D" w:rsidRDefault="000E6505" w:rsidP="0058461D">
      <w:pPr>
        <w:suppressAutoHyphens w:val="0"/>
        <w:autoSpaceDE w:val="0"/>
        <w:autoSpaceDN w:val="0"/>
        <w:adjustRightInd w:val="0"/>
        <w:spacing w:line="240" w:lineRule="auto"/>
        <w:ind w:left="13029"/>
        <w:rPr>
          <w:rFonts w:ascii="Arial" w:hAnsi="Arial" w:cs="Arial"/>
          <w:sz w:val="32"/>
          <w:szCs w:val="32"/>
          <w:lang w:eastAsia="en-GB"/>
        </w:rPr>
      </w:pPr>
      <w:r w:rsidRPr="0058461D">
        <w:rPr>
          <w:rFonts w:ascii="Arial" w:hAnsi="Arial" w:cs="Arial"/>
          <w:sz w:val="32"/>
          <w:szCs w:val="32"/>
          <w:lang w:eastAsia="en-GB"/>
        </w:rPr>
        <w:t xml:space="preserve"> </w:t>
      </w:r>
    </w:p>
    <w:p w14:paraId="7A488116" w14:textId="22731B83" w:rsidR="000E6505" w:rsidRPr="00DC1C60" w:rsidRDefault="000E6505">
      <w:pPr>
        <w:pStyle w:val="CommentText"/>
        <w:rPr>
          <w:lang w:val="en-GB"/>
        </w:rPr>
      </w:pPr>
    </w:p>
  </w:comment>
  <w:comment w:id="998" w:author="JRC" w:date="2025-10-07T16:28:00Z" w:initials="JRC">
    <w:p w14:paraId="4AE4CE3B" w14:textId="1656530F" w:rsidR="000E6505" w:rsidRDefault="000E6505">
      <w:pPr>
        <w:pStyle w:val="CommentText"/>
        <w:rPr>
          <w:lang w:val="en-US"/>
        </w:rPr>
      </w:pPr>
      <w:r>
        <w:rPr>
          <w:rStyle w:val="CommentReference"/>
        </w:rPr>
        <w:annotationRef/>
      </w:r>
      <w:r>
        <w:rPr>
          <w:lang w:val="en-US"/>
        </w:rPr>
        <w:t>Updates in all figures:</w:t>
      </w:r>
    </w:p>
    <w:p w14:paraId="08BD1A61" w14:textId="1A517E63" w:rsidR="000E6505" w:rsidRDefault="000E6505">
      <w:pPr>
        <w:pStyle w:val="CommentText"/>
        <w:rPr>
          <w:lang w:val="en-US"/>
        </w:rPr>
      </w:pPr>
      <w:r>
        <w:rPr>
          <w:lang w:val="en-US"/>
        </w:rPr>
        <w:t>Temperature soak +/- 7C</w:t>
      </w:r>
    </w:p>
    <w:p w14:paraId="436A6D43" w14:textId="2CBAFA15" w:rsidR="000E6505" w:rsidRDefault="000E6505">
      <w:pPr>
        <w:pStyle w:val="CommentText"/>
        <w:rPr>
          <w:lang w:val="en-US"/>
        </w:rPr>
      </w:pPr>
      <w:r>
        <w:rPr>
          <w:lang w:val="en-US"/>
        </w:rPr>
        <w:t xml:space="preserve">[30 minutes, 1h] </w:t>
      </w:r>
    </w:p>
    <w:p w14:paraId="64EE8040" w14:textId="77777777" w:rsidR="000E6505" w:rsidRPr="00D838FC" w:rsidRDefault="000E6505">
      <w:pPr>
        <w:pStyle w:val="CommentText"/>
        <w:rPr>
          <w:lang w:val="en-US"/>
        </w:rPr>
      </w:pPr>
    </w:p>
  </w:comment>
  <w:comment w:id="1009" w:author="JRC" w:date="2025-10-07T16:28:00Z" w:initials="JRC">
    <w:p w14:paraId="23DAE3F9" w14:textId="5378EDB3" w:rsidR="000E6505" w:rsidRDefault="000E6505" w:rsidP="00D56441">
      <w:pPr>
        <w:pStyle w:val="CommentText"/>
        <w:rPr>
          <w:lang w:val="en-US"/>
        </w:rPr>
      </w:pPr>
      <w:r>
        <w:rPr>
          <w:rStyle w:val="CommentReference"/>
        </w:rPr>
        <w:annotationRef/>
      </w:r>
      <w:r>
        <w:rPr>
          <w:lang w:val="en-US"/>
        </w:rPr>
        <w:t>Japan EVE 88</w:t>
      </w:r>
    </w:p>
    <w:p w14:paraId="1F68910A" w14:textId="77777777" w:rsidR="000E6505" w:rsidRDefault="000E6505" w:rsidP="00D56441">
      <w:pPr>
        <w:pStyle w:val="CommentText"/>
        <w:rPr>
          <w:lang w:val="en-US"/>
        </w:rPr>
      </w:pPr>
    </w:p>
    <w:p w14:paraId="0990EE59" w14:textId="77777777" w:rsidR="000E6505" w:rsidRPr="00D56441" w:rsidRDefault="000E6505" w:rsidP="00D56441">
      <w:pPr>
        <w:pStyle w:val="CommentText"/>
        <w:rPr>
          <w:lang w:val="en-US"/>
        </w:rPr>
      </w:pPr>
      <w:proofErr w:type="gramStart"/>
      <w:r>
        <w:rPr>
          <w:lang w:val="en-US"/>
        </w:rPr>
        <w:t>may</w:t>
      </w:r>
      <w:proofErr w:type="gramEnd"/>
    </w:p>
    <w:p w14:paraId="758E033E" w14:textId="641F67B8" w:rsidR="000E6505" w:rsidRDefault="000E6505">
      <w:pPr>
        <w:pStyle w:val="CommentText"/>
      </w:pPr>
    </w:p>
  </w:comment>
  <w:comment w:id="1016" w:author="JRC" w:date="2025-10-08T10:12:00Z" w:initials="JRC">
    <w:p w14:paraId="51204DFE" w14:textId="77777777" w:rsidR="000E6505" w:rsidRDefault="000E6505" w:rsidP="003B68AB">
      <w:pPr>
        <w:spacing w:after="120"/>
        <w:ind w:left="2261" w:right="1138"/>
        <w:jc w:val="both"/>
        <w:rPr>
          <w:color w:val="000000"/>
        </w:rPr>
      </w:pPr>
      <w:r>
        <w:rPr>
          <w:rStyle w:val="CommentReference"/>
        </w:rPr>
        <w:annotationRef/>
      </w:r>
      <w:r>
        <w:rPr>
          <w:color w:val="000000"/>
        </w:rPr>
        <w:t>According to Method 2 decision</w:t>
      </w:r>
    </w:p>
    <w:p w14:paraId="5F5CF6F8" w14:textId="77777777" w:rsidR="000E6505" w:rsidRPr="003B68AB" w:rsidRDefault="000E6505"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6C0C1439" w14:textId="2670D175" w:rsidR="000E6505" w:rsidRDefault="000E6505">
      <w:pPr>
        <w:pStyle w:val="CommentText"/>
      </w:pPr>
    </w:p>
  </w:comment>
  <w:comment w:id="1017" w:author="RG Sept 2025d" w:date="2025-10-07T16:28:00Z" w:initials="RG-0925d">
    <w:p w14:paraId="21548F47" w14:textId="0186DB48" w:rsidR="000E6505" w:rsidRDefault="000E6505">
      <w:pPr>
        <w:pStyle w:val="CommentText"/>
      </w:pPr>
      <w:r>
        <w:rPr>
          <w:rStyle w:val="CommentReference"/>
        </w:rPr>
        <w:annotationRef/>
      </w:r>
      <w:r>
        <w:t>Do we need to update this term?</w:t>
      </w:r>
    </w:p>
  </w:comment>
  <w:comment w:id="1018" w:author="JRC" w:date="2025-10-08T10:11:00Z" w:initials="JRC">
    <w:p w14:paraId="0742C599" w14:textId="77777777" w:rsidR="000E6505" w:rsidRDefault="000E6505" w:rsidP="003B68AB">
      <w:pPr>
        <w:spacing w:after="120"/>
        <w:ind w:left="2261" w:right="1138"/>
        <w:jc w:val="both"/>
        <w:rPr>
          <w:color w:val="000000"/>
        </w:rPr>
      </w:pPr>
      <w:r>
        <w:rPr>
          <w:rStyle w:val="CommentReference"/>
        </w:rPr>
        <w:annotationRef/>
      </w:r>
      <w:r>
        <w:rPr>
          <w:color w:val="000000"/>
        </w:rPr>
        <w:t>According to Method 2 decision</w:t>
      </w:r>
    </w:p>
    <w:p w14:paraId="27A32CE4" w14:textId="77777777" w:rsidR="000E6505" w:rsidRPr="003B68AB" w:rsidRDefault="000E6505"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7583F4AF" w14:textId="624EE20C" w:rsidR="000E6505" w:rsidRDefault="000E6505">
      <w:pPr>
        <w:pStyle w:val="CommentText"/>
      </w:pPr>
    </w:p>
  </w:comment>
  <w:comment w:id="1021" w:author="JRC" w:date="2025-10-07T16:28:00Z" w:initials="JRC">
    <w:p w14:paraId="37A756D1" w14:textId="16CF3EEA" w:rsidR="000E6505" w:rsidRDefault="000E6505">
      <w:pPr>
        <w:pStyle w:val="CommentText"/>
        <w:rPr>
          <w:lang w:val="en-GB"/>
        </w:rPr>
      </w:pPr>
      <w:r>
        <w:rPr>
          <w:rStyle w:val="CommentReference"/>
        </w:rPr>
        <w:annotationRef/>
      </w:r>
      <w:r>
        <w:rPr>
          <w:lang w:val="en-GB"/>
        </w:rPr>
        <w:t>UBE correction deleted on March 18</w:t>
      </w:r>
      <w:r w:rsidRPr="00E63755">
        <w:rPr>
          <w:vertAlign w:val="superscript"/>
          <w:lang w:val="en-GB"/>
        </w:rPr>
        <w:t>th</w:t>
      </w:r>
      <w:r>
        <w:rPr>
          <w:lang w:val="en-GB"/>
        </w:rPr>
        <w:t xml:space="preserve"> before submission of informal document to GRPE 93</w:t>
      </w:r>
    </w:p>
    <w:p w14:paraId="76B411A6" w14:textId="77777777" w:rsidR="000E6505" w:rsidRDefault="000E6505">
      <w:pPr>
        <w:pStyle w:val="CommentText"/>
        <w:rPr>
          <w:lang w:val="en-GB"/>
        </w:rPr>
      </w:pPr>
    </w:p>
    <w:p w14:paraId="5A310A65" w14:textId="4E3F6277" w:rsidR="000E6505" w:rsidRPr="00E63755" w:rsidRDefault="000E6505">
      <w:pPr>
        <w:pStyle w:val="CommentText"/>
        <w:rPr>
          <w:lang w:val="en-GB"/>
        </w:rPr>
      </w:pPr>
      <w:r>
        <w:rPr>
          <w:lang w:val="en-GB"/>
        </w:rPr>
        <w:t xml:space="preserve">It will be </w:t>
      </w:r>
      <w:proofErr w:type="gramStart"/>
      <w:r>
        <w:rPr>
          <w:lang w:val="en-GB"/>
        </w:rPr>
        <w:t>remove  in</w:t>
      </w:r>
      <w:proofErr w:type="gramEnd"/>
      <w:r>
        <w:rPr>
          <w:lang w:val="en-GB"/>
        </w:rPr>
        <w:t xml:space="preserve">  the informal document GRPE 93 </w:t>
      </w:r>
    </w:p>
  </w:comment>
  <w:comment w:id="1027" w:author="JRC 18 March 25" w:date="2025-10-07T16:28:00Z" w:initials="JRC">
    <w:p w14:paraId="781F5D03" w14:textId="77777777" w:rsidR="000E6505" w:rsidRPr="00AC3B6D" w:rsidRDefault="000E6505" w:rsidP="00AE1F6F">
      <w:pPr>
        <w:pStyle w:val="CommentText"/>
        <w:rPr>
          <w:lang w:val="en-US"/>
        </w:rPr>
      </w:pPr>
      <w:r>
        <w:rPr>
          <w:rStyle w:val="CommentReference"/>
        </w:rPr>
        <w:annotationRef/>
      </w:r>
      <w:r w:rsidRPr="00AC3B6D">
        <w:rPr>
          <w:color w:val="C00000"/>
          <w:lang w:val="en-US"/>
        </w:rPr>
        <w:t>EVE 83</w:t>
      </w:r>
    </w:p>
  </w:comment>
  <w:comment w:id="1025" w:author="JRC Jan 25" w:date="2025-10-07T16:28:00Z" w:initials="JRC">
    <w:p w14:paraId="664023F0" w14:textId="77777777" w:rsidR="000E6505" w:rsidRPr="007C414A" w:rsidRDefault="000E6505" w:rsidP="00AE1F6F">
      <w:pPr>
        <w:pStyle w:val="CommentText"/>
        <w:rPr>
          <w:lang w:val="en-US"/>
        </w:rPr>
      </w:pPr>
      <w:r>
        <w:rPr>
          <w:rStyle w:val="CommentReference"/>
        </w:rPr>
        <w:annotationRef/>
      </w:r>
      <w:r>
        <w:rPr>
          <w:lang w:val="en-US"/>
        </w:rPr>
        <w:t xml:space="preserve">Proposal to remove this in the first phase for </w:t>
      </w:r>
      <w:proofErr w:type="gramStart"/>
      <w:r>
        <w:rPr>
          <w:lang w:val="en-US"/>
        </w:rPr>
        <w:t>more  HD</w:t>
      </w:r>
      <w:proofErr w:type="gramEnd"/>
      <w:r>
        <w:rPr>
          <w:lang w:val="en-US"/>
        </w:rPr>
        <w:t xml:space="preserve">-OVC-HEVs  data available </w:t>
      </w:r>
    </w:p>
  </w:comment>
  <w:comment w:id="1055" w:author="JRC Jan 25" w:date="2025-10-07T16:28:00Z" w:initials="JRC">
    <w:p w14:paraId="1ABEFA51" w14:textId="0AECA553" w:rsidR="000E6505" w:rsidRDefault="000E6505" w:rsidP="00AE1F6F">
      <w:pPr>
        <w:pStyle w:val="CommentText"/>
        <w:rPr>
          <w:lang w:val="en-US"/>
        </w:rPr>
      </w:pPr>
      <w:r>
        <w:rPr>
          <w:rStyle w:val="CommentReference"/>
        </w:rPr>
        <w:annotationRef/>
      </w:r>
      <w:r>
        <w:rPr>
          <w:lang w:val="en-US"/>
        </w:rPr>
        <w:t>Updated because correction was removed</w:t>
      </w:r>
    </w:p>
    <w:p w14:paraId="2B95AD66" w14:textId="77777777" w:rsidR="000E6505" w:rsidRPr="000E7C9F" w:rsidRDefault="000E6505" w:rsidP="00AE1F6F">
      <w:pPr>
        <w:pStyle w:val="CommentText"/>
        <w:rPr>
          <w:lang w:val="en-US"/>
        </w:rPr>
      </w:pPr>
      <w:r w:rsidRPr="000058BD">
        <w:rPr>
          <w:color w:val="C00000"/>
          <w:lang w:val="en-US"/>
        </w:rPr>
        <w:t>EVE 83</w:t>
      </w:r>
    </w:p>
  </w:comment>
  <w:comment w:id="1114" w:author="JRC" w:date="2025-10-08T15:44:00Z" w:initials="JRC">
    <w:p w14:paraId="7A66EB38" w14:textId="76897445" w:rsidR="005C0A02" w:rsidRPr="005C0A02" w:rsidRDefault="005C0A02">
      <w:pPr>
        <w:pStyle w:val="CommentText"/>
        <w:rPr>
          <w:lang w:val="en-US"/>
        </w:rPr>
      </w:pPr>
      <w:r>
        <w:rPr>
          <w:rStyle w:val="CommentReference"/>
        </w:rPr>
        <w:annotationRef/>
      </w:r>
      <w:r>
        <w:rPr>
          <w:lang w:val="en-US"/>
        </w:rPr>
        <w:t xml:space="preserve">Updated GTR 22 </w:t>
      </w:r>
      <w:proofErr w:type="spellStart"/>
      <w:r>
        <w:rPr>
          <w:lang w:val="en-US"/>
        </w:rPr>
        <w:t>amd</w:t>
      </w:r>
      <w:proofErr w:type="spellEnd"/>
      <w:r>
        <w:rPr>
          <w:lang w:val="en-US"/>
        </w:rPr>
        <w:t xml:space="preserve"> 2</w:t>
      </w:r>
    </w:p>
  </w:comment>
  <w:comment w:id="1060" w:author="JRC 18 March 25" w:date="2025-10-07T16:28:00Z" w:initials="JRC">
    <w:p w14:paraId="1ABD63BE" w14:textId="77777777" w:rsidR="000E6505" w:rsidRPr="00F66A77" w:rsidRDefault="000E6505" w:rsidP="00B93108">
      <w:pPr>
        <w:pStyle w:val="CommentText"/>
        <w:rPr>
          <w:color w:val="C00000"/>
          <w:lang w:val="en-US"/>
        </w:rPr>
      </w:pPr>
      <w:r>
        <w:rPr>
          <w:rStyle w:val="CommentReference"/>
        </w:rPr>
        <w:annotationRef/>
      </w:r>
      <w:r w:rsidRPr="00F66A77">
        <w:rPr>
          <w:color w:val="C00000"/>
          <w:lang w:val="en-US"/>
        </w:rPr>
        <w:t>EVE 83</w:t>
      </w:r>
    </w:p>
    <w:p w14:paraId="6EA83C00" w14:textId="183FF125" w:rsidR="000E6505" w:rsidRPr="00B46AD2" w:rsidRDefault="000E6505" w:rsidP="00B93108">
      <w:pPr>
        <w:pStyle w:val="CommentText"/>
        <w:rPr>
          <w:lang w:val="en-US"/>
        </w:rPr>
      </w:pPr>
      <w:r>
        <w:rPr>
          <w:lang w:val="en-US"/>
        </w:rPr>
        <w:t xml:space="preserve">Removed </w:t>
      </w:r>
      <w:proofErr w:type="gramStart"/>
      <w:r>
        <w:rPr>
          <w:lang w:val="en-US"/>
        </w:rPr>
        <w:t>since  the</w:t>
      </w:r>
      <w:proofErr w:type="gramEnd"/>
      <w:r>
        <w:rPr>
          <w:lang w:val="en-US"/>
        </w:rPr>
        <w:t xml:space="preserve"> correction is removed</w:t>
      </w:r>
    </w:p>
    <w:p w14:paraId="4712ACE2" w14:textId="77777777" w:rsidR="000E6505" w:rsidRPr="00F66A77" w:rsidRDefault="000E6505" w:rsidP="00B93108">
      <w:pPr>
        <w:pStyle w:val="CommentText"/>
        <w:rPr>
          <w:color w:val="C00000"/>
          <w:lang w:val="en-US"/>
        </w:rPr>
      </w:pPr>
    </w:p>
    <w:p w14:paraId="327F2EB2" w14:textId="77777777" w:rsidR="000E6505" w:rsidRPr="00F66A77" w:rsidRDefault="000E6505" w:rsidP="00B93108">
      <w:pPr>
        <w:pStyle w:val="CommentText"/>
        <w:rPr>
          <w:color w:val="C00000"/>
          <w:lang w:val="en-US"/>
        </w:rPr>
      </w:pPr>
      <w:r w:rsidRPr="00F66A77">
        <w:rPr>
          <w:color w:val="C00000"/>
          <w:lang w:val="en-US"/>
        </w:rPr>
        <w:t>This is used in the UBE correction.</w:t>
      </w:r>
    </w:p>
    <w:p w14:paraId="542F3F46" w14:textId="77777777" w:rsidR="000E6505" w:rsidRPr="00F66A77" w:rsidRDefault="000E6505" w:rsidP="00B93108">
      <w:pPr>
        <w:pStyle w:val="CommentText"/>
        <w:rPr>
          <w:color w:val="C00000"/>
          <w:lang w:val="en-US"/>
        </w:rPr>
      </w:pPr>
      <w:r w:rsidRPr="00F66A77">
        <w:rPr>
          <w:color w:val="C00000"/>
          <w:lang w:val="en-US"/>
        </w:rPr>
        <w:t>It can be left in the text in case of monitoring purpose</w:t>
      </w:r>
    </w:p>
  </w:comment>
  <w:comment w:id="1170" w:author="PAFFUMI Elena (JRC-ISPRA)" w:date="2025-10-07T16:28:00Z" w:initials="EP">
    <w:p w14:paraId="504D7C75" w14:textId="77777777" w:rsidR="000E6505" w:rsidRDefault="000E6505" w:rsidP="00BF44A2">
      <w:pPr>
        <w:pStyle w:val="CommentText"/>
      </w:pPr>
      <w:r>
        <w:rPr>
          <w:rStyle w:val="CommentReference"/>
        </w:rPr>
        <w:annotationRef/>
      </w:r>
      <w:r w:rsidRPr="00E63755">
        <w:rPr>
          <w:lang w:val="en-GB"/>
        </w:rPr>
        <w:t>EVE 86</w:t>
      </w:r>
    </w:p>
    <w:p w14:paraId="47AC7157" w14:textId="77777777" w:rsidR="000E6505" w:rsidRDefault="000E6505" w:rsidP="00BF44A2">
      <w:pPr>
        <w:pStyle w:val="CommentText"/>
      </w:pPr>
      <w:r w:rsidRPr="00E63755">
        <w:rPr>
          <w:lang w:val="en-GB"/>
        </w:rPr>
        <w:t xml:space="preserve">During test </w:t>
      </w:r>
      <w:proofErr w:type="gramStart"/>
      <w:r w:rsidRPr="00E63755">
        <w:rPr>
          <w:lang w:val="en-GB"/>
        </w:rPr>
        <w:t>duration ?</w:t>
      </w:r>
      <w:proofErr w:type="gramEnd"/>
    </w:p>
    <w:p w14:paraId="6CEFC053" w14:textId="77777777" w:rsidR="000E6505" w:rsidRDefault="000E6505" w:rsidP="00BF44A2">
      <w:pPr>
        <w:pStyle w:val="CommentText"/>
      </w:pPr>
      <w:r w:rsidRPr="00E63755">
        <w:rPr>
          <w:lang w:val="en-GB"/>
        </w:rPr>
        <w:t xml:space="preserve">W </w:t>
      </w:r>
    </w:p>
  </w:comment>
  <w:comment w:id="1171" w:author="PAFFUMI Elena (JRC-ISPRA)" w:date="2025-10-07T16:28:00Z" w:initials="EP">
    <w:p w14:paraId="1D74D461" w14:textId="77777777" w:rsidR="000E6505" w:rsidRDefault="000E6505" w:rsidP="00BF44A2">
      <w:pPr>
        <w:pStyle w:val="CommentText"/>
      </w:pPr>
      <w:r>
        <w:rPr>
          <w:rStyle w:val="CommentReference"/>
        </w:rPr>
        <w:annotationRef/>
      </w:r>
      <w:r w:rsidRPr="00E63755">
        <w:rPr>
          <w:lang w:val="en-GB"/>
        </w:rPr>
        <w:t>EVE 86</w:t>
      </w:r>
    </w:p>
    <w:p w14:paraId="1C9D10F4" w14:textId="77777777" w:rsidR="000E6505" w:rsidRDefault="000E6505" w:rsidP="00BF44A2">
      <w:pPr>
        <w:pStyle w:val="CommentText"/>
      </w:pPr>
      <w:r w:rsidRPr="00E63755">
        <w:rPr>
          <w:lang w:val="en-GB"/>
        </w:rPr>
        <w:t>Shall?</w:t>
      </w:r>
    </w:p>
  </w:comment>
  <w:comment w:id="1180" w:author="PAFFUMI Elena (JRC-ISPRA)" w:date="2025-10-07T16:28:00Z" w:initials="EP">
    <w:p w14:paraId="0F9FD983" w14:textId="77777777" w:rsidR="000E6505" w:rsidRDefault="000E6505" w:rsidP="00BF44A2">
      <w:pPr>
        <w:pStyle w:val="CommentText"/>
      </w:pPr>
      <w:r>
        <w:rPr>
          <w:rStyle w:val="CommentReference"/>
        </w:rPr>
        <w:annotationRef/>
      </w:r>
      <w:r w:rsidRPr="00E63755">
        <w:rPr>
          <w:lang w:val="en-GB"/>
        </w:rPr>
        <w:t>Eve 86</w:t>
      </w:r>
    </w:p>
    <w:p w14:paraId="2EC88F91" w14:textId="77777777" w:rsidR="000E6505" w:rsidRDefault="000E6505" w:rsidP="00BF44A2">
      <w:pPr>
        <w:pStyle w:val="CommentText"/>
      </w:pPr>
      <w:r w:rsidRPr="00E63755">
        <w:rPr>
          <w:lang w:val="en-GB"/>
        </w:rPr>
        <w:t>To revise the text: correction to be applied or alternatively measured</w:t>
      </w:r>
    </w:p>
  </w:comment>
  <w:comment w:id="1182" w:author="JRC 14 April 2025" w:date="2025-10-07T16:28:00Z" w:initials="JRC">
    <w:p w14:paraId="3B04AAFA" w14:textId="7413BDF6" w:rsidR="000E6505" w:rsidRPr="00AF7A92" w:rsidRDefault="000E6505">
      <w:pPr>
        <w:pStyle w:val="CommentText"/>
        <w:rPr>
          <w:lang w:val="en-US"/>
        </w:rPr>
      </w:pPr>
      <w:r>
        <w:rPr>
          <w:rStyle w:val="CommentReference"/>
        </w:rPr>
        <w:annotationRef/>
      </w:r>
      <w:r>
        <w:rPr>
          <w:lang w:val="en-US"/>
        </w:rPr>
        <w:t xml:space="preserve">Review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4FECE4" w15:done="0"/>
  <w15:commentEx w15:paraId="16FA9366" w15:done="0"/>
  <w15:commentEx w15:paraId="1B00CE1C" w15:done="0"/>
  <w15:commentEx w15:paraId="260DCCF8" w15:done="0"/>
  <w15:commentEx w15:paraId="1A73F4A1" w15:done="0"/>
  <w15:commentEx w15:paraId="7A7D1909" w15:done="0"/>
  <w15:commentEx w15:paraId="2D8D4937" w15:done="0"/>
  <w15:commentEx w15:paraId="158238C8" w15:done="0"/>
  <w15:commentEx w15:paraId="56D9E46E" w15:paraIdParent="158238C8" w15:done="0"/>
  <w15:commentEx w15:paraId="1EFF7C75" w15:done="0"/>
  <w15:commentEx w15:paraId="0462E29C" w15:done="0"/>
  <w15:commentEx w15:paraId="0E1C261B" w15:done="0"/>
  <w15:commentEx w15:paraId="7357EC8F" w15:done="0"/>
  <w15:commentEx w15:paraId="1C0B1B82" w15:done="0"/>
  <w15:commentEx w15:paraId="6B61386F" w15:done="0"/>
  <w15:commentEx w15:paraId="42A8E4C1" w15:done="0"/>
  <w15:commentEx w15:paraId="19E231B5" w15:done="0"/>
  <w15:commentEx w15:paraId="712B1899" w15:done="0"/>
  <w15:commentEx w15:paraId="3568730D" w15:done="0"/>
  <w15:commentEx w15:paraId="7BD0602E" w15:done="0"/>
  <w15:commentEx w15:paraId="4D406F28" w15:done="0"/>
  <w15:commentEx w15:paraId="16521A36" w15:done="0"/>
  <w15:commentEx w15:paraId="53DB886B" w15:done="0"/>
  <w15:commentEx w15:paraId="280D47A4" w15:done="0"/>
  <w15:commentEx w15:paraId="19397196" w15:done="0"/>
  <w15:commentEx w15:paraId="0AF37D50" w15:done="0"/>
  <w15:commentEx w15:paraId="47E56465" w15:done="0"/>
  <w15:commentEx w15:paraId="5EF0CB8F" w15:done="0"/>
  <w15:commentEx w15:paraId="4CD44151" w15:done="0"/>
  <w15:commentEx w15:paraId="416ACA7F" w15:done="0"/>
  <w15:commentEx w15:paraId="568724A8" w15:done="0"/>
  <w15:commentEx w15:paraId="1996181A" w15:done="0"/>
  <w15:commentEx w15:paraId="2E275378" w15:done="0"/>
  <w15:commentEx w15:paraId="35B9FB03" w15:done="0"/>
  <w15:commentEx w15:paraId="4D9E9F13" w15:done="0"/>
  <w15:commentEx w15:paraId="71932190" w15:done="0"/>
  <w15:commentEx w15:paraId="308D5B0F" w15:done="0"/>
  <w15:commentEx w15:paraId="06830882" w15:done="0"/>
  <w15:commentEx w15:paraId="247EE89C" w15:done="0"/>
  <w15:commentEx w15:paraId="77239F16" w15:done="0"/>
  <w15:commentEx w15:paraId="7687132E" w15:done="0"/>
  <w15:commentEx w15:paraId="64BC65F2" w15:done="0"/>
  <w15:commentEx w15:paraId="3691D811" w15:done="0"/>
  <w15:commentEx w15:paraId="45397792" w15:done="0"/>
  <w15:commentEx w15:paraId="012C1250" w15:done="0"/>
  <w15:commentEx w15:paraId="12C7348C" w15:done="0"/>
  <w15:commentEx w15:paraId="136E597A" w15:done="0"/>
  <w15:commentEx w15:paraId="30C21FDE" w15:done="0"/>
  <w15:commentEx w15:paraId="30140570" w15:done="0"/>
  <w15:commentEx w15:paraId="37ACB4FD" w15:done="0"/>
  <w15:commentEx w15:paraId="010E0203" w15:done="0"/>
  <w15:commentEx w15:paraId="37182F9A" w15:done="0"/>
  <w15:commentEx w15:paraId="4832C631" w15:done="0"/>
  <w15:commentEx w15:paraId="748C2D44" w15:done="0"/>
  <w15:commentEx w15:paraId="05D3B625" w15:done="0"/>
  <w15:commentEx w15:paraId="6CECF56A" w15:done="0"/>
  <w15:commentEx w15:paraId="07F118BE" w15:done="0"/>
  <w15:commentEx w15:paraId="58DA9483" w15:done="0"/>
  <w15:commentEx w15:paraId="5F93B2CF" w15:done="0"/>
  <w15:commentEx w15:paraId="29915624" w15:done="0"/>
  <w15:commentEx w15:paraId="4F939DFE" w15:done="0"/>
  <w15:commentEx w15:paraId="133C1823" w15:done="0"/>
  <w15:commentEx w15:paraId="54CCA64F" w15:done="0"/>
  <w15:commentEx w15:paraId="5B5285FB" w15:done="0"/>
  <w15:commentEx w15:paraId="5E06429A" w15:done="0"/>
  <w15:commentEx w15:paraId="27D2CD2F" w15:done="0"/>
  <w15:commentEx w15:paraId="171A6576" w15:done="0"/>
  <w15:commentEx w15:paraId="75C226CE" w15:done="0"/>
  <w15:commentEx w15:paraId="198802E8" w15:done="0"/>
  <w15:commentEx w15:paraId="66664ACC" w15:done="0"/>
  <w15:commentEx w15:paraId="0E4D04F0" w15:done="0"/>
  <w15:commentEx w15:paraId="7D7BD20B" w15:done="0"/>
  <w15:commentEx w15:paraId="4AD33D2C" w15:done="0"/>
  <w15:commentEx w15:paraId="042E6611" w15:done="0"/>
  <w15:commentEx w15:paraId="2E8DBD8A" w15:done="0"/>
  <w15:commentEx w15:paraId="589A5C42" w15:done="0"/>
  <w15:commentEx w15:paraId="55CDE35D" w15:done="0"/>
  <w15:commentEx w15:paraId="13EA56AC" w15:done="0"/>
  <w15:commentEx w15:paraId="0FDFCB2B" w15:done="0"/>
  <w15:commentEx w15:paraId="1DEBC351" w15:done="0"/>
  <w15:commentEx w15:paraId="4B40C57B" w15:done="0"/>
  <w15:commentEx w15:paraId="12EDCD59" w15:done="0"/>
  <w15:commentEx w15:paraId="232C02CA" w15:done="0"/>
  <w15:commentEx w15:paraId="7F36AED5" w15:done="0"/>
  <w15:commentEx w15:paraId="014BD55B" w15:done="0"/>
  <w15:commentEx w15:paraId="3CEA68C7" w15:done="0"/>
  <w15:commentEx w15:paraId="4B52B2B5" w15:done="0"/>
  <w15:commentEx w15:paraId="536FE143" w15:done="0"/>
  <w15:commentEx w15:paraId="6924E104" w15:done="0"/>
  <w15:commentEx w15:paraId="619A248E" w15:done="0"/>
  <w15:commentEx w15:paraId="20685CDD" w15:done="0"/>
  <w15:commentEx w15:paraId="358D0161" w15:done="0"/>
  <w15:commentEx w15:paraId="7CB1A69C" w15:done="0"/>
  <w15:commentEx w15:paraId="70F714C3" w15:done="0"/>
  <w15:commentEx w15:paraId="796D1CC8" w15:done="0"/>
  <w15:commentEx w15:paraId="749EEB51" w15:done="0"/>
  <w15:commentEx w15:paraId="2636EB4C" w15:done="0"/>
  <w15:commentEx w15:paraId="77497A61" w15:done="0"/>
  <w15:commentEx w15:paraId="15D4B979" w15:done="0"/>
  <w15:commentEx w15:paraId="0122FF7D" w15:done="0"/>
  <w15:commentEx w15:paraId="5FCE6A6F" w15:done="0"/>
  <w15:commentEx w15:paraId="1E692A87" w15:done="0"/>
  <w15:commentEx w15:paraId="01BA7A45" w15:done="0"/>
  <w15:commentEx w15:paraId="34E27918" w15:done="0"/>
  <w15:commentEx w15:paraId="2BD1AC4E" w15:done="0"/>
  <w15:commentEx w15:paraId="7E859965" w15:done="0"/>
  <w15:commentEx w15:paraId="3D99CD4A" w15:done="0"/>
  <w15:commentEx w15:paraId="21678DD4" w15:done="0"/>
  <w15:commentEx w15:paraId="67A62A58" w15:done="0"/>
  <w15:commentEx w15:paraId="3F80F3B7" w15:done="0"/>
  <w15:commentEx w15:paraId="5F62D9E7" w15:done="0"/>
  <w15:commentEx w15:paraId="018DC5A8" w15:done="0"/>
  <w15:commentEx w15:paraId="7A488116" w15:done="0"/>
  <w15:commentEx w15:paraId="64EE8040" w15:done="0"/>
  <w15:commentEx w15:paraId="758E033E" w15:done="0"/>
  <w15:commentEx w15:paraId="58905328" w15:done="0"/>
  <w15:commentEx w15:paraId="11801706" w15:done="0"/>
  <w15:commentEx w15:paraId="21548F47" w15:done="0"/>
  <w15:commentEx w15:paraId="5A310A65" w15:done="0"/>
  <w15:commentEx w15:paraId="781F5D03" w15:done="0"/>
  <w15:commentEx w15:paraId="664023F0" w15:done="0"/>
  <w15:commentEx w15:paraId="2B95AD66" w15:done="0"/>
  <w15:commentEx w15:paraId="542F3F46" w15:done="0"/>
  <w15:commentEx w15:paraId="6CEFC053" w15:done="0"/>
  <w15:commentEx w15:paraId="1C9D10F4" w15:done="0"/>
  <w15:commentEx w15:paraId="2EC88F91" w15:done="0"/>
  <w15:commentEx w15:paraId="3B04AA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7CEA4A" w16cex:dateUtc="2025-07-09T10:28:00Z"/>
  <w16cex:commentExtensible w16cex:durableId="4830820E" w16cex:dateUtc="2025-07-08T15:21:00Z"/>
  <w16cex:commentExtensible w16cex:durableId="2F99377F" w16cex:dateUtc="2025-07-09T10:47:00Z"/>
  <w16cex:commentExtensible w16cex:durableId="660DB5D2" w16cex:dateUtc="2025-07-11T09:22:00Z"/>
  <w16cex:commentExtensible w16cex:durableId="30F1CDE8" w16cex:dateUtc="2025-07-08T15:26:00Z"/>
  <w16cex:commentExtensible w16cex:durableId="6DBE4909" w16cex:dateUtc="2025-07-11T09:40:00Z"/>
  <w16cex:commentExtensible w16cex:durableId="3EAA8E0F" w16cex:dateUtc="2025-07-11T09:40:00Z"/>
  <w16cex:commentExtensible w16cex:durableId="628E4FC1" w16cex:dateUtc="2025-10-06T10:55:00Z"/>
  <w16cex:commentExtensible w16cex:durableId="68B621CC" w16cex:dateUtc="2025-07-07T15:28:00Z"/>
  <w16cex:commentExtensible w16cex:durableId="5F5A0812" w16cex:dateUtc="2025-07-11T09:28:00Z"/>
  <w16cex:commentExtensible w16cex:durableId="424EE831" w16cex:dateUtc="2025-10-06T10:56:00Z"/>
  <w16cex:commentExtensible w16cex:durableId="025B181B" w16cex:dateUtc="2025-10-06T10:52:00Z"/>
  <w16cex:commentExtensible w16cex:durableId="631E743A" w16cex:dateUtc="2025-10-06T11:25:00Z"/>
  <w16cex:commentExtensible w16cex:durableId="39D5F430" w16cex:dateUtc="2025-10-06T10:52:00Z"/>
  <w16cex:commentExtensible w16cex:durableId="295CC48B" w16cex:dateUtc="2025-10-06T10:52:00Z"/>
  <w16cex:commentExtensible w16cex:durableId="1369536E" w16cex:dateUtc="2025-10-06T10:53:00Z"/>
  <w16cex:commentExtensible w16cex:durableId="42DA7D50" w16cex:dateUtc="2025-07-09T10:01:00Z"/>
  <w16cex:commentExtensible w16cex:durableId="151D7B02" w16cex:dateUtc="2025-07-09T10:03:00Z"/>
  <w16cex:commentExtensible w16cex:durableId="523DEC8B" w16cex:dateUtc="2025-10-06T11:18:00Z"/>
  <w16cex:commentExtensible w16cex:durableId="2B7F354F" w16cex:dateUtc="2025-10-06T11:05:00Z"/>
  <w16cex:commentExtensible w16cex:durableId="605FDDA7" w16cex:dateUtc="2025-10-06T11:07:00Z"/>
  <w16cex:commentExtensible w16cex:durableId="0B3728F0" w16cex:dateUtc="2025-10-06T11:09:00Z"/>
  <w16cex:commentExtensible w16cex:durableId="366F064E" w16cex:dateUtc="2025-10-06T11:14:00Z"/>
  <w16cex:commentExtensible w16cex:durableId="35247D89" w16cex:dateUtc="2025-10-06T11:15:00Z"/>
  <w16cex:commentExtensible w16cex:durableId="3C8A6506" w16cex:dateUtc="2025-10-06T11:18:00Z"/>
  <w16cex:commentExtensible w16cex:durableId="23C4436D" w16cex:dateUtc="2025-07-09T11:26:00Z"/>
  <w16cex:commentExtensible w16cex:durableId="6CC01CEA" w16cex:dateUtc="2025-07-09T11:39:00Z"/>
  <w16cex:commentExtensible w16cex:durableId="1F77BE3D" w16cex:dateUtc="2025-07-09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4FECE4" w16cid:durableId="1AF8CBC7"/>
  <w16cid:commentId w16cid:paraId="16FA9366" w16cid:durableId="5E9E814F"/>
  <w16cid:commentId w16cid:paraId="1B00CE1C" w16cid:durableId="25078CB2"/>
  <w16cid:commentId w16cid:paraId="260DCCF8" w16cid:durableId="5C2B4271"/>
  <w16cid:commentId w16cid:paraId="1A73F4A1" w16cid:durableId="2C7CEA4A"/>
  <w16cid:commentId w16cid:paraId="7A7D1909" w16cid:durableId="0399E2D0"/>
  <w16cid:commentId w16cid:paraId="2D8D4937" w16cid:durableId="4830820E"/>
  <w16cid:commentId w16cid:paraId="158238C8" w16cid:durableId="4AC66503"/>
  <w16cid:commentId w16cid:paraId="56D9E46E" w16cid:durableId="2F99377F"/>
  <w16cid:commentId w16cid:paraId="1EFF7C75" w16cid:durableId="660DB5D2"/>
  <w16cid:commentId w16cid:paraId="0462E29C" w16cid:durableId="7DEF7F31"/>
  <w16cid:commentId w16cid:paraId="0E1C261B" w16cid:durableId="18AB841D"/>
  <w16cid:commentId w16cid:paraId="7357EC8F" w16cid:durableId="57178DFC"/>
  <w16cid:commentId w16cid:paraId="1C0B1B82" w16cid:durableId="756FAD07"/>
  <w16cid:commentId w16cid:paraId="6B61386F" w16cid:durableId="30F1CDE8"/>
  <w16cid:commentId w16cid:paraId="42A8E4C1" w16cid:durableId="42A8E4C1"/>
  <w16cid:commentId w16cid:paraId="19E231B5" w16cid:durableId="19E231B5"/>
  <w16cid:commentId w16cid:paraId="712B1899" w16cid:durableId="25C24E40"/>
  <w16cid:commentId w16cid:paraId="3568730D" w16cid:durableId="3568730D"/>
  <w16cid:commentId w16cid:paraId="7BD0602E" w16cid:durableId="7BD0602E"/>
  <w16cid:commentId w16cid:paraId="4D406F28" w16cid:durableId="4D406F28"/>
  <w16cid:commentId w16cid:paraId="16521A36" w16cid:durableId="16521A36"/>
  <w16cid:commentId w16cid:paraId="53DB886B" w16cid:durableId="53DB886B"/>
  <w16cid:commentId w16cid:paraId="280D47A4" w16cid:durableId="280D47A4"/>
  <w16cid:commentId w16cid:paraId="19397196" w16cid:durableId="7AD3ABAE"/>
  <w16cid:commentId w16cid:paraId="0AF37D50" w16cid:durableId="7A0CB5A3"/>
  <w16cid:commentId w16cid:paraId="47E56465" w16cid:durableId="6DBE4909"/>
  <w16cid:commentId w16cid:paraId="5EF0CB8F" w16cid:durableId="3EAA8E0F"/>
  <w16cid:commentId w16cid:paraId="4CD44151" w16cid:durableId="4CD44151"/>
  <w16cid:commentId w16cid:paraId="416ACA7F" w16cid:durableId="416ACA7F"/>
  <w16cid:commentId w16cid:paraId="568724A8" w16cid:durableId="57BB2659"/>
  <w16cid:commentId w16cid:paraId="1996181A" w16cid:durableId="38A22D76"/>
  <w16cid:commentId w16cid:paraId="2E275378" w16cid:durableId="216B2583"/>
  <w16cid:commentId w16cid:paraId="35B9FB03" w16cid:durableId="5A5BDDC0"/>
  <w16cid:commentId w16cid:paraId="4D9E9F13" w16cid:durableId="4D9E9F13"/>
  <w16cid:commentId w16cid:paraId="71932190" w16cid:durableId="71932190"/>
  <w16cid:commentId w16cid:paraId="308D5B0F" w16cid:durableId="308D5B0F"/>
  <w16cid:commentId w16cid:paraId="06830882" w16cid:durableId="06830882"/>
  <w16cid:commentId w16cid:paraId="247EE89C" w16cid:durableId="247EE89C"/>
  <w16cid:commentId w16cid:paraId="77239F16" w16cid:durableId="77239F16"/>
  <w16cid:commentId w16cid:paraId="7687132E" w16cid:durableId="7687132E"/>
  <w16cid:commentId w16cid:paraId="64BC65F2" w16cid:durableId="64BC65F2"/>
  <w16cid:commentId w16cid:paraId="3691D811" w16cid:durableId="3691D811"/>
  <w16cid:commentId w16cid:paraId="45397792" w16cid:durableId="45397792"/>
  <w16cid:commentId w16cid:paraId="012C1250" w16cid:durableId="0FBF3852"/>
  <w16cid:commentId w16cid:paraId="12C7348C" w16cid:durableId="7EFAF8D6"/>
  <w16cid:commentId w16cid:paraId="136E597A" w16cid:durableId="3598634E"/>
  <w16cid:commentId w16cid:paraId="30C21FDE" w16cid:durableId="27B3D7D6"/>
  <w16cid:commentId w16cid:paraId="30140570" w16cid:durableId="30140570"/>
  <w16cid:commentId w16cid:paraId="37ACB4FD" w16cid:durableId="2AA41929"/>
  <w16cid:commentId w16cid:paraId="010E0203" w16cid:durableId="2F421890"/>
  <w16cid:commentId w16cid:paraId="37182F9A" w16cid:durableId="37182F9A"/>
  <w16cid:commentId w16cid:paraId="4832C631" w16cid:durableId="2578CEE0"/>
  <w16cid:commentId w16cid:paraId="748C2D44" w16cid:durableId="6CD79A71"/>
  <w16cid:commentId w16cid:paraId="05D3B625" w16cid:durableId="17F5D5F3"/>
  <w16cid:commentId w16cid:paraId="6CECF56A" w16cid:durableId="6CECF56A"/>
  <w16cid:commentId w16cid:paraId="07F118BE" w16cid:durableId="3B868257"/>
  <w16cid:commentId w16cid:paraId="58DA9483" w16cid:durableId="744550B3"/>
  <w16cid:commentId w16cid:paraId="5F93B2CF" w16cid:durableId="5F93B2CF"/>
  <w16cid:commentId w16cid:paraId="29915624" w16cid:durableId="500B7308"/>
  <w16cid:commentId w16cid:paraId="4F939DFE" w16cid:durableId="628E4FC1"/>
  <w16cid:commentId w16cid:paraId="133C1823" w16cid:durableId="3E288D2B"/>
  <w16cid:commentId w16cid:paraId="54CCA64F" w16cid:durableId="237BC910"/>
  <w16cid:commentId w16cid:paraId="5B5285FB" w16cid:durableId="5B5285FB"/>
  <w16cid:commentId w16cid:paraId="5E06429A" w16cid:durableId="5E06429A"/>
  <w16cid:commentId w16cid:paraId="27D2CD2F" w16cid:durableId="68B621CC"/>
  <w16cid:commentId w16cid:paraId="171A6576" w16cid:durableId="5F5A0812"/>
  <w16cid:commentId w16cid:paraId="75C226CE" w16cid:durableId="75C226CE"/>
  <w16cid:commentId w16cid:paraId="198802E8" w16cid:durableId="198802E8"/>
  <w16cid:commentId w16cid:paraId="66664ACC" w16cid:durableId="66664ACC"/>
  <w16cid:commentId w16cid:paraId="0E4D04F0" w16cid:durableId="424EE831"/>
  <w16cid:commentId w16cid:paraId="7D7BD20B" w16cid:durableId="025B181B"/>
  <w16cid:commentId w16cid:paraId="4AD33D2C" w16cid:durableId="631E743A"/>
  <w16cid:commentId w16cid:paraId="042E6611" w16cid:durableId="042E6611"/>
  <w16cid:commentId w16cid:paraId="2E8DBD8A" w16cid:durableId="39D5F430"/>
  <w16cid:commentId w16cid:paraId="589A5C42" w16cid:durableId="589A5C42"/>
  <w16cid:commentId w16cid:paraId="55CDE35D" w16cid:durableId="55CDE35D"/>
  <w16cid:commentId w16cid:paraId="13EA56AC" w16cid:durableId="13EA56AC"/>
  <w16cid:commentId w16cid:paraId="0FDFCB2B" w16cid:durableId="295CC48B"/>
  <w16cid:commentId w16cid:paraId="1DEBC351" w16cid:durableId="1369536E"/>
  <w16cid:commentId w16cid:paraId="4B40C57B" w16cid:durableId="4B40C57B"/>
  <w16cid:commentId w16cid:paraId="12EDCD59" w16cid:durableId="12EDCD59"/>
  <w16cid:commentId w16cid:paraId="232C02CA" w16cid:durableId="232C02CA"/>
  <w16cid:commentId w16cid:paraId="7F36AED5" w16cid:durableId="7F36AED5"/>
  <w16cid:commentId w16cid:paraId="014BD55B" w16cid:durableId="014BD55B"/>
  <w16cid:commentId w16cid:paraId="3CEA68C7" w16cid:durableId="3CEA68C7"/>
  <w16cid:commentId w16cid:paraId="4B52B2B5" w16cid:durableId="4B52B2B5"/>
  <w16cid:commentId w16cid:paraId="536FE143" w16cid:durableId="536FE143"/>
  <w16cid:commentId w16cid:paraId="6924E104" w16cid:durableId="6924E104"/>
  <w16cid:commentId w16cid:paraId="619A248E" w16cid:durableId="619A248E"/>
  <w16cid:commentId w16cid:paraId="20685CDD" w16cid:durableId="20685CDD"/>
  <w16cid:commentId w16cid:paraId="358D0161" w16cid:durableId="358D0161"/>
  <w16cid:commentId w16cid:paraId="7CB1A69C" w16cid:durableId="7CB1A69C"/>
  <w16cid:commentId w16cid:paraId="70F714C3" w16cid:durableId="42DA7D50"/>
  <w16cid:commentId w16cid:paraId="796D1CC8" w16cid:durableId="151D7B02"/>
  <w16cid:commentId w16cid:paraId="749EEB51" w16cid:durableId="749EEB51"/>
  <w16cid:commentId w16cid:paraId="2636EB4C" w16cid:durableId="523DEC8B"/>
  <w16cid:commentId w16cid:paraId="77497A61" w16cid:durableId="77497A61"/>
  <w16cid:commentId w16cid:paraId="15D4B979" w16cid:durableId="2B7F354F"/>
  <w16cid:commentId w16cid:paraId="0122FF7D" w16cid:durableId="57989CDA"/>
  <w16cid:commentId w16cid:paraId="5FCE6A6F" w16cid:durableId="5FCE6A6F"/>
  <w16cid:commentId w16cid:paraId="1E692A87" w16cid:durableId="1E692A87"/>
  <w16cid:commentId w16cid:paraId="01BA7A45" w16cid:durableId="605FDDA7"/>
  <w16cid:commentId w16cid:paraId="34E27918" w16cid:durableId="34E27918"/>
  <w16cid:commentId w16cid:paraId="2BD1AC4E" w16cid:durableId="2BD1AC4E"/>
  <w16cid:commentId w16cid:paraId="7E859965" w16cid:durableId="0B3728F0"/>
  <w16cid:commentId w16cid:paraId="3D99CD4A" w16cid:durableId="3D99CD4A"/>
  <w16cid:commentId w16cid:paraId="21678DD4" w16cid:durableId="21678DD4"/>
  <w16cid:commentId w16cid:paraId="67A62A58" w16cid:durableId="67A62A58"/>
  <w16cid:commentId w16cid:paraId="3F80F3B7" w16cid:durableId="366F064E"/>
  <w16cid:commentId w16cid:paraId="5F62D9E7" w16cid:durableId="35247D89"/>
  <w16cid:commentId w16cid:paraId="018DC5A8" w16cid:durableId="018DC5A8"/>
  <w16cid:commentId w16cid:paraId="7A488116" w16cid:durableId="7A488116"/>
  <w16cid:commentId w16cid:paraId="64EE8040" w16cid:durableId="64EE8040"/>
  <w16cid:commentId w16cid:paraId="758E033E" w16cid:durableId="758E033E"/>
  <w16cid:commentId w16cid:paraId="58905328" w16cid:durableId="58905328"/>
  <w16cid:commentId w16cid:paraId="11801706" w16cid:durableId="11801706"/>
  <w16cid:commentId w16cid:paraId="21548F47" w16cid:durableId="3C8A6506"/>
  <w16cid:commentId w16cid:paraId="5A310A65" w16cid:durableId="5A310A65"/>
  <w16cid:commentId w16cid:paraId="781F5D03" w16cid:durableId="562150D3"/>
  <w16cid:commentId w16cid:paraId="664023F0" w16cid:durableId="736DEC84"/>
  <w16cid:commentId w16cid:paraId="2B95AD66" w16cid:durableId="0CABE09D"/>
  <w16cid:commentId w16cid:paraId="542F3F46" w16cid:durableId="3994639F"/>
  <w16cid:commentId w16cid:paraId="6CEFC053" w16cid:durableId="23C4436D"/>
  <w16cid:commentId w16cid:paraId="1C9D10F4" w16cid:durableId="6CC01CEA"/>
  <w16cid:commentId w16cid:paraId="2EC88F91" w16cid:durableId="1F77BE3D"/>
  <w16cid:commentId w16cid:paraId="3B04AAFA" w16cid:durableId="3809A9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99481" w14:textId="77777777" w:rsidR="000E6505" w:rsidRDefault="000E6505"/>
  </w:endnote>
  <w:endnote w:type="continuationSeparator" w:id="0">
    <w:p w14:paraId="61BBF12E" w14:textId="77777777" w:rsidR="000E6505" w:rsidRDefault="000E6505"/>
  </w:endnote>
  <w:endnote w:type="continuationNotice" w:id="1">
    <w:p w14:paraId="3065FF33" w14:textId="77777777" w:rsidR="000E6505" w:rsidRDefault="000E6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10A856E4" w:rsidR="000E6505" w:rsidRDefault="000E6505"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B551C9">
      <w:rPr>
        <w:b/>
        <w:noProof/>
        <w:sz w:val="18"/>
      </w:rPr>
      <w:t>72</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77497329" w:rsidR="000E6505" w:rsidRPr="00BD55BA" w:rsidRDefault="000E6505"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B551C9">
      <w:rPr>
        <w:b/>
        <w:bCs/>
        <w:noProof/>
        <w:sz w:val="18"/>
        <w:szCs w:val="18"/>
      </w:rPr>
      <w:t>73</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0E6505" w:rsidRDefault="000E6505">
    <w:pPr>
      <w:pStyle w:val="Footer"/>
      <w:jc w:val="right"/>
    </w:pPr>
  </w:p>
  <w:p w14:paraId="13595329" w14:textId="77777777" w:rsidR="000E6505" w:rsidRDefault="000E6505"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9E438" w14:textId="77777777" w:rsidR="000E6505" w:rsidRPr="000B175B" w:rsidRDefault="000E6505" w:rsidP="000B175B">
      <w:pPr>
        <w:tabs>
          <w:tab w:val="right" w:pos="2155"/>
        </w:tabs>
        <w:spacing w:after="80"/>
        <w:ind w:left="680"/>
        <w:rPr>
          <w:u w:val="single"/>
        </w:rPr>
      </w:pPr>
      <w:r>
        <w:rPr>
          <w:u w:val="single"/>
        </w:rPr>
        <w:tab/>
      </w:r>
    </w:p>
  </w:footnote>
  <w:footnote w:type="continuationSeparator" w:id="0">
    <w:p w14:paraId="208F6F06" w14:textId="77777777" w:rsidR="000E6505" w:rsidRPr="00FC68B7" w:rsidRDefault="000E6505" w:rsidP="00FC68B7">
      <w:pPr>
        <w:tabs>
          <w:tab w:val="left" w:pos="2155"/>
        </w:tabs>
        <w:spacing w:after="80"/>
        <w:ind w:left="680"/>
        <w:rPr>
          <w:u w:val="single"/>
        </w:rPr>
      </w:pPr>
      <w:r>
        <w:rPr>
          <w:u w:val="single"/>
        </w:rPr>
        <w:tab/>
      </w:r>
    </w:p>
  </w:footnote>
  <w:footnote w:type="continuationNotice" w:id="1">
    <w:p w14:paraId="3F54418B" w14:textId="77777777" w:rsidR="000E6505" w:rsidRDefault="000E6505"/>
  </w:footnote>
  <w:footnote w:id="2">
    <w:p w14:paraId="2A2D1A50" w14:textId="2BF88DE9" w:rsidR="000E6505" w:rsidRDefault="000E6505" w:rsidP="00A8214F">
      <w:pPr>
        <w:pStyle w:val="FootnoteText"/>
        <w:jc w:val="both"/>
      </w:pPr>
      <w:r>
        <w:tab/>
      </w:r>
      <w:r>
        <w:rPr>
          <w:rStyle w:val="FootnoteReference"/>
          <w:sz w:val="20"/>
          <w:lang w:val="en-US"/>
        </w:rPr>
        <w:t>*</w:t>
      </w:r>
      <w:r>
        <w:rPr>
          <w:sz w:val="20"/>
          <w:lang w:val="en-US"/>
        </w:rPr>
        <w:tab/>
      </w:r>
      <w:r w:rsidRPr="00946E30">
        <w:rPr>
          <w:lang w:val="en-US"/>
        </w:rPr>
        <w:t xml:space="preserve">In accordance with the </w:t>
      </w:r>
      <w:proofErr w:type="spellStart"/>
      <w:r w:rsidRPr="00946E30">
        <w:rPr>
          <w:lang w:val="en-US"/>
        </w:rPr>
        <w:t>programme</w:t>
      </w:r>
      <w:proofErr w:type="spellEnd"/>
      <w:r w:rsidRPr="00946E30">
        <w:rPr>
          <w:lang w:val="en-US"/>
        </w:rPr>
        <w:t xml:space="preserve"> of work of the Inland Transport Committee for 2025 as outlined in proposed </w:t>
      </w:r>
      <w:proofErr w:type="spellStart"/>
      <w:r w:rsidRPr="00946E30">
        <w:rPr>
          <w:lang w:val="en-US"/>
        </w:rPr>
        <w:t>programme</w:t>
      </w:r>
      <w:proofErr w:type="spellEnd"/>
      <w:r w:rsidRPr="00946E30">
        <w:rPr>
          <w:lang w:val="en-US"/>
        </w:rPr>
        <w:t xml:space="preserv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0E6505" w:rsidRDefault="000E6505"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E6505" w:rsidRDefault="000E6505"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0E6505" w:rsidRDefault="000E6505"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0E6505" w:rsidRDefault="000E6505"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0E6505" w:rsidRPr="001D7641" w:rsidRDefault="000E6505"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0E6505" w:rsidRDefault="000E6505"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E6505" w:rsidRDefault="000E6505"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RC">
    <w15:presenceInfo w15:providerId="None" w15:userId="JRC"/>
  </w15:person>
  <w15:person w15:author="PAFFUMI Elena (JRC-ISPRA)">
    <w15:presenceInfo w15:providerId="AD" w15:userId="S::elena.paffumi@ec.europa.eu::3eb6ef77-01ba-47dd-bc0d-6bcde20373de"/>
  </w15:person>
  <w15:person w15:author="Elena Paffumi Feb 18">
    <w15:presenceInfo w15:providerId="None" w15:userId="Elena Paffumi Feb 18"/>
  </w15:person>
  <w15:person w15:author="JRC 2">
    <w15:presenceInfo w15:providerId="None" w15:userId="JRC 2"/>
  </w15:person>
  <w15:person w15:author="RG Sept 2025d">
    <w15:presenceInfo w15:providerId="None" w15:userId="RG Sept 202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0"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1"/>
  <w:activeWritingStyle w:appName="MSWord" w:lang="en-IE"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4170"/>
    <w:rsid w:val="000F4265"/>
    <w:rsid w:val="000F438F"/>
    <w:rsid w:val="000F47F4"/>
    <w:rsid w:val="000F49F9"/>
    <w:rsid w:val="000F56BA"/>
    <w:rsid w:val="000F584C"/>
    <w:rsid w:val="000F58C7"/>
    <w:rsid w:val="000F58D5"/>
    <w:rsid w:val="000F5C3B"/>
    <w:rsid w:val="000F5DDC"/>
    <w:rsid w:val="000F5DF7"/>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314A"/>
    <w:rsid w:val="006531B6"/>
    <w:rsid w:val="006532DF"/>
    <w:rsid w:val="00653A7F"/>
    <w:rsid w:val="00653D09"/>
    <w:rsid w:val="00653D55"/>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9FB"/>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B31"/>
    <w:rsid w:val="008D0CA2"/>
    <w:rsid w:val="008D0ED5"/>
    <w:rsid w:val="008D18BD"/>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FE2"/>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6441"/>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fontTable" Target="fontTable.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8.png"/><Relationship Id="rId36"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microsoft.com/office/2018/08/relationships/commentsExtensible" Target="commentsExtensible.xml"/><Relationship Id="rId8" Type="http://schemas.microsoft.com/office/2007/relationships/stylesWithEffects" Target="stylesWithEffect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9e67be0c5886dde6cf63169f7f89524d">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a5e1a09e486676175cf64611d3d317e8"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39C68725-CDCA-432D-9FA5-B1E34FBB8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75F3F-44BC-496B-B34C-1FB10B6BF95A}">
  <ds:schemaRefs>
    <ds:schemaRef ds:uri="b4b7355f-84a8-461b-b4a4-4d8a89f6cd81"/>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2b20f97a-d18a-4b58-a504-f361883bc945"/>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A44FEA0-40B5-4434-8FC2-AB425DE520FF}">
  <ds:schemaRefs>
    <ds:schemaRef ds:uri="http://schemas.openxmlformats.org/officeDocument/2006/bibliography"/>
  </ds:schemaRefs>
</ds:datastoreItem>
</file>

<file path=customXml/itemProps5.xml><?xml version="1.0" encoding="utf-8"?>
<ds:datastoreItem xmlns:ds="http://schemas.openxmlformats.org/officeDocument/2006/customXml" ds:itemID="{3998D1B5-C8B7-49A3-8BEF-7EDFDB8DC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59</TotalTime>
  <Pages>73</Pages>
  <Words>26372</Words>
  <Characters>150325</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176345</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15</cp:revision>
  <cp:lastPrinted>2025-03-21T15:51:00Z</cp:lastPrinted>
  <dcterms:created xsi:type="dcterms:W3CDTF">2025-10-07T16:40:00Z</dcterms:created>
  <dcterms:modified xsi:type="dcterms:W3CDTF">2025-10-08T16:16:00Z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